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493" w:rsidRDefault="005C4493">
      <w:pPr>
        <w:rPr>
          <w:rFonts w:eastAsiaTheme="minorEastAsia"/>
          <w:lang w:eastAsia="zh-CN"/>
        </w:rPr>
      </w:pPr>
      <w:bookmarkStart w:id="0" w:name="page1"/>
    </w:p>
    <w:bookmarkEnd w:id="0"/>
    <w:p w:rsidR="005C4493" w:rsidRDefault="00507C93">
      <w:pPr>
        <w:pStyle w:val="ZA"/>
        <w:framePr w:wrap="notBeside"/>
      </w:pPr>
      <w:r>
        <w:rPr>
          <w:sz w:val="64"/>
        </w:rPr>
        <w:t>3GPP TR 22.</w:t>
      </w:r>
      <w:r>
        <w:rPr>
          <w:rFonts w:eastAsia="宋体" w:hint="eastAsia"/>
          <w:sz w:val="64"/>
          <w:lang w:eastAsia="zh-CN"/>
        </w:rPr>
        <w:t>867</w:t>
      </w:r>
      <w:r>
        <w:rPr>
          <w:sz w:val="64"/>
        </w:rPr>
        <w:t xml:space="preserve"> </w:t>
      </w:r>
      <w:r>
        <w:t>V1.</w:t>
      </w:r>
      <w:del w:id="1" w:author="xiaxu-chinatelecom" w:date="2021-05-24T16:08:00Z">
        <w:r w:rsidDel="0004347B">
          <w:rPr>
            <w:rFonts w:eastAsia="宋体"/>
            <w:lang w:eastAsia="zh-CN"/>
          </w:rPr>
          <w:delText>0</w:delText>
        </w:r>
      </w:del>
      <w:ins w:id="2" w:author="xiaxu-chinatelecom" w:date="2021-05-24T16:08:00Z">
        <w:r w:rsidR="0004347B">
          <w:rPr>
            <w:rFonts w:eastAsia="宋体"/>
            <w:lang w:eastAsia="zh-CN"/>
          </w:rPr>
          <w:t>1</w:t>
        </w:r>
      </w:ins>
      <w:r>
        <w:t xml:space="preserve">.0 </w:t>
      </w:r>
      <w:r>
        <w:rPr>
          <w:sz w:val="32"/>
        </w:rPr>
        <w:t>(20</w:t>
      </w:r>
      <w:r>
        <w:rPr>
          <w:rFonts w:eastAsia="宋体" w:hint="eastAsia"/>
          <w:sz w:val="32"/>
          <w:lang w:eastAsia="zh-CN"/>
        </w:rPr>
        <w:t>2</w:t>
      </w:r>
      <w:r>
        <w:rPr>
          <w:rFonts w:eastAsia="宋体"/>
          <w:sz w:val="32"/>
          <w:lang w:eastAsia="zh-CN"/>
        </w:rPr>
        <w:t>1-</w:t>
      </w:r>
      <w:del w:id="3" w:author="xiaxu-chinatelecom" w:date="2021-05-24T16:08:00Z">
        <w:r w:rsidDel="0004347B">
          <w:rPr>
            <w:rFonts w:eastAsia="宋体"/>
            <w:sz w:val="32"/>
            <w:lang w:eastAsia="zh-CN"/>
          </w:rPr>
          <w:delText>03</w:delText>
        </w:r>
      </w:del>
      <w:ins w:id="4" w:author="xiaxu-chinatelecom" w:date="2021-05-24T16:08:00Z">
        <w:r w:rsidR="0004347B">
          <w:rPr>
            <w:rFonts w:eastAsia="宋体"/>
            <w:sz w:val="32"/>
            <w:lang w:eastAsia="zh-CN"/>
          </w:rPr>
          <w:t>0</w:t>
        </w:r>
        <w:r w:rsidR="0004347B">
          <w:rPr>
            <w:rFonts w:eastAsia="宋体"/>
            <w:sz w:val="32"/>
            <w:lang w:eastAsia="zh-CN"/>
          </w:rPr>
          <w:t>5</w:t>
        </w:r>
      </w:ins>
      <w:r>
        <w:rPr>
          <w:sz w:val="32"/>
        </w:rPr>
        <w:t>)</w:t>
      </w:r>
    </w:p>
    <w:p w:rsidR="005C4493" w:rsidRDefault="00507C93">
      <w:pPr>
        <w:pStyle w:val="ZU"/>
        <w:framePr w:h="4929" w:hRule="exact" w:wrap="notBeside"/>
        <w:tabs>
          <w:tab w:val="right" w:pos="10206"/>
        </w:tabs>
        <w:jc w:val="left"/>
        <w:rPr>
          <w:color w:val="0000FF"/>
        </w:rPr>
      </w:pPr>
      <w:r>
        <w:rPr>
          <w:color w:val="0000FF"/>
        </w:rPr>
        <w:tab/>
      </w:r>
    </w:p>
    <w:p w:rsidR="005C4493" w:rsidRDefault="00507C93">
      <w:pPr>
        <w:pStyle w:val="ZU"/>
        <w:framePr w:h="4929" w:hRule="exact" w:wrap="notBeside"/>
        <w:tabs>
          <w:tab w:val="right" w:pos="10206"/>
        </w:tabs>
        <w:jc w:val="left"/>
      </w:pPr>
      <w:r>
        <w:rPr>
          <w:i/>
          <w:noProof/>
          <w:lang w:val="en-US" w:eastAsia="zh-CN"/>
        </w:rPr>
        <w:drawing>
          <wp:inline distT="0" distB="0" distL="0" distR="0">
            <wp:extent cx="1210310" cy="1210310"/>
            <wp:effectExtent l="0" t="0" r="0" b="0"/>
            <wp:docPr id="1" name="图片 1" descr="5G-logo"/>
            <wp:cNvGraphicFramePr/>
            <a:graphic xmlns:a="http://schemas.openxmlformats.org/drawingml/2006/main">
              <a:graphicData uri="http://schemas.openxmlformats.org/drawingml/2006/picture">
                <pic:pic xmlns:pic="http://schemas.openxmlformats.org/drawingml/2006/picture">
                  <pic:nvPicPr>
                    <pic:cNvPr id="1" name="图片 1" descr="5G-logo"/>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10310" cy="1210310"/>
                    </a:xfrm>
                    <a:prstGeom prst="rect">
                      <a:avLst/>
                    </a:prstGeom>
                    <a:noFill/>
                    <a:ln>
                      <a:noFill/>
                    </a:ln>
                  </pic:spPr>
                </pic:pic>
              </a:graphicData>
            </a:graphic>
          </wp:inline>
        </w:drawing>
      </w:r>
      <w:r>
        <w:rPr>
          <w:color w:val="0000FF"/>
        </w:rPr>
        <w:tab/>
      </w:r>
      <w:r>
        <w:rPr>
          <w:noProof/>
          <w:lang w:val="en-US" w:eastAsia="zh-CN"/>
        </w:rPr>
        <w:drawing>
          <wp:inline distT="0" distB="0" distL="0" distR="0">
            <wp:extent cx="1631315" cy="953770"/>
            <wp:effectExtent l="0" t="0" r="0" b="0"/>
            <wp:docPr id="2" name="图片 2" descr="3GPP-logo_web"/>
            <wp:cNvGraphicFramePr/>
            <a:graphic xmlns:a="http://schemas.openxmlformats.org/drawingml/2006/main">
              <a:graphicData uri="http://schemas.openxmlformats.org/drawingml/2006/picture">
                <pic:pic xmlns:pic="http://schemas.openxmlformats.org/drawingml/2006/picture">
                  <pic:nvPicPr>
                    <pic:cNvPr id="2" name="图片 2" descr="3GPP-logo_web"/>
                    <pic:cNvPicPr/>
                  </pic:nvPicPr>
                  <pic:blipFill>
                    <a:blip r:embed="rId13">
                      <a:extLst>
                        <a:ext uri="{28A0092B-C50C-407E-A947-70E740481C1C}">
                          <a14:useLocalDpi xmlns:a14="http://schemas.microsoft.com/office/drawing/2010/main" val="0"/>
                        </a:ext>
                      </a:extLst>
                    </a:blip>
                    <a:srcRect/>
                    <a:stretch>
                      <a:fillRect/>
                    </a:stretch>
                  </pic:blipFill>
                  <pic:spPr>
                    <a:xfrm>
                      <a:off x="0" y="0"/>
                      <a:ext cx="1631315" cy="953770"/>
                    </a:xfrm>
                    <a:prstGeom prst="rect">
                      <a:avLst/>
                    </a:prstGeom>
                    <a:noFill/>
                    <a:ln>
                      <a:noFill/>
                    </a:ln>
                  </pic:spPr>
                </pic:pic>
              </a:graphicData>
            </a:graphic>
          </wp:inline>
        </w:drawing>
      </w:r>
    </w:p>
    <w:p w:rsidR="005C4493" w:rsidRDefault="005C4493">
      <w:pPr>
        <w:pStyle w:val="ZV"/>
        <w:framePr w:wrap="notBeside"/>
      </w:pPr>
    </w:p>
    <w:p w:rsidR="005C4493" w:rsidRDefault="00507C93">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rsidR="005C4493" w:rsidRDefault="005C4493">
      <w:pPr>
        <w:pStyle w:val="ZU"/>
        <w:framePr w:h="4929" w:hRule="exact" w:wrap="notBeside"/>
        <w:tabs>
          <w:tab w:val="right" w:pos="10206"/>
        </w:tabs>
        <w:jc w:val="left"/>
      </w:pPr>
    </w:p>
    <w:p w:rsidR="005C4493" w:rsidRDefault="00507C93">
      <w:pPr>
        <w:pStyle w:val="ZT"/>
        <w:framePr w:wrap="notBeside"/>
      </w:pPr>
      <w:r>
        <w:t>3rd Generation Partnership Project;</w:t>
      </w:r>
    </w:p>
    <w:p w:rsidR="005C4493" w:rsidRDefault="00507C93">
      <w:pPr>
        <w:pStyle w:val="ZT"/>
        <w:framePr w:wrap="notBeside"/>
      </w:pPr>
      <w:r>
        <w:t>Technical Specification Group Services and System Aspects;</w:t>
      </w:r>
    </w:p>
    <w:p w:rsidR="005C4493" w:rsidRDefault="00507C93">
      <w:pPr>
        <w:pStyle w:val="ZT"/>
        <w:framePr w:wrap="notBeside"/>
        <w:wordWrap w:val="0"/>
      </w:pPr>
      <w:r>
        <w:t>Study on 5G Smart Energy and Infrastructure</w:t>
      </w:r>
      <w:r>
        <w:rPr>
          <w:rFonts w:eastAsia="宋体" w:hint="eastAsia"/>
          <w:lang w:eastAsia="zh-CN"/>
        </w:rPr>
        <w:t xml:space="preserve"> </w:t>
      </w:r>
    </w:p>
    <w:p w:rsidR="005C4493" w:rsidRDefault="00507C93">
      <w:pPr>
        <w:pStyle w:val="ZT"/>
        <w:framePr w:wrap="notBeside"/>
      </w:pPr>
      <w:r>
        <w:t>(</w:t>
      </w:r>
      <w:r>
        <w:rPr>
          <w:rStyle w:val="ZGSM"/>
        </w:rPr>
        <w:t>Release 1</w:t>
      </w:r>
      <w:r>
        <w:rPr>
          <w:rStyle w:val="ZGSM"/>
          <w:rFonts w:eastAsia="宋体" w:hint="eastAsia"/>
          <w:lang w:eastAsia="zh-CN"/>
        </w:rPr>
        <w:t>8</w:t>
      </w:r>
      <w:r>
        <w:t>)</w:t>
      </w:r>
    </w:p>
    <w:p w:rsidR="005C4493" w:rsidRDefault="005C4493">
      <w:pPr>
        <w:pStyle w:val="ZT"/>
        <w:framePr w:wrap="notBeside"/>
        <w:rPr>
          <w:i/>
          <w:sz w:val="28"/>
        </w:rPr>
      </w:pPr>
    </w:p>
    <w:p w:rsidR="005C4493" w:rsidRDefault="005C4493">
      <w:pPr>
        <w:tabs>
          <w:tab w:val="left" w:pos="3686"/>
        </w:tabs>
        <w:rPr>
          <w:lang w:eastAsia="zh-CN"/>
        </w:rPr>
        <w:sectPr w:rsidR="005C4493">
          <w:footnotePr>
            <w:numRestart w:val="eachSect"/>
          </w:footnotePr>
          <w:pgSz w:w="11907" w:h="16840"/>
          <w:pgMar w:top="2268" w:right="851" w:bottom="10773" w:left="851" w:header="0" w:footer="0" w:gutter="0"/>
          <w:cols w:space="720"/>
        </w:sectPr>
      </w:pPr>
    </w:p>
    <w:p w:rsidR="005C4493" w:rsidRDefault="00507C93">
      <w:bookmarkStart w:id="5" w:name="page2"/>
      <w:r>
        <w:lastRenderedPageBreak/>
        <w:br/>
      </w:r>
    </w:p>
    <w:p w:rsidR="005C4493" w:rsidRDefault="005C4493"/>
    <w:p w:rsidR="005C4493" w:rsidRDefault="00507C93">
      <w:pPr>
        <w:pStyle w:val="FP"/>
        <w:framePr w:wrap="notBeside" w:hAnchor="margin" w:y="1419"/>
        <w:pBdr>
          <w:bottom w:val="single" w:sz="6" w:space="1" w:color="auto"/>
        </w:pBdr>
        <w:spacing w:before="240"/>
        <w:ind w:left="2835" w:right="2835"/>
        <w:jc w:val="center"/>
      </w:pPr>
      <w:r>
        <w:t>Keywords</w:t>
      </w:r>
    </w:p>
    <w:p w:rsidR="005C4493" w:rsidRDefault="00507C93">
      <w:pPr>
        <w:pStyle w:val="FP"/>
        <w:framePr w:wrap="notBeside" w:hAnchor="margin" w:y="1419"/>
        <w:ind w:left="2835" w:right="2835"/>
        <w:jc w:val="center"/>
        <w:rPr>
          <w:rFonts w:ascii="Arial" w:eastAsia="宋体" w:hAnsi="Arial"/>
          <w:sz w:val="18"/>
          <w:lang w:eastAsia="zh-CN"/>
        </w:rPr>
      </w:pPr>
      <w:r>
        <w:rPr>
          <w:rFonts w:ascii="Arial" w:eastAsia="宋体" w:hAnsi="Arial" w:hint="eastAsia"/>
          <w:sz w:val="18"/>
          <w:lang w:eastAsia="zh-CN"/>
        </w:rPr>
        <w:t>POWER</w:t>
      </w:r>
      <w:r>
        <w:rPr>
          <w:rFonts w:ascii="Arial" w:eastAsia="宋体" w:hAnsi="Arial"/>
          <w:sz w:val="18"/>
          <w:lang w:eastAsia="zh-CN"/>
        </w:rPr>
        <w:t>, METER, AUTOMATION</w:t>
      </w:r>
    </w:p>
    <w:p w:rsidR="005C4493" w:rsidRDefault="005C4493"/>
    <w:p w:rsidR="005C4493" w:rsidRDefault="00507C93">
      <w:pPr>
        <w:pStyle w:val="FP"/>
        <w:framePr w:wrap="notBeside" w:hAnchor="margin" w:yAlign="center"/>
        <w:spacing w:after="240"/>
        <w:ind w:left="2835" w:right="2835"/>
        <w:jc w:val="center"/>
        <w:rPr>
          <w:rFonts w:ascii="Arial" w:hAnsi="Arial"/>
          <w:b/>
          <w:i/>
        </w:rPr>
      </w:pPr>
      <w:r>
        <w:rPr>
          <w:rFonts w:ascii="Arial" w:hAnsi="Arial"/>
          <w:b/>
          <w:i/>
        </w:rPr>
        <w:t>3GPP</w:t>
      </w:r>
    </w:p>
    <w:p w:rsidR="005C4493" w:rsidRDefault="00507C93">
      <w:pPr>
        <w:pStyle w:val="FP"/>
        <w:framePr w:wrap="notBeside" w:hAnchor="margin" w:yAlign="center"/>
        <w:pBdr>
          <w:bottom w:val="single" w:sz="6" w:space="1" w:color="auto"/>
        </w:pBdr>
        <w:ind w:left="2835" w:right="2835"/>
        <w:jc w:val="center"/>
      </w:pPr>
      <w:r>
        <w:t>Postal address</w:t>
      </w:r>
    </w:p>
    <w:p w:rsidR="005C4493" w:rsidRDefault="005C4493">
      <w:pPr>
        <w:pStyle w:val="FP"/>
        <w:framePr w:wrap="notBeside" w:hAnchor="margin" w:yAlign="center"/>
        <w:ind w:left="2835" w:right="2835"/>
        <w:jc w:val="center"/>
        <w:rPr>
          <w:rFonts w:ascii="Arial" w:hAnsi="Arial"/>
          <w:sz w:val="18"/>
        </w:rPr>
      </w:pPr>
    </w:p>
    <w:p w:rsidR="005C4493" w:rsidRDefault="00507C93">
      <w:pPr>
        <w:pStyle w:val="FP"/>
        <w:framePr w:wrap="notBeside" w:hAnchor="margin" w:yAlign="center"/>
        <w:pBdr>
          <w:bottom w:val="single" w:sz="6" w:space="1" w:color="auto"/>
        </w:pBdr>
        <w:spacing w:before="240"/>
        <w:ind w:left="2835" w:right="2835"/>
        <w:jc w:val="center"/>
      </w:pPr>
      <w:r>
        <w:t>3GPP support office address</w:t>
      </w:r>
    </w:p>
    <w:p w:rsidR="005C4493" w:rsidRDefault="00507C93">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rsidR="005C4493" w:rsidRDefault="00507C93">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rsidR="005C4493" w:rsidRDefault="00507C93">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rsidR="005C4493" w:rsidRDefault="00507C93">
      <w:pPr>
        <w:pStyle w:val="FP"/>
        <w:framePr w:wrap="notBeside" w:hAnchor="margin" w:yAlign="center"/>
        <w:pBdr>
          <w:bottom w:val="single" w:sz="6" w:space="1" w:color="auto"/>
        </w:pBdr>
        <w:spacing w:before="240"/>
        <w:ind w:left="2835" w:right="2835"/>
        <w:jc w:val="center"/>
      </w:pPr>
      <w:r>
        <w:t>Internet</w:t>
      </w:r>
    </w:p>
    <w:p w:rsidR="005C4493" w:rsidRDefault="00507C93">
      <w:pPr>
        <w:pStyle w:val="FP"/>
        <w:framePr w:wrap="notBeside" w:hAnchor="margin" w:yAlign="center"/>
        <w:ind w:left="2835" w:right="2835"/>
        <w:jc w:val="center"/>
        <w:rPr>
          <w:rFonts w:ascii="Arial" w:hAnsi="Arial"/>
          <w:sz w:val="18"/>
        </w:rPr>
      </w:pPr>
      <w:r>
        <w:rPr>
          <w:rFonts w:ascii="Arial" w:hAnsi="Arial"/>
          <w:sz w:val="18"/>
        </w:rPr>
        <w:t>http://www.3gpp.org</w:t>
      </w:r>
    </w:p>
    <w:p w:rsidR="005C4493" w:rsidRDefault="005C4493"/>
    <w:p w:rsidR="005C4493" w:rsidRDefault="00507C93">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rsidR="005C4493" w:rsidRDefault="00507C93">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rsidR="005C4493" w:rsidRDefault="005C4493">
      <w:pPr>
        <w:pStyle w:val="FP"/>
        <w:framePr w:h="3057" w:hRule="exact" w:wrap="notBeside" w:vAnchor="page" w:hAnchor="margin" w:y="12605"/>
        <w:jc w:val="center"/>
      </w:pPr>
    </w:p>
    <w:p w:rsidR="005C4493" w:rsidRDefault="00507C93">
      <w:pPr>
        <w:pStyle w:val="FP"/>
        <w:framePr w:h="3057" w:hRule="exact" w:wrap="notBeside" w:vAnchor="page" w:hAnchor="margin" w:y="12605"/>
        <w:jc w:val="center"/>
        <w:rPr>
          <w:sz w:val="18"/>
        </w:rPr>
      </w:pPr>
      <w:r>
        <w:rPr>
          <w:sz w:val="18"/>
        </w:rPr>
        <w:t>© 2021, 3GPP Organizational Partners (ARIB, ATIS, CCSA, ETSI, TSDSI, TTA, TTC).</w:t>
      </w:r>
      <w:bookmarkStart w:id="6" w:name="copyrightaddon"/>
      <w:bookmarkEnd w:id="6"/>
    </w:p>
    <w:p w:rsidR="005C4493" w:rsidRDefault="00507C93">
      <w:pPr>
        <w:pStyle w:val="FP"/>
        <w:framePr w:h="3057" w:hRule="exact" w:wrap="notBeside" w:vAnchor="page" w:hAnchor="margin" w:y="12605"/>
        <w:jc w:val="center"/>
        <w:rPr>
          <w:sz w:val="18"/>
        </w:rPr>
      </w:pPr>
      <w:r>
        <w:rPr>
          <w:sz w:val="18"/>
        </w:rPr>
        <w:t>All rights reserved.</w:t>
      </w:r>
    </w:p>
    <w:p w:rsidR="005C4493" w:rsidRDefault="005C4493">
      <w:pPr>
        <w:pStyle w:val="FP"/>
        <w:framePr w:h="3057" w:hRule="exact" w:wrap="notBeside" w:vAnchor="page" w:hAnchor="margin" w:y="12605"/>
        <w:rPr>
          <w:sz w:val="18"/>
        </w:rPr>
      </w:pPr>
    </w:p>
    <w:p w:rsidR="005C4493" w:rsidRDefault="00507C93">
      <w:pPr>
        <w:pStyle w:val="FP"/>
        <w:framePr w:h="3057" w:hRule="exact" w:wrap="notBeside" w:vAnchor="page" w:hAnchor="margin" w:y="12605"/>
        <w:rPr>
          <w:sz w:val="18"/>
        </w:rPr>
      </w:pPr>
      <w:r>
        <w:rPr>
          <w:sz w:val="18"/>
        </w:rPr>
        <w:t>UMTS™ is a Trade Mark of ETSI registered for the benefit of its members</w:t>
      </w:r>
    </w:p>
    <w:p w:rsidR="005C4493" w:rsidRDefault="00507C93">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rsidR="005C4493" w:rsidRDefault="00507C93">
      <w:pPr>
        <w:pStyle w:val="FP"/>
        <w:framePr w:h="3057" w:hRule="exact" w:wrap="notBeside" w:vAnchor="page" w:hAnchor="margin" w:y="12605"/>
        <w:rPr>
          <w:sz w:val="18"/>
        </w:rPr>
      </w:pPr>
      <w:r>
        <w:rPr>
          <w:sz w:val="18"/>
        </w:rPr>
        <w:t>GSM® and the GSM logo are registered and owned by the GSM Association</w:t>
      </w:r>
    </w:p>
    <w:p w:rsidR="005C4493" w:rsidRDefault="005C4493"/>
    <w:bookmarkEnd w:id="5"/>
    <w:p w:rsidR="005C4493" w:rsidRDefault="00507C93">
      <w:pPr>
        <w:pStyle w:val="TT"/>
        <w:outlineLvl w:val="0"/>
      </w:pPr>
      <w:r>
        <w:br w:type="page"/>
      </w:r>
      <w:r>
        <w:lastRenderedPageBreak/>
        <w:t>Contents</w:t>
      </w:r>
    </w:p>
    <w:p w:rsidR="00507C93" w:rsidRDefault="00507C93">
      <w:pPr>
        <w:pStyle w:val="11"/>
        <w:rPr>
          <w:ins w:id="7" w:author="xiaxu-chinatelecom" w:date="2021-05-24T08:56:00Z"/>
          <w:rFonts w:asciiTheme="minorHAnsi" w:eastAsiaTheme="minorEastAsia" w:hAnsiTheme="minorHAnsi" w:cstheme="minorBidi"/>
          <w:noProof/>
          <w:kern w:val="2"/>
          <w:sz w:val="21"/>
          <w:szCs w:val="22"/>
          <w:lang w:val="en-US" w:eastAsia="zh-CN"/>
        </w:rPr>
      </w:pPr>
      <w:r>
        <w:rPr>
          <w:rFonts w:eastAsiaTheme="minorEastAsia"/>
        </w:rPr>
        <w:fldChar w:fldCharType="begin"/>
      </w:r>
      <w:r>
        <w:rPr>
          <w:rFonts w:eastAsiaTheme="minorEastAsia"/>
        </w:rPr>
        <w:instrText xml:space="preserve"> TOC \o "1-9" </w:instrText>
      </w:r>
      <w:r>
        <w:rPr>
          <w:rFonts w:eastAsiaTheme="minorEastAsia"/>
        </w:rPr>
        <w:fldChar w:fldCharType="separate"/>
      </w:r>
      <w:ins w:id="8" w:author="xiaxu-chinatelecom" w:date="2021-05-24T08:56:00Z">
        <w:r>
          <w:rPr>
            <w:noProof/>
          </w:rPr>
          <w:t>Foreword</w:t>
        </w:r>
        <w:r>
          <w:rPr>
            <w:noProof/>
          </w:rPr>
          <w:tab/>
        </w:r>
        <w:r>
          <w:rPr>
            <w:noProof/>
          </w:rPr>
          <w:fldChar w:fldCharType="begin"/>
        </w:r>
        <w:r>
          <w:rPr>
            <w:noProof/>
          </w:rPr>
          <w:instrText xml:space="preserve"> PAGEREF _Toc72738981 \h </w:instrText>
        </w:r>
      </w:ins>
      <w:r>
        <w:rPr>
          <w:noProof/>
        </w:rPr>
      </w:r>
      <w:r>
        <w:rPr>
          <w:noProof/>
        </w:rPr>
        <w:fldChar w:fldCharType="separate"/>
      </w:r>
      <w:ins w:id="9" w:author="xiaxu-chinatelecom" w:date="2021-05-24T08:56:00Z">
        <w:r>
          <w:rPr>
            <w:noProof/>
          </w:rPr>
          <w:t>7</w:t>
        </w:r>
        <w:r>
          <w:rPr>
            <w:noProof/>
          </w:rPr>
          <w:fldChar w:fldCharType="end"/>
        </w:r>
      </w:ins>
    </w:p>
    <w:p w:rsidR="00507C93" w:rsidRDefault="00507C93">
      <w:pPr>
        <w:pStyle w:val="11"/>
        <w:rPr>
          <w:ins w:id="10" w:author="xiaxu-chinatelecom" w:date="2021-05-24T08:56:00Z"/>
          <w:rFonts w:asciiTheme="minorHAnsi" w:eastAsiaTheme="minorEastAsia" w:hAnsiTheme="minorHAnsi" w:cstheme="minorBidi"/>
          <w:noProof/>
          <w:kern w:val="2"/>
          <w:sz w:val="21"/>
          <w:szCs w:val="22"/>
          <w:lang w:val="en-US" w:eastAsia="zh-CN"/>
        </w:rPr>
      </w:pPr>
      <w:ins w:id="11" w:author="xiaxu-chinatelecom" w:date="2021-05-24T08:56:00Z">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_Toc72738982 \h </w:instrText>
        </w:r>
      </w:ins>
      <w:r>
        <w:rPr>
          <w:noProof/>
        </w:rPr>
      </w:r>
      <w:r>
        <w:rPr>
          <w:noProof/>
        </w:rPr>
        <w:fldChar w:fldCharType="separate"/>
      </w:r>
      <w:ins w:id="12" w:author="xiaxu-chinatelecom" w:date="2021-05-24T08:56:00Z">
        <w:r>
          <w:rPr>
            <w:noProof/>
          </w:rPr>
          <w:t>8</w:t>
        </w:r>
        <w:r>
          <w:rPr>
            <w:noProof/>
          </w:rPr>
          <w:fldChar w:fldCharType="end"/>
        </w:r>
      </w:ins>
    </w:p>
    <w:p w:rsidR="00507C93" w:rsidRDefault="00507C93">
      <w:pPr>
        <w:pStyle w:val="11"/>
        <w:rPr>
          <w:ins w:id="13" w:author="xiaxu-chinatelecom" w:date="2021-05-24T08:56:00Z"/>
          <w:rFonts w:asciiTheme="minorHAnsi" w:eastAsiaTheme="minorEastAsia" w:hAnsiTheme="minorHAnsi" w:cstheme="minorBidi"/>
          <w:noProof/>
          <w:kern w:val="2"/>
          <w:sz w:val="21"/>
          <w:szCs w:val="22"/>
          <w:lang w:val="en-US" w:eastAsia="zh-CN"/>
        </w:rPr>
      </w:pPr>
      <w:ins w:id="14" w:author="xiaxu-chinatelecom" w:date="2021-05-24T08:56:00Z">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_Toc72738983 \h </w:instrText>
        </w:r>
      </w:ins>
      <w:r>
        <w:rPr>
          <w:noProof/>
        </w:rPr>
      </w:r>
      <w:r>
        <w:rPr>
          <w:noProof/>
        </w:rPr>
        <w:fldChar w:fldCharType="separate"/>
      </w:r>
      <w:ins w:id="15" w:author="xiaxu-chinatelecom" w:date="2021-05-24T08:56:00Z">
        <w:r>
          <w:rPr>
            <w:noProof/>
          </w:rPr>
          <w:t>8</w:t>
        </w:r>
        <w:r>
          <w:rPr>
            <w:noProof/>
          </w:rPr>
          <w:fldChar w:fldCharType="end"/>
        </w:r>
      </w:ins>
    </w:p>
    <w:p w:rsidR="00507C93" w:rsidRDefault="00507C93">
      <w:pPr>
        <w:pStyle w:val="11"/>
        <w:rPr>
          <w:ins w:id="16" w:author="xiaxu-chinatelecom" w:date="2021-05-24T08:56:00Z"/>
          <w:rFonts w:asciiTheme="minorHAnsi" w:eastAsiaTheme="minorEastAsia" w:hAnsiTheme="minorHAnsi" w:cstheme="minorBidi"/>
          <w:noProof/>
          <w:kern w:val="2"/>
          <w:sz w:val="21"/>
          <w:szCs w:val="22"/>
          <w:lang w:val="en-US" w:eastAsia="zh-CN"/>
        </w:rPr>
      </w:pPr>
      <w:ins w:id="17" w:author="xiaxu-chinatelecom" w:date="2021-05-24T08:56:00Z">
        <w:r>
          <w:rPr>
            <w:noProof/>
          </w:rPr>
          <w:t>3</w:t>
        </w:r>
        <w:r>
          <w:rPr>
            <w:rFonts w:asciiTheme="minorHAnsi" w:eastAsiaTheme="minorEastAsia" w:hAnsiTheme="minorHAnsi" w:cstheme="minorBidi"/>
            <w:noProof/>
            <w:kern w:val="2"/>
            <w:sz w:val="21"/>
            <w:szCs w:val="22"/>
            <w:lang w:val="en-US" w:eastAsia="zh-CN"/>
          </w:rPr>
          <w:tab/>
        </w:r>
        <w:r>
          <w:rPr>
            <w:noProof/>
          </w:rPr>
          <w:t>Definitions and abbreviations</w:t>
        </w:r>
        <w:r>
          <w:rPr>
            <w:noProof/>
          </w:rPr>
          <w:tab/>
        </w:r>
        <w:r>
          <w:rPr>
            <w:noProof/>
          </w:rPr>
          <w:fldChar w:fldCharType="begin"/>
        </w:r>
        <w:r>
          <w:rPr>
            <w:noProof/>
          </w:rPr>
          <w:instrText xml:space="preserve"> PAGEREF _Toc72738984 \h </w:instrText>
        </w:r>
      </w:ins>
      <w:r>
        <w:rPr>
          <w:noProof/>
        </w:rPr>
      </w:r>
      <w:r>
        <w:rPr>
          <w:noProof/>
        </w:rPr>
        <w:fldChar w:fldCharType="separate"/>
      </w:r>
      <w:ins w:id="18" w:author="xiaxu-chinatelecom" w:date="2021-05-24T08:56:00Z">
        <w:r>
          <w:rPr>
            <w:noProof/>
          </w:rPr>
          <w:t>11</w:t>
        </w:r>
        <w:r>
          <w:rPr>
            <w:noProof/>
          </w:rPr>
          <w:fldChar w:fldCharType="end"/>
        </w:r>
      </w:ins>
    </w:p>
    <w:p w:rsidR="00507C93" w:rsidRDefault="00507C93">
      <w:pPr>
        <w:pStyle w:val="22"/>
        <w:rPr>
          <w:ins w:id="19" w:author="xiaxu-chinatelecom" w:date="2021-05-24T08:56:00Z"/>
          <w:rFonts w:asciiTheme="minorHAnsi" w:eastAsiaTheme="minorEastAsia" w:hAnsiTheme="minorHAnsi" w:cstheme="minorBidi"/>
          <w:noProof/>
          <w:kern w:val="2"/>
          <w:sz w:val="21"/>
          <w:szCs w:val="22"/>
          <w:lang w:val="en-US" w:eastAsia="zh-CN"/>
        </w:rPr>
      </w:pPr>
      <w:ins w:id="20" w:author="xiaxu-chinatelecom" w:date="2021-05-24T08:56:00Z">
        <w:r>
          <w:rPr>
            <w:noProof/>
          </w:rPr>
          <w:t>3.1</w:t>
        </w:r>
        <w:r>
          <w:rPr>
            <w:rFonts w:asciiTheme="minorHAnsi" w:eastAsiaTheme="minorEastAsia" w:hAnsiTheme="minorHAnsi" w:cstheme="minorBidi"/>
            <w:noProof/>
            <w:kern w:val="2"/>
            <w:sz w:val="21"/>
            <w:szCs w:val="22"/>
            <w:lang w:val="en-US" w:eastAsia="zh-CN"/>
          </w:rPr>
          <w:tab/>
        </w:r>
        <w:r>
          <w:rPr>
            <w:noProof/>
          </w:rPr>
          <w:t>Definitions</w:t>
        </w:r>
        <w:r>
          <w:rPr>
            <w:noProof/>
          </w:rPr>
          <w:tab/>
        </w:r>
        <w:r>
          <w:rPr>
            <w:noProof/>
          </w:rPr>
          <w:fldChar w:fldCharType="begin"/>
        </w:r>
        <w:r>
          <w:rPr>
            <w:noProof/>
          </w:rPr>
          <w:instrText xml:space="preserve"> PAGEREF _Toc72738985 \h </w:instrText>
        </w:r>
      </w:ins>
      <w:r>
        <w:rPr>
          <w:noProof/>
        </w:rPr>
      </w:r>
      <w:r>
        <w:rPr>
          <w:noProof/>
        </w:rPr>
        <w:fldChar w:fldCharType="separate"/>
      </w:r>
      <w:ins w:id="21" w:author="xiaxu-chinatelecom" w:date="2021-05-24T08:56:00Z">
        <w:r>
          <w:rPr>
            <w:noProof/>
          </w:rPr>
          <w:t>11</w:t>
        </w:r>
        <w:r>
          <w:rPr>
            <w:noProof/>
          </w:rPr>
          <w:fldChar w:fldCharType="end"/>
        </w:r>
      </w:ins>
    </w:p>
    <w:p w:rsidR="00507C93" w:rsidRDefault="00507C93">
      <w:pPr>
        <w:pStyle w:val="22"/>
        <w:rPr>
          <w:ins w:id="22" w:author="xiaxu-chinatelecom" w:date="2021-05-24T08:56:00Z"/>
          <w:rFonts w:asciiTheme="minorHAnsi" w:eastAsiaTheme="minorEastAsia" w:hAnsiTheme="minorHAnsi" w:cstheme="minorBidi"/>
          <w:noProof/>
          <w:kern w:val="2"/>
          <w:sz w:val="21"/>
          <w:szCs w:val="22"/>
          <w:lang w:val="en-US" w:eastAsia="zh-CN"/>
        </w:rPr>
      </w:pPr>
      <w:ins w:id="23" w:author="xiaxu-chinatelecom" w:date="2021-05-24T08:56:00Z">
        <w:r>
          <w:rPr>
            <w:noProof/>
          </w:rPr>
          <w:t>3.2</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_Toc72738986 \h </w:instrText>
        </w:r>
      </w:ins>
      <w:r>
        <w:rPr>
          <w:noProof/>
        </w:rPr>
      </w:r>
      <w:r>
        <w:rPr>
          <w:noProof/>
        </w:rPr>
        <w:fldChar w:fldCharType="separate"/>
      </w:r>
      <w:ins w:id="24" w:author="xiaxu-chinatelecom" w:date="2021-05-24T08:56:00Z">
        <w:r>
          <w:rPr>
            <w:noProof/>
          </w:rPr>
          <w:t>12</w:t>
        </w:r>
        <w:r>
          <w:rPr>
            <w:noProof/>
          </w:rPr>
          <w:fldChar w:fldCharType="end"/>
        </w:r>
      </w:ins>
    </w:p>
    <w:p w:rsidR="00507C93" w:rsidRDefault="00507C93">
      <w:pPr>
        <w:pStyle w:val="11"/>
        <w:rPr>
          <w:ins w:id="25" w:author="xiaxu-chinatelecom" w:date="2021-05-24T08:56:00Z"/>
          <w:rFonts w:asciiTheme="minorHAnsi" w:eastAsiaTheme="minorEastAsia" w:hAnsiTheme="minorHAnsi" w:cstheme="minorBidi"/>
          <w:noProof/>
          <w:kern w:val="2"/>
          <w:sz w:val="21"/>
          <w:szCs w:val="22"/>
          <w:lang w:val="en-US" w:eastAsia="zh-CN"/>
        </w:rPr>
      </w:pPr>
      <w:ins w:id="26" w:author="xiaxu-chinatelecom" w:date="2021-05-24T08:56:00Z">
        <w:r>
          <w:rPr>
            <w:noProof/>
          </w:rPr>
          <w:t>4</w:t>
        </w:r>
        <w:r>
          <w:rPr>
            <w:rFonts w:asciiTheme="minorHAnsi" w:eastAsiaTheme="minorEastAsia" w:hAnsiTheme="minorHAnsi" w:cstheme="minorBidi"/>
            <w:noProof/>
            <w:kern w:val="2"/>
            <w:sz w:val="21"/>
            <w:szCs w:val="22"/>
            <w:lang w:val="en-US" w:eastAsia="zh-CN"/>
          </w:rPr>
          <w:tab/>
        </w:r>
        <w:r>
          <w:rPr>
            <w:noProof/>
          </w:rPr>
          <w:t>Overview</w:t>
        </w:r>
        <w:r>
          <w:rPr>
            <w:noProof/>
          </w:rPr>
          <w:tab/>
        </w:r>
        <w:r>
          <w:rPr>
            <w:noProof/>
          </w:rPr>
          <w:fldChar w:fldCharType="begin"/>
        </w:r>
        <w:r>
          <w:rPr>
            <w:noProof/>
          </w:rPr>
          <w:instrText xml:space="preserve"> PAGEREF _Toc72738987 \h </w:instrText>
        </w:r>
      </w:ins>
      <w:r>
        <w:rPr>
          <w:noProof/>
        </w:rPr>
      </w:r>
      <w:r>
        <w:rPr>
          <w:noProof/>
        </w:rPr>
        <w:fldChar w:fldCharType="separate"/>
      </w:r>
      <w:ins w:id="27" w:author="xiaxu-chinatelecom" w:date="2021-05-24T08:56:00Z">
        <w:r>
          <w:rPr>
            <w:noProof/>
          </w:rPr>
          <w:t>13</w:t>
        </w:r>
        <w:r>
          <w:rPr>
            <w:noProof/>
          </w:rPr>
          <w:fldChar w:fldCharType="end"/>
        </w:r>
      </w:ins>
    </w:p>
    <w:p w:rsidR="00507C93" w:rsidRDefault="00507C93">
      <w:pPr>
        <w:pStyle w:val="11"/>
        <w:rPr>
          <w:ins w:id="28" w:author="xiaxu-chinatelecom" w:date="2021-05-24T08:56:00Z"/>
          <w:rFonts w:asciiTheme="minorHAnsi" w:eastAsiaTheme="minorEastAsia" w:hAnsiTheme="minorHAnsi" w:cstheme="minorBidi"/>
          <w:noProof/>
          <w:kern w:val="2"/>
          <w:sz w:val="21"/>
          <w:szCs w:val="22"/>
          <w:lang w:val="en-US" w:eastAsia="zh-CN"/>
        </w:rPr>
      </w:pPr>
      <w:ins w:id="29" w:author="xiaxu-chinatelecom" w:date="2021-05-24T08:56:00Z">
        <w:r>
          <w:rPr>
            <w:noProof/>
          </w:rPr>
          <w:t>5</w:t>
        </w:r>
        <w:r>
          <w:rPr>
            <w:rFonts w:asciiTheme="minorHAnsi" w:eastAsiaTheme="minorEastAsia" w:hAnsiTheme="minorHAnsi" w:cstheme="minorBidi"/>
            <w:noProof/>
            <w:kern w:val="2"/>
            <w:sz w:val="21"/>
            <w:szCs w:val="22"/>
            <w:lang w:val="en-US" w:eastAsia="zh-CN"/>
          </w:rPr>
          <w:tab/>
        </w:r>
        <w:r>
          <w:rPr>
            <w:noProof/>
            <w:lang w:eastAsia="zh-CN"/>
          </w:rPr>
          <w:t>Use cases</w:t>
        </w:r>
        <w:r>
          <w:rPr>
            <w:noProof/>
          </w:rPr>
          <w:tab/>
        </w:r>
        <w:r>
          <w:rPr>
            <w:noProof/>
          </w:rPr>
          <w:fldChar w:fldCharType="begin"/>
        </w:r>
        <w:r>
          <w:rPr>
            <w:noProof/>
          </w:rPr>
          <w:instrText xml:space="preserve"> PAGEREF _Toc72738988 \h </w:instrText>
        </w:r>
      </w:ins>
      <w:r>
        <w:rPr>
          <w:noProof/>
        </w:rPr>
      </w:r>
      <w:r>
        <w:rPr>
          <w:noProof/>
        </w:rPr>
        <w:fldChar w:fldCharType="separate"/>
      </w:r>
      <w:ins w:id="30" w:author="xiaxu-chinatelecom" w:date="2021-05-24T08:56:00Z">
        <w:r>
          <w:rPr>
            <w:noProof/>
          </w:rPr>
          <w:t>14</w:t>
        </w:r>
        <w:r>
          <w:rPr>
            <w:noProof/>
          </w:rPr>
          <w:fldChar w:fldCharType="end"/>
        </w:r>
      </w:ins>
    </w:p>
    <w:p w:rsidR="00507C93" w:rsidRDefault="00507C93">
      <w:pPr>
        <w:pStyle w:val="22"/>
        <w:rPr>
          <w:ins w:id="31" w:author="xiaxu-chinatelecom" w:date="2021-05-24T08:56:00Z"/>
          <w:rFonts w:asciiTheme="minorHAnsi" w:eastAsiaTheme="minorEastAsia" w:hAnsiTheme="minorHAnsi" w:cstheme="minorBidi"/>
          <w:noProof/>
          <w:kern w:val="2"/>
          <w:sz w:val="21"/>
          <w:szCs w:val="22"/>
          <w:lang w:val="en-US" w:eastAsia="zh-CN"/>
        </w:rPr>
      </w:pPr>
      <w:ins w:id="32" w:author="xiaxu-chinatelecom" w:date="2021-05-24T08:56:00Z">
        <w:r w:rsidRPr="004A64E7">
          <w:rPr>
            <w:rFonts w:eastAsia="宋体"/>
            <w:noProof/>
            <w:lang w:eastAsia="en-US"/>
          </w:rPr>
          <w:t>5.</w:t>
        </w:r>
        <w:r w:rsidRPr="004A64E7">
          <w:rPr>
            <w:rFonts w:eastAsia="宋体"/>
            <w:noProof/>
            <w:lang w:eastAsia="zh-CN"/>
          </w:rPr>
          <w:t>1</w:t>
        </w:r>
        <w:r>
          <w:rPr>
            <w:rFonts w:asciiTheme="minorHAnsi" w:eastAsiaTheme="minorEastAsia" w:hAnsiTheme="minorHAnsi" w:cstheme="minorBidi"/>
            <w:noProof/>
            <w:kern w:val="2"/>
            <w:sz w:val="21"/>
            <w:szCs w:val="22"/>
            <w:lang w:val="en-US" w:eastAsia="zh-CN"/>
          </w:rPr>
          <w:tab/>
        </w:r>
        <w:r w:rsidRPr="004A64E7">
          <w:rPr>
            <w:noProof/>
            <w:lang w:val="en-US" w:eastAsia="zh-CN"/>
          </w:rPr>
          <w:t xml:space="preserve"> </w:t>
        </w:r>
        <w:r w:rsidRPr="004A64E7">
          <w:rPr>
            <w:rFonts w:eastAsia="宋体"/>
            <w:noProof/>
            <w:lang w:eastAsia="zh-CN"/>
          </w:rPr>
          <w:t>Use case of Distributed Energy Storage</w:t>
        </w:r>
        <w:r>
          <w:rPr>
            <w:noProof/>
          </w:rPr>
          <w:tab/>
        </w:r>
        <w:r>
          <w:rPr>
            <w:noProof/>
          </w:rPr>
          <w:fldChar w:fldCharType="begin"/>
        </w:r>
        <w:r>
          <w:rPr>
            <w:noProof/>
          </w:rPr>
          <w:instrText xml:space="preserve"> PAGEREF _Toc72738989 \h </w:instrText>
        </w:r>
      </w:ins>
      <w:r>
        <w:rPr>
          <w:noProof/>
        </w:rPr>
      </w:r>
      <w:r>
        <w:rPr>
          <w:noProof/>
        </w:rPr>
        <w:fldChar w:fldCharType="separate"/>
      </w:r>
      <w:ins w:id="33" w:author="xiaxu-chinatelecom" w:date="2021-05-24T08:56:00Z">
        <w:r>
          <w:rPr>
            <w:noProof/>
          </w:rPr>
          <w:t>14</w:t>
        </w:r>
        <w:r>
          <w:rPr>
            <w:noProof/>
          </w:rPr>
          <w:fldChar w:fldCharType="end"/>
        </w:r>
      </w:ins>
    </w:p>
    <w:p w:rsidR="00507C93" w:rsidRDefault="00507C93">
      <w:pPr>
        <w:pStyle w:val="32"/>
        <w:rPr>
          <w:ins w:id="34" w:author="xiaxu-chinatelecom" w:date="2021-05-24T08:56:00Z"/>
          <w:rFonts w:asciiTheme="minorHAnsi" w:eastAsiaTheme="minorEastAsia" w:hAnsiTheme="minorHAnsi" w:cstheme="minorBidi"/>
          <w:noProof/>
          <w:kern w:val="2"/>
          <w:sz w:val="21"/>
          <w:szCs w:val="22"/>
          <w:lang w:val="en-US" w:eastAsia="zh-CN"/>
        </w:rPr>
      </w:pPr>
      <w:ins w:id="35" w:author="xiaxu-chinatelecom" w:date="2021-05-24T08:56:00Z">
        <w:r w:rsidRPr="004A64E7">
          <w:rPr>
            <w:rFonts w:eastAsia="宋体"/>
            <w:noProof/>
            <w:lang w:eastAsia="zh-CN"/>
          </w:rPr>
          <w:t>5</w:t>
        </w:r>
        <w:r w:rsidRPr="004A64E7">
          <w:rPr>
            <w:rFonts w:eastAsia="宋体"/>
            <w:noProof/>
            <w:lang w:eastAsia="en-US"/>
          </w:rPr>
          <w:t>.1.1</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Description</w:t>
        </w:r>
        <w:r>
          <w:rPr>
            <w:noProof/>
          </w:rPr>
          <w:tab/>
        </w:r>
        <w:r>
          <w:rPr>
            <w:noProof/>
          </w:rPr>
          <w:fldChar w:fldCharType="begin"/>
        </w:r>
        <w:r>
          <w:rPr>
            <w:noProof/>
          </w:rPr>
          <w:instrText xml:space="preserve"> PAGEREF _Toc72738990 \h </w:instrText>
        </w:r>
      </w:ins>
      <w:r>
        <w:rPr>
          <w:noProof/>
        </w:rPr>
      </w:r>
      <w:r>
        <w:rPr>
          <w:noProof/>
        </w:rPr>
        <w:fldChar w:fldCharType="separate"/>
      </w:r>
      <w:ins w:id="36" w:author="xiaxu-chinatelecom" w:date="2021-05-24T08:56:00Z">
        <w:r>
          <w:rPr>
            <w:noProof/>
          </w:rPr>
          <w:t>14</w:t>
        </w:r>
        <w:r>
          <w:rPr>
            <w:noProof/>
          </w:rPr>
          <w:fldChar w:fldCharType="end"/>
        </w:r>
      </w:ins>
    </w:p>
    <w:p w:rsidR="00507C93" w:rsidRDefault="00507C93">
      <w:pPr>
        <w:pStyle w:val="32"/>
        <w:rPr>
          <w:ins w:id="37" w:author="xiaxu-chinatelecom" w:date="2021-05-24T08:56:00Z"/>
          <w:rFonts w:asciiTheme="minorHAnsi" w:eastAsiaTheme="minorEastAsia" w:hAnsiTheme="minorHAnsi" w:cstheme="minorBidi"/>
          <w:noProof/>
          <w:kern w:val="2"/>
          <w:sz w:val="21"/>
          <w:szCs w:val="22"/>
          <w:lang w:val="en-US" w:eastAsia="zh-CN"/>
        </w:rPr>
      </w:pPr>
      <w:ins w:id="38" w:author="xiaxu-chinatelecom" w:date="2021-05-24T08:56:00Z">
        <w:r w:rsidRPr="004A64E7">
          <w:rPr>
            <w:rFonts w:eastAsia="宋体"/>
            <w:noProof/>
            <w:lang w:eastAsia="zh-CN"/>
          </w:rPr>
          <w:t>5</w:t>
        </w:r>
        <w:r w:rsidRPr="004A64E7">
          <w:rPr>
            <w:rFonts w:eastAsia="宋体"/>
            <w:noProof/>
            <w:lang w:eastAsia="en-US"/>
          </w:rPr>
          <w:t>.1.2</w:t>
        </w:r>
        <w:r>
          <w:rPr>
            <w:rFonts w:asciiTheme="minorHAnsi" w:eastAsiaTheme="minorEastAsia" w:hAnsiTheme="minorHAnsi" w:cstheme="minorBidi"/>
            <w:noProof/>
            <w:kern w:val="2"/>
            <w:sz w:val="21"/>
            <w:szCs w:val="22"/>
            <w:lang w:val="en-US" w:eastAsia="zh-CN"/>
          </w:rPr>
          <w:tab/>
        </w:r>
        <w:r w:rsidRPr="004A64E7">
          <w:rPr>
            <w:rFonts w:eastAsia="宋体"/>
            <w:noProof/>
            <w:lang w:eastAsia="en-US"/>
          </w:rPr>
          <w:t>Pre-condition</w:t>
        </w:r>
        <w:r w:rsidRPr="004A64E7">
          <w:rPr>
            <w:rFonts w:eastAsia="宋体"/>
            <w:noProof/>
            <w:lang w:eastAsia="zh-CN"/>
          </w:rPr>
          <w:t>s</w:t>
        </w:r>
        <w:r>
          <w:rPr>
            <w:noProof/>
          </w:rPr>
          <w:tab/>
        </w:r>
        <w:r>
          <w:rPr>
            <w:noProof/>
          </w:rPr>
          <w:fldChar w:fldCharType="begin"/>
        </w:r>
        <w:r>
          <w:rPr>
            <w:noProof/>
          </w:rPr>
          <w:instrText xml:space="preserve"> PAGEREF _Toc72738991 \h </w:instrText>
        </w:r>
      </w:ins>
      <w:r>
        <w:rPr>
          <w:noProof/>
        </w:rPr>
      </w:r>
      <w:r>
        <w:rPr>
          <w:noProof/>
        </w:rPr>
        <w:fldChar w:fldCharType="separate"/>
      </w:r>
      <w:ins w:id="39" w:author="xiaxu-chinatelecom" w:date="2021-05-24T08:56:00Z">
        <w:r>
          <w:rPr>
            <w:noProof/>
          </w:rPr>
          <w:t>15</w:t>
        </w:r>
        <w:r>
          <w:rPr>
            <w:noProof/>
          </w:rPr>
          <w:fldChar w:fldCharType="end"/>
        </w:r>
      </w:ins>
    </w:p>
    <w:p w:rsidR="00507C93" w:rsidRDefault="00507C93">
      <w:pPr>
        <w:pStyle w:val="32"/>
        <w:rPr>
          <w:ins w:id="40" w:author="xiaxu-chinatelecom" w:date="2021-05-24T08:56:00Z"/>
          <w:rFonts w:asciiTheme="minorHAnsi" w:eastAsiaTheme="minorEastAsia" w:hAnsiTheme="minorHAnsi" w:cstheme="minorBidi"/>
          <w:noProof/>
          <w:kern w:val="2"/>
          <w:sz w:val="21"/>
          <w:szCs w:val="22"/>
          <w:lang w:val="en-US" w:eastAsia="zh-CN"/>
        </w:rPr>
      </w:pPr>
      <w:ins w:id="41" w:author="xiaxu-chinatelecom" w:date="2021-05-24T08:56:00Z">
        <w:r w:rsidRPr="004A64E7">
          <w:rPr>
            <w:rFonts w:eastAsia="宋体"/>
            <w:noProof/>
            <w:lang w:eastAsia="zh-CN"/>
          </w:rPr>
          <w:t>5</w:t>
        </w:r>
        <w:r w:rsidRPr="004A64E7">
          <w:rPr>
            <w:rFonts w:eastAsia="宋体"/>
            <w:noProof/>
            <w:lang w:eastAsia="en-US"/>
          </w:rPr>
          <w:t>.1.3</w:t>
        </w:r>
        <w:r>
          <w:rPr>
            <w:rFonts w:asciiTheme="minorHAnsi" w:eastAsiaTheme="minorEastAsia" w:hAnsiTheme="minorHAnsi" w:cstheme="minorBidi"/>
            <w:noProof/>
            <w:kern w:val="2"/>
            <w:sz w:val="21"/>
            <w:szCs w:val="22"/>
            <w:lang w:val="en-US" w:eastAsia="zh-CN"/>
          </w:rPr>
          <w:tab/>
        </w:r>
        <w:r w:rsidRPr="004A64E7">
          <w:rPr>
            <w:rFonts w:eastAsia="宋体"/>
            <w:noProof/>
            <w:lang w:eastAsia="en-US"/>
          </w:rPr>
          <w:t>Service Flows</w:t>
        </w:r>
        <w:r>
          <w:rPr>
            <w:noProof/>
          </w:rPr>
          <w:tab/>
        </w:r>
        <w:r>
          <w:rPr>
            <w:noProof/>
          </w:rPr>
          <w:fldChar w:fldCharType="begin"/>
        </w:r>
        <w:r>
          <w:rPr>
            <w:noProof/>
          </w:rPr>
          <w:instrText xml:space="preserve"> PAGEREF _Toc72738992 \h </w:instrText>
        </w:r>
      </w:ins>
      <w:r>
        <w:rPr>
          <w:noProof/>
        </w:rPr>
      </w:r>
      <w:r>
        <w:rPr>
          <w:noProof/>
        </w:rPr>
        <w:fldChar w:fldCharType="separate"/>
      </w:r>
      <w:ins w:id="42" w:author="xiaxu-chinatelecom" w:date="2021-05-24T08:56:00Z">
        <w:r>
          <w:rPr>
            <w:noProof/>
          </w:rPr>
          <w:t>15</w:t>
        </w:r>
        <w:r>
          <w:rPr>
            <w:noProof/>
          </w:rPr>
          <w:fldChar w:fldCharType="end"/>
        </w:r>
      </w:ins>
    </w:p>
    <w:p w:rsidR="00507C93" w:rsidRDefault="00507C93">
      <w:pPr>
        <w:pStyle w:val="32"/>
        <w:rPr>
          <w:ins w:id="43" w:author="xiaxu-chinatelecom" w:date="2021-05-24T08:56:00Z"/>
          <w:rFonts w:asciiTheme="minorHAnsi" w:eastAsiaTheme="minorEastAsia" w:hAnsiTheme="minorHAnsi" w:cstheme="minorBidi"/>
          <w:noProof/>
          <w:kern w:val="2"/>
          <w:sz w:val="21"/>
          <w:szCs w:val="22"/>
          <w:lang w:val="en-US" w:eastAsia="zh-CN"/>
        </w:rPr>
      </w:pPr>
      <w:ins w:id="44" w:author="xiaxu-chinatelecom" w:date="2021-05-24T08:56:00Z">
        <w:r w:rsidRPr="004A64E7">
          <w:rPr>
            <w:rFonts w:eastAsia="宋体"/>
            <w:noProof/>
            <w:lang w:eastAsia="zh-CN"/>
          </w:rPr>
          <w:t>5</w:t>
        </w:r>
        <w:r w:rsidRPr="004A64E7">
          <w:rPr>
            <w:rFonts w:eastAsia="宋体"/>
            <w:noProof/>
            <w:lang w:eastAsia="en-US"/>
          </w:rPr>
          <w:t>.1.4</w:t>
        </w:r>
        <w:r>
          <w:rPr>
            <w:rFonts w:asciiTheme="minorHAnsi" w:eastAsiaTheme="minorEastAsia" w:hAnsiTheme="minorHAnsi" w:cstheme="minorBidi"/>
            <w:noProof/>
            <w:kern w:val="2"/>
            <w:sz w:val="21"/>
            <w:szCs w:val="22"/>
            <w:lang w:val="en-US" w:eastAsia="zh-CN"/>
          </w:rPr>
          <w:tab/>
        </w:r>
        <w:r w:rsidRPr="004A64E7">
          <w:rPr>
            <w:rFonts w:eastAsia="宋体"/>
            <w:noProof/>
            <w:lang w:eastAsia="en-US"/>
          </w:rPr>
          <w:t>Post-condition</w:t>
        </w:r>
        <w:r w:rsidRPr="004A64E7">
          <w:rPr>
            <w:rFonts w:eastAsia="宋体"/>
            <w:noProof/>
            <w:lang w:eastAsia="zh-CN"/>
          </w:rPr>
          <w:t>s</w:t>
        </w:r>
        <w:r>
          <w:rPr>
            <w:noProof/>
          </w:rPr>
          <w:tab/>
        </w:r>
        <w:r>
          <w:rPr>
            <w:noProof/>
          </w:rPr>
          <w:fldChar w:fldCharType="begin"/>
        </w:r>
        <w:r>
          <w:rPr>
            <w:noProof/>
          </w:rPr>
          <w:instrText xml:space="preserve"> PAGEREF _Toc72738993 \h </w:instrText>
        </w:r>
      </w:ins>
      <w:r>
        <w:rPr>
          <w:noProof/>
        </w:rPr>
      </w:r>
      <w:r>
        <w:rPr>
          <w:noProof/>
        </w:rPr>
        <w:fldChar w:fldCharType="separate"/>
      </w:r>
      <w:ins w:id="45" w:author="xiaxu-chinatelecom" w:date="2021-05-24T08:56:00Z">
        <w:r>
          <w:rPr>
            <w:noProof/>
          </w:rPr>
          <w:t>16</w:t>
        </w:r>
        <w:r>
          <w:rPr>
            <w:noProof/>
          </w:rPr>
          <w:fldChar w:fldCharType="end"/>
        </w:r>
      </w:ins>
    </w:p>
    <w:p w:rsidR="00507C93" w:rsidRDefault="00507C93">
      <w:pPr>
        <w:pStyle w:val="32"/>
        <w:rPr>
          <w:ins w:id="46" w:author="xiaxu-chinatelecom" w:date="2021-05-24T08:56:00Z"/>
          <w:rFonts w:asciiTheme="minorHAnsi" w:eastAsiaTheme="minorEastAsia" w:hAnsiTheme="minorHAnsi" w:cstheme="minorBidi"/>
          <w:noProof/>
          <w:kern w:val="2"/>
          <w:sz w:val="21"/>
          <w:szCs w:val="22"/>
          <w:lang w:val="en-US" w:eastAsia="zh-CN"/>
        </w:rPr>
      </w:pPr>
      <w:ins w:id="47" w:author="xiaxu-chinatelecom" w:date="2021-05-24T08:56:00Z">
        <w:r w:rsidRPr="004A64E7">
          <w:rPr>
            <w:rFonts w:eastAsia="宋体"/>
            <w:noProof/>
            <w:lang w:eastAsia="zh-CN"/>
          </w:rPr>
          <w:t>5</w:t>
        </w:r>
        <w:r w:rsidRPr="004A64E7">
          <w:rPr>
            <w:rFonts w:eastAsia="宋体"/>
            <w:noProof/>
            <w:lang w:eastAsia="en-US"/>
          </w:rPr>
          <w:t>.1.5</w:t>
        </w:r>
        <w:r>
          <w:rPr>
            <w:rFonts w:asciiTheme="minorHAnsi" w:eastAsiaTheme="minorEastAsia" w:hAnsiTheme="minorHAnsi" w:cstheme="minorBidi"/>
            <w:noProof/>
            <w:kern w:val="2"/>
            <w:sz w:val="21"/>
            <w:szCs w:val="22"/>
            <w:lang w:val="en-US" w:eastAsia="zh-CN"/>
          </w:rPr>
          <w:tab/>
        </w:r>
        <w:r>
          <w:rPr>
            <w:noProof/>
            <w:lang w:eastAsia="zh-CN"/>
          </w:rPr>
          <w:t>Existing features partly or fully covering the use case functionality</w:t>
        </w:r>
        <w:r>
          <w:rPr>
            <w:noProof/>
          </w:rPr>
          <w:tab/>
        </w:r>
        <w:r>
          <w:rPr>
            <w:noProof/>
          </w:rPr>
          <w:fldChar w:fldCharType="begin"/>
        </w:r>
        <w:r>
          <w:rPr>
            <w:noProof/>
          </w:rPr>
          <w:instrText xml:space="preserve"> PAGEREF _Toc72738994 \h </w:instrText>
        </w:r>
      </w:ins>
      <w:r>
        <w:rPr>
          <w:noProof/>
        </w:rPr>
      </w:r>
      <w:r>
        <w:rPr>
          <w:noProof/>
        </w:rPr>
        <w:fldChar w:fldCharType="separate"/>
      </w:r>
      <w:ins w:id="48" w:author="xiaxu-chinatelecom" w:date="2021-05-24T08:56:00Z">
        <w:r>
          <w:rPr>
            <w:noProof/>
          </w:rPr>
          <w:t>16</w:t>
        </w:r>
        <w:r>
          <w:rPr>
            <w:noProof/>
          </w:rPr>
          <w:fldChar w:fldCharType="end"/>
        </w:r>
      </w:ins>
    </w:p>
    <w:p w:rsidR="00507C93" w:rsidRDefault="00507C93">
      <w:pPr>
        <w:pStyle w:val="32"/>
        <w:rPr>
          <w:ins w:id="49" w:author="xiaxu-chinatelecom" w:date="2021-05-24T08:56:00Z"/>
          <w:rFonts w:asciiTheme="minorHAnsi" w:eastAsiaTheme="minorEastAsia" w:hAnsiTheme="minorHAnsi" w:cstheme="minorBidi"/>
          <w:noProof/>
          <w:kern w:val="2"/>
          <w:sz w:val="21"/>
          <w:szCs w:val="22"/>
          <w:lang w:val="en-US" w:eastAsia="zh-CN"/>
        </w:rPr>
      </w:pPr>
      <w:ins w:id="50" w:author="xiaxu-chinatelecom" w:date="2021-05-24T08:56:00Z">
        <w:r w:rsidRPr="004A64E7">
          <w:rPr>
            <w:rFonts w:eastAsia="宋体"/>
            <w:noProof/>
            <w:lang w:eastAsia="zh-CN"/>
          </w:rPr>
          <w:t>5</w:t>
        </w:r>
        <w:r w:rsidRPr="004A64E7">
          <w:rPr>
            <w:rFonts w:eastAsia="宋体"/>
            <w:noProof/>
            <w:lang w:eastAsia="en-US"/>
          </w:rPr>
          <w:t>.1.6</w:t>
        </w:r>
        <w:r>
          <w:rPr>
            <w:rFonts w:asciiTheme="minorHAnsi" w:eastAsiaTheme="minorEastAsia" w:hAnsiTheme="minorHAnsi" w:cstheme="minorBidi"/>
            <w:noProof/>
            <w:kern w:val="2"/>
            <w:sz w:val="21"/>
            <w:szCs w:val="22"/>
            <w:lang w:val="en-US" w:eastAsia="zh-CN"/>
          </w:rPr>
          <w:tab/>
        </w:r>
        <w:r w:rsidRPr="004A64E7">
          <w:rPr>
            <w:rFonts w:eastAsia="宋体"/>
            <w:noProof/>
            <w:lang w:eastAsia="en-US"/>
          </w:rPr>
          <w:t>Potential requirements</w:t>
        </w:r>
        <w:r>
          <w:rPr>
            <w:noProof/>
          </w:rPr>
          <w:tab/>
        </w:r>
        <w:r>
          <w:rPr>
            <w:noProof/>
          </w:rPr>
          <w:fldChar w:fldCharType="begin"/>
        </w:r>
        <w:r>
          <w:rPr>
            <w:noProof/>
          </w:rPr>
          <w:instrText xml:space="preserve"> PAGEREF _Toc72738995 \h </w:instrText>
        </w:r>
      </w:ins>
      <w:r>
        <w:rPr>
          <w:noProof/>
        </w:rPr>
      </w:r>
      <w:r>
        <w:rPr>
          <w:noProof/>
        </w:rPr>
        <w:fldChar w:fldCharType="separate"/>
      </w:r>
      <w:ins w:id="51" w:author="xiaxu-chinatelecom" w:date="2021-05-24T08:56:00Z">
        <w:r>
          <w:rPr>
            <w:noProof/>
          </w:rPr>
          <w:t>16</w:t>
        </w:r>
        <w:r>
          <w:rPr>
            <w:noProof/>
          </w:rPr>
          <w:fldChar w:fldCharType="end"/>
        </w:r>
      </w:ins>
    </w:p>
    <w:p w:rsidR="00507C93" w:rsidRDefault="00507C93">
      <w:pPr>
        <w:pStyle w:val="22"/>
        <w:rPr>
          <w:ins w:id="52" w:author="xiaxu-chinatelecom" w:date="2021-05-24T08:56:00Z"/>
          <w:rFonts w:asciiTheme="minorHAnsi" w:eastAsiaTheme="minorEastAsia" w:hAnsiTheme="minorHAnsi" w:cstheme="minorBidi"/>
          <w:noProof/>
          <w:kern w:val="2"/>
          <w:sz w:val="21"/>
          <w:szCs w:val="22"/>
          <w:lang w:val="en-US" w:eastAsia="zh-CN"/>
        </w:rPr>
      </w:pPr>
      <w:ins w:id="53" w:author="xiaxu-chinatelecom" w:date="2021-05-24T08:56:00Z">
        <w:r w:rsidRPr="004A64E7">
          <w:rPr>
            <w:rFonts w:eastAsia="宋体"/>
            <w:noProof/>
            <w:lang w:eastAsia="en-US"/>
          </w:rPr>
          <w:t>5.</w:t>
        </w:r>
        <w:r w:rsidRPr="004A64E7">
          <w:rPr>
            <w:rFonts w:eastAsia="宋体"/>
            <w:noProof/>
            <w:lang w:eastAsia="zh-CN"/>
          </w:rPr>
          <w:t>2</w:t>
        </w:r>
        <w:r>
          <w:rPr>
            <w:rFonts w:asciiTheme="minorHAnsi" w:eastAsiaTheme="minorEastAsia" w:hAnsiTheme="minorHAnsi" w:cstheme="minorBidi"/>
            <w:noProof/>
            <w:kern w:val="2"/>
            <w:sz w:val="21"/>
            <w:szCs w:val="22"/>
            <w:lang w:val="en-US" w:eastAsia="zh-CN"/>
          </w:rPr>
          <w:tab/>
        </w:r>
        <w:r w:rsidRPr="004A64E7">
          <w:rPr>
            <w:noProof/>
            <w:lang w:val="en-US" w:eastAsia="zh-CN"/>
          </w:rPr>
          <w:t xml:space="preserve"> </w:t>
        </w:r>
        <w:r w:rsidRPr="004A64E7">
          <w:rPr>
            <w:rFonts w:eastAsia="宋体"/>
            <w:noProof/>
            <w:lang w:eastAsia="zh-CN"/>
          </w:rPr>
          <w:t>Use case of advanced metering</w:t>
        </w:r>
        <w:r>
          <w:rPr>
            <w:noProof/>
          </w:rPr>
          <w:tab/>
        </w:r>
        <w:r>
          <w:rPr>
            <w:noProof/>
          </w:rPr>
          <w:fldChar w:fldCharType="begin"/>
        </w:r>
        <w:r>
          <w:rPr>
            <w:noProof/>
          </w:rPr>
          <w:instrText xml:space="preserve"> PAGEREF _Toc72738996 \h </w:instrText>
        </w:r>
      </w:ins>
      <w:r>
        <w:rPr>
          <w:noProof/>
        </w:rPr>
      </w:r>
      <w:r>
        <w:rPr>
          <w:noProof/>
        </w:rPr>
        <w:fldChar w:fldCharType="separate"/>
      </w:r>
      <w:ins w:id="54" w:author="xiaxu-chinatelecom" w:date="2021-05-24T08:56:00Z">
        <w:r>
          <w:rPr>
            <w:noProof/>
          </w:rPr>
          <w:t>17</w:t>
        </w:r>
        <w:r>
          <w:rPr>
            <w:noProof/>
          </w:rPr>
          <w:fldChar w:fldCharType="end"/>
        </w:r>
      </w:ins>
    </w:p>
    <w:p w:rsidR="00507C93" w:rsidRDefault="00507C93">
      <w:pPr>
        <w:pStyle w:val="32"/>
        <w:rPr>
          <w:ins w:id="55" w:author="xiaxu-chinatelecom" w:date="2021-05-24T08:56:00Z"/>
          <w:rFonts w:asciiTheme="minorHAnsi" w:eastAsiaTheme="minorEastAsia" w:hAnsiTheme="minorHAnsi" w:cstheme="minorBidi"/>
          <w:noProof/>
          <w:kern w:val="2"/>
          <w:sz w:val="21"/>
          <w:szCs w:val="22"/>
          <w:lang w:val="en-US" w:eastAsia="zh-CN"/>
        </w:rPr>
      </w:pPr>
      <w:ins w:id="56" w:author="xiaxu-chinatelecom" w:date="2021-05-24T08:56:00Z">
        <w:r w:rsidRPr="004A64E7">
          <w:rPr>
            <w:rFonts w:eastAsia="宋体"/>
            <w:noProof/>
            <w:lang w:eastAsia="zh-CN"/>
          </w:rPr>
          <w:t>5.2.1</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Description</w:t>
        </w:r>
        <w:r>
          <w:rPr>
            <w:noProof/>
          </w:rPr>
          <w:tab/>
        </w:r>
        <w:r>
          <w:rPr>
            <w:noProof/>
          </w:rPr>
          <w:fldChar w:fldCharType="begin"/>
        </w:r>
        <w:r>
          <w:rPr>
            <w:noProof/>
          </w:rPr>
          <w:instrText xml:space="preserve"> PAGEREF _Toc72738997 \h </w:instrText>
        </w:r>
      </w:ins>
      <w:r>
        <w:rPr>
          <w:noProof/>
        </w:rPr>
      </w:r>
      <w:r>
        <w:rPr>
          <w:noProof/>
        </w:rPr>
        <w:fldChar w:fldCharType="separate"/>
      </w:r>
      <w:ins w:id="57" w:author="xiaxu-chinatelecom" w:date="2021-05-24T08:56:00Z">
        <w:r>
          <w:rPr>
            <w:noProof/>
          </w:rPr>
          <w:t>17</w:t>
        </w:r>
        <w:r>
          <w:rPr>
            <w:noProof/>
          </w:rPr>
          <w:fldChar w:fldCharType="end"/>
        </w:r>
      </w:ins>
    </w:p>
    <w:p w:rsidR="00507C93" w:rsidRDefault="00507C93">
      <w:pPr>
        <w:pStyle w:val="32"/>
        <w:rPr>
          <w:ins w:id="58" w:author="xiaxu-chinatelecom" w:date="2021-05-24T08:56:00Z"/>
          <w:rFonts w:asciiTheme="minorHAnsi" w:eastAsiaTheme="minorEastAsia" w:hAnsiTheme="minorHAnsi" w:cstheme="minorBidi"/>
          <w:noProof/>
          <w:kern w:val="2"/>
          <w:sz w:val="21"/>
          <w:szCs w:val="22"/>
          <w:lang w:val="en-US" w:eastAsia="zh-CN"/>
        </w:rPr>
      </w:pPr>
      <w:ins w:id="59" w:author="xiaxu-chinatelecom" w:date="2021-05-24T08:56:00Z">
        <w:r w:rsidRPr="004A64E7">
          <w:rPr>
            <w:rFonts w:eastAsia="宋体"/>
            <w:noProof/>
            <w:lang w:eastAsia="zh-CN"/>
          </w:rPr>
          <w:t>5.2.2</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Pre-Conditions</w:t>
        </w:r>
        <w:r>
          <w:rPr>
            <w:noProof/>
          </w:rPr>
          <w:tab/>
        </w:r>
        <w:r>
          <w:rPr>
            <w:noProof/>
          </w:rPr>
          <w:fldChar w:fldCharType="begin"/>
        </w:r>
        <w:r>
          <w:rPr>
            <w:noProof/>
          </w:rPr>
          <w:instrText xml:space="preserve"> PAGEREF _Toc72738998 \h </w:instrText>
        </w:r>
      </w:ins>
      <w:r>
        <w:rPr>
          <w:noProof/>
        </w:rPr>
      </w:r>
      <w:r>
        <w:rPr>
          <w:noProof/>
        </w:rPr>
        <w:fldChar w:fldCharType="separate"/>
      </w:r>
      <w:ins w:id="60" w:author="xiaxu-chinatelecom" w:date="2021-05-24T08:56:00Z">
        <w:r>
          <w:rPr>
            <w:noProof/>
          </w:rPr>
          <w:t>18</w:t>
        </w:r>
        <w:r>
          <w:rPr>
            <w:noProof/>
          </w:rPr>
          <w:fldChar w:fldCharType="end"/>
        </w:r>
      </w:ins>
    </w:p>
    <w:p w:rsidR="00507C93" w:rsidRDefault="00507C93">
      <w:pPr>
        <w:pStyle w:val="32"/>
        <w:rPr>
          <w:ins w:id="61" w:author="xiaxu-chinatelecom" w:date="2021-05-24T08:56:00Z"/>
          <w:rFonts w:asciiTheme="minorHAnsi" w:eastAsiaTheme="minorEastAsia" w:hAnsiTheme="minorHAnsi" w:cstheme="minorBidi"/>
          <w:noProof/>
          <w:kern w:val="2"/>
          <w:sz w:val="21"/>
          <w:szCs w:val="22"/>
          <w:lang w:val="en-US" w:eastAsia="zh-CN"/>
        </w:rPr>
      </w:pPr>
      <w:ins w:id="62" w:author="xiaxu-chinatelecom" w:date="2021-05-24T08:56:00Z">
        <w:r w:rsidRPr="004A64E7">
          <w:rPr>
            <w:rFonts w:eastAsia="宋体"/>
            <w:noProof/>
            <w:lang w:eastAsia="zh-CN"/>
          </w:rPr>
          <w:t>5.2.3</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Service Flows</w:t>
        </w:r>
        <w:r>
          <w:rPr>
            <w:noProof/>
          </w:rPr>
          <w:tab/>
        </w:r>
        <w:r>
          <w:rPr>
            <w:noProof/>
          </w:rPr>
          <w:fldChar w:fldCharType="begin"/>
        </w:r>
        <w:r>
          <w:rPr>
            <w:noProof/>
          </w:rPr>
          <w:instrText xml:space="preserve"> PAGEREF _Toc72738999 \h </w:instrText>
        </w:r>
      </w:ins>
      <w:r>
        <w:rPr>
          <w:noProof/>
        </w:rPr>
      </w:r>
      <w:r>
        <w:rPr>
          <w:noProof/>
        </w:rPr>
        <w:fldChar w:fldCharType="separate"/>
      </w:r>
      <w:ins w:id="63" w:author="xiaxu-chinatelecom" w:date="2021-05-24T08:56:00Z">
        <w:r>
          <w:rPr>
            <w:noProof/>
          </w:rPr>
          <w:t>19</w:t>
        </w:r>
        <w:r>
          <w:rPr>
            <w:noProof/>
          </w:rPr>
          <w:fldChar w:fldCharType="end"/>
        </w:r>
      </w:ins>
    </w:p>
    <w:p w:rsidR="00507C93" w:rsidRDefault="00507C93">
      <w:pPr>
        <w:pStyle w:val="32"/>
        <w:rPr>
          <w:ins w:id="64" w:author="xiaxu-chinatelecom" w:date="2021-05-24T08:56:00Z"/>
          <w:rFonts w:asciiTheme="minorHAnsi" w:eastAsiaTheme="minorEastAsia" w:hAnsiTheme="minorHAnsi" w:cstheme="minorBidi"/>
          <w:noProof/>
          <w:kern w:val="2"/>
          <w:sz w:val="21"/>
          <w:szCs w:val="22"/>
          <w:lang w:val="en-US" w:eastAsia="zh-CN"/>
        </w:rPr>
      </w:pPr>
      <w:ins w:id="65" w:author="xiaxu-chinatelecom" w:date="2021-05-24T08:56:00Z">
        <w:r w:rsidRPr="004A64E7">
          <w:rPr>
            <w:rFonts w:eastAsia="宋体"/>
            <w:noProof/>
            <w:lang w:eastAsia="zh-CN"/>
          </w:rPr>
          <w:t>5.2.4</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Post-Conditions</w:t>
        </w:r>
        <w:r>
          <w:rPr>
            <w:noProof/>
          </w:rPr>
          <w:tab/>
        </w:r>
        <w:r>
          <w:rPr>
            <w:noProof/>
          </w:rPr>
          <w:fldChar w:fldCharType="begin"/>
        </w:r>
        <w:r>
          <w:rPr>
            <w:noProof/>
          </w:rPr>
          <w:instrText xml:space="preserve"> PAGEREF _Toc72739000 \h </w:instrText>
        </w:r>
      </w:ins>
      <w:r>
        <w:rPr>
          <w:noProof/>
        </w:rPr>
      </w:r>
      <w:r>
        <w:rPr>
          <w:noProof/>
        </w:rPr>
        <w:fldChar w:fldCharType="separate"/>
      </w:r>
      <w:ins w:id="66" w:author="xiaxu-chinatelecom" w:date="2021-05-24T08:56:00Z">
        <w:r>
          <w:rPr>
            <w:noProof/>
          </w:rPr>
          <w:t>20</w:t>
        </w:r>
        <w:r>
          <w:rPr>
            <w:noProof/>
          </w:rPr>
          <w:fldChar w:fldCharType="end"/>
        </w:r>
      </w:ins>
    </w:p>
    <w:p w:rsidR="00507C93" w:rsidRDefault="00507C93">
      <w:pPr>
        <w:pStyle w:val="32"/>
        <w:rPr>
          <w:ins w:id="67" w:author="xiaxu-chinatelecom" w:date="2021-05-24T08:56:00Z"/>
          <w:rFonts w:asciiTheme="minorHAnsi" w:eastAsiaTheme="minorEastAsia" w:hAnsiTheme="minorHAnsi" w:cstheme="minorBidi"/>
          <w:noProof/>
          <w:kern w:val="2"/>
          <w:sz w:val="21"/>
          <w:szCs w:val="22"/>
          <w:lang w:val="en-US" w:eastAsia="zh-CN"/>
        </w:rPr>
      </w:pPr>
      <w:ins w:id="68" w:author="xiaxu-chinatelecom" w:date="2021-05-24T08:56:00Z">
        <w:r w:rsidRPr="004A64E7">
          <w:rPr>
            <w:rFonts w:eastAsia="宋体"/>
            <w:noProof/>
            <w:lang w:eastAsia="zh-CN"/>
          </w:rPr>
          <w:t>5.2.5</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Existing features partly or fully covering the use case functionality</w:t>
        </w:r>
        <w:r>
          <w:rPr>
            <w:noProof/>
          </w:rPr>
          <w:tab/>
        </w:r>
        <w:r>
          <w:rPr>
            <w:noProof/>
          </w:rPr>
          <w:fldChar w:fldCharType="begin"/>
        </w:r>
        <w:r>
          <w:rPr>
            <w:noProof/>
          </w:rPr>
          <w:instrText xml:space="preserve"> PAGEREF _Toc72739001 \h </w:instrText>
        </w:r>
      </w:ins>
      <w:r>
        <w:rPr>
          <w:noProof/>
        </w:rPr>
      </w:r>
      <w:r>
        <w:rPr>
          <w:noProof/>
        </w:rPr>
        <w:fldChar w:fldCharType="separate"/>
      </w:r>
      <w:ins w:id="69" w:author="xiaxu-chinatelecom" w:date="2021-05-24T08:56:00Z">
        <w:r>
          <w:rPr>
            <w:noProof/>
          </w:rPr>
          <w:t>20</w:t>
        </w:r>
        <w:r>
          <w:rPr>
            <w:noProof/>
          </w:rPr>
          <w:fldChar w:fldCharType="end"/>
        </w:r>
      </w:ins>
    </w:p>
    <w:p w:rsidR="00507C93" w:rsidRDefault="00507C93">
      <w:pPr>
        <w:pStyle w:val="32"/>
        <w:rPr>
          <w:ins w:id="70" w:author="xiaxu-chinatelecom" w:date="2021-05-24T08:56:00Z"/>
          <w:rFonts w:asciiTheme="minorHAnsi" w:eastAsiaTheme="minorEastAsia" w:hAnsiTheme="minorHAnsi" w:cstheme="minorBidi"/>
          <w:noProof/>
          <w:kern w:val="2"/>
          <w:sz w:val="21"/>
          <w:szCs w:val="22"/>
          <w:lang w:val="en-US" w:eastAsia="zh-CN"/>
        </w:rPr>
      </w:pPr>
      <w:ins w:id="71" w:author="xiaxu-chinatelecom" w:date="2021-05-24T08:56:00Z">
        <w:r w:rsidRPr="004A64E7">
          <w:rPr>
            <w:rFonts w:eastAsia="宋体"/>
            <w:noProof/>
            <w:lang w:eastAsia="zh-CN"/>
          </w:rPr>
          <w:t>5.2.6</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Potential New Requirements needed to support the use case</w:t>
        </w:r>
        <w:r>
          <w:rPr>
            <w:noProof/>
          </w:rPr>
          <w:tab/>
        </w:r>
        <w:r>
          <w:rPr>
            <w:noProof/>
          </w:rPr>
          <w:fldChar w:fldCharType="begin"/>
        </w:r>
        <w:r>
          <w:rPr>
            <w:noProof/>
          </w:rPr>
          <w:instrText xml:space="preserve"> PAGEREF _Toc72739002 \h </w:instrText>
        </w:r>
      </w:ins>
      <w:r>
        <w:rPr>
          <w:noProof/>
        </w:rPr>
      </w:r>
      <w:r>
        <w:rPr>
          <w:noProof/>
        </w:rPr>
        <w:fldChar w:fldCharType="separate"/>
      </w:r>
      <w:ins w:id="72" w:author="xiaxu-chinatelecom" w:date="2021-05-24T08:56:00Z">
        <w:r>
          <w:rPr>
            <w:noProof/>
          </w:rPr>
          <w:t>20</w:t>
        </w:r>
        <w:r>
          <w:rPr>
            <w:noProof/>
          </w:rPr>
          <w:fldChar w:fldCharType="end"/>
        </w:r>
      </w:ins>
    </w:p>
    <w:p w:rsidR="00507C93" w:rsidRDefault="00507C93">
      <w:pPr>
        <w:pStyle w:val="22"/>
        <w:rPr>
          <w:ins w:id="73" w:author="xiaxu-chinatelecom" w:date="2021-05-24T08:56:00Z"/>
          <w:rFonts w:asciiTheme="minorHAnsi" w:eastAsiaTheme="minorEastAsia" w:hAnsiTheme="minorHAnsi" w:cstheme="minorBidi"/>
          <w:noProof/>
          <w:kern w:val="2"/>
          <w:sz w:val="21"/>
          <w:szCs w:val="22"/>
          <w:lang w:val="en-US" w:eastAsia="zh-CN"/>
        </w:rPr>
      </w:pPr>
      <w:ins w:id="74" w:author="xiaxu-chinatelecom" w:date="2021-05-24T08:56:00Z">
        <w:r w:rsidRPr="004A64E7">
          <w:rPr>
            <w:rFonts w:eastAsia="宋体"/>
            <w:noProof/>
            <w:lang w:eastAsia="en-US"/>
          </w:rPr>
          <w:t>5.3</w:t>
        </w:r>
        <w:r>
          <w:rPr>
            <w:rFonts w:asciiTheme="minorHAnsi" w:eastAsiaTheme="minorEastAsia" w:hAnsiTheme="minorHAnsi" w:cstheme="minorBidi"/>
            <w:noProof/>
            <w:kern w:val="2"/>
            <w:sz w:val="21"/>
            <w:szCs w:val="22"/>
            <w:lang w:val="en-US" w:eastAsia="zh-CN"/>
          </w:rPr>
          <w:tab/>
        </w:r>
        <w:r w:rsidRPr="004A64E7">
          <w:rPr>
            <w:rFonts w:eastAsia="宋体"/>
            <w:noProof/>
            <w:lang w:eastAsia="en-US"/>
          </w:rPr>
          <w:t xml:space="preserve"> Use case of </w:t>
        </w:r>
        <w:r>
          <w:rPr>
            <w:noProof/>
            <w:lang w:eastAsia="zh-CN"/>
          </w:rPr>
          <w:t>Distributed</w:t>
        </w:r>
        <w:r>
          <w:rPr>
            <w:noProof/>
          </w:rPr>
          <w:t xml:space="preserve"> Feeder Automation</w:t>
        </w:r>
        <w:r>
          <w:rPr>
            <w:noProof/>
          </w:rPr>
          <w:tab/>
        </w:r>
        <w:r>
          <w:rPr>
            <w:noProof/>
          </w:rPr>
          <w:fldChar w:fldCharType="begin"/>
        </w:r>
        <w:r>
          <w:rPr>
            <w:noProof/>
          </w:rPr>
          <w:instrText xml:space="preserve"> PAGEREF _Toc72739003 \h </w:instrText>
        </w:r>
      </w:ins>
      <w:r>
        <w:rPr>
          <w:noProof/>
        </w:rPr>
      </w:r>
      <w:r>
        <w:rPr>
          <w:noProof/>
        </w:rPr>
        <w:fldChar w:fldCharType="separate"/>
      </w:r>
      <w:ins w:id="75" w:author="xiaxu-chinatelecom" w:date="2021-05-24T08:56:00Z">
        <w:r>
          <w:rPr>
            <w:noProof/>
          </w:rPr>
          <w:t>21</w:t>
        </w:r>
        <w:r>
          <w:rPr>
            <w:noProof/>
          </w:rPr>
          <w:fldChar w:fldCharType="end"/>
        </w:r>
      </w:ins>
    </w:p>
    <w:p w:rsidR="00507C93" w:rsidRDefault="00507C93">
      <w:pPr>
        <w:pStyle w:val="32"/>
        <w:rPr>
          <w:ins w:id="76" w:author="xiaxu-chinatelecom" w:date="2021-05-24T08:56:00Z"/>
          <w:rFonts w:asciiTheme="minorHAnsi" w:eastAsiaTheme="minorEastAsia" w:hAnsiTheme="minorHAnsi" w:cstheme="minorBidi"/>
          <w:noProof/>
          <w:kern w:val="2"/>
          <w:sz w:val="21"/>
          <w:szCs w:val="22"/>
          <w:lang w:val="en-US" w:eastAsia="zh-CN"/>
        </w:rPr>
      </w:pPr>
      <w:ins w:id="77" w:author="xiaxu-chinatelecom" w:date="2021-05-24T08:56:00Z">
        <w:r w:rsidRPr="004A64E7">
          <w:rPr>
            <w:rFonts w:eastAsia="宋体"/>
            <w:noProof/>
            <w:lang w:eastAsia="zh-CN"/>
          </w:rPr>
          <w:t>5.3.1</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Description</w:t>
        </w:r>
        <w:r>
          <w:rPr>
            <w:noProof/>
          </w:rPr>
          <w:tab/>
        </w:r>
        <w:r>
          <w:rPr>
            <w:noProof/>
          </w:rPr>
          <w:fldChar w:fldCharType="begin"/>
        </w:r>
        <w:r>
          <w:rPr>
            <w:noProof/>
          </w:rPr>
          <w:instrText xml:space="preserve"> PAGEREF _Toc72739004 \h </w:instrText>
        </w:r>
      </w:ins>
      <w:r>
        <w:rPr>
          <w:noProof/>
        </w:rPr>
      </w:r>
      <w:r>
        <w:rPr>
          <w:noProof/>
        </w:rPr>
        <w:fldChar w:fldCharType="separate"/>
      </w:r>
      <w:ins w:id="78" w:author="xiaxu-chinatelecom" w:date="2021-05-24T08:56:00Z">
        <w:r>
          <w:rPr>
            <w:noProof/>
          </w:rPr>
          <w:t>21</w:t>
        </w:r>
        <w:r>
          <w:rPr>
            <w:noProof/>
          </w:rPr>
          <w:fldChar w:fldCharType="end"/>
        </w:r>
      </w:ins>
    </w:p>
    <w:p w:rsidR="00507C93" w:rsidRDefault="00507C93">
      <w:pPr>
        <w:pStyle w:val="32"/>
        <w:rPr>
          <w:ins w:id="79" w:author="xiaxu-chinatelecom" w:date="2021-05-24T08:56:00Z"/>
          <w:rFonts w:asciiTheme="minorHAnsi" w:eastAsiaTheme="minorEastAsia" w:hAnsiTheme="minorHAnsi" w:cstheme="minorBidi"/>
          <w:noProof/>
          <w:kern w:val="2"/>
          <w:sz w:val="21"/>
          <w:szCs w:val="22"/>
          <w:lang w:val="en-US" w:eastAsia="zh-CN"/>
        </w:rPr>
      </w:pPr>
      <w:ins w:id="80" w:author="xiaxu-chinatelecom" w:date="2021-05-24T08:56:00Z">
        <w:r w:rsidRPr="004A64E7">
          <w:rPr>
            <w:rFonts w:eastAsia="宋体"/>
            <w:noProof/>
            <w:lang w:eastAsia="zh-CN"/>
          </w:rPr>
          <w:t>5.3.2</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Pre-Conditions</w:t>
        </w:r>
        <w:r>
          <w:rPr>
            <w:noProof/>
          </w:rPr>
          <w:tab/>
        </w:r>
        <w:r>
          <w:rPr>
            <w:noProof/>
          </w:rPr>
          <w:fldChar w:fldCharType="begin"/>
        </w:r>
        <w:r>
          <w:rPr>
            <w:noProof/>
          </w:rPr>
          <w:instrText xml:space="preserve"> PAGEREF _Toc72739005 \h </w:instrText>
        </w:r>
      </w:ins>
      <w:r>
        <w:rPr>
          <w:noProof/>
        </w:rPr>
      </w:r>
      <w:r>
        <w:rPr>
          <w:noProof/>
        </w:rPr>
        <w:fldChar w:fldCharType="separate"/>
      </w:r>
      <w:ins w:id="81" w:author="xiaxu-chinatelecom" w:date="2021-05-24T08:56:00Z">
        <w:r>
          <w:rPr>
            <w:noProof/>
          </w:rPr>
          <w:t>23</w:t>
        </w:r>
        <w:r>
          <w:rPr>
            <w:noProof/>
          </w:rPr>
          <w:fldChar w:fldCharType="end"/>
        </w:r>
      </w:ins>
    </w:p>
    <w:p w:rsidR="00507C93" w:rsidRDefault="00507C93">
      <w:pPr>
        <w:pStyle w:val="32"/>
        <w:rPr>
          <w:ins w:id="82" w:author="xiaxu-chinatelecom" w:date="2021-05-24T08:56:00Z"/>
          <w:rFonts w:asciiTheme="minorHAnsi" w:eastAsiaTheme="minorEastAsia" w:hAnsiTheme="minorHAnsi" w:cstheme="minorBidi"/>
          <w:noProof/>
          <w:kern w:val="2"/>
          <w:sz w:val="21"/>
          <w:szCs w:val="22"/>
          <w:lang w:val="en-US" w:eastAsia="zh-CN"/>
        </w:rPr>
      </w:pPr>
      <w:ins w:id="83" w:author="xiaxu-chinatelecom" w:date="2021-05-24T08:56:00Z">
        <w:r w:rsidRPr="004A64E7">
          <w:rPr>
            <w:rFonts w:eastAsia="宋体"/>
            <w:noProof/>
            <w:lang w:eastAsia="zh-CN"/>
          </w:rPr>
          <w:t>5.3.3</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Service Flows</w:t>
        </w:r>
        <w:r>
          <w:rPr>
            <w:noProof/>
          </w:rPr>
          <w:tab/>
        </w:r>
        <w:r>
          <w:rPr>
            <w:noProof/>
          </w:rPr>
          <w:fldChar w:fldCharType="begin"/>
        </w:r>
        <w:r>
          <w:rPr>
            <w:noProof/>
          </w:rPr>
          <w:instrText xml:space="preserve"> PAGEREF _Toc72739006 \h </w:instrText>
        </w:r>
      </w:ins>
      <w:r>
        <w:rPr>
          <w:noProof/>
        </w:rPr>
      </w:r>
      <w:r>
        <w:rPr>
          <w:noProof/>
        </w:rPr>
        <w:fldChar w:fldCharType="separate"/>
      </w:r>
      <w:ins w:id="84" w:author="xiaxu-chinatelecom" w:date="2021-05-24T08:56:00Z">
        <w:r>
          <w:rPr>
            <w:noProof/>
          </w:rPr>
          <w:t>23</w:t>
        </w:r>
        <w:r>
          <w:rPr>
            <w:noProof/>
          </w:rPr>
          <w:fldChar w:fldCharType="end"/>
        </w:r>
      </w:ins>
    </w:p>
    <w:p w:rsidR="00507C93" w:rsidRDefault="00507C93">
      <w:pPr>
        <w:pStyle w:val="32"/>
        <w:rPr>
          <w:ins w:id="85" w:author="xiaxu-chinatelecom" w:date="2021-05-24T08:56:00Z"/>
          <w:rFonts w:asciiTheme="minorHAnsi" w:eastAsiaTheme="minorEastAsia" w:hAnsiTheme="minorHAnsi" w:cstheme="minorBidi"/>
          <w:noProof/>
          <w:kern w:val="2"/>
          <w:sz w:val="21"/>
          <w:szCs w:val="22"/>
          <w:lang w:val="en-US" w:eastAsia="zh-CN"/>
        </w:rPr>
      </w:pPr>
      <w:ins w:id="86" w:author="xiaxu-chinatelecom" w:date="2021-05-24T08:56:00Z">
        <w:r w:rsidRPr="004A64E7">
          <w:rPr>
            <w:rFonts w:eastAsia="宋体"/>
            <w:noProof/>
            <w:lang w:eastAsia="zh-CN"/>
          </w:rPr>
          <w:t>5.3.4</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Post-Conditions</w:t>
        </w:r>
        <w:r>
          <w:rPr>
            <w:noProof/>
          </w:rPr>
          <w:tab/>
        </w:r>
        <w:r>
          <w:rPr>
            <w:noProof/>
          </w:rPr>
          <w:fldChar w:fldCharType="begin"/>
        </w:r>
        <w:r>
          <w:rPr>
            <w:noProof/>
          </w:rPr>
          <w:instrText xml:space="preserve"> PAGEREF _Toc72739007 \h </w:instrText>
        </w:r>
      </w:ins>
      <w:r>
        <w:rPr>
          <w:noProof/>
        </w:rPr>
      </w:r>
      <w:r>
        <w:rPr>
          <w:noProof/>
        </w:rPr>
        <w:fldChar w:fldCharType="separate"/>
      </w:r>
      <w:ins w:id="87" w:author="xiaxu-chinatelecom" w:date="2021-05-24T08:56:00Z">
        <w:r>
          <w:rPr>
            <w:noProof/>
          </w:rPr>
          <w:t>23</w:t>
        </w:r>
        <w:r>
          <w:rPr>
            <w:noProof/>
          </w:rPr>
          <w:fldChar w:fldCharType="end"/>
        </w:r>
      </w:ins>
    </w:p>
    <w:p w:rsidR="00507C93" w:rsidRDefault="00507C93">
      <w:pPr>
        <w:pStyle w:val="32"/>
        <w:rPr>
          <w:ins w:id="88" w:author="xiaxu-chinatelecom" w:date="2021-05-24T08:56:00Z"/>
          <w:rFonts w:asciiTheme="minorHAnsi" w:eastAsiaTheme="minorEastAsia" w:hAnsiTheme="minorHAnsi" w:cstheme="minorBidi"/>
          <w:noProof/>
          <w:kern w:val="2"/>
          <w:sz w:val="21"/>
          <w:szCs w:val="22"/>
          <w:lang w:val="en-US" w:eastAsia="zh-CN"/>
        </w:rPr>
      </w:pPr>
      <w:ins w:id="89" w:author="xiaxu-chinatelecom" w:date="2021-05-24T08:56:00Z">
        <w:r w:rsidRPr="004A64E7">
          <w:rPr>
            <w:rFonts w:eastAsia="宋体"/>
            <w:noProof/>
            <w:lang w:eastAsia="zh-CN"/>
          </w:rPr>
          <w:t>5.3.5</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Existing features partly or fully covering the use case functionality</w:t>
        </w:r>
        <w:r>
          <w:rPr>
            <w:noProof/>
          </w:rPr>
          <w:tab/>
        </w:r>
        <w:r>
          <w:rPr>
            <w:noProof/>
          </w:rPr>
          <w:fldChar w:fldCharType="begin"/>
        </w:r>
        <w:r>
          <w:rPr>
            <w:noProof/>
          </w:rPr>
          <w:instrText xml:space="preserve"> PAGEREF _Toc72739008 \h </w:instrText>
        </w:r>
      </w:ins>
      <w:r>
        <w:rPr>
          <w:noProof/>
        </w:rPr>
      </w:r>
      <w:r>
        <w:rPr>
          <w:noProof/>
        </w:rPr>
        <w:fldChar w:fldCharType="separate"/>
      </w:r>
      <w:ins w:id="90" w:author="xiaxu-chinatelecom" w:date="2021-05-24T08:56:00Z">
        <w:r>
          <w:rPr>
            <w:noProof/>
          </w:rPr>
          <w:t>24</w:t>
        </w:r>
        <w:r>
          <w:rPr>
            <w:noProof/>
          </w:rPr>
          <w:fldChar w:fldCharType="end"/>
        </w:r>
      </w:ins>
    </w:p>
    <w:p w:rsidR="00507C93" w:rsidRDefault="00507C93">
      <w:pPr>
        <w:pStyle w:val="32"/>
        <w:rPr>
          <w:ins w:id="91" w:author="xiaxu-chinatelecom" w:date="2021-05-24T08:56:00Z"/>
          <w:rFonts w:asciiTheme="minorHAnsi" w:eastAsiaTheme="minorEastAsia" w:hAnsiTheme="minorHAnsi" w:cstheme="minorBidi"/>
          <w:noProof/>
          <w:kern w:val="2"/>
          <w:sz w:val="21"/>
          <w:szCs w:val="22"/>
          <w:lang w:val="en-US" w:eastAsia="zh-CN"/>
        </w:rPr>
      </w:pPr>
      <w:ins w:id="92" w:author="xiaxu-chinatelecom" w:date="2021-05-24T08:56:00Z">
        <w:r w:rsidRPr="004A64E7">
          <w:rPr>
            <w:rFonts w:eastAsia="宋体"/>
            <w:noProof/>
            <w:lang w:eastAsia="zh-CN"/>
          </w:rPr>
          <w:t>5.3.6</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Potential New Requirements needed to support the use case</w:t>
        </w:r>
        <w:r>
          <w:rPr>
            <w:noProof/>
          </w:rPr>
          <w:tab/>
        </w:r>
        <w:r>
          <w:rPr>
            <w:noProof/>
          </w:rPr>
          <w:fldChar w:fldCharType="begin"/>
        </w:r>
        <w:r>
          <w:rPr>
            <w:noProof/>
          </w:rPr>
          <w:instrText xml:space="preserve"> PAGEREF _Toc72739009 \h </w:instrText>
        </w:r>
      </w:ins>
      <w:r>
        <w:rPr>
          <w:noProof/>
        </w:rPr>
      </w:r>
      <w:r>
        <w:rPr>
          <w:noProof/>
        </w:rPr>
        <w:fldChar w:fldCharType="separate"/>
      </w:r>
      <w:ins w:id="93" w:author="xiaxu-chinatelecom" w:date="2021-05-24T08:56:00Z">
        <w:r>
          <w:rPr>
            <w:noProof/>
          </w:rPr>
          <w:t>24</w:t>
        </w:r>
        <w:r>
          <w:rPr>
            <w:noProof/>
          </w:rPr>
          <w:fldChar w:fldCharType="end"/>
        </w:r>
      </w:ins>
    </w:p>
    <w:p w:rsidR="00507C93" w:rsidRDefault="00507C93">
      <w:pPr>
        <w:pStyle w:val="22"/>
        <w:rPr>
          <w:ins w:id="94" w:author="xiaxu-chinatelecom" w:date="2021-05-24T08:56:00Z"/>
          <w:rFonts w:asciiTheme="minorHAnsi" w:eastAsiaTheme="minorEastAsia" w:hAnsiTheme="minorHAnsi" w:cstheme="minorBidi"/>
          <w:noProof/>
          <w:kern w:val="2"/>
          <w:sz w:val="21"/>
          <w:szCs w:val="22"/>
          <w:lang w:val="en-US" w:eastAsia="zh-CN"/>
        </w:rPr>
      </w:pPr>
      <w:ins w:id="95" w:author="xiaxu-chinatelecom" w:date="2021-05-24T08:56:00Z">
        <w:r w:rsidRPr="004A64E7">
          <w:rPr>
            <w:rFonts w:eastAsia="宋体"/>
            <w:noProof/>
            <w:lang w:eastAsia="zh-CN"/>
          </w:rPr>
          <w:t>5</w:t>
        </w:r>
        <w:r>
          <w:rPr>
            <w:noProof/>
          </w:rPr>
          <w:t>.</w:t>
        </w:r>
        <w:r w:rsidRPr="004A64E7">
          <w:rPr>
            <w:rFonts w:eastAsia="宋体"/>
            <w:noProof/>
            <w:lang w:eastAsia="zh-CN"/>
          </w:rPr>
          <w:t>4</w:t>
        </w:r>
        <w:r>
          <w:rPr>
            <w:rFonts w:asciiTheme="minorHAnsi" w:eastAsiaTheme="minorEastAsia" w:hAnsiTheme="minorHAnsi" w:cstheme="minorBidi"/>
            <w:noProof/>
            <w:kern w:val="2"/>
            <w:sz w:val="21"/>
            <w:szCs w:val="22"/>
            <w:lang w:val="en-US" w:eastAsia="zh-CN"/>
          </w:rPr>
          <w:tab/>
        </w:r>
        <w:r w:rsidRPr="004A64E7">
          <w:rPr>
            <w:rFonts w:eastAsia="宋体"/>
            <w:noProof/>
            <w:lang w:eastAsia="zh-CN"/>
          </w:rPr>
          <w:t xml:space="preserve">Use case of </w:t>
        </w:r>
        <w:r w:rsidRPr="004A64E7">
          <w:rPr>
            <w:rFonts w:eastAsia="宋体"/>
            <w:noProof/>
            <w:lang w:val="en-US" w:eastAsia="zh-CN"/>
          </w:rPr>
          <w:t>line current differential protection in power distribution grid</w:t>
        </w:r>
        <w:r>
          <w:rPr>
            <w:noProof/>
          </w:rPr>
          <w:tab/>
        </w:r>
        <w:r>
          <w:rPr>
            <w:noProof/>
          </w:rPr>
          <w:fldChar w:fldCharType="begin"/>
        </w:r>
        <w:r>
          <w:rPr>
            <w:noProof/>
          </w:rPr>
          <w:instrText xml:space="preserve"> PAGEREF _Toc72739010 \h </w:instrText>
        </w:r>
      </w:ins>
      <w:r>
        <w:rPr>
          <w:noProof/>
        </w:rPr>
      </w:r>
      <w:r>
        <w:rPr>
          <w:noProof/>
        </w:rPr>
        <w:fldChar w:fldCharType="separate"/>
      </w:r>
      <w:ins w:id="96" w:author="xiaxu-chinatelecom" w:date="2021-05-24T08:56:00Z">
        <w:r>
          <w:rPr>
            <w:noProof/>
          </w:rPr>
          <w:t>24</w:t>
        </w:r>
        <w:r>
          <w:rPr>
            <w:noProof/>
          </w:rPr>
          <w:fldChar w:fldCharType="end"/>
        </w:r>
      </w:ins>
    </w:p>
    <w:p w:rsidR="00507C93" w:rsidRDefault="00507C93">
      <w:pPr>
        <w:pStyle w:val="32"/>
        <w:rPr>
          <w:ins w:id="97" w:author="xiaxu-chinatelecom" w:date="2021-05-24T08:56:00Z"/>
          <w:rFonts w:asciiTheme="minorHAnsi" w:eastAsiaTheme="minorEastAsia" w:hAnsiTheme="minorHAnsi" w:cstheme="minorBidi"/>
          <w:noProof/>
          <w:kern w:val="2"/>
          <w:sz w:val="21"/>
          <w:szCs w:val="22"/>
          <w:lang w:val="en-US" w:eastAsia="zh-CN"/>
        </w:rPr>
      </w:pPr>
      <w:ins w:id="98" w:author="xiaxu-chinatelecom" w:date="2021-05-24T08:56:00Z">
        <w:r>
          <w:rPr>
            <w:noProof/>
          </w:rPr>
          <w:t>5.4.1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_Toc72739011 \h </w:instrText>
        </w:r>
      </w:ins>
      <w:r>
        <w:rPr>
          <w:noProof/>
        </w:rPr>
      </w:r>
      <w:r>
        <w:rPr>
          <w:noProof/>
        </w:rPr>
        <w:fldChar w:fldCharType="separate"/>
      </w:r>
      <w:ins w:id="99" w:author="xiaxu-chinatelecom" w:date="2021-05-24T08:56:00Z">
        <w:r>
          <w:rPr>
            <w:noProof/>
          </w:rPr>
          <w:t>24</w:t>
        </w:r>
        <w:r>
          <w:rPr>
            <w:noProof/>
          </w:rPr>
          <w:fldChar w:fldCharType="end"/>
        </w:r>
      </w:ins>
    </w:p>
    <w:p w:rsidR="00507C93" w:rsidRDefault="00507C93">
      <w:pPr>
        <w:pStyle w:val="32"/>
        <w:rPr>
          <w:ins w:id="100" w:author="xiaxu-chinatelecom" w:date="2021-05-24T08:56:00Z"/>
          <w:rFonts w:asciiTheme="minorHAnsi" w:eastAsiaTheme="minorEastAsia" w:hAnsiTheme="minorHAnsi" w:cstheme="minorBidi"/>
          <w:noProof/>
          <w:kern w:val="2"/>
          <w:sz w:val="21"/>
          <w:szCs w:val="22"/>
          <w:lang w:val="en-US" w:eastAsia="zh-CN"/>
        </w:rPr>
      </w:pPr>
      <w:ins w:id="101" w:author="xiaxu-chinatelecom" w:date="2021-05-24T08:56:00Z">
        <w:r w:rsidRPr="004A64E7">
          <w:rPr>
            <w:rFonts w:eastAsia="宋体"/>
            <w:noProof/>
            <w:lang w:eastAsia="zh-CN"/>
          </w:rPr>
          <w:t>5</w:t>
        </w:r>
        <w:r>
          <w:rPr>
            <w:noProof/>
          </w:rPr>
          <w:t>.</w:t>
        </w:r>
        <w:r w:rsidRPr="004A64E7">
          <w:rPr>
            <w:rFonts w:eastAsia="宋体"/>
            <w:noProof/>
            <w:lang w:eastAsia="zh-CN"/>
          </w:rPr>
          <w:t>4</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_Toc72739012 \h </w:instrText>
        </w:r>
      </w:ins>
      <w:r>
        <w:rPr>
          <w:noProof/>
        </w:rPr>
      </w:r>
      <w:r>
        <w:rPr>
          <w:noProof/>
        </w:rPr>
        <w:fldChar w:fldCharType="separate"/>
      </w:r>
      <w:ins w:id="102" w:author="xiaxu-chinatelecom" w:date="2021-05-24T08:56:00Z">
        <w:r>
          <w:rPr>
            <w:noProof/>
          </w:rPr>
          <w:t>26</w:t>
        </w:r>
        <w:r>
          <w:rPr>
            <w:noProof/>
          </w:rPr>
          <w:fldChar w:fldCharType="end"/>
        </w:r>
      </w:ins>
    </w:p>
    <w:p w:rsidR="00507C93" w:rsidRDefault="00507C93">
      <w:pPr>
        <w:pStyle w:val="32"/>
        <w:rPr>
          <w:ins w:id="103" w:author="xiaxu-chinatelecom" w:date="2021-05-24T08:56:00Z"/>
          <w:rFonts w:asciiTheme="minorHAnsi" w:eastAsiaTheme="minorEastAsia" w:hAnsiTheme="minorHAnsi" w:cstheme="minorBidi"/>
          <w:noProof/>
          <w:kern w:val="2"/>
          <w:sz w:val="21"/>
          <w:szCs w:val="22"/>
          <w:lang w:val="en-US" w:eastAsia="zh-CN"/>
        </w:rPr>
      </w:pPr>
      <w:ins w:id="104" w:author="xiaxu-chinatelecom" w:date="2021-05-24T08:56:00Z">
        <w:r w:rsidRPr="004A64E7">
          <w:rPr>
            <w:rFonts w:eastAsia="宋体"/>
            <w:noProof/>
            <w:lang w:eastAsia="zh-CN"/>
          </w:rPr>
          <w:t>5</w:t>
        </w:r>
        <w:r>
          <w:rPr>
            <w:noProof/>
          </w:rPr>
          <w:t>.</w:t>
        </w:r>
        <w:r w:rsidRPr="004A64E7">
          <w:rPr>
            <w:rFonts w:eastAsia="宋体"/>
            <w:noProof/>
            <w:lang w:eastAsia="zh-CN"/>
          </w:rPr>
          <w:t>4</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_Toc72739013 \h </w:instrText>
        </w:r>
      </w:ins>
      <w:r>
        <w:rPr>
          <w:noProof/>
        </w:rPr>
      </w:r>
      <w:r>
        <w:rPr>
          <w:noProof/>
        </w:rPr>
        <w:fldChar w:fldCharType="separate"/>
      </w:r>
      <w:ins w:id="105" w:author="xiaxu-chinatelecom" w:date="2021-05-24T08:56:00Z">
        <w:r>
          <w:rPr>
            <w:noProof/>
          </w:rPr>
          <w:t>26</w:t>
        </w:r>
        <w:r>
          <w:rPr>
            <w:noProof/>
          </w:rPr>
          <w:fldChar w:fldCharType="end"/>
        </w:r>
      </w:ins>
    </w:p>
    <w:p w:rsidR="00507C93" w:rsidRDefault="00507C93">
      <w:pPr>
        <w:pStyle w:val="32"/>
        <w:rPr>
          <w:ins w:id="106" w:author="xiaxu-chinatelecom" w:date="2021-05-24T08:56:00Z"/>
          <w:rFonts w:asciiTheme="minorHAnsi" w:eastAsiaTheme="minorEastAsia" w:hAnsiTheme="minorHAnsi" w:cstheme="minorBidi"/>
          <w:noProof/>
          <w:kern w:val="2"/>
          <w:sz w:val="21"/>
          <w:szCs w:val="22"/>
          <w:lang w:val="en-US" w:eastAsia="zh-CN"/>
        </w:rPr>
      </w:pPr>
      <w:ins w:id="107" w:author="xiaxu-chinatelecom" w:date="2021-05-24T08:56:00Z">
        <w:r w:rsidRPr="004A64E7">
          <w:rPr>
            <w:rFonts w:eastAsia="宋体"/>
            <w:noProof/>
            <w:lang w:eastAsia="zh-CN"/>
          </w:rPr>
          <w:t>5</w:t>
        </w:r>
        <w:r>
          <w:rPr>
            <w:noProof/>
          </w:rPr>
          <w:t>.</w:t>
        </w:r>
        <w:r w:rsidRPr="004A64E7">
          <w:rPr>
            <w:rFonts w:eastAsia="宋体"/>
            <w:noProof/>
            <w:lang w:eastAsia="zh-CN"/>
          </w:rPr>
          <w:t>4</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_Toc72739014 \h </w:instrText>
        </w:r>
      </w:ins>
      <w:r>
        <w:rPr>
          <w:noProof/>
        </w:rPr>
      </w:r>
      <w:r>
        <w:rPr>
          <w:noProof/>
        </w:rPr>
        <w:fldChar w:fldCharType="separate"/>
      </w:r>
      <w:ins w:id="108" w:author="xiaxu-chinatelecom" w:date="2021-05-24T08:56:00Z">
        <w:r>
          <w:rPr>
            <w:noProof/>
          </w:rPr>
          <w:t>27</w:t>
        </w:r>
        <w:r>
          <w:rPr>
            <w:noProof/>
          </w:rPr>
          <w:fldChar w:fldCharType="end"/>
        </w:r>
      </w:ins>
    </w:p>
    <w:p w:rsidR="00507C93" w:rsidRDefault="00507C93">
      <w:pPr>
        <w:pStyle w:val="32"/>
        <w:rPr>
          <w:ins w:id="109" w:author="xiaxu-chinatelecom" w:date="2021-05-24T08:56:00Z"/>
          <w:rFonts w:asciiTheme="minorHAnsi" w:eastAsiaTheme="minorEastAsia" w:hAnsiTheme="minorHAnsi" w:cstheme="minorBidi"/>
          <w:noProof/>
          <w:kern w:val="2"/>
          <w:sz w:val="21"/>
          <w:szCs w:val="22"/>
          <w:lang w:val="en-US" w:eastAsia="zh-CN"/>
        </w:rPr>
      </w:pPr>
      <w:ins w:id="110" w:author="xiaxu-chinatelecom" w:date="2021-05-24T08:56:00Z">
        <w:r w:rsidRPr="004A64E7">
          <w:rPr>
            <w:rFonts w:eastAsia="宋体"/>
            <w:noProof/>
            <w:lang w:eastAsia="zh-CN"/>
          </w:rPr>
          <w:t>5</w:t>
        </w:r>
        <w:r>
          <w:rPr>
            <w:noProof/>
          </w:rPr>
          <w:t>.</w:t>
        </w:r>
        <w:r w:rsidRPr="004A64E7">
          <w:rPr>
            <w:rFonts w:eastAsia="宋体"/>
            <w:noProof/>
            <w:lang w:eastAsia="zh-CN"/>
          </w:rPr>
          <w:t>4</w:t>
        </w:r>
        <w:r>
          <w:rPr>
            <w:noProof/>
          </w:rPr>
          <w:t>.5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_Toc72739015 \h </w:instrText>
        </w:r>
      </w:ins>
      <w:r>
        <w:rPr>
          <w:noProof/>
        </w:rPr>
      </w:r>
      <w:r>
        <w:rPr>
          <w:noProof/>
        </w:rPr>
        <w:fldChar w:fldCharType="separate"/>
      </w:r>
      <w:ins w:id="111" w:author="xiaxu-chinatelecom" w:date="2021-05-24T08:56:00Z">
        <w:r>
          <w:rPr>
            <w:noProof/>
          </w:rPr>
          <w:t>27</w:t>
        </w:r>
        <w:r>
          <w:rPr>
            <w:noProof/>
          </w:rPr>
          <w:fldChar w:fldCharType="end"/>
        </w:r>
      </w:ins>
    </w:p>
    <w:p w:rsidR="00507C93" w:rsidRDefault="00507C93">
      <w:pPr>
        <w:pStyle w:val="32"/>
        <w:rPr>
          <w:ins w:id="112" w:author="xiaxu-chinatelecom" w:date="2021-05-24T08:56:00Z"/>
          <w:rFonts w:asciiTheme="minorHAnsi" w:eastAsiaTheme="minorEastAsia" w:hAnsiTheme="minorHAnsi" w:cstheme="minorBidi"/>
          <w:noProof/>
          <w:kern w:val="2"/>
          <w:sz w:val="21"/>
          <w:szCs w:val="22"/>
          <w:lang w:val="en-US" w:eastAsia="zh-CN"/>
        </w:rPr>
      </w:pPr>
      <w:ins w:id="113" w:author="xiaxu-chinatelecom" w:date="2021-05-24T08:56:00Z">
        <w:r w:rsidRPr="004A64E7">
          <w:rPr>
            <w:rFonts w:eastAsia="宋体"/>
            <w:noProof/>
            <w:lang w:eastAsia="zh-CN"/>
          </w:rPr>
          <w:t>5</w:t>
        </w:r>
        <w:r>
          <w:rPr>
            <w:noProof/>
          </w:rPr>
          <w:t>.</w:t>
        </w:r>
        <w:r w:rsidRPr="004A64E7">
          <w:rPr>
            <w:rFonts w:eastAsia="宋体"/>
            <w:noProof/>
            <w:lang w:eastAsia="zh-CN"/>
          </w:rPr>
          <w:t>4</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_Toc72739016 \h </w:instrText>
        </w:r>
      </w:ins>
      <w:r>
        <w:rPr>
          <w:noProof/>
        </w:rPr>
      </w:r>
      <w:r>
        <w:rPr>
          <w:noProof/>
        </w:rPr>
        <w:fldChar w:fldCharType="separate"/>
      </w:r>
      <w:ins w:id="114" w:author="xiaxu-chinatelecom" w:date="2021-05-24T08:56:00Z">
        <w:r>
          <w:rPr>
            <w:noProof/>
          </w:rPr>
          <w:t>27</w:t>
        </w:r>
        <w:r>
          <w:rPr>
            <w:noProof/>
          </w:rPr>
          <w:fldChar w:fldCharType="end"/>
        </w:r>
      </w:ins>
    </w:p>
    <w:p w:rsidR="00507C93" w:rsidRDefault="00507C93">
      <w:pPr>
        <w:pStyle w:val="22"/>
        <w:rPr>
          <w:ins w:id="115" w:author="xiaxu-chinatelecom" w:date="2021-05-24T08:56:00Z"/>
          <w:rFonts w:asciiTheme="minorHAnsi" w:eastAsiaTheme="minorEastAsia" w:hAnsiTheme="minorHAnsi" w:cstheme="minorBidi"/>
          <w:noProof/>
          <w:kern w:val="2"/>
          <w:sz w:val="21"/>
          <w:szCs w:val="22"/>
          <w:lang w:val="en-US" w:eastAsia="zh-CN"/>
        </w:rPr>
      </w:pPr>
      <w:ins w:id="116" w:author="xiaxu-chinatelecom" w:date="2021-05-24T08:56:00Z">
        <w:r>
          <w:rPr>
            <w:noProof/>
          </w:rPr>
          <w:t>5.5</w:t>
        </w:r>
        <w:r>
          <w:rPr>
            <w:rFonts w:asciiTheme="minorHAnsi" w:eastAsiaTheme="minorEastAsia" w:hAnsiTheme="minorHAnsi" w:cstheme="minorBidi"/>
            <w:noProof/>
            <w:kern w:val="2"/>
            <w:sz w:val="21"/>
            <w:szCs w:val="22"/>
            <w:lang w:val="en-US" w:eastAsia="zh-CN"/>
          </w:rPr>
          <w:tab/>
        </w:r>
        <w:r>
          <w:rPr>
            <w:noProof/>
          </w:rPr>
          <w:t>Smart Energy Differentiated QoS For Transported Encrypted Data</w:t>
        </w:r>
        <w:r>
          <w:rPr>
            <w:noProof/>
          </w:rPr>
          <w:tab/>
        </w:r>
        <w:r>
          <w:rPr>
            <w:noProof/>
          </w:rPr>
          <w:fldChar w:fldCharType="begin"/>
        </w:r>
        <w:r>
          <w:rPr>
            <w:noProof/>
          </w:rPr>
          <w:instrText xml:space="preserve"> PAGEREF _Toc72739017 \h </w:instrText>
        </w:r>
      </w:ins>
      <w:r>
        <w:rPr>
          <w:noProof/>
        </w:rPr>
      </w:r>
      <w:r>
        <w:rPr>
          <w:noProof/>
        </w:rPr>
        <w:fldChar w:fldCharType="separate"/>
      </w:r>
      <w:ins w:id="117" w:author="xiaxu-chinatelecom" w:date="2021-05-24T08:56:00Z">
        <w:r>
          <w:rPr>
            <w:noProof/>
          </w:rPr>
          <w:t>27</w:t>
        </w:r>
        <w:r>
          <w:rPr>
            <w:noProof/>
          </w:rPr>
          <w:fldChar w:fldCharType="end"/>
        </w:r>
      </w:ins>
    </w:p>
    <w:p w:rsidR="00507C93" w:rsidRDefault="00507C93">
      <w:pPr>
        <w:pStyle w:val="32"/>
        <w:rPr>
          <w:ins w:id="118" w:author="xiaxu-chinatelecom" w:date="2021-05-24T08:56:00Z"/>
          <w:rFonts w:asciiTheme="minorHAnsi" w:eastAsiaTheme="minorEastAsia" w:hAnsiTheme="minorHAnsi" w:cstheme="minorBidi"/>
          <w:noProof/>
          <w:kern w:val="2"/>
          <w:sz w:val="21"/>
          <w:szCs w:val="22"/>
          <w:lang w:val="en-US" w:eastAsia="zh-CN"/>
        </w:rPr>
      </w:pPr>
      <w:ins w:id="119" w:author="xiaxu-chinatelecom" w:date="2021-05-24T08:56:00Z">
        <w:r>
          <w:rPr>
            <w:noProof/>
          </w:rPr>
          <w:t>5.5.1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_Toc72739018 \h </w:instrText>
        </w:r>
      </w:ins>
      <w:r>
        <w:rPr>
          <w:noProof/>
        </w:rPr>
      </w:r>
      <w:r>
        <w:rPr>
          <w:noProof/>
        </w:rPr>
        <w:fldChar w:fldCharType="separate"/>
      </w:r>
      <w:ins w:id="120" w:author="xiaxu-chinatelecom" w:date="2021-05-24T08:56:00Z">
        <w:r>
          <w:rPr>
            <w:noProof/>
          </w:rPr>
          <w:t>27</w:t>
        </w:r>
        <w:r>
          <w:rPr>
            <w:noProof/>
          </w:rPr>
          <w:fldChar w:fldCharType="end"/>
        </w:r>
      </w:ins>
    </w:p>
    <w:p w:rsidR="00507C93" w:rsidRDefault="00507C93">
      <w:pPr>
        <w:pStyle w:val="32"/>
        <w:rPr>
          <w:ins w:id="121" w:author="xiaxu-chinatelecom" w:date="2021-05-24T08:56:00Z"/>
          <w:rFonts w:asciiTheme="minorHAnsi" w:eastAsiaTheme="minorEastAsia" w:hAnsiTheme="minorHAnsi" w:cstheme="minorBidi"/>
          <w:noProof/>
          <w:kern w:val="2"/>
          <w:sz w:val="21"/>
          <w:szCs w:val="22"/>
          <w:lang w:val="en-US" w:eastAsia="zh-CN"/>
        </w:rPr>
      </w:pPr>
      <w:ins w:id="122" w:author="xiaxu-chinatelecom" w:date="2021-05-24T08:56:00Z">
        <w:r>
          <w:rPr>
            <w:noProof/>
          </w:rPr>
          <w:t>5.5.2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_Toc72739019 \h </w:instrText>
        </w:r>
      </w:ins>
      <w:r>
        <w:rPr>
          <w:noProof/>
        </w:rPr>
      </w:r>
      <w:r>
        <w:rPr>
          <w:noProof/>
        </w:rPr>
        <w:fldChar w:fldCharType="separate"/>
      </w:r>
      <w:ins w:id="123" w:author="xiaxu-chinatelecom" w:date="2021-05-24T08:56:00Z">
        <w:r>
          <w:rPr>
            <w:noProof/>
          </w:rPr>
          <w:t>27</w:t>
        </w:r>
        <w:r>
          <w:rPr>
            <w:noProof/>
          </w:rPr>
          <w:fldChar w:fldCharType="end"/>
        </w:r>
      </w:ins>
    </w:p>
    <w:p w:rsidR="00507C93" w:rsidRDefault="00507C93">
      <w:pPr>
        <w:pStyle w:val="32"/>
        <w:rPr>
          <w:ins w:id="124" w:author="xiaxu-chinatelecom" w:date="2021-05-24T08:56:00Z"/>
          <w:rFonts w:asciiTheme="minorHAnsi" w:eastAsiaTheme="minorEastAsia" w:hAnsiTheme="minorHAnsi" w:cstheme="minorBidi"/>
          <w:noProof/>
          <w:kern w:val="2"/>
          <w:sz w:val="21"/>
          <w:szCs w:val="22"/>
          <w:lang w:val="en-US" w:eastAsia="zh-CN"/>
        </w:rPr>
      </w:pPr>
      <w:ins w:id="125" w:author="xiaxu-chinatelecom" w:date="2021-05-24T08:56:00Z">
        <w:r>
          <w:rPr>
            <w:noProof/>
          </w:rPr>
          <w:t>5.5.3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_Toc72739020 \h </w:instrText>
        </w:r>
      </w:ins>
      <w:r>
        <w:rPr>
          <w:noProof/>
        </w:rPr>
      </w:r>
      <w:r>
        <w:rPr>
          <w:noProof/>
        </w:rPr>
        <w:fldChar w:fldCharType="separate"/>
      </w:r>
      <w:ins w:id="126" w:author="xiaxu-chinatelecom" w:date="2021-05-24T08:56:00Z">
        <w:r>
          <w:rPr>
            <w:noProof/>
          </w:rPr>
          <w:t>28</w:t>
        </w:r>
        <w:r>
          <w:rPr>
            <w:noProof/>
          </w:rPr>
          <w:fldChar w:fldCharType="end"/>
        </w:r>
      </w:ins>
    </w:p>
    <w:p w:rsidR="00507C93" w:rsidRDefault="00507C93">
      <w:pPr>
        <w:pStyle w:val="32"/>
        <w:rPr>
          <w:ins w:id="127" w:author="xiaxu-chinatelecom" w:date="2021-05-24T08:56:00Z"/>
          <w:rFonts w:asciiTheme="minorHAnsi" w:eastAsiaTheme="minorEastAsia" w:hAnsiTheme="minorHAnsi" w:cstheme="minorBidi"/>
          <w:noProof/>
          <w:kern w:val="2"/>
          <w:sz w:val="21"/>
          <w:szCs w:val="22"/>
          <w:lang w:val="en-US" w:eastAsia="zh-CN"/>
        </w:rPr>
      </w:pPr>
      <w:ins w:id="128" w:author="xiaxu-chinatelecom" w:date="2021-05-24T08:56:00Z">
        <w:r>
          <w:rPr>
            <w:noProof/>
          </w:rPr>
          <w:t>5.5.4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_Toc72739021 \h </w:instrText>
        </w:r>
      </w:ins>
      <w:r>
        <w:rPr>
          <w:noProof/>
        </w:rPr>
      </w:r>
      <w:r>
        <w:rPr>
          <w:noProof/>
        </w:rPr>
        <w:fldChar w:fldCharType="separate"/>
      </w:r>
      <w:ins w:id="129" w:author="xiaxu-chinatelecom" w:date="2021-05-24T08:56:00Z">
        <w:r>
          <w:rPr>
            <w:noProof/>
          </w:rPr>
          <w:t>28</w:t>
        </w:r>
        <w:r>
          <w:rPr>
            <w:noProof/>
          </w:rPr>
          <w:fldChar w:fldCharType="end"/>
        </w:r>
      </w:ins>
    </w:p>
    <w:p w:rsidR="00507C93" w:rsidRDefault="00507C93">
      <w:pPr>
        <w:pStyle w:val="32"/>
        <w:rPr>
          <w:ins w:id="130" w:author="xiaxu-chinatelecom" w:date="2021-05-24T08:56:00Z"/>
          <w:rFonts w:asciiTheme="minorHAnsi" w:eastAsiaTheme="minorEastAsia" w:hAnsiTheme="minorHAnsi" w:cstheme="minorBidi"/>
          <w:noProof/>
          <w:kern w:val="2"/>
          <w:sz w:val="21"/>
          <w:szCs w:val="22"/>
          <w:lang w:val="en-US" w:eastAsia="zh-CN"/>
        </w:rPr>
      </w:pPr>
      <w:ins w:id="131" w:author="xiaxu-chinatelecom" w:date="2021-05-24T08:56:00Z">
        <w:r>
          <w:rPr>
            <w:noProof/>
          </w:rPr>
          <w:t>5.5.5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_Toc72739022 \h </w:instrText>
        </w:r>
      </w:ins>
      <w:r>
        <w:rPr>
          <w:noProof/>
        </w:rPr>
      </w:r>
      <w:r>
        <w:rPr>
          <w:noProof/>
        </w:rPr>
        <w:fldChar w:fldCharType="separate"/>
      </w:r>
      <w:ins w:id="132" w:author="xiaxu-chinatelecom" w:date="2021-05-24T08:56:00Z">
        <w:r>
          <w:rPr>
            <w:noProof/>
          </w:rPr>
          <w:t>28</w:t>
        </w:r>
        <w:r>
          <w:rPr>
            <w:noProof/>
          </w:rPr>
          <w:fldChar w:fldCharType="end"/>
        </w:r>
      </w:ins>
    </w:p>
    <w:p w:rsidR="00507C93" w:rsidRDefault="00507C93">
      <w:pPr>
        <w:pStyle w:val="32"/>
        <w:rPr>
          <w:ins w:id="133" w:author="xiaxu-chinatelecom" w:date="2021-05-24T08:56:00Z"/>
          <w:rFonts w:asciiTheme="minorHAnsi" w:eastAsiaTheme="minorEastAsia" w:hAnsiTheme="minorHAnsi" w:cstheme="minorBidi"/>
          <w:noProof/>
          <w:kern w:val="2"/>
          <w:sz w:val="21"/>
          <w:szCs w:val="22"/>
          <w:lang w:val="en-US" w:eastAsia="zh-CN"/>
        </w:rPr>
      </w:pPr>
      <w:ins w:id="134" w:author="xiaxu-chinatelecom" w:date="2021-05-24T08:56:00Z">
        <w:r>
          <w:rPr>
            <w:noProof/>
          </w:rPr>
          <w:t>5.5.6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_Toc72739023 \h </w:instrText>
        </w:r>
      </w:ins>
      <w:r>
        <w:rPr>
          <w:noProof/>
        </w:rPr>
      </w:r>
      <w:r>
        <w:rPr>
          <w:noProof/>
        </w:rPr>
        <w:fldChar w:fldCharType="separate"/>
      </w:r>
      <w:ins w:id="135" w:author="xiaxu-chinatelecom" w:date="2021-05-24T08:56:00Z">
        <w:r>
          <w:rPr>
            <w:noProof/>
          </w:rPr>
          <w:t>29</w:t>
        </w:r>
        <w:r>
          <w:rPr>
            <w:noProof/>
          </w:rPr>
          <w:fldChar w:fldCharType="end"/>
        </w:r>
      </w:ins>
    </w:p>
    <w:p w:rsidR="00507C93" w:rsidRDefault="00507C93">
      <w:pPr>
        <w:pStyle w:val="22"/>
        <w:rPr>
          <w:ins w:id="136" w:author="xiaxu-chinatelecom" w:date="2021-05-24T08:56:00Z"/>
          <w:rFonts w:asciiTheme="minorHAnsi" w:eastAsiaTheme="minorEastAsia" w:hAnsiTheme="minorHAnsi" w:cstheme="minorBidi"/>
          <w:noProof/>
          <w:kern w:val="2"/>
          <w:sz w:val="21"/>
          <w:szCs w:val="22"/>
          <w:lang w:val="en-US" w:eastAsia="zh-CN"/>
        </w:rPr>
      </w:pPr>
      <w:ins w:id="137" w:author="xiaxu-chinatelecom" w:date="2021-05-24T08:56:00Z">
        <w:r>
          <w:rPr>
            <w:noProof/>
          </w:rPr>
          <w:t>5.6</w:t>
        </w:r>
        <w:r>
          <w:rPr>
            <w:rFonts w:asciiTheme="minorHAnsi" w:eastAsiaTheme="minorEastAsia" w:hAnsiTheme="minorHAnsi" w:cstheme="minorBidi"/>
            <w:noProof/>
            <w:kern w:val="2"/>
            <w:sz w:val="21"/>
            <w:szCs w:val="22"/>
            <w:lang w:val="en-US" w:eastAsia="zh-CN"/>
          </w:rPr>
          <w:tab/>
        </w:r>
        <w:r>
          <w:rPr>
            <w:noProof/>
          </w:rPr>
          <w:t>Service Lifetime for Utilility Communication Services Deployments</w:t>
        </w:r>
        <w:r>
          <w:rPr>
            <w:noProof/>
          </w:rPr>
          <w:tab/>
        </w:r>
        <w:r>
          <w:rPr>
            <w:noProof/>
          </w:rPr>
          <w:fldChar w:fldCharType="begin"/>
        </w:r>
        <w:r>
          <w:rPr>
            <w:noProof/>
          </w:rPr>
          <w:instrText xml:space="preserve"> PAGEREF _Toc72739024 \h </w:instrText>
        </w:r>
      </w:ins>
      <w:r>
        <w:rPr>
          <w:noProof/>
        </w:rPr>
      </w:r>
      <w:r>
        <w:rPr>
          <w:noProof/>
        </w:rPr>
        <w:fldChar w:fldCharType="separate"/>
      </w:r>
      <w:ins w:id="138" w:author="xiaxu-chinatelecom" w:date="2021-05-24T08:56:00Z">
        <w:r>
          <w:rPr>
            <w:noProof/>
          </w:rPr>
          <w:t>30</w:t>
        </w:r>
        <w:r>
          <w:rPr>
            <w:noProof/>
          </w:rPr>
          <w:fldChar w:fldCharType="end"/>
        </w:r>
      </w:ins>
    </w:p>
    <w:p w:rsidR="00507C93" w:rsidRDefault="00507C93">
      <w:pPr>
        <w:pStyle w:val="32"/>
        <w:rPr>
          <w:ins w:id="139" w:author="xiaxu-chinatelecom" w:date="2021-05-24T08:56:00Z"/>
          <w:rFonts w:asciiTheme="minorHAnsi" w:eastAsiaTheme="minorEastAsia" w:hAnsiTheme="minorHAnsi" w:cstheme="minorBidi"/>
          <w:noProof/>
          <w:kern w:val="2"/>
          <w:sz w:val="21"/>
          <w:szCs w:val="22"/>
          <w:lang w:val="en-US" w:eastAsia="zh-CN"/>
        </w:rPr>
      </w:pPr>
      <w:ins w:id="140" w:author="xiaxu-chinatelecom" w:date="2021-05-24T08:56:00Z">
        <w:r>
          <w:rPr>
            <w:noProof/>
          </w:rPr>
          <w:t>5.6.1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_Toc72739025 \h </w:instrText>
        </w:r>
      </w:ins>
      <w:r>
        <w:rPr>
          <w:noProof/>
        </w:rPr>
      </w:r>
      <w:r>
        <w:rPr>
          <w:noProof/>
        </w:rPr>
        <w:fldChar w:fldCharType="separate"/>
      </w:r>
      <w:ins w:id="141" w:author="xiaxu-chinatelecom" w:date="2021-05-24T08:56:00Z">
        <w:r>
          <w:rPr>
            <w:noProof/>
          </w:rPr>
          <w:t>30</w:t>
        </w:r>
        <w:r>
          <w:rPr>
            <w:noProof/>
          </w:rPr>
          <w:fldChar w:fldCharType="end"/>
        </w:r>
      </w:ins>
    </w:p>
    <w:p w:rsidR="00507C93" w:rsidRDefault="00507C93">
      <w:pPr>
        <w:pStyle w:val="32"/>
        <w:rPr>
          <w:ins w:id="142" w:author="xiaxu-chinatelecom" w:date="2021-05-24T08:56:00Z"/>
          <w:rFonts w:asciiTheme="minorHAnsi" w:eastAsiaTheme="minorEastAsia" w:hAnsiTheme="minorHAnsi" w:cstheme="minorBidi"/>
          <w:noProof/>
          <w:kern w:val="2"/>
          <w:sz w:val="21"/>
          <w:szCs w:val="22"/>
          <w:lang w:val="en-US" w:eastAsia="zh-CN"/>
        </w:rPr>
      </w:pPr>
      <w:ins w:id="143" w:author="xiaxu-chinatelecom" w:date="2021-05-24T08:56:00Z">
        <w:r>
          <w:rPr>
            <w:noProof/>
          </w:rPr>
          <w:t>5.6.2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_Toc72739026 \h </w:instrText>
        </w:r>
      </w:ins>
      <w:r>
        <w:rPr>
          <w:noProof/>
        </w:rPr>
      </w:r>
      <w:r>
        <w:rPr>
          <w:noProof/>
        </w:rPr>
        <w:fldChar w:fldCharType="separate"/>
      </w:r>
      <w:ins w:id="144" w:author="xiaxu-chinatelecom" w:date="2021-05-24T08:56:00Z">
        <w:r>
          <w:rPr>
            <w:noProof/>
          </w:rPr>
          <w:t>31</w:t>
        </w:r>
        <w:r>
          <w:rPr>
            <w:noProof/>
          </w:rPr>
          <w:fldChar w:fldCharType="end"/>
        </w:r>
      </w:ins>
    </w:p>
    <w:p w:rsidR="00507C93" w:rsidRDefault="00507C93">
      <w:pPr>
        <w:pStyle w:val="32"/>
        <w:rPr>
          <w:ins w:id="145" w:author="xiaxu-chinatelecom" w:date="2021-05-24T08:56:00Z"/>
          <w:rFonts w:asciiTheme="minorHAnsi" w:eastAsiaTheme="minorEastAsia" w:hAnsiTheme="minorHAnsi" w:cstheme="minorBidi"/>
          <w:noProof/>
          <w:kern w:val="2"/>
          <w:sz w:val="21"/>
          <w:szCs w:val="22"/>
          <w:lang w:val="en-US" w:eastAsia="zh-CN"/>
        </w:rPr>
      </w:pPr>
      <w:ins w:id="146" w:author="xiaxu-chinatelecom" w:date="2021-05-24T08:56:00Z">
        <w:r>
          <w:rPr>
            <w:noProof/>
          </w:rPr>
          <w:t>5.6.3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_Toc72739027 \h </w:instrText>
        </w:r>
      </w:ins>
      <w:r>
        <w:rPr>
          <w:noProof/>
        </w:rPr>
      </w:r>
      <w:r>
        <w:rPr>
          <w:noProof/>
        </w:rPr>
        <w:fldChar w:fldCharType="separate"/>
      </w:r>
      <w:ins w:id="147" w:author="xiaxu-chinatelecom" w:date="2021-05-24T08:56:00Z">
        <w:r>
          <w:rPr>
            <w:noProof/>
          </w:rPr>
          <w:t>31</w:t>
        </w:r>
        <w:r>
          <w:rPr>
            <w:noProof/>
          </w:rPr>
          <w:fldChar w:fldCharType="end"/>
        </w:r>
      </w:ins>
    </w:p>
    <w:p w:rsidR="00507C93" w:rsidRDefault="00507C93">
      <w:pPr>
        <w:pStyle w:val="32"/>
        <w:rPr>
          <w:ins w:id="148" w:author="xiaxu-chinatelecom" w:date="2021-05-24T08:56:00Z"/>
          <w:rFonts w:asciiTheme="minorHAnsi" w:eastAsiaTheme="minorEastAsia" w:hAnsiTheme="minorHAnsi" w:cstheme="minorBidi"/>
          <w:noProof/>
          <w:kern w:val="2"/>
          <w:sz w:val="21"/>
          <w:szCs w:val="22"/>
          <w:lang w:val="en-US" w:eastAsia="zh-CN"/>
        </w:rPr>
      </w:pPr>
      <w:ins w:id="149" w:author="xiaxu-chinatelecom" w:date="2021-05-24T08:56:00Z">
        <w:r>
          <w:rPr>
            <w:noProof/>
          </w:rPr>
          <w:t>5.6.4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_Toc72739028 \h </w:instrText>
        </w:r>
      </w:ins>
      <w:r>
        <w:rPr>
          <w:noProof/>
        </w:rPr>
      </w:r>
      <w:r>
        <w:rPr>
          <w:noProof/>
        </w:rPr>
        <w:fldChar w:fldCharType="separate"/>
      </w:r>
      <w:ins w:id="150" w:author="xiaxu-chinatelecom" w:date="2021-05-24T08:56:00Z">
        <w:r>
          <w:rPr>
            <w:noProof/>
          </w:rPr>
          <w:t>31</w:t>
        </w:r>
        <w:r>
          <w:rPr>
            <w:noProof/>
          </w:rPr>
          <w:fldChar w:fldCharType="end"/>
        </w:r>
      </w:ins>
    </w:p>
    <w:p w:rsidR="00507C93" w:rsidRDefault="00507C93">
      <w:pPr>
        <w:pStyle w:val="32"/>
        <w:rPr>
          <w:ins w:id="151" w:author="xiaxu-chinatelecom" w:date="2021-05-24T08:56:00Z"/>
          <w:rFonts w:asciiTheme="minorHAnsi" w:eastAsiaTheme="minorEastAsia" w:hAnsiTheme="minorHAnsi" w:cstheme="minorBidi"/>
          <w:noProof/>
          <w:kern w:val="2"/>
          <w:sz w:val="21"/>
          <w:szCs w:val="22"/>
          <w:lang w:val="en-US" w:eastAsia="zh-CN"/>
        </w:rPr>
      </w:pPr>
      <w:ins w:id="152" w:author="xiaxu-chinatelecom" w:date="2021-05-24T08:56:00Z">
        <w:r>
          <w:rPr>
            <w:noProof/>
          </w:rPr>
          <w:t>5.6.5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_Toc72739029 \h </w:instrText>
        </w:r>
      </w:ins>
      <w:r>
        <w:rPr>
          <w:noProof/>
        </w:rPr>
      </w:r>
      <w:r>
        <w:rPr>
          <w:noProof/>
        </w:rPr>
        <w:fldChar w:fldCharType="separate"/>
      </w:r>
      <w:ins w:id="153" w:author="xiaxu-chinatelecom" w:date="2021-05-24T08:56:00Z">
        <w:r>
          <w:rPr>
            <w:noProof/>
          </w:rPr>
          <w:t>31</w:t>
        </w:r>
        <w:r>
          <w:rPr>
            <w:noProof/>
          </w:rPr>
          <w:fldChar w:fldCharType="end"/>
        </w:r>
      </w:ins>
    </w:p>
    <w:p w:rsidR="00507C93" w:rsidRDefault="00507C93">
      <w:pPr>
        <w:pStyle w:val="32"/>
        <w:rPr>
          <w:ins w:id="154" w:author="xiaxu-chinatelecom" w:date="2021-05-24T08:56:00Z"/>
          <w:rFonts w:asciiTheme="minorHAnsi" w:eastAsiaTheme="minorEastAsia" w:hAnsiTheme="minorHAnsi" w:cstheme="minorBidi"/>
          <w:noProof/>
          <w:kern w:val="2"/>
          <w:sz w:val="21"/>
          <w:szCs w:val="22"/>
          <w:lang w:val="en-US" w:eastAsia="zh-CN"/>
        </w:rPr>
      </w:pPr>
      <w:ins w:id="155" w:author="xiaxu-chinatelecom" w:date="2021-05-24T08:56:00Z">
        <w:r>
          <w:rPr>
            <w:noProof/>
          </w:rPr>
          <w:t>5.6.6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_Toc72739030 \h </w:instrText>
        </w:r>
      </w:ins>
      <w:r>
        <w:rPr>
          <w:noProof/>
        </w:rPr>
      </w:r>
      <w:r>
        <w:rPr>
          <w:noProof/>
        </w:rPr>
        <w:fldChar w:fldCharType="separate"/>
      </w:r>
      <w:ins w:id="156" w:author="xiaxu-chinatelecom" w:date="2021-05-24T08:56:00Z">
        <w:r>
          <w:rPr>
            <w:noProof/>
          </w:rPr>
          <w:t>31</w:t>
        </w:r>
        <w:r>
          <w:rPr>
            <w:noProof/>
          </w:rPr>
          <w:fldChar w:fldCharType="end"/>
        </w:r>
      </w:ins>
    </w:p>
    <w:p w:rsidR="00507C93" w:rsidRDefault="00507C93">
      <w:pPr>
        <w:pStyle w:val="22"/>
        <w:rPr>
          <w:ins w:id="157" w:author="xiaxu-chinatelecom" w:date="2021-05-24T08:56:00Z"/>
          <w:rFonts w:asciiTheme="minorHAnsi" w:eastAsiaTheme="minorEastAsia" w:hAnsiTheme="minorHAnsi" w:cstheme="minorBidi"/>
          <w:noProof/>
          <w:kern w:val="2"/>
          <w:sz w:val="21"/>
          <w:szCs w:val="22"/>
          <w:lang w:val="en-US" w:eastAsia="zh-CN"/>
        </w:rPr>
      </w:pPr>
      <w:ins w:id="158" w:author="xiaxu-chinatelecom" w:date="2021-05-24T08:56:00Z">
        <w:r>
          <w:rPr>
            <w:noProof/>
          </w:rPr>
          <w:t>5.7</w:t>
        </w:r>
        <w:r>
          <w:rPr>
            <w:rFonts w:asciiTheme="minorHAnsi" w:eastAsiaTheme="minorEastAsia" w:hAnsiTheme="minorHAnsi" w:cstheme="minorBidi"/>
            <w:noProof/>
            <w:kern w:val="2"/>
            <w:sz w:val="21"/>
            <w:szCs w:val="22"/>
            <w:lang w:val="en-US" w:eastAsia="zh-CN"/>
          </w:rPr>
          <w:tab/>
        </w:r>
        <w:r>
          <w:rPr>
            <w:noProof/>
          </w:rPr>
          <w:t>Remote DSO management of connectivity for Smart Energy</w:t>
        </w:r>
        <w:r>
          <w:rPr>
            <w:noProof/>
          </w:rPr>
          <w:tab/>
        </w:r>
        <w:r>
          <w:rPr>
            <w:noProof/>
          </w:rPr>
          <w:fldChar w:fldCharType="begin"/>
        </w:r>
        <w:r>
          <w:rPr>
            <w:noProof/>
          </w:rPr>
          <w:instrText xml:space="preserve"> PAGEREF _Toc72739031 \h </w:instrText>
        </w:r>
      </w:ins>
      <w:r>
        <w:rPr>
          <w:noProof/>
        </w:rPr>
      </w:r>
      <w:r>
        <w:rPr>
          <w:noProof/>
        </w:rPr>
        <w:fldChar w:fldCharType="separate"/>
      </w:r>
      <w:ins w:id="159" w:author="xiaxu-chinatelecom" w:date="2021-05-24T08:56:00Z">
        <w:r>
          <w:rPr>
            <w:noProof/>
          </w:rPr>
          <w:t>32</w:t>
        </w:r>
        <w:r>
          <w:rPr>
            <w:noProof/>
          </w:rPr>
          <w:fldChar w:fldCharType="end"/>
        </w:r>
      </w:ins>
    </w:p>
    <w:p w:rsidR="00507C93" w:rsidRDefault="00507C93">
      <w:pPr>
        <w:pStyle w:val="32"/>
        <w:rPr>
          <w:ins w:id="160" w:author="xiaxu-chinatelecom" w:date="2021-05-24T08:56:00Z"/>
          <w:rFonts w:asciiTheme="minorHAnsi" w:eastAsiaTheme="minorEastAsia" w:hAnsiTheme="minorHAnsi" w:cstheme="minorBidi"/>
          <w:noProof/>
          <w:kern w:val="2"/>
          <w:sz w:val="21"/>
          <w:szCs w:val="22"/>
          <w:lang w:val="en-US" w:eastAsia="zh-CN"/>
        </w:rPr>
      </w:pPr>
      <w:ins w:id="161" w:author="xiaxu-chinatelecom" w:date="2021-05-24T08:56:00Z">
        <w:r>
          <w:rPr>
            <w:noProof/>
          </w:rPr>
          <w:t>5.7.1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_Toc72739032 \h </w:instrText>
        </w:r>
      </w:ins>
      <w:r>
        <w:rPr>
          <w:noProof/>
        </w:rPr>
      </w:r>
      <w:r>
        <w:rPr>
          <w:noProof/>
        </w:rPr>
        <w:fldChar w:fldCharType="separate"/>
      </w:r>
      <w:ins w:id="162" w:author="xiaxu-chinatelecom" w:date="2021-05-24T08:56:00Z">
        <w:r>
          <w:rPr>
            <w:noProof/>
          </w:rPr>
          <w:t>32</w:t>
        </w:r>
        <w:r>
          <w:rPr>
            <w:noProof/>
          </w:rPr>
          <w:fldChar w:fldCharType="end"/>
        </w:r>
      </w:ins>
    </w:p>
    <w:p w:rsidR="00507C93" w:rsidRDefault="00507C93">
      <w:pPr>
        <w:pStyle w:val="32"/>
        <w:rPr>
          <w:ins w:id="163" w:author="xiaxu-chinatelecom" w:date="2021-05-24T08:56:00Z"/>
          <w:rFonts w:asciiTheme="minorHAnsi" w:eastAsiaTheme="minorEastAsia" w:hAnsiTheme="minorHAnsi" w:cstheme="minorBidi"/>
          <w:noProof/>
          <w:kern w:val="2"/>
          <w:sz w:val="21"/>
          <w:szCs w:val="22"/>
          <w:lang w:val="en-US" w:eastAsia="zh-CN"/>
        </w:rPr>
      </w:pPr>
      <w:ins w:id="164" w:author="xiaxu-chinatelecom" w:date="2021-05-24T08:56:00Z">
        <w:r>
          <w:rPr>
            <w:noProof/>
          </w:rPr>
          <w:t>5.7.2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_Toc72739033 \h </w:instrText>
        </w:r>
      </w:ins>
      <w:r>
        <w:rPr>
          <w:noProof/>
        </w:rPr>
      </w:r>
      <w:r>
        <w:rPr>
          <w:noProof/>
        </w:rPr>
        <w:fldChar w:fldCharType="separate"/>
      </w:r>
      <w:ins w:id="165" w:author="xiaxu-chinatelecom" w:date="2021-05-24T08:56:00Z">
        <w:r>
          <w:rPr>
            <w:noProof/>
          </w:rPr>
          <w:t>33</w:t>
        </w:r>
        <w:r>
          <w:rPr>
            <w:noProof/>
          </w:rPr>
          <w:fldChar w:fldCharType="end"/>
        </w:r>
      </w:ins>
    </w:p>
    <w:p w:rsidR="00507C93" w:rsidRDefault="00507C93">
      <w:pPr>
        <w:pStyle w:val="32"/>
        <w:rPr>
          <w:ins w:id="166" w:author="xiaxu-chinatelecom" w:date="2021-05-24T08:56:00Z"/>
          <w:rFonts w:asciiTheme="minorHAnsi" w:eastAsiaTheme="minorEastAsia" w:hAnsiTheme="minorHAnsi" w:cstheme="minorBidi"/>
          <w:noProof/>
          <w:kern w:val="2"/>
          <w:sz w:val="21"/>
          <w:szCs w:val="22"/>
          <w:lang w:val="en-US" w:eastAsia="zh-CN"/>
        </w:rPr>
      </w:pPr>
      <w:ins w:id="167" w:author="xiaxu-chinatelecom" w:date="2021-05-24T08:56:00Z">
        <w:r>
          <w:rPr>
            <w:noProof/>
          </w:rPr>
          <w:t>5.7.3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_Toc72739034 \h </w:instrText>
        </w:r>
      </w:ins>
      <w:r>
        <w:rPr>
          <w:noProof/>
        </w:rPr>
      </w:r>
      <w:r>
        <w:rPr>
          <w:noProof/>
        </w:rPr>
        <w:fldChar w:fldCharType="separate"/>
      </w:r>
      <w:ins w:id="168" w:author="xiaxu-chinatelecom" w:date="2021-05-24T08:56:00Z">
        <w:r>
          <w:rPr>
            <w:noProof/>
          </w:rPr>
          <w:t>36</w:t>
        </w:r>
        <w:r>
          <w:rPr>
            <w:noProof/>
          </w:rPr>
          <w:fldChar w:fldCharType="end"/>
        </w:r>
      </w:ins>
    </w:p>
    <w:p w:rsidR="00507C93" w:rsidRDefault="00507C93">
      <w:pPr>
        <w:pStyle w:val="32"/>
        <w:rPr>
          <w:ins w:id="169" w:author="xiaxu-chinatelecom" w:date="2021-05-24T08:56:00Z"/>
          <w:rFonts w:asciiTheme="minorHAnsi" w:eastAsiaTheme="minorEastAsia" w:hAnsiTheme="minorHAnsi" w:cstheme="minorBidi"/>
          <w:noProof/>
          <w:kern w:val="2"/>
          <w:sz w:val="21"/>
          <w:szCs w:val="22"/>
          <w:lang w:val="en-US" w:eastAsia="zh-CN"/>
        </w:rPr>
      </w:pPr>
      <w:ins w:id="170" w:author="xiaxu-chinatelecom" w:date="2021-05-24T08:56:00Z">
        <w:r>
          <w:rPr>
            <w:noProof/>
          </w:rPr>
          <w:t>5.7.4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_Toc72739035 \h </w:instrText>
        </w:r>
      </w:ins>
      <w:r>
        <w:rPr>
          <w:noProof/>
        </w:rPr>
      </w:r>
      <w:r>
        <w:rPr>
          <w:noProof/>
        </w:rPr>
        <w:fldChar w:fldCharType="separate"/>
      </w:r>
      <w:ins w:id="171" w:author="xiaxu-chinatelecom" w:date="2021-05-24T08:56:00Z">
        <w:r>
          <w:rPr>
            <w:noProof/>
          </w:rPr>
          <w:t>37</w:t>
        </w:r>
        <w:r>
          <w:rPr>
            <w:noProof/>
          </w:rPr>
          <w:fldChar w:fldCharType="end"/>
        </w:r>
      </w:ins>
    </w:p>
    <w:p w:rsidR="00507C93" w:rsidRDefault="00507C93">
      <w:pPr>
        <w:pStyle w:val="32"/>
        <w:rPr>
          <w:ins w:id="172" w:author="xiaxu-chinatelecom" w:date="2021-05-24T08:56:00Z"/>
          <w:rFonts w:asciiTheme="minorHAnsi" w:eastAsiaTheme="minorEastAsia" w:hAnsiTheme="minorHAnsi" w:cstheme="minorBidi"/>
          <w:noProof/>
          <w:kern w:val="2"/>
          <w:sz w:val="21"/>
          <w:szCs w:val="22"/>
          <w:lang w:val="en-US" w:eastAsia="zh-CN"/>
        </w:rPr>
      </w:pPr>
      <w:ins w:id="173" w:author="xiaxu-chinatelecom" w:date="2021-05-24T08:56:00Z">
        <w:r>
          <w:rPr>
            <w:noProof/>
          </w:rPr>
          <w:lastRenderedPageBreak/>
          <w:t>5.7.5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_Toc72739036 \h </w:instrText>
        </w:r>
      </w:ins>
      <w:r>
        <w:rPr>
          <w:noProof/>
        </w:rPr>
      </w:r>
      <w:r>
        <w:rPr>
          <w:noProof/>
        </w:rPr>
        <w:fldChar w:fldCharType="separate"/>
      </w:r>
      <w:ins w:id="174" w:author="xiaxu-chinatelecom" w:date="2021-05-24T08:56:00Z">
        <w:r>
          <w:rPr>
            <w:noProof/>
          </w:rPr>
          <w:t>38</w:t>
        </w:r>
        <w:r>
          <w:rPr>
            <w:noProof/>
          </w:rPr>
          <w:fldChar w:fldCharType="end"/>
        </w:r>
      </w:ins>
    </w:p>
    <w:p w:rsidR="00507C93" w:rsidRDefault="00507C93">
      <w:pPr>
        <w:pStyle w:val="32"/>
        <w:rPr>
          <w:ins w:id="175" w:author="xiaxu-chinatelecom" w:date="2021-05-24T08:56:00Z"/>
          <w:rFonts w:asciiTheme="minorHAnsi" w:eastAsiaTheme="minorEastAsia" w:hAnsiTheme="minorHAnsi" w:cstheme="minorBidi"/>
          <w:noProof/>
          <w:kern w:val="2"/>
          <w:sz w:val="21"/>
          <w:szCs w:val="22"/>
          <w:lang w:val="en-US" w:eastAsia="zh-CN"/>
        </w:rPr>
      </w:pPr>
      <w:ins w:id="176" w:author="xiaxu-chinatelecom" w:date="2021-05-24T08:56:00Z">
        <w:r>
          <w:rPr>
            <w:noProof/>
          </w:rPr>
          <w:t>5.7.6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_Toc72739037 \h </w:instrText>
        </w:r>
      </w:ins>
      <w:r>
        <w:rPr>
          <w:noProof/>
        </w:rPr>
      </w:r>
      <w:r>
        <w:rPr>
          <w:noProof/>
        </w:rPr>
        <w:fldChar w:fldCharType="separate"/>
      </w:r>
      <w:ins w:id="177" w:author="xiaxu-chinatelecom" w:date="2021-05-24T08:56:00Z">
        <w:r>
          <w:rPr>
            <w:noProof/>
          </w:rPr>
          <w:t>39</w:t>
        </w:r>
        <w:r>
          <w:rPr>
            <w:noProof/>
          </w:rPr>
          <w:fldChar w:fldCharType="end"/>
        </w:r>
      </w:ins>
    </w:p>
    <w:p w:rsidR="00507C93" w:rsidRDefault="00507C93">
      <w:pPr>
        <w:pStyle w:val="22"/>
        <w:rPr>
          <w:ins w:id="178" w:author="xiaxu-chinatelecom" w:date="2021-05-24T08:56:00Z"/>
          <w:rFonts w:asciiTheme="minorHAnsi" w:eastAsiaTheme="minorEastAsia" w:hAnsiTheme="minorHAnsi" w:cstheme="minorBidi"/>
          <w:noProof/>
          <w:kern w:val="2"/>
          <w:sz w:val="21"/>
          <w:szCs w:val="22"/>
          <w:lang w:val="en-US" w:eastAsia="zh-CN"/>
        </w:rPr>
      </w:pPr>
      <w:ins w:id="179" w:author="xiaxu-chinatelecom" w:date="2021-05-24T08:56:00Z">
        <w:r>
          <w:rPr>
            <w:noProof/>
          </w:rPr>
          <w:t>5.8</w:t>
        </w:r>
        <w:r>
          <w:rPr>
            <w:rFonts w:asciiTheme="minorHAnsi" w:eastAsiaTheme="minorEastAsia" w:hAnsiTheme="minorHAnsi" w:cstheme="minorBidi"/>
            <w:noProof/>
            <w:kern w:val="2"/>
            <w:sz w:val="21"/>
            <w:szCs w:val="22"/>
            <w:lang w:val="en-US" w:eastAsia="zh-CN"/>
          </w:rPr>
          <w:tab/>
        </w:r>
        <w:r>
          <w:rPr>
            <w:noProof/>
          </w:rPr>
          <w:t xml:space="preserve"> Use case of Smart Distribution Transformer Terminal</w:t>
        </w:r>
        <w:r>
          <w:rPr>
            <w:noProof/>
          </w:rPr>
          <w:tab/>
        </w:r>
        <w:r>
          <w:rPr>
            <w:noProof/>
          </w:rPr>
          <w:fldChar w:fldCharType="begin"/>
        </w:r>
        <w:r>
          <w:rPr>
            <w:noProof/>
          </w:rPr>
          <w:instrText xml:space="preserve"> PAGEREF _Toc72739038 \h </w:instrText>
        </w:r>
      </w:ins>
      <w:r>
        <w:rPr>
          <w:noProof/>
        </w:rPr>
      </w:r>
      <w:r>
        <w:rPr>
          <w:noProof/>
        </w:rPr>
        <w:fldChar w:fldCharType="separate"/>
      </w:r>
      <w:ins w:id="180" w:author="xiaxu-chinatelecom" w:date="2021-05-24T08:56:00Z">
        <w:r>
          <w:rPr>
            <w:noProof/>
          </w:rPr>
          <w:t>39</w:t>
        </w:r>
        <w:r>
          <w:rPr>
            <w:noProof/>
          </w:rPr>
          <w:fldChar w:fldCharType="end"/>
        </w:r>
      </w:ins>
    </w:p>
    <w:p w:rsidR="00507C93" w:rsidRDefault="00507C93">
      <w:pPr>
        <w:pStyle w:val="32"/>
        <w:rPr>
          <w:ins w:id="181" w:author="xiaxu-chinatelecom" w:date="2021-05-24T08:56:00Z"/>
          <w:rFonts w:asciiTheme="minorHAnsi" w:eastAsiaTheme="minorEastAsia" w:hAnsiTheme="minorHAnsi" w:cstheme="minorBidi"/>
          <w:noProof/>
          <w:kern w:val="2"/>
          <w:sz w:val="21"/>
          <w:szCs w:val="22"/>
          <w:lang w:val="en-US" w:eastAsia="zh-CN"/>
        </w:rPr>
      </w:pPr>
      <w:ins w:id="182" w:author="xiaxu-chinatelecom" w:date="2021-05-24T08:56:00Z">
        <w:r>
          <w:rPr>
            <w:noProof/>
          </w:rPr>
          <w:t>5.8.1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_Toc72739039 \h </w:instrText>
        </w:r>
      </w:ins>
      <w:r>
        <w:rPr>
          <w:noProof/>
        </w:rPr>
      </w:r>
      <w:r>
        <w:rPr>
          <w:noProof/>
        </w:rPr>
        <w:fldChar w:fldCharType="separate"/>
      </w:r>
      <w:ins w:id="183" w:author="xiaxu-chinatelecom" w:date="2021-05-24T08:56:00Z">
        <w:r>
          <w:rPr>
            <w:noProof/>
          </w:rPr>
          <w:t>39</w:t>
        </w:r>
        <w:r>
          <w:rPr>
            <w:noProof/>
          </w:rPr>
          <w:fldChar w:fldCharType="end"/>
        </w:r>
      </w:ins>
    </w:p>
    <w:p w:rsidR="00507C93" w:rsidRDefault="00507C93">
      <w:pPr>
        <w:pStyle w:val="32"/>
        <w:rPr>
          <w:ins w:id="184" w:author="xiaxu-chinatelecom" w:date="2021-05-24T08:56:00Z"/>
          <w:rFonts w:asciiTheme="minorHAnsi" w:eastAsiaTheme="minorEastAsia" w:hAnsiTheme="minorHAnsi" w:cstheme="minorBidi"/>
          <w:noProof/>
          <w:kern w:val="2"/>
          <w:sz w:val="21"/>
          <w:szCs w:val="22"/>
          <w:lang w:val="en-US" w:eastAsia="zh-CN"/>
        </w:rPr>
      </w:pPr>
      <w:ins w:id="185" w:author="xiaxu-chinatelecom" w:date="2021-05-24T08:56:00Z">
        <w:r>
          <w:rPr>
            <w:noProof/>
          </w:rPr>
          <w:t>5.8.2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_Toc72739040 \h </w:instrText>
        </w:r>
      </w:ins>
      <w:r>
        <w:rPr>
          <w:noProof/>
        </w:rPr>
      </w:r>
      <w:r>
        <w:rPr>
          <w:noProof/>
        </w:rPr>
        <w:fldChar w:fldCharType="separate"/>
      </w:r>
      <w:ins w:id="186" w:author="xiaxu-chinatelecom" w:date="2021-05-24T08:56:00Z">
        <w:r>
          <w:rPr>
            <w:noProof/>
          </w:rPr>
          <w:t>40</w:t>
        </w:r>
        <w:r>
          <w:rPr>
            <w:noProof/>
          </w:rPr>
          <w:fldChar w:fldCharType="end"/>
        </w:r>
      </w:ins>
    </w:p>
    <w:p w:rsidR="00507C93" w:rsidRDefault="00507C93">
      <w:pPr>
        <w:pStyle w:val="32"/>
        <w:rPr>
          <w:ins w:id="187" w:author="xiaxu-chinatelecom" w:date="2021-05-24T08:56:00Z"/>
          <w:rFonts w:asciiTheme="minorHAnsi" w:eastAsiaTheme="minorEastAsia" w:hAnsiTheme="minorHAnsi" w:cstheme="minorBidi"/>
          <w:noProof/>
          <w:kern w:val="2"/>
          <w:sz w:val="21"/>
          <w:szCs w:val="22"/>
          <w:lang w:val="en-US" w:eastAsia="zh-CN"/>
        </w:rPr>
      </w:pPr>
      <w:ins w:id="188" w:author="xiaxu-chinatelecom" w:date="2021-05-24T08:56:00Z">
        <w:r>
          <w:rPr>
            <w:noProof/>
          </w:rPr>
          <w:t>5.8.3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_Toc72739041 \h </w:instrText>
        </w:r>
      </w:ins>
      <w:r>
        <w:rPr>
          <w:noProof/>
        </w:rPr>
      </w:r>
      <w:r>
        <w:rPr>
          <w:noProof/>
        </w:rPr>
        <w:fldChar w:fldCharType="separate"/>
      </w:r>
      <w:ins w:id="189" w:author="xiaxu-chinatelecom" w:date="2021-05-24T08:56:00Z">
        <w:r>
          <w:rPr>
            <w:noProof/>
          </w:rPr>
          <w:t>41</w:t>
        </w:r>
        <w:r>
          <w:rPr>
            <w:noProof/>
          </w:rPr>
          <w:fldChar w:fldCharType="end"/>
        </w:r>
      </w:ins>
    </w:p>
    <w:p w:rsidR="00507C93" w:rsidRDefault="00507C93">
      <w:pPr>
        <w:pStyle w:val="32"/>
        <w:rPr>
          <w:ins w:id="190" w:author="xiaxu-chinatelecom" w:date="2021-05-24T08:56:00Z"/>
          <w:rFonts w:asciiTheme="minorHAnsi" w:eastAsiaTheme="minorEastAsia" w:hAnsiTheme="minorHAnsi" w:cstheme="minorBidi"/>
          <w:noProof/>
          <w:kern w:val="2"/>
          <w:sz w:val="21"/>
          <w:szCs w:val="22"/>
          <w:lang w:val="en-US" w:eastAsia="zh-CN"/>
        </w:rPr>
      </w:pPr>
      <w:ins w:id="191" w:author="xiaxu-chinatelecom" w:date="2021-05-24T08:56:00Z">
        <w:r>
          <w:rPr>
            <w:noProof/>
          </w:rPr>
          <w:t>5.8.4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_Toc72739042 \h </w:instrText>
        </w:r>
      </w:ins>
      <w:r>
        <w:rPr>
          <w:noProof/>
        </w:rPr>
      </w:r>
      <w:r>
        <w:rPr>
          <w:noProof/>
        </w:rPr>
        <w:fldChar w:fldCharType="separate"/>
      </w:r>
      <w:ins w:id="192" w:author="xiaxu-chinatelecom" w:date="2021-05-24T08:56:00Z">
        <w:r>
          <w:rPr>
            <w:noProof/>
          </w:rPr>
          <w:t>41</w:t>
        </w:r>
        <w:r>
          <w:rPr>
            <w:noProof/>
          </w:rPr>
          <w:fldChar w:fldCharType="end"/>
        </w:r>
      </w:ins>
    </w:p>
    <w:p w:rsidR="00507C93" w:rsidRDefault="00507C93">
      <w:pPr>
        <w:pStyle w:val="32"/>
        <w:rPr>
          <w:ins w:id="193" w:author="xiaxu-chinatelecom" w:date="2021-05-24T08:56:00Z"/>
          <w:rFonts w:asciiTheme="minorHAnsi" w:eastAsiaTheme="minorEastAsia" w:hAnsiTheme="minorHAnsi" w:cstheme="minorBidi"/>
          <w:noProof/>
          <w:kern w:val="2"/>
          <w:sz w:val="21"/>
          <w:szCs w:val="22"/>
          <w:lang w:val="en-US" w:eastAsia="zh-CN"/>
        </w:rPr>
      </w:pPr>
      <w:ins w:id="194" w:author="xiaxu-chinatelecom" w:date="2021-05-24T08:56:00Z">
        <w:r>
          <w:rPr>
            <w:noProof/>
          </w:rPr>
          <w:t>5.8.5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_Toc72739043 \h </w:instrText>
        </w:r>
      </w:ins>
      <w:r>
        <w:rPr>
          <w:noProof/>
        </w:rPr>
      </w:r>
      <w:r>
        <w:rPr>
          <w:noProof/>
        </w:rPr>
        <w:fldChar w:fldCharType="separate"/>
      </w:r>
      <w:ins w:id="195" w:author="xiaxu-chinatelecom" w:date="2021-05-24T08:56:00Z">
        <w:r>
          <w:rPr>
            <w:noProof/>
          </w:rPr>
          <w:t>41</w:t>
        </w:r>
        <w:r>
          <w:rPr>
            <w:noProof/>
          </w:rPr>
          <w:fldChar w:fldCharType="end"/>
        </w:r>
      </w:ins>
    </w:p>
    <w:p w:rsidR="00507C93" w:rsidRDefault="00507C93">
      <w:pPr>
        <w:pStyle w:val="32"/>
        <w:rPr>
          <w:ins w:id="196" w:author="xiaxu-chinatelecom" w:date="2021-05-24T08:56:00Z"/>
          <w:rFonts w:asciiTheme="minorHAnsi" w:eastAsiaTheme="minorEastAsia" w:hAnsiTheme="minorHAnsi" w:cstheme="minorBidi"/>
          <w:noProof/>
          <w:kern w:val="2"/>
          <w:sz w:val="21"/>
          <w:szCs w:val="22"/>
          <w:lang w:val="en-US" w:eastAsia="zh-CN"/>
        </w:rPr>
      </w:pPr>
      <w:ins w:id="197" w:author="xiaxu-chinatelecom" w:date="2021-05-24T08:56:00Z">
        <w:r>
          <w:rPr>
            <w:noProof/>
          </w:rPr>
          <w:t>5.8.6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_Toc72739044 \h </w:instrText>
        </w:r>
      </w:ins>
      <w:r>
        <w:rPr>
          <w:noProof/>
        </w:rPr>
      </w:r>
      <w:r>
        <w:rPr>
          <w:noProof/>
        </w:rPr>
        <w:fldChar w:fldCharType="separate"/>
      </w:r>
      <w:ins w:id="198" w:author="xiaxu-chinatelecom" w:date="2021-05-24T08:56:00Z">
        <w:r>
          <w:rPr>
            <w:noProof/>
          </w:rPr>
          <w:t>42</w:t>
        </w:r>
        <w:r>
          <w:rPr>
            <w:noProof/>
          </w:rPr>
          <w:fldChar w:fldCharType="end"/>
        </w:r>
      </w:ins>
    </w:p>
    <w:p w:rsidR="00507C93" w:rsidRDefault="00507C93">
      <w:pPr>
        <w:pStyle w:val="22"/>
        <w:rPr>
          <w:ins w:id="199" w:author="xiaxu-chinatelecom" w:date="2021-05-24T08:56:00Z"/>
          <w:rFonts w:asciiTheme="minorHAnsi" w:eastAsiaTheme="minorEastAsia" w:hAnsiTheme="minorHAnsi" w:cstheme="minorBidi"/>
          <w:noProof/>
          <w:kern w:val="2"/>
          <w:sz w:val="21"/>
          <w:szCs w:val="22"/>
          <w:lang w:val="en-US" w:eastAsia="zh-CN"/>
        </w:rPr>
      </w:pPr>
      <w:ins w:id="200" w:author="xiaxu-chinatelecom" w:date="2021-05-24T08:56:00Z">
        <w:r>
          <w:rPr>
            <w:noProof/>
          </w:rPr>
          <w:t>5.9</w:t>
        </w:r>
        <w:r>
          <w:rPr>
            <w:rFonts w:asciiTheme="minorHAnsi" w:eastAsiaTheme="minorEastAsia" w:hAnsiTheme="minorHAnsi" w:cstheme="minorBidi"/>
            <w:noProof/>
            <w:kern w:val="2"/>
            <w:sz w:val="21"/>
            <w:szCs w:val="22"/>
            <w:lang w:val="en-US" w:eastAsia="zh-CN"/>
          </w:rPr>
          <w:tab/>
        </w:r>
        <w:r>
          <w:rPr>
            <w:noProof/>
          </w:rPr>
          <w:t xml:space="preserve"> Use case of isolation demand for energy applications</w:t>
        </w:r>
        <w:r>
          <w:rPr>
            <w:noProof/>
          </w:rPr>
          <w:tab/>
        </w:r>
        <w:r>
          <w:rPr>
            <w:noProof/>
          </w:rPr>
          <w:fldChar w:fldCharType="begin"/>
        </w:r>
        <w:r>
          <w:rPr>
            <w:noProof/>
          </w:rPr>
          <w:instrText xml:space="preserve"> PAGEREF _Toc72739045 \h </w:instrText>
        </w:r>
      </w:ins>
      <w:r>
        <w:rPr>
          <w:noProof/>
        </w:rPr>
      </w:r>
      <w:r>
        <w:rPr>
          <w:noProof/>
        </w:rPr>
        <w:fldChar w:fldCharType="separate"/>
      </w:r>
      <w:ins w:id="201" w:author="xiaxu-chinatelecom" w:date="2021-05-24T08:56:00Z">
        <w:r>
          <w:rPr>
            <w:noProof/>
          </w:rPr>
          <w:t>42</w:t>
        </w:r>
        <w:r>
          <w:rPr>
            <w:noProof/>
          </w:rPr>
          <w:fldChar w:fldCharType="end"/>
        </w:r>
      </w:ins>
    </w:p>
    <w:p w:rsidR="00507C93" w:rsidRDefault="00507C93">
      <w:pPr>
        <w:pStyle w:val="32"/>
        <w:rPr>
          <w:ins w:id="202" w:author="xiaxu-chinatelecom" w:date="2021-05-24T08:56:00Z"/>
          <w:rFonts w:asciiTheme="minorHAnsi" w:eastAsiaTheme="minorEastAsia" w:hAnsiTheme="minorHAnsi" w:cstheme="minorBidi"/>
          <w:noProof/>
          <w:kern w:val="2"/>
          <w:sz w:val="21"/>
          <w:szCs w:val="22"/>
          <w:lang w:val="en-US" w:eastAsia="zh-CN"/>
        </w:rPr>
      </w:pPr>
      <w:ins w:id="203" w:author="xiaxu-chinatelecom" w:date="2021-05-24T08:56:00Z">
        <w:r>
          <w:rPr>
            <w:noProof/>
          </w:rPr>
          <w:t>5.9.1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_Toc72739046 \h </w:instrText>
        </w:r>
      </w:ins>
      <w:r>
        <w:rPr>
          <w:noProof/>
        </w:rPr>
      </w:r>
      <w:r>
        <w:rPr>
          <w:noProof/>
        </w:rPr>
        <w:fldChar w:fldCharType="separate"/>
      </w:r>
      <w:ins w:id="204" w:author="xiaxu-chinatelecom" w:date="2021-05-24T08:56:00Z">
        <w:r>
          <w:rPr>
            <w:noProof/>
          </w:rPr>
          <w:t>42</w:t>
        </w:r>
        <w:r>
          <w:rPr>
            <w:noProof/>
          </w:rPr>
          <w:fldChar w:fldCharType="end"/>
        </w:r>
      </w:ins>
    </w:p>
    <w:p w:rsidR="00507C93" w:rsidRDefault="00507C93">
      <w:pPr>
        <w:pStyle w:val="32"/>
        <w:rPr>
          <w:ins w:id="205" w:author="xiaxu-chinatelecom" w:date="2021-05-24T08:56:00Z"/>
          <w:rFonts w:asciiTheme="minorHAnsi" w:eastAsiaTheme="minorEastAsia" w:hAnsiTheme="minorHAnsi" w:cstheme="minorBidi"/>
          <w:noProof/>
          <w:kern w:val="2"/>
          <w:sz w:val="21"/>
          <w:szCs w:val="22"/>
          <w:lang w:val="en-US" w:eastAsia="zh-CN"/>
        </w:rPr>
      </w:pPr>
      <w:ins w:id="206" w:author="xiaxu-chinatelecom" w:date="2021-05-24T08:56:00Z">
        <w:r>
          <w:rPr>
            <w:noProof/>
          </w:rPr>
          <w:t>5.9.2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_Toc72739047 \h </w:instrText>
        </w:r>
      </w:ins>
      <w:r>
        <w:rPr>
          <w:noProof/>
        </w:rPr>
      </w:r>
      <w:r>
        <w:rPr>
          <w:noProof/>
        </w:rPr>
        <w:fldChar w:fldCharType="separate"/>
      </w:r>
      <w:ins w:id="207" w:author="xiaxu-chinatelecom" w:date="2021-05-24T08:56:00Z">
        <w:r>
          <w:rPr>
            <w:noProof/>
          </w:rPr>
          <w:t>43</w:t>
        </w:r>
        <w:r>
          <w:rPr>
            <w:noProof/>
          </w:rPr>
          <w:fldChar w:fldCharType="end"/>
        </w:r>
      </w:ins>
    </w:p>
    <w:p w:rsidR="00507C93" w:rsidRDefault="00507C93">
      <w:pPr>
        <w:pStyle w:val="32"/>
        <w:rPr>
          <w:ins w:id="208" w:author="xiaxu-chinatelecom" w:date="2021-05-24T08:56:00Z"/>
          <w:rFonts w:asciiTheme="minorHAnsi" w:eastAsiaTheme="minorEastAsia" w:hAnsiTheme="minorHAnsi" w:cstheme="minorBidi"/>
          <w:noProof/>
          <w:kern w:val="2"/>
          <w:sz w:val="21"/>
          <w:szCs w:val="22"/>
          <w:lang w:val="en-US" w:eastAsia="zh-CN"/>
        </w:rPr>
      </w:pPr>
      <w:ins w:id="209" w:author="xiaxu-chinatelecom" w:date="2021-05-24T08:56:00Z">
        <w:r>
          <w:rPr>
            <w:noProof/>
          </w:rPr>
          <w:t>5.9.3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_Toc72739048 \h </w:instrText>
        </w:r>
      </w:ins>
      <w:r>
        <w:rPr>
          <w:noProof/>
        </w:rPr>
      </w:r>
      <w:r>
        <w:rPr>
          <w:noProof/>
        </w:rPr>
        <w:fldChar w:fldCharType="separate"/>
      </w:r>
      <w:ins w:id="210" w:author="xiaxu-chinatelecom" w:date="2021-05-24T08:56:00Z">
        <w:r>
          <w:rPr>
            <w:noProof/>
          </w:rPr>
          <w:t>43</w:t>
        </w:r>
        <w:r>
          <w:rPr>
            <w:noProof/>
          </w:rPr>
          <w:fldChar w:fldCharType="end"/>
        </w:r>
      </w:ins>
    </w:p>
    <w:p w:rsidR="00507C93" w:rsidRDefault="00507C93">
      <w:pPr>
        <w:pStyle w:val="32"/>
        <w:rPr>
          <w:ins w:id="211" w:author="xiaxu-chinatelecom" w:date="2021-05-24T08:56:00Z"/>
          <w:rFonts w:asciiTheme="minorHAnsi" w:eastAsiaTheme="minorEastAsia" w:hAnsiTheme="minorHAnsi" w:cstheme="minorBidi"/>
          <w:noProof/>
          <w:kern w:val="2"/>
          <w:sz w:val="21"/>
          <w:szCs w:val="22"/>
          <w:lang w:val="en-US" w:eastAsia="zh-CN"/>
        </w:rPr>
      </w:pPr>
      <w:ins w:id="212" w:author="xiaxu-chinatelecom" w:date="2021-05-24T08:56:00Z">
        <w:r>
          <w:rPr>
            <w:noProof/>
          </w:rPr>
          <w:t>5.9.4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_Toc72739049 \h </w:instrText>
        </w:r>
      </w:ins>
      <w:r>
        <w:rPr>
          <w:noProof/>
        </w:rPr>
      </w:r>
      <w:r>
        <w:rPr>
          <w:noProof/>
        </w:rPr>
        <w:fldChar w:fldCharType="separate"/>
      </w:r>
      <w:ins w:id="213" w:author="xiaxu-chinatelecom" w:date="2021-05-24T08:56:00Z">
        <w:r>
          <w:rPr>
            <w:noProof/>
          </w:rPr>
          <w:t>44</w:t>
        </w:r>
        <w:r>
          <w:rPr>
            <w:noProof/>
          </w:rPr>
          <w:fldChar w:fldCharType="end"/>
        </w:r>
      </w:ins>
    </w:p>
    <w:p w:rsidR="00507C93" w:rsidRDefault="00507C93">
      <w:pPr>
        <w:pStyle w:val="32"/>
        <w:rPr>
          <w:ins w:id="214" w:author="xiaxu-chinatelecom" w:date="2021-05-24T08:56:00Z"/>
          <w:rFonts w:asciiTheme="minorHAnsi" w:eastAsiaTheme="minorEastAsia" w:hAnsiTheme="minorHAnsi" w:cstheme="minorBidi"/>
          <w:noProof/>
          <w:kern w:val="2"/>
          <w:sz w:val="21"/>
          <w:szCs w:val="22"/>
          <w:lang w:val="en-US" w:eastAsia="zh-CN"/>
        </w:rPr>
      </w:pPr>
      <w:ins w:id="215" w:author="xiaxu-chinatelecom" w:date="2021-05-24T08:56:00Z">
        <w:r>
          <w:rPr>
            <w:noProof/>
          </w:rPr>
          <w:t>5.9.5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_Toc72739050 \h </w:instrText>
        </w:r>
      </w:ins>
      <w:r>
        <w:rPr>
          <w:noProof/>
        </w:rPr>
      </w:r>
      <w:r>
        <w:rPr>
          <w:noProof/>
        </w:rPr>
        <w:fldChar w:fldCharType="separate"/>
      </w:r>
      <w:ins w:id="216" w:author="xiaxu-chinatelecom" w:date="2021-05-24T08:56:00Z">
        <w:r>
          <w:rPr>
            <w:noProof/>
          </w:rPr>
          <w:t>44</w:t>
        </w:r>
        <w:r>
          <w:rPr>
            <w:noProof/>
          </w:rPr>
          <w:fldChar w:fldCharType="end"/>
        </w:r>
      </w:ins>
    </w:p>
    <w:p w:rsidR="00507C93" w:rsidRDefault="00507C93">
      <w:pPr>
        <w:pStyle w:val="32"/>
        <w:rPr>
          <w:ins w:id="217" w:author="xiaxu-chinatelecom" w:date="2021-05-24T08:56:00Z"/>
          <w:rFonts w:asciiTheme="minorHAnsi" w:eastAsiaTheme="minorEastAsia" w:hAnsiTheme="minorHAnsi" w:cstheme="minorBidi"/>
          <w:noProof/>
          <w:kern w:val="2"/>
          <w:sz w:val="21"/>
          <w:szCs w:val="22"/>
          <w:lang w:val="en-US" w:eastAsia="zh-CN"/>
        </w:rPr>
      </w:pPr>
      <w:ins w:id="218" w:author="xiaxu-chinatelecom" w:date="2021-05-24T08:56:00Z">
        <w:r>
          <w:rPr>
            <w:noProof/>
          </w:rPr>
          <w:t>5.9.6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_Toc72739051 \h </w:instrText>
        </w:r>
      </w:ins>
      <w:r>
        <w:rPr>
          <w:noProof/>
        </w:rPr>
      </w:r>
      <w:r>
        <w:rPr>
          <w:noProof/>
        </w:rPr>
        <w:fldChar w:fldCharType="separate"/>
      </w:r>
      <w:ins w:id="219" w:author="xiaxu-chinatelecom" w:date="2021-05-24T08:56:00Z">
        <w:r>
          <w:rPr>
            <w:noProof/>
          </w:rPr>
          <w:t>44</w:t>
        </w:r>
        <w:r>
          <w:rPr>
            <w:noProof/>
          </w:rPr>
          <w:fldChar w:fldCharType="end"/>
        </w:r>
      </w:ins>
    </w:p>
    <w:p w:rsidR="00507C93" w:rsidRDefault="00507C93">
      <w:pPr>
        <w:pStyle w:val="22"/>
        <w:rPr>
          <w:ins w:id="220" w:author="xiaxu-chinatelecom" w:date="2021-05-24T08:56:00Z"/>
          <w:rFonts w:asciiTheme="minorHAnsi" w:eastAsiaTheme="minorEastAsia" w:hAnsiTheme="minorHAnsi" w:cstheme="minorBidi"/>
          <w:noProof/>
          <w:kern w:val="2"/>
          <w:sz w:val="21"/>
          <w:szCs w:val="22"/>
          <w:lang w:val="en-US" w:eastAsia="zh-CN"/>
        </w:rPr>
      </w:pPr>
      <w:ins w:id="221" w:author="xiaxu-chinatelecom" w:date="2021-05-24T08:56:00Z">
        <w:r>
          <w:rPr>
            <w:noProof/>
          </w:rPr>
          <w:t>5.10</w:t>
        </w:r>
        <w:r>
          <w:rPr>
            <w:rFonts w:asciiTheme="minorHAnsi" w:eastAsiaTheme="minorEastAsia" w:hAnsiTheme="minorHAnsi" w:cstheme="minorBidi"/>
            <w:noProof/>
            <w:kern w:val="2"/>
            <w:sz w:val="21"/>
            <w:szCs w:val="22"/>
            <w:lang w:val="en-US" w:eastAsia="zh-CN"/>
          </w:rPr>
          <w:tab/>
        </w:r>
        <w:r>
          <w:rPr>
            <w:noProof/>
          </w:rPr>
          <w:t>Utility End to End Security</w:t>
        </w:r>
        <w:r>
          <w:rPr>
            <w:noProof/>
          </w:rPr>
          <w:tab/>
        </w:r>
        <w:r>
          <w:rPr>
            <w:noProof/>
          </w:rPr>
          <w:fldChar w:fldCharType="begin"/>
        </w:r>
        <w:r>
          <w:rPr>
            <w:noProof/>
          </w:rPr>
          <w:instrText xml:space="preserve"> PAGEREF _Toc72739052 \h </w:instrText>
        </w:r>
      </w:ins>
      <w:r>
        <w:rPr>
          <w:noProof/>
        </w:rPr>
      </w:r>
      <w:r>
        <w:rPr>
          <w:noProof/>
        </w:rPr>
        <w:fldChar w:fldCharType="separate"/>
      </w:r>
      <w:ins w:id="222" w:author="xiaxu-chinatelecom" w:date="2021-05-24T08:56:00Z">
        <w:r>
          <w:rPr>
            <w:noProof/>
          </w:rPr>
          <w:t>44</w:t>
        </w:r>
        <w:r>
          <w:rPr>
            <w:noProof/>
          </w:rPr>
          <w:fldChar w:fldCharType="end"/>
        </w:r>
      </w:ins>
    </w:p>
    <w:p w:rsidR="00507C93" w:rsidRDefault="00507C93">
      <w:pPr>
        <w:pStyle w:val="32"/>
        <w:rPr>
          <w:ins w:id="223" w:author="xiaxu-chinatelecom" w:date="2021-05-24T08:56:00Z"/>
          <w:rFonts w:asciiTheme="minorHAnsi" w:eastAsiaTheme="minorEastAsia" w:hAnsiTheme="minorHAnsi" w:cstheme="minorBidi"/>
          <w:noProof/>
          <w:kern w:val="2"/>
          <w:sz w:val="21"/>
          <w:szCs w:val="22"/>
          <w:lang w:val="en-US" w:eastAsia="zh-CN"/>
        </w:rPr>
      </w:pPr>
      <w:ins w:id="224" w:author="xiaxu-chinatelecom" w:date="2021-05-24T08:56:00Z">
        <w:r>
          <w:rPr>
            <w:noProof/>
          </w:rPr>
          <w:t>5.10.1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_Toc72739053 \h </w:instrText>
        </w:r>
      </w:ins>
      <w:r>
        <w:rPr>
          <w:noProof/>
        </w:rPr>
      </w:r>
      <w:r>
        <w:rPr>
          <w:noProof/>
        </w:rPr>
        <w:fldChar w:fldCharType="separate"/>
      </w:r>
      <w:ins w:id="225" w:author="xiaxu-chinatelecom" w:date="2021-05-24T08:56:00Z">
        <w:r>
          <w:rPr>
            <w:noProof/>
          </w:rPr>
          <w:t>44</w:t>
        </w:r>
        <w:r>
          <w:rPr>
            <w:noProof/>
          </w:rPr>
          <w:fldChar w:fldCharType="end"/>
        </w:r>
      </w:ins>
    </w:p>
    <w:p w:rsidR="00507C93" w:rsidRDefault="00507C93">
      <w:pPr>
        <w:pStyle w:val="32"/>
        <w:rPr>
          <w:ins w:id="226" w:author="xiaxu-chinatelecom" w:date="2021-05-24T08:56:00Z"/>
          <w:rFonts w:asciiTheme="minorHAnsi" w:eastAsiaTheme="minorEastAsia" w:hAnsiTheme="minorHAnsi" w:cstheme="minorBidi"/>
          <w:noProof/>
          <w:kern w:val="2"/>
          <w:sz w:val="21"/>
          <w:szCs w:val="22"/>
          <w:lang w:val="en-US" w:eastAsia="zh-CN"/>
        </w:rPr>
      </w:pPr>
      <w:ins w:id="227" w:author="xiaxu-chinatelecom" w:date="2021-05-24T08:56:00Z">
        <w:r>
          <w:rPr>
            <w:noProof/>
          </w:rPr>
          <w:t>5.10.2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_Toc72739054 \h </w:instrText>
        </w:r>
      </w:ins>
      <w:r>
        <w:rPr>
          <w:noProof/>
        </w:rPr>
      </w:r>
      <w:r>
        <w:rPr>
          <w:noProof/>
        </w:rPr>
        <w:fldChar w:fldCharType="separate"/>
      </w:r>
      <w:ins w:id="228" w:author="xiaxu-chinatelecom" w:date="2021-05-24T08:56:00Z">
        <w:r>
          <w:rPr>
            <w:noProof/>
          </w:rPr>
          <w:t>45</w:t>
        </w:r>
        <w:r>
          <w:rPr>
            <w:noProof/>
          </w:rPr>
          <w:fldChar w:fldCharType="end"/>
        </w:r>
      </w:ins>
    </w:p>
    <w:p w:rsidR="00507C93" w:rsidRDefault="00507C93">
      <w:pPr>
        <w:pStyle w:val="32"/>
        <w:rPr>
          <w:ins w:id="229" w:author="xiaxu-chinatelecom" w:date="2021-05-24T08:56:00Z"/>
          <w:rFonts w:asciiTheme="minorHAnsi" w:eastAsiaTheme="minorEastAsia" w:hAnsiTheme="minorHAnsi" w:cstheme="minorBidi"/>
          <w:noProof/>
          <w:kern w:val="2"/>
          <w:sz w:val="21"/>
          <w:szCs w:val="22"/>
          <w:lang w:val="en-US" w:eastAsia="zh-CN"/>
        </w:rPr>
      </w:pPr>
      <w:ins w:id="230" w:author="xiaxu-chinatelecom" w:date="2021-05-24T08:56:00Z">
        <w:r>
          <w:rPr>
            <w:noProof/>
          </w:rPr>
          <w:t>5.10.3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_Toc72739055 \h </w:instrText>
        </w:r>
      </w:ins>
      <w:r>
        <w:rPr>
          <w:noProof/>
        </w:rPr>
      </w:r>
      <w:r>
        <w:rPr>
          <w:noProof/>
        </w:rPr>
        <w:fldChar w:fldCharType="separate"/>
      </w:r>
      <w:ins w:id="231" w:author="xiaxu-chinatelecom" w:date="2021-05-24T08:56:00Z">
        <w:r>
          <w:rPr>
            <w:noProof/>
          </w:rPr>
          <w:t>45</w:t>
        </w:r>
        <w:r>
          <w:rPr>
            <w:noProof/>
          </w:rPr>
          <w:fldChar w:fldCharType="end"/>
        </w:r>
      </w:ins>
    </w:p>
    <w:p w:rsidR="00507C93" w:rsidRDefault="00507C93">
      <w:pPr>
        <w:pStyle w:val="32"/>
        <w:rPr>
          <w:ins w:id="232" w:author="xiaxu-chinatelecom" w:date="2021-05-24T08:56:00Z"/>
          <w:rFonts w:asciiTheme="minorHAnsi" w:eastAsiaTheme="minorEastAsia" w:hAnsiTheme="minorHAnsi" w:cstheme="minorBidi"/>
          <w:noProof/>
          <w:kern w:val="2"/>
          <w:sz w:val="21"/>
          <w:szCs w:val="22"/>
          <w:lang w:val="en-US" w:eastAsia="zh-CN"/>
        </w:rPr>
      </w:pPr>
      <w:ins w:id="233" w:author="xiaxu-chinatelecom" w:date="2021-05-24T08:56:00Z">
        <w:r>
          <w:rPr>
            <w:noProof/>
          </w:rPr>
          <w:t>5.10.4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_Toc72739056 \h </w:instrText>
        </w:r>
      </w:ins>
      <w:r>
        <w:rPr>
          <w:noProof/>
        </w:rPr>
      </w:r>
      <w:r>
        <w:rPr>
          <w:noProof/>
        </w:rPr>
        <w:fldChar w:fldCharType="separate"/>
      </w:r>
      <w:ins w:id="234" w:author="xiaxu-chinatelecom" w:date="2021-05-24T08:56:00Z">
        <w:r>
          <w:rPr>
            <w:noProof/>
          </w:rPr>
          <w:t>45</w:t>
        </w:r>
        <w:r>
          <w:rPr>
            <w:noProof/>
          </w:rPr>
          <w:fldChar w:fldCharType="end"/>
        </w:r>
      </w:ins>
    </w:p>
    <w:p w:rsidR="00507C93" w:rsidRDefault="00507C93">
      <w:pPr>
        <w:pStyle w:val="32"/>
        <w:rPr>
          <w:ins w:id="235" w:author="xiaxu-chinatelecom" w:date="2021-05-24T08:56:00Z"/>
          <w:rFonts w:asciiTheme="minorHAnsi" w:eastAsiaTheme="minorEastAsia" w:hAnsiTheme="minorHAnsi" w:cstheme="minorBidi"/>
          <w:noProof/>
          <w:kern w:val="2"/>
          <w:sz w:val="21"/>
          <w:szCs w:val="22"/>
          <w:lang w:val="en-US" w:eastAsia="zh-CN"/>
        </w:rPr>
      </w:pPr>
      <w:ins w:id="236" w:author="xiaxu-chinatelecom" w:date="2021-05-24T08:56:00Z">
        <w:r>
          <w:rPr>
            <w:noProof/>
          </w:rPr>
          <w:t>5.10.5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_Toc72739057 \h </w:instrText>
        </w:r>
      </w:ins>
      <w:r>
        <w:rPr>
          <w:noProof/>
        </w:rPr>
      </w:r>
      <w:r>
        <w:rPr>
          <w:noProof/>
        </w:rPr>
        <w:fldChar w:fldCharType="separate"/>
      </w:r>
      <w:ins w:id="237" w:author="xiaxu-chinatelecom" w:date="2021-05-24T08:56:00Z">
        <w:r>
          <w:rPr>
            <w:noProof/>
          </w:rPr>
          <w:t>45</w:t>
        </w:r>
        <w:r>
          <w:rPr>
            <w:noProof/>
          </w:rPr>
          <w:fldChar w:fldCharType="end"/>
        </w:r>
      </w:ins>
    </w:p>
    <w:p w:rsidR="00507C93" w:rsidRDefault="00507C93">
      <w:pPr>
        <w:pStyle w:val="32"/>
        <w:rPr>
          <w:ins w:id="238" w:author="xiaxu-chinatelecom" w:date="2021-05-24T08:56:00Z"/>
          <w:rFonts w:asciiTheme="minorHAnsi" w:eastAsiaTheme="minorEastAsia" w:hAnsiTheme="minorHAnsi" w:cstheme="minorBidi"/>
          <w:noProof/>
          <w:kern w:val="2"/>
          <w:sz w:val="21"/>
          <w:szCs w:val="22"/>
          <w:lang w:val="en-US" w:eastAsia="zh-CN"/>
        </w:rPr>
      </w:pPr>
      <w:ins w:id="239" w:author="xiaxu-chinatelecom" w:date="2021-05-24T08:56:00Z">
        <w:r>
          <w:rPr>
            <w:noProof/>
          </w:rPr>
          <w:t>5.10.6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_Toc72739058 \h </w:instrText>
        </w:r>
      </w:ins>
      <w:r>
        <w:rPr>
          <w:noProof/>
        </w:rPr>
      </w:r>
      <w:r>
        <w:rPr>
          <w:noProof/>
        </w:rPr>
        <w:fldChar w:fldCharType="separate"/>
      </w:r>
      <w:ins w:id="240" w:author="xiaxu-chinatelecom" w:date="2021-05-24T08:56:00Z">
        <w:r>
          <w:rPr>
            <w:noProof/>
          </w:rPr>
          <w:t>46</w:t>
        </w:r>
        <w:r>
          <w:rPr>
            <w:noProof/>
          </w:rPr>
          <w:fldChar w:fldCharType="end"/>
        </w:r>
      </w:ins>
    </w:p>
    <w:p w:rsidR="00507C93" w:rsidRDefault="00507C93">
      <w:pPr>
        <w:pStyle w:val="22"/>
        <w:rPr>
          <w:ins w:id="241" w:author="xiaxu-chinatelecom" w:date="2021-05-24T08:56:00Z"/>
          <w:rFonts w:asciiTheme="minorHAnsi" w:eastAsiaTheme="minorEastAsia" w:hAnsiTheme="minorHAnsi" w:cstheme="minorBidi"/>
          <w:noProof/>
          <w:kern w:val="2"/>
          <w:sz w:val="21"/>
          <w:szCs w:val="22"/>
          <w:lang w:val="en-US" w:eastAsia="zh-CN"/>
        </w:rPr>
      </w:pPr>
      <w:ins w:id="242" w:author="xiaxu-chinatelecom" w:date="2021-05-24T08:56:00Z">
        <w:r>
          <w:rPr>
            <w:noProof/>
          </w:rPr>
          <w:t>5.11</w:t>
        </w:r>
        <w:r>
          <w:rPr>
            <w:rFonts w:asciiTheme="minorHAnsi" w:eastAsiaTheme="minorEastAsia" w:hAnsiTheme="minorHAnsi" w:cstheme="minorBidi"/>
            <w:noProof/>
            <w:kern w:val="2"/>
            <w:sz w:val="21"/>
            <w:szCs w:val="22"/>
            <w:lang w:val="en-US" w:eastAsia="zh-CN"/>
          </w:rPr>
          <w:tab/>
        </w:r>
        <w:r>
          <w:rPr>
            <w:noProof/>
          </w:rPr>
          <w:t>QoS Monitoring and Reporting Mechanisms</w:t>
        </w:r>
        <w:r>
          <w:rPr>
            <w:noProof/>
          </w:rPr>
          <w:tab/>
        </w:r>
        <w:r>
          <w:rPr>
            <w:noProof/>
          </w:rPr>
          <w:fldChar w:fldCharType="begin"/>
        </w:r>
        <w:r>
          <w:rPr>
            <w:noProof/>
          </w:rPr>
          <w:instrText xml:space="preserve"> PAGEREF _Toc72739059 \h </w:instrText>
        </w:r>
      </w:ins>
      <w:r>
        <w:rPr>
          <w:noProof/>
        </w:rPr>
      </w:r>
      <w:r>
        <w:rPr>
          <w:noProof/>
        </w:rPr>
        <w:fldChar w:fldCharType="separate"/>
      </w:r>
      <w:ins w:id="243" w:author="xiaxu-chinatelecom" w:date="2021-05-24T08:56:00Z">
        <w:r>
          <w:rPr>
            <w:noProof/>
          </w:rPr>
          <w:t>46</w:t>
        </w:r>
        <w:r>
          <w:rPr>
            <w:noProof/>
          </w:rPr>
          <w:fldChar w:fldCharType="end"/>
        </w:r>
      </w:ins>
    </w:p>
    <w:p w:rsidR="00507C93" w:rsidRDefault="00507C93">
      <w:pPr>
        <w:pStyle w:val="32"/>
        <w:rPr>
          <w:ins w:id="244" w:author="xiaxu-chinatelecom" w:date="2021-05-24T08:56:00Z"/>
          <w:rFonts w:asciiTheme="minorHAnsi" w:eastAsiaTheme="minorEastAsia" w:hAnsiTheme="minorHAnsi" w:cstheme="minorBidi"/>
          <w:noProof/>
          <w:kern w:val="2"/>
          <w:sz w:val="21"/>
          <w:szCs w:val="22"/>
          <w:lang w:val="en-US" w:eastAsia="zh-CN"/>
        </w:rPr>
      </w:pPr>
      <w:ins w:id="245" w:author="xiaxu-chinatelecom" w:date="2021-05-24T08:56:00Z">
        <w:r>
          <w:rPr>
            <w:noProof/>
          </w:rPr>
          <w:t>5.11.1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_Toc72739060 \h </w:instrText>
        </w:r>
      </w:ins>
      <w:r>
        <w:rPr>
          <w:noProof/>
        </w:rPr>
      </w:r>
      <w:r>
        <w:rPr>
          <w:noProof/>
        </w:rPr>
        <w:fldChar w:fldCharType="separate"/>
      </w:r>
      <w:ins w:id="246" w:author="xiaxu-chinatelecom" w:date="2021-05-24T08:56:00Z">
        <w:r>
          <w:rPr>
            <w:noProof/>
          </w:rPr>
          <w:t>46</w:t>
        </w:r>
        <w:r>
          <w:rPr>
            <w:noProof/>
          </w:rPr>
          <w:fldChar w:fldCharType="end"/>
        </w:r>
      </w:ins>
    </w:p>
    <w:p w:rsidR="00507C93" w:rsidRDefault="00507C93">
      <w:pPr>
        <w:pStyle w:val="32"/>
        <w:rPr>
          <w:ins w:id="247" w:author="xiaxu-chinatelecom" w:date="2021-05-24T08:56:00Z"/>
          <w:rFonts w:asciiTheme="minorHAnsi" w:eastAsiaTheme="minorEastAsia" w:hAnsiTheme="minorHAnsi" w:cstheme="minorBidi"/>
          <w:noProof/>
          <w:kern w:val="2"/>
          <w:sz w:val="21"/>
          <w:szCs w:val="22"/>
          <w:lang w:val="en-US" w:eastAsia="zh-CN"/>
        </w:rPr>
      </w:pPr>
      <w:ins w:id="248" w:author="xiaxu-chinatelecom" w:date="2021-05-24T08:56:00Z">
        <w:r>
          <w:rPr>
            <w:noProof/>
          </w:rPr>
          <w:t>5.11.2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_Toc72739061 \h </w:instrText>
        </w:r>
      </w:ins>
      <w:r>
        <w:rPr>
          <w:noProof/>
        </w:rPr>
      </w:r>
      <w:r>
        <w:rPr>
          <w:noProof/>
        </w:rPr>
        <w:fldChar w:fldCharType="separate"/>
      </w:r>
      <w:ins w:id="249" w:author="xiaxu-chinatelecom" w:date="2021-05-24T08:56:00Z">
        <w:r>
          <w:rPr>
            <w:noProof/>
          </w:rPr>
          <w:t>46</w:t>
        </w:r>
        <w:r>
          <w:rPr>
            <w:noProof/>
          </w:rPr>
          <w:fldChar w:fldCharType="end"/>
        </w:r>
      </w:ins>
    </w:p>
    <w:p w:rsidR="00507C93" w:rsidRDefault="00507C93">
      <w:pPr>
        <w:pStyle w:val="32"/>
        <w:rPr>
          <w:ins w:id="250" w:author="xiaxu-chinatelecom" w:date="2021-05-24T08:56:00Z"/>
          <w:rFonts w:asciiTheme="minorHAnsi" w:eastAsiaTheme="minorEastAsia" w:hAnsiTheme="minorHAnsi" w:cstheme="minorBidi"/>
          <w:noProof/>
          <w:kern w:val="2"/>
          <w:sz w:val="21"/>
          <w:szCs w:val="22"/>
          <w:lang w:val="en-US" w:eastAsia="zh-CN"/>
        </w:rPr>
      </w:pPr>
      <w:ins w:id="251" w:author="xiaxu-chinatelecom" w:date="2021-05-24T08:56:00Z">
        <w:r>
          <w:rPr>
            <w:noProof/>
          </w:rPr>
          <w:t>5.11.3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_Toc72739062 \h </w:instrText>
        </w:r>
      </w:ins>
      <w:r>
        <w:rPr>
          <w:noProof/>
        </w:rPr>
      </w:r>
      <w:r>
        <w:rPr>
          <w:noProof/>
        </w:rPr>
        <w:fldChar w:fldCharType="separate"/>
      </w:r>
      <w:ins w:id="252" w:author="xiaxu-chinatelecom" w:date="2021-05-24T08:56:00Z">
        <w:r>
          <w:rPr>
            <w:noProof/>
          </w:rPr>
          <w:t>47</w:t>
        </w:r>
        <w:r>
          <w:rPr>
            <w:noProof/>
          </w:rPr>
          <w:fldChar w:fldCharType="end"/>
        </w:r>
      </w:ins>
    </w:p>
    <w:p w:rsidR="00507C93" w:rsidRDefault="00507C93">
      <w:pPr>
        <w:pStyle w:val="32"/>
        <w:rPr>
          <w:ins w:id="253" w:author="xiaxu-chinatelecom" w:date="2021-05-24T08:56:00Z"/>
          <w:rFonts w:asciiTheme="minorHAnsi" w:eastAsiaTheme="minorEastAsia" w:hAnsiTheme="minorHAnsi" w:cstheme="minorBidi"/>
          <w:noProof/>
          <w:kern w:val="2"/>
          <w:sz w:val="21"/>
          <w:szCs w:val="22"/>
          <w:lang w:val="en-US" w:eastAsia="zh-CN"/>
        </w:rPr>
      </w:pPr>
      <w:ins w:id="254" w:author="xiaxu-chinatelecom" w:date="2021-05-24T08:56:00Z">
        <w:r>
          <w:rPr>
            <w:noProof/>
          </w:rPr>
          <w:t>5.11.4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_Toc72739063 \h </w:instrText>
        </w:r>
      </w:ins>
      <w:r>
        <w:rPr>
          <w:noProof/>
        </w:rPr>
      </w:r>
      <w:r>
        <w:rPr>
          <w:noProof/>
        </w:rPr>
        <w:fldChar w:fldCharType="separate"/>
      </w:r>
      <w:ins w:id="255" w:author="xiaxu-chinatelecom" w:date="2021-05-24T08:56:00Z">
        <w:r>
          <w:rPr>
            <w:noProof/>
          </w:rPr>
          <w:t>47</w:t>
        </w:r>
        <w:r>
          <w:rPr>
            <w:noProof/>
          </w:rPr>
          <w:fldChar w:fldCharType="end"/>
        </w:r>
      </w:ins>
    </w:p>
    <w:p w:rsidR="00507C93" w:rsidRDefault="00507C93">
      <w:pPr>
        <w:pStyle w:val="32"/>
        <w:rPr>
          <w:ins w:id="256" w:author="xiaxu-chinatelecom" w:date="2021-05-24T08:56:00Z"/>
          <w:rFonts w:asciiTheme="minorHAnsi" w:eastAsiaTheme="minorEastAsia" w:hAnsiTheme="minorHAnsi" w:cstheme="minorBidi"/>
          <w:noProof/>
          <w:kern w:val="2"/>
          <w:sz w:val="21"/>
          <w:szCs w:val="22"/>
          <w:lang w:val="en-US" w:eastAsia="zh-CN"/>
        </w:rPr>
      </w:pPr>
      <w:ins w:id="257" w:author="xiaxu-chinatelecom" w:date="2021-05-24T08:56:00Z">
        <w:r>
          <w:rPr>
            <w:noProof/>
          </w:rPr>
          <w:t>5.11.5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_Toc72739064 \h </w:instrText>
        </w:r>
      </w:ins>
      <w:r>
        <w:rPr>
          <w:noProof/>
        </w:rPr>
      </w:r>
      <w:r>
        <w:rPr>
          <w:noProof/>
        </w:rPr>
        <w:fldChar w:fldCharType="separate"/>
      </w:r>
      <w:ins w:id="258" w:author="xiaxu-chinatelecom" w:date="2021-05-24T08:56:00Z">
        <w:r>
          <w:rPr>
            <w:noProof/>
          </w:rPr>
          <w:t>47</w:t>
        </w:r>
        <w:r>
          <w:rPr>
            <w:noProof/>
          </w:rPr>
          <w:fldChar w:fldCharType="end"/>
        </w:r>
      </w:ins>
    </w:p>
    <w:p w:rsidR="00507C93" w:rsidRDefault="00507C93">
      <w:pPr>
        <w:pStyle w:val="32"/>
        <w:rPr>
          <w:ins w:id="259" w:author="xiaxu-chinatelecom" w:date="2021-05-24T08:56:00Z"/>
          <w:rFonts w:asciiTheme="minorHAnsi" w:eastAsiaTheme="minorEastAsia" w:hAnsiTheme="minorHAnsi" w:cstheme="minorBidi"/>
          <w:noProof/>
          <w:kern w:val="2"/>
          <w:sz w:val="21"/>
          <w:szCs w:val="22"/>
          <w:lang w:val="en-US" w:eastAsia="zh-CN"/>
        </w:rPr>
      </w:pPr>
      <w:ins w:id="260" w:author="xiaxu-chinatelecom" w:date="2021-05-24T08:56:00Z">
        <w:r>
          <w:rPr>
            <w:noProof/>
          </w:rPr>
          <w:t>5.11.6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_Toc72739065 \h </w:instrText>
        </w:r>
      </w:ins>
      <w:r>
        <w:rPr>
          <w:noProof/>
        </w:rPr>
      </w:r>
      <w:r>
        <w:rPr>
          <w:noProof/>
        </w:rPr>
        <w:fldChar w:fldCharType="separate"/>
      </w:r>
      <w:ins w:id="261" w:author="xiaxu-chinatelecom" w:date="2021-05-24T08:56:00Z">
        <w:r>
          <w:rPr>
            <w:noProof/>
          </w:rPr>
          <w:t>47</w:t>
        </w:r>
        <w:r>
          <w:rPr>
            <w:noProof/>
          </w:rPr>
          <w:fldChar w:fldCharType="end"/>
        </w:r>
      </w:ins>
    </w:p>
    <w:p w:rsidR="00507C93" w:rsidRDefault="00507C93">
      <w:pPr>
        <w:pStyle w:val="22"/>
        <w:rPr>
          <w:ins w:id="262" w:author="xiaxu-chinatelecom" w:date="2021-05-24T08:56:00Z"/>
          <w:rFonts w:asciiTheme="minorHAnsi" w:eastAsiaTheme="minorEastAsia" w:hAnsiTheme="minorHAnsi" w:cstheme="minorBidi"/>
          <w:noProof/>
          <w:kern w:val="2"/>
          <w:sz w:val="21"/>
          <w:szCs w:val="22"/>
          <w:lang w:val="en-US" w:eastAsia="zh-CN"/>
        </w:rPr>
      </w:pPr>
      <w:ins w:id="263" w:author="xiaxu-chinatelecom" w:date="2021-05-24T08:56:00Z">
        <w:r>
          <w:rPr>
            <w:noProof/>
          </w:rPr>
          <w:t>5.12</w:t>
        </w:r>
        <w:r>
          <w:rPr>
            <w:rFonts w:asciiTheme="minorHAnsi" w:eastAsiaTheme="minorEastAsia" w:hAnsiTheme="minorHAnsi" w:cstheme="minorBidi"/>
            <w:noProof/>
            <w:kern w:val="2"/>
            <w:sz w:val="21"/>
            <w:szCs w:val="22"/>
            <w:lang w:val="en-US" w:eastAsia="zh-CN"/>
          </w:rPr>
          <w:tab/>
        </w:r>
        <w:r>
          <w:rPr>
            <w:noProof/>
          </w:rPr>
          <w:t>Distribution Intelligence – FLISR (Fault Location, Isolation, and Service Restoration)</w:t>
        </w:r>
        <w:r>
          <w:rPr>
            <w:noProof/>
          </w:rPr>
          <w:tab/>
        </w:r>
        <w:r>
          <w:rPr>
            <w:noProof/>
          </w:rPr>
          <w:fldChar w:fldCharType="begin"/>
        </w:r>
        <w:r>
          <w:rPr>
            <w:noProof/>
          </w:rPr>
          <w:instrText xml:space="preserve"> PAGEREF _Toc72739066 \h </w:instrText>
        </w:r>
      </w:ins>
      <w:r>
        <w:rPr>
          <w:noProof/>
        </w:rPr>
      </w:r>
      <w:r>
        <w:rPr>
          <w:noProof/>
        </w:rPr>
        <w:fldChar w:fldCharType="separate"/>
      </w:r>
      <w:ins w:id="264" w:author="xiaxu-chinatelecom" w:date="2021-05-24T08:56:00Z">
        <w:r>
          <w:rPr>
            <w:noProof/>
          </w:rPr>
          <w:t>48</w:t>
        </w:r>
        <w:r>
          <w:rPr>
            <w:noProof/>
          </w:rPr>
          <w:fldChar w:fldCharType="end"/>
        </w:r>
      </w:ins>
    </w:p>
    <w:p w:rsidR="00507C93" w:rsidRDefault="00507C93">
      <w:pPr>
        <w:pStyle w:val="32"/>
        <w:rPr>
          <w:ins w:id="265" w:author="xiaxu-chinatelecom" w:date="2021-05-24T08:56:00Z"/>
          <w:rFonts w:asciiTheme="minorHAnsi" w:eastAsiaTheme="minorEastAsia" w:hAnsiTheme="minorHAnsi" w:cstheme="minorBidi"/>
          <w:noProof/>
          <w:kern w:val="2"/>
          <w:sz w:val="21"/>
          <w:szCs w:val="22"/>
          <w:lang w:val="en-US" w:eastAsia="zh-CN"/>
        </w:rPr>
      </w:pPr>
      <w:ins w:id="266" w:author="xiaxu-chinatelecom" w:date="2021-05-24T08:56:00Z">
        <w:r>
          <w:rPr>
            <w:noProof/>
          </w:rPr>
          <w:t>5.12.1</w:t>
        </w:r>
        <w:r>
          <w:rPr>
            <w:rFonts w:asciiTheme="minorHAnsi" w:eastAsiaTheme="minorEastAsia" w:hAnsiTheme="minorHAnsi" w:cstheme="minorBidi"/>
            <w:noProof/>
            <w:kern w:val="2"/>
            <w:sz w:val="21"/>
            <w:szCs w:val="22"/>
            <w:lang w:val="en-US" w:eastAsia="zh-CN"/>
          </w:rPr>
          <w:tab/>
        </w:r>
        <w:r>
          <w:rPr>
            <w:noProof/>
          </w:rPr>
          <w:t>Overview</w:t>
        </w:r>
        <w:r>
          <w:rPr>
            <w:noProof/>
          </w:rPr>
          <w:tab/>
        </w:r>
        <w:r>
          <w:rPr>
            <w:noProof/>
          </w:rPr>
          <w:fldChar w:fldCharType="begin"/>
        </w:r>
        <w:r>
          <w:rPr>
            <w:noProof/>
          </w:rPr>
          <w:instrText xml:space="preserve"> PAGEREF _Toc72739067 \h </w:instrText>
        </w:r>
      </w:ins>
      <w:r>
        <w:rPr>
          <w:noProof/>
        </w:rPr>
      </w:r>
      <w:r>
        <w:rPr>
          <w:noProof/>
        </w:rPr>
        <w:fldChar w:fldCharType="separate"/>
      </w:r>
      <w:ins w:id="267" w:author="xiaxu-chinatelecom" w:date="2021-05-24T08:56:00Z">
        <w:r>
          <w:rPr>
            <w:noProof/>
          </w:rPr>
          <w:t>48</w:t>
        </w:r>
        <w:r>
          <w:rPr>
            <w:noProof/>
          </w:rPr>
          <w:fldChar w:fldCharType="end"/>
        </w:r>
      </w:ins>
    </w:p>
    <w:p w:rsidR="00507C93" w:rsidRDefault="00507C93">
      <w:pPr>
        <w:pStyle w:val="32"/>
        <w:rPr>
          <w:ins w:id="268" w:author="xiaxu-chinatelecom" w:date="2021-05-24T08:56:00Z"/>
          <w:rFonts w:asciiTheme="minorHAnsi" w:eastAsiaTheme="minorEastAsia" w:hAnsiTheme="minorHAnsi" w:cstheme="minorBidi"/>
          <w:noProof/>
          <w:kern w:val="2"/>
          <w:sz w:val="21"/>
          <w:szCs w:val="22"/>
          <w:lang w:val="en-US" w:eastAsia="zh-CN"/>
        </w:rPr>
      </w:pPr>
      <w:ins w:id="269" w:author="xiaxu-chinatelecom" w:date="2021-05-24T08:56:00Z">
        <w:r>
          <w:rPr>
            <w:noProof/>
          </w:rPr>
          <w:t>5.12.2</w:t>
        </w:r>
        <w:r>
          <w:rPr>
            <w:rFonts w:asciiTheme="minorHAnsi" w:eastAsiaTheme="minorEastAsia" w:hAnsiTheme="minorHAnsi" w:cstheme="minorBidi"/>
            <w:noProof/>
            <w:kern w:val="2"/>
            <w:sz w:val="21"/>
            <w:szCs w:val="22"/>
            <w:lang w:val="en-US" w:eastAsia="zh-CN"/>
          </w:rPr>
          <w:tab/>
        </w:r>
        <w:r>
          <w:rPr>
            <w:noProof/>
          </w:rPr>
          <w:t>Feeder automation</w:t>
        </w:r>
        <w:r>
          <w:rPr>
            <w:noProof/>
          </w:rPr>
          <w:tab/>
        </w:r>
        <w:r>
          <w:rPr>
            <w:noProof/>
          </w:rPr>
          <w:fldChar w:fldCharType="begin"/>
        </w:r>
        <w:r>
          <w:rPr>
            <w:noProof/>
          </w:rPr>
          <w:instrText xml:space="preserve"> PAGEREF _Toc72739068 \h </w:instrText>
        </w:r>
      </w:ins>
      <w:r>
        <w:rPr>
          <w:noProof/>
        </w:rPr>
      </w:r>
      <w:r>
        <w:rPr>
          <w:noProof/>
        </w:rPr>
        <w:fldChar w:fldCharType="separate"/>
      </w:r>
      <w:ins w:id="270" w:author="xiaxu-chinatelecom" w:date="2021-05-24T08:56:00Z">
        <w:r>
          <w:rPr>
            <w:noProof/>
          </w:rPr>
          <w:t>49</w:t>
        </w:r>
        <w:r>
          <w:rPr>
            <w:noProof/>
          </w:rPr>
          <w:fldChar w:fldCharType="end"/>
        </w:r>
      </w:ins>
    </w:p>
    <w:p w:rsidR="00507C93" w:rsidRDefault="00507C93">
      <w:pPr>
        <w:pStyle w:val="32"/>
        <w:rPr>
          <w:ins w:id="271" w:author="xiaxu-chinatelecom" w:date="2021-05-24T08:56:00Z"/>
          <w:rFonts w:asciiTheme="minorHAnsi" w:eastAsiaTheme="minorEastAsia" w:hAnsiTheme="minorHAnsi" w:cstheme="minorBidi"/>
          <w:noProof/>
          <w:kern w:val="2"/>
          <w:sz w:val="21"/>
          <w:szCs w:val="22"/>
          <w:lang w:val="en-US" w:eastAsia="zh-CN"/>
        </w:rPr>
      </w:pPr>
      <w:ins w:id="272" w:author="xiaxu-chinatelecom" w:date="2021-05-24T08:56:00Z">
        <w:r>
          <w:rPr>
            <w:noProof/>
          </w:rPr>
          <w:t>5.12.3</w:t>
        </w:r>
        <w:r>
          <w:rPr>
            <w:rFonts w:asciiTheme="minorHAnsi" w:eastAsiaTheme="minorEastAsia" w:hAnsiTheme="minorHAnsi" w:cstheme="minorBidi"/>
            <w:noProof/>
            <w:kern w:val="2"/>
            <w:sz w:val="21"/>
            <w:szCs w:val="22"/>
            <w:lang w:val="en-US" w:eastAsia="zh-CN"/>
          </w:rPr>
          <w:tab/>
        </w:r>
        <w:r>
          <w:rPr>
            <w:noProof/>
          </w:rPr>
          <w:t>High speed current differential protection</w:t>
        </w:r>
        <w:r>
          <w:rPr>
            <w:noProof/>
          </w:rPr>
          <w:tab/>
        </w:r>
        <w:r>
          <w:rPr>
            <w:noProof/>
          </w:rPr>
          <w:fldChar w:fldCharType="begin"/>
        </w:r>
        <w:r>
          <w:rPr>
            <w:noProof/>
          </w:rPr>
          <w:instrText xml:space="preserve"> PAGEREF _Toc72739069 \h </w:instrText>
        </w:r>
      </w:ins>
      <w:r>
        <w:rPr>
          <w:noProof/>
        </w:rPr>
      </w:r>
      <w:r>
        <w:rPr>
          <w:noProof/>
        </w:rPr>
        <w:fldChar w:fldCharType="separate"/>
      </w:r>
      <w:ins w:id="273" w:author="xiaxu-chinatelecom" w:date="2021-05-24T08:56:00Z">
        <w:r>
          <w:rPr>
            <w:noProof/>
          </w:rPr>
          <w:t>51</w:t>
        </w:r>
        <w:r>
          <w:rPr>
            <w:noProof/>
          </w:rPr>
          <w:fldChar w:fldCharType="end"/>
        </w:r>
      </w:ins>
    </w:p>
    <w:p w:rsidR="00507C93" w:rsidRDefault="00507C93">
      <w:pPr>
        <w:pStyle w:val="22"/>
        <w:rPr>
          <w:ins w:id="274" w:author="xiaxu-chinatelecom" w:date="2021-05-24T08:56:00Z"/>
          <w:rFonts w:asciiTheme="minorHAnsi" w:eastAsiaTheme="minorEastAsia" w:hAnsiTheme="minorHAnsi" w:cstheme="minorBidi"/>
          <w:noProof/>
          <w:kern w:val="2"/>
          <w:sz w:val="21"/>
          <w:szCs w:val="22"/>
          <w:lang w:val="en-US" w:eastAsia="zh-CN"/>
        </w:rPr>
      </w:pPr>
      <w:ins w:id="275" w:author="xiaxu-chinatelecom" w:date="2021-05-24T08:56:00Z">
        <w:r>
          <w:rPr>
            <w:noProof/>
          </w:rPr>
          <w:t>5.13</w:t>
        </w:r>
        <w:r>
          <w:rPr>
            <w:rFonts w:asciiTheme="minorHAnsi" w:eastAsiaTheme="minorEastAsia" w:hAnsiTheme="minorHAnsi" w:cstheme="minorBidi"/>
            <w:noProof/>
            <w:kern w:val="2"/>
            <w:sz w:val="21"/>
            <w:szCs w:val="22"/>
            <w:lang w:val="en-US" w:eastAsia="zh-CN"/>
          </w:rPr>
          <w:tab/>
        </w:r>
        <w:r>
          <w:rPr>
            <w:noProof/>
          </w:rPr>
          <w:t xml:space="preserve"> Use case of 5GS support for synchrophasors in wide-area smart grid</w:t>
        </w:r>
        <w:r>
          <w:rPr>
            <w:noProof/>
          </w:rPr>
          <w:tab/>
        </w:r>
        <w:r>
          <w:rPr>
            <w:noProof/>
          </w:rPr>
          <w:fldChar w:fldCharType="begin"/>
        </w:r>
        <w:r>
          <w:rPr>
            <w:noProof/>
          </w:rPr>
          <w:instrText xml:space="preserve"> PAGEREF _Toc72739070 \h </w:instrText>
        </w:r>
      </w:ins>
      <w:r>
        <w:rPr>
          <w:noProof/>
        </w:rPr>
      </w:r>
      <w:r>
        <w:rPr>
          <w:noProof/>
        </w:rPr>
        <w:fldChar w:fldCharType="separate"/>
      </w:r>
      <w:ins w:id="276" w:author="xiaxu-chinatelecom" w:date="2021-05-24T08:56:00Z">
        <w:r>
          <w:rPr>
            <w:noProof/>
          </w:rPr>
          <w:t>52</w:t>
        </w:r>
        <w:r>
          <w:rPr>
            <w:noProof/>
          </w:rPr>
          <w:fldChar w:fldCharType="end"/>
        </w:r>
      </w:ins>
    </w:p>
    <w:p w:rsidR="00507C93" w:rsidRDefault="00507C93">
      <w:pPr>
        <w:pStyle w:val="32"/>
        <w:rPr>
          <w:ins w:id="277" w:author="xiaxu-chinatelecom" w:date="2021-05-24T08:56:00Z"/>
          <w:rFonts w:asciiTheme="minorHAnsi" w:eastAsiaTheme="minorEastAsia" w:hAnsiTheme="minorHAnsi" w:cstheme="minorBidi"/>
          <w:noProof/>
          <w:kern w:val="2"/>
          <w:sz w:val="21"/>
          <w:szCs w:val="22"/>
          <w:lang w:val="en-US" w:eastAsia="zh-CN"/>
        </w:rPr>
      </w:pPr>
      <w:ins w:id="278" w:author="xiaxu-chinatelecom" w:date="2021-05-24T08:56:00Z">
        <w:r>
          <w:rPr>
            <w:noProof/>
          </w:rPr>
          <w:t>5.13.1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_Toc72739071 \h </w:instrText>
        </w:r>
      </w:ins>
      <w:r>
        <w:rPr>
          <w:noProof/>
        </w:rPr>
      </w:r>
      <w:r>
        <w:rPr>
          <w:noProof/>
        </w:rPr>
        <w:fldChar w:fldCharType="separate"/>
      </w:r>
      <w:ins w:id="279" w:author="xiaxu-chinatelecom" w:date="2021-05-24T08:56:00Z">
        <w:r>
          <w:rPr>
            <w:noProof/>
          </w:rPr>
          <w:t>52</w:t>
        </w:r>
        <w:r>
          <w:rPr>
            <w:noProof/>
          </w:rPr>
          <w:fldChar w:fldCharType="end"/>
        </w:r>
      </w:ins>
    </w:p>
    <w:p w:rsidR="00507C93" w:rsidRDefault="00507C93">
      <w:pPr>
        <w:pStyle w:val="32"/>
        <w:rPr>
          <w:ins w:id="280" w:author="xiaxu-chinatelecom" w:date="2021-05-24T08:56:00Z"/>
          <w:rFonts w:asciiTheme="minorHAnsi" w:eastAsiaTheme="minorEastAsia" w:hAnsiTheme="minorHAnsi" w:cstheme="minorBidi"/>
          <w:noProof/>
          <w:kern w:val="2"/>
          <w:sz w:val="21"/>
          <w:szCs w:val="22"/>
          <w:lang w:val="en-US" w:eastAsia="zh-CN"/>
        </w:rPr>
      </w:pPr>
      <w:ins w:id="281" w:author="xiaxu-chinatelecom" w:date="2021-05-24T08:56:00Z">
        <w:r>
          <w:rPr>
            <w:noProof/>
          </w:rPr>
          <w:t>5.13.2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_Toc72739072 \h </w:instrText>
        </w:r>
      </w:ins>
      <w:r>
        <w:rPr>
          <w:noProof/>
        </w:rPr>
      </w:r>
      <w:r>
        <w:rPr>
          <w:noProof/>
        </w:rPr>
        <w:fldChar w:fldCharType="separate"/>
      </w:r>
      <w:ins w:id="282" w:author="xiaxu-chinatelecom" w:date="2021-05-24T08:56:00Z">
        <w:r>
          <w:rPr>
            <w:noProof/>
          </w:rPr>
          <w:t>54</w:t>
        </w:r>
        <w:r>
          <w:rPr>
            <w:noProof/>
          </w:rPr>
          <w:fldChar w:fldCharType="end"/>
        </w:r>
      </w:ins>
    </w:p>
    <w:p w:rsidR="00507C93" w:rsidRDefault="00507C93">
      <w:pPr>
        <w:pStyle w:val="32"/>
        <w:rPr>
          <w:ins w:id="283" w:author="xiaxu-chinatelecom" w:date="2021-05-24T08:56:00Z"/>
          <w:rFonts w:asciiTheme="minorHAnsi" w:eastAsiaTheme="minorEastAsia" w:hAnsiTheme="minorHAnsi" w:cstheme="minorBidi"/>
          <w:noProof/>
          <w:kern w:val="2"/>
          <w:sz w:val="21"/>
          <w:szCs w:val="22"/>
          <w:lang w:val="en-US" w:eastAsia="zh-CN"/>
        </w:rPr>
      </w:pPr>
      <w:ins w:id="284" w:author="xiaxu-chinatelecom" w:date="2021-05-24T08:56:00Z">
        <w:r>
          <w:rPr>
            <w:noProof/>
          </w:rPr>
          <w:t>5.13.3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_Toc72739073 \h </w:instrText>
        </w:r>
      </w:ins>
      <w:r>
        <w:rPr>
          <w:noProof/>
        </w:rPr>
      </w:r>
      <w:r>
        <w:rPr>
          <w:noProof/>
        </w:rPr>
        <w:fldChar w:fldCharType="separate"/>
      </w:r>
      <w:ins w:id="285" w:author="xiaxu-chinatelecom" w:date="2021-05-24T08:56:00Z">
        <w:r>
          <w:rPr>
            <w:noProof/>
          </w:rPr>
          <w:t>54</w:t>
        </w:r>
        <w:r>
          <w:rPr>
            <w:noProof/>
          </w:rPr>
          <w:fldChar w:fldCharType="end"/>
        </w:r>
      </w:ins>
    </w:p>
    <w:p w:rsidR="00507C93" w:rsidRDefault="00507C93">
      <w:pPr>
        <w:pStyle w:val="32"/>
        <w:rPr>
          <w:ins w:id="286" w:author="xiaxu-chinatelecom" w:date="2021-05-24T08:56:00Z"/>
          <w:rFonts w:asciiTheme="minorHAnsi" w:eastAsiaTheme="minorEastAsia" w:hAnsiTheme="minorHAnsi" w:cstheme="minorBidi"/>
          <w:noProof/>
          <w:kern w:val="2"/>
          <w:sz w:val="21"/>
          <w:szCs w:val="22"/>
          <w:lang w:val="en-US" w:eastAsia="zh-CN"/>
        </w:rPr>
      </w:pPr>
      <w:ins w:id="287" w:author="xiaxu-chinatelecom" w:date="2021-05-24T08:56:00Z">
        <w:r>
          <w:rPr>
            <w:noProof/>
          </w:rPr>
          <w:t>5.13.4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_Toc72739074 \h </w:instrText>
        </w:r>
      </w:ins>
      <w:r>
        <w:rPr>
          <w:noProof/>
        </w:rPr>
      </w:r>
      <w:r>
        <w:rPr>
          <w:noProof/>
        </w:rPr>
        <w:fldChar w:fldCharType="separate"/>
      </w:r>
      <w:ins w:id="288" w:author="xiaxu-chinatelecom" w:date="2021-05-24T08:56:00Z">
        <w:r>
          <w:rPr>
            <w:noProof/>
          </w:rPr>
          <w:t>55</w:t>
        </w:r>
        <w:r>
          <w:rPr>
            <w:noProof/>
          </w:rPr>
          <w:fldChar w:fldCharType="end"/>
        </w:r>
      </w:ins>
    </w:p>
    <w:p w:rsidR="00507C93" w:rsidRDefault="00507C93">
      <w:pPr>
        <w:pStyle w:val="40"/>
        <w:rPr>
          <w:ins w:id="289" w:author="xiaxu-chinatelecom" w:date="2021-05-24T08:56:00Z"/>
          <w:rFonts w:asciiTheme="minorHAnsi" w:eastAsiaTheme="minorEastAsia" w:hAnsiTheme="minorHAnsi" w:cstheme="minorBidi"/>
          <w:noProof/>
          <w:kern w:val="2"/>
          <w:sz w:val="21"/>
          <w:szCs w:val="22"/>
          <w:lang w:val="en-US" w:eastAsia="zh-CN"/>
        </w:rPr>
      </w:pPr>
      <w:ins w:id="290" w:author="xiaxu-chinatelecom" w:date="2021-05-24T08:56:00Z">
        <w:r>
          <w:rPr>
            <w:noProof/>
          </w:rPr>
          <w:t>5.</w:t>
        </w:r>
        <w:r w:rsidRPr="004A64E7">
          <w:rPr>
            <w:noProof/>
            <w:lang w:val="en-US" w:eastAsia="zh-CN"/>
          </w:rPr>
          <w:t>13</w:t>
        </w:r>
        <w:r>
          <w:rPr>
            <w:noProof/>
          </w:rPr>
          <w:t>.</w:t>
        </w:r>
        <w:r w:rsidRPr="004A64E7">
          <w:rPr>
            <w:noProof/>
            <w:lang w:val="en-US"/>
          </w:rPr>
          <w:t>5</w:t>
        </w:r>
        <w:r>
          <w:rPr>
            <w:rFonts w:asciiTheme="minorHAnsi" w:eastAsiaTheme="minorEastAsia" w:hAnsiTheme="minorHAnsi" w:cstheme="minorBidi"/>
            <w:noProof/>
            <w:kern w:val="2"/>
            <w:sz w:val="21"/>
            <w:szCs w:val="22"/>
            <w:lang w:val="en-US" w:eastAsia="zh-CN"/>
          </w:rPr>
          <w:tab/>
        </w:r>
        <w:r w:rsidRPr="004A64E7">
          <w:rPr>
            <w:noProof/>
            <w:lang w:val="en-US"/>
          </w:rPr>
          <w:t>Existing features partly or fully covering the use case functionality</w:t>
        </w:r>
        <w:r>
          <w:rPr>
            <w:noProof/>
          </w:rPr>
          <w:tab/>
        </w:r>
        <w:r>
          <w:rPr>
            <w:noProof/>
          </w:rPr>
          <w:fldChar w:fldCharType="begin"/>
        </w:r>
        <w:r>
          <w:rPr>
            <w:noProof/>
          </w:rPr>
          <w:instrText xml:space="preserve"> PAGEREF _Toc72739075 \h </w:instrText>
        </w:r>
      </w:ins>
      <w:r>
        <w:rPr>
          <w:noProof/>
        </w:rPr>
      </w:r>
      <w:r>
        <w:rPr>
          <w:noProof/>
        </w:rPr>
        <w:fldChar w:fldCharType="separate"/>
      </w:r>
      <w:ins w:id="291" w:author="xiaxu-chinatelecom" w:date="2021-05-24T08:56:00Z">
        <w:r>
          <w:rPr>
            <w:noProof/>
          </w:rPr>
          <w:t>55</w:t>
        </w:r>
        <w:r>
          <w:rPr>
            <w:noProof/>
          </w:rPr>
          <w:fldChar w:fldCharType="end"/>
        </w:r>
      </w:ins>
    </w:p>
    <w:p w:rsidR="00507C93" w:rsidRDefault="00507C93">
      <w:pPr>
        <w:pStyle w:val="32"/>
        <w:rPr>
          <w:ins w:id="292" w:author="xiaxu-chinatelecom" w:date="2021-05-24T08:56:00Z"/>
          <w:rFonts w:asciiTheme="minorHAnsi" w:eastAsiaTheme="minorEastAsia" w:hAnsiTheme="minorHAnsi" w:cstheme="minorBidi"/>
          <w:noProof/>
          <w:kern w:val="2"/>
          <w:sz w:val="21"/>
          <w:szCs w:val="22"/>
          <w:lang w:val="en-US" w:eastAsia="zh-CN"/>
        </w:rPr>
      </w:pPr>
      <w:ins w:id="293" w:author="xiaxu-chinatelecom" w:date="2021-05-24T08:56:00Z">
        <w:r>
          <w:rPr>
            <w:noProof/>
          </w:rPr>
          <w:t>5.13.6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_Toc72739076 \h </w:instrText>
        </w:r>
      </w:ins>
      <w:r>
        <w:rPr>
          <w:noProof/>
        </w:rPr>
      </w:r>
      <w:r>
        <w:rPr>
          <w:noProof/>
        </w:rPr>
        <w:fldChar w:fldCharType="separate"/>
      </w:r>
      <w:ins w:id="294" w:author="xiaxu-chinatelecom" w:date="2021-05-24T08:56:00Z">
        <w:r>
          <w:rPr>
            <w:noProof/>
          </w:rPr>
          <w:t>55</w:t>
        </w:r>
        <w:r>
          <w:rPr>
            <w:noProof/>
          </w:rPr>
          <w:fldChar w:fldCharType="end"/>
        </w:r>
      </w:ins>
    </w:p>
    <w:p w:rsidR="00507C93" w:rsidRDefault="00507C93">
      <w:pPr>
        <w:pStyle w:val="22"/>
        <w:rPr>
          <w:ins w:id="295" w:author="xiaxu-chinatelecom" w:date="2021-05-24T08:56:00Z"/>
          <w:rFonts w:asciiTheme="minorHAnsi" w:eastAsiaTheme="minorEastAsia" w:hAnsiTheme="minorHAnsi" w:cstheme="minorBidi"/>
          <w:noProof/>
          <w:kern w:val="2"/>
          <w:sz w:val="21"/>
          <w:szCs w:val="22"/>
          <w:lang w:val="en-US" w:eastAsia="zh-CN"/>
        </w:rPr>
      </w:pPr>
      <w:ins w:id="296" w:author="xiaxu-chinatelecom" w:date="2021-05-24T08:56:00Z">
        <w:r>
          <w:rPr>
            <w:noProof/>
          </w:rPr>
          <w:t>5.14</w:t>
        </w:r>
        <w:r>
          <w:rPr>
            <w:rFonts w:asciiTheme="minorHAnsi" w:eastAsiaTheme="minorEastAsia" w:hAnsiTheme="minorHAnsi" w:cstheme="minorBidi"/>
            <w:noProof/>
            <w:kern w:val="2"/>
            <w:sz w:val="21"/>
            <w:szCs w:val="22"/>
            <w:lang w:val="en-US" w:eastAsia="zh-CN"/>
          </w:rPr>
          <w:tab/>
        </w:r>
        <w:r>
          <w:rPr>
            <w:noProof/>
          </w:rPr>
          <w:t>Energy Substation Surveillance</w:t>
        </w:r>
        <w:r>
          <w:rPr>
            <w:noProof/>
          </w:rPr>
          <w:tab/>
        </w:r>
        <w:r>
          <w:rPr>
            <w:noProof/>
          </w:rPr>
          <w:fldChar w:fldCharType="begin"/>
        </w:r>
        <w:r>
          <w:rPr>
            <w:noProof/>
          </w:rPr>
          <w:instrText xml:space="preserve"> PAGEREF _Toc72739077 \h </w:instrText>
        </w:r>
      </w:ins>
      <w:r>
        <w:rPr>
          <w:noProof/>
        </w:rPr>
      </w:r>
      <w:r>
        <w:rPr>
          <w:noProof/>
        </w:rPr>
        <w:fldChar w:fldCharType="separate"/>
      </w:r>
      <w:ins w:id="297" w:author="xiaxu-chinatelecom" w:date="2021-05-24T08:56:00Z">
        <w:r>
          <w:rPr>
            <w:noProof/>
          </w:rPr>
          <w:t>56</w:t>
        </w:r>
        <w:r>
          <w:rPr>
            <w:noProof/>
          </w:rPr>
          <w:fldChar w:fldCharType="end"/>
        </w:r>
      </w:ins>
    </w:p>
    <w:p w:rsidR="00507C93" w:rsidRDefault="00507C93">
      <w:pPr>
        <w:pStyle w:val="32"/>
        <w:rPr>
          <w:ins w:id="298" w:author="xiaxu-chinatelecom" w:date="2021-05-24T08:56:00Z"/>
          <w:rFonts w:asciiTheme="minorHAnsi" w:eastAsiaTheme="minorEastAsia" w:hAnsiTheme="minorHAnsi" w:cstheme="minorBidi"/>
          <w:noProof/>
          <w:kern w:val="2"/>
          <w:sz w:val="21"/>
          <w:szCs w:val="22"/>
          <w:lang w:val="en-US" w:eastAsia="zh-CN"/>
        </w:rPr>
      </w:pPr>
      <w:ins w:id="299" w:author="xiaxu-chinatelecom" w:date="2021-05-24T08:56:00Z">
        <w:r>
          <w:rPr>
            <w:noProof/>
          </w:rPr>
          <w:t>5.14.1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_Toc72739078 \h </w:instrText>
        </w:r>
      </w:ins>
      <w:r>
        <w:rPr>
          <w:noProof/>
        </w:rPr>
      </w:r>
      <w:r>
        <w:rPr>
          <w:noProof/>
        </w:rPr>
        <w:fldChar w:fldCharType="separate"/>
      </w:r>
      <w:ins w:id="300" w:author="xiaxu-chinatelecom" w:date="2021-05-24T08:56:00Z">
        <w:r>
          <w:rPr>
            <w:noProof/>
          </w:rPr>
          <w:t>56</w:t>
        </w:r>
        <w:r>
          <w:rPr>
            <w:noProof/>
          </w:rPr>
          <w:fldChar w:fldCharType="end"/>
        </w:r>
      </w:ins>
    </w:p>
    <w:p w:rsidR="00507C93" w:rsidRDefault="00507C93">
      <w:pPr>
        <w:pStyle w:val="32"/>
        <w:rPr>
          <w:ins w:id="301" w:author="xiaxu-chinatelecom" w:date="2021-05-24T08:56:00Z"/>
          <w:rFonts w:asciiTheme="minorHAnsi" w:eastAsiaTheme="minorEastAsia" w:hAnsiTheme="minorHAnsi" w:cstheme="minorBidi"/>
          <w:noProof/>
          <w:kern w:val="2"/>
          <w:sz w:val="21"/>
          <w:szCs w:val="22"/>
          <w:lang w:val="en-US" w:eastAsia="zh-CN"/>
        </w:rPr>
      </w:pPr>
      <w:ins w:id="302" w:author="xiaxu-chinatelecom" w:date="2021-05-24T08:56:00Z">
        <w:r>
          <w:rPr>
            <w:noProof/>
          </w:rPr>
          <w:t>5.14.2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_Toc72739079 \h </w:instrText>
        </w:r>
      </w:ins>
      <w:r>
        <w:rPr>
          <w:noProof/>
        </w:rPr>
      </w:r>
      <w:r>
        <w:rPr>
          <w:noProof/>
        </w:rPr>
        <w:fldChar w:fldCharType="separate"/>
      </w:r>
      <w:ins w:id="303" w:author="xiaxu-chinatelecom" w:date="2021-05-24T08:56:00Z">
        <w:r>
          <w:rPr>
            <w:noProof/>
          </w:rPr>
          <w:t>56</w:t>
        </w:r>
        <w:r>
          <w:rPr>
            <w:noProof/>
          </w:rPr>
          <w:fldChar w:fldCharType="end"/>
        </w:r>
      </w:ins>
    </w:p>
    <w:p w:rsidR="00507C93" w:rsidRDefault="00507C93">
      <w:pPr>
        <w:pStyle w:val="32"/>
        <w:rPr>
          <w:ins w:id="304" w:author="xiaxu-chinatelecom" w:date="2021-05-24T08:56:00Z"/>
          <w:rFonts w:asciiTheme="minorHAnsi" w:eastAsiaTheme="minorEastAsia" w:hAnsiTheme="minorHAnsi" w:cstheme="minorBidi"/>
          <w:noProof/>
          <w:kern w:val="2"/>
          <w:sz w:val="21"/>
          <w:szCs w:val="22"/>
          <w:lang w:val="en-US" w:eastAsia="zh-CN"/>
        </w:rPr>
      </w:pPr>
      <w:ins w:id="305" w:author="xiaxu-chinatelecom" w:date="2021-05-24T08:56:00Z">
        <w:r>
          <w:rPr>
            <w:noProof/>
          </w:rPr>
          <w:t>5.14.3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_Toc72739080 \h </w:instrText>
        </w:r>
      </w:ins>
      <w:r>
        <w:rPr>
          <w:noProof/>
        </w:rPr>
      </w:r>
      <w:r>
        <w:rPr>
          <w:noProof/>
        </w:rPr>
        <w:fldChar w:fldCharType="separate"/>
      </w:r>
      <w:ins w:id="306" w:author="xiaxu-chinatelecom" w:date="2021-05-24T08:56:00Z">
        <w:r>
          <w:rPr>
            <w:noProof/>
          </w:rPr>
          <w:t>56</w:t>
        </w:r>
        <w:r>
          <w:rPr>
            <w:noProof/>
          </w:rPr>
          <w:fldChar w:fldCharType="end"/>
        </w:r>
      </w:ins>
    </w:p>
    <w:p w:rsidR="00507C93" w:rsidRDefault="00507C93">
      <w:pPr>
        <w:pStyle w:val="32"/>
        <w:rPr>
          <w:ins w:id="307" w:author="xiaxu-chinatelecom" w:date="2021-05-24T08:56:00Z"/>
          <w:rFonts w:asciiTheme="minorHAnsi" w:eastAsiaTheme="minorEastAsia" w:hAnsiTheme="minorHAnsi" w:cstheme="minorBidi"/>
          <w:noProof/>
          <w:kern w:val="2"/>
          <w:sz w:val="21"/>
          <w:szCs w:val="22"/>
          <w:lang w:val="en-US" w:eastAsia="zh-CN"/>
        </w:rPr>
      </w:pPr>
      <w:ins w:id="308" w:author="xiaxu-chinatelecom" w:date="2021-05-24T08:56:00Z">
        <w:r>
          <w:rPr>
            <w:noProof/>
          </w:rPr>
          <w:t>5.14.4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_Toc72739081 \h </w:instrText>
        </w:r>
      </w:ins>
      <w:r>
        <w:rPr>
          <w:noProof/>
        </w:rPr>
      </w:r>
      <w:r>
        <w:rPr>
          <w:noProof/>
        </w:rPr>
        <w:fldChar w:fldCharType="separate"/>
      </w:r>
      <w:ins w:id="309" w:author="xiaxu-chinatelecom" w:date="2021-05-24T08:56:00Z">
        <w:r>
          <w:rPr>
            <w:noProof/>
          </w:rPr>
          <w:t>57</w:t>
        </w:r>
        <w:r>
          <w:rPr>
            <w:noProof/>
          </w:rPr>
          <w:fldChar w:fldCharType="end"/>
        </w:r>
      </w:ins>
    </w:p>
    <w:p w:rsidR="00507C93" w:rsidRDefault="00507C93">
      <w:pPr>
        <w:pStyle w:val="32"/>
        <w:rPr>
          <w:ins w:id="310" w:author="xiaxu-chinatelecom" w:date="2021-05-24T08:56:00Z"/>
          <w:rFonts w:asciiTheme="minorHAnsi" w:eastAsiaTheme="minorEastAsia" w:hAnsiTheme="minorHAnsi" w:cstheme="minorBidi"/>
          <w:noProof/>
          <w:kern w:val="2"/>
          <w:sz w:val="21"/>
          <w:szCs w:val="22"/>
          <w:lang w:val="en-US" w:eastAsia="zh-CN"/>
        </w:rPr>
      </w:pPr>
      <w:ins w:id="311" w:author="xiaxu-chinatelecom" w:date="2021-05-24T08:56:00Z">
        <w:r>
          <w:rPr>
            <w:noProof/>
          </w:rPr>
          <w:t>5.14.5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_Toc72739082 \h </w:instrText>
        </w:r>
      </w:ins>
      <w:r>
        <w:rPr>
          <w:noProof/>
        </w:rPr>
      </w:r>
      <w:r>
        <w:rPr>
          <w:noProof/>
        </w:rPr>
        <w:fldChar w:fldCharType="separate"/>
      </w:r>
      <w:ins w:id="312" w:author="xiaxu-chinatelecom" w:date="2021-05-24T08:56:00Z">
        <w:r>
          <w:rPr>
            <w:noProof/>
          </w:rPr>
          <w:t>57</w:t>
        </w:r>
        <w:r>
          <w:rPr>
            <w:noProof/>
          </w:rPr>
          <w:fldChar w:fldCharType="end"/>
        </w:r>
      </w:ins>
    </w:p>
    <w:p w:rsidR="00507C93" w:rsidRDefault="00507C93">
      <w:pPr>
        <w:pStyle w:val="32"/>
        <w:rPr>
          <w:ins w:id="313" w:author="xiaxu-chinatelecom" w:date="2021-05-24T08:56:00Z"/>
          <w:rFonts w:asciiTheme="minorHAnsi" w:eastAsiaTheme="minorEastAsia" w:hAnsiTheme="minorHAnsi" w:cstheme="minorBidi"/>
          <w:noProof/>
          <w:kern w:val="2"/>
          <w:sz w:val="21"/>
          <w:szCs w:val="22"/>
          <w:lang w:val="en-US" w:eastAsia="zh-CN"/>
        </w:rPr>
      </w:pPr>
      <w:ins w:id="314" w:author="xiaxu-chinatelecom" w:date="2021-05-24T08:56:00Z">
        <w:r>
          <w:rPr>
            <w:noProof/>
          </w:rPr>
          <w:t>5.14.6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_Toc72739083 \h </w:instrText>
        </w:r>
      </w:ins>
      <w:r>
        <w:rPr>
          <w:noProof/>
        </w:rPr>
      </w:r>
      <w:r>
        <w:rPr>
          <w:noProof/>
        </w:rPr>
        <w:fldChar w:fldCharType="separate"/>
      </w:r>
      <w:ins w:id="315" w:author="xiaxu-chinatelecom" w:date="2021-05-24T08:56:00Z">
        <w:r>
          <w:rPr>
            <w:noProof/>
          </w:rPr>
          <w:t>57</w:t>
        </w:r>
        <w:r>
          <w:rPr>
            <w:noProof/>
          </w:rPr>
          <w:fldChar w:fldCharType="end"/>
        </w:r>
      </w:ins>
    </w:p>
    <w:p w:rsidR="00507C93" w:rsidRDefault="00507C93">
      <w:pPr>
        <w:pStyle w:val="22"/>
        <w:rPr>
          <w:ins w:id="316" w:author="xiaxu-chinatelecom" w:date="2021-05-24T08:56:00Z"/>
          <w:rFonts w:asciiTheme="minorHAnsi" w:eastAsiaTheme="minorEastAsia" w:hAnsiTheme="minorHAnsi" w:cstheme="minorBidi"/>
          <w:noProof/>
          <w:kern w:val="2"/>
          <w:sz w:val="21"/>
          <w:szCs w:val="22"/>
          <w:lang w:val="en-US" w:eastAsia="zh-CN"/>
        </w:rPr>
      </w:pPr>
      <w:ins w:id="317" w:author="xiaxu-chinatelecom" w:date="2021-05-24T08:56:00Z">
        <w:r>
          <w:rPr>
            <w:noProof/>
          </w:rPr>
          <w:t>5.</w:t>
        </w:r>
        <w:r w:rsidRPr="004A64E7">
          <w:rPr>
            <w:rFonts w:eastAsia="宋体"/>
            <w:noProof/>
            <w:lang w:val="en-US" w:eastAsia="zh-CN"/>
          </w:rPr>
          <w:t>15</w:t>
        </w:r>
        <w:r>
          <w:rPr>
            <w:rFonts w:asciiTheme="minorHAnsi" w:eastAsiaTheme="minorEastAsia" w:hAnsiTheme="minorHAnsi" w:cstheme="minorBidi"/>
            <w:noProof/>
            <w:kern w:val="2"/>
            <w:sz w:val="21"/>
            <w:szCs w:val="22"/>
            <w:lang w:val="en-US" w:eastAsia="zh-CN"/>
          </w:rPr>
          <w:tab/>
        </w:r>
        <w:r>
          <w:rPr>
            <w:noProof/>
          </w:rPr>
          <w:t>Distributed Energy Resources and Micro-Grids</w:t>
        </w:r>
        <w:r>
          <w:rPr>
            <w:noProof/>
          </w:rPr>
          <w:tab/>
        </w:r>
        <w:r>
          <w:rPr>
            <w:noProof/>
          </w:rPr>
          <w:fldChar w:fldCharType="begin"/>
        </w:r>
        <w:r>
          <w:rPr>
            <w:noProof/>
          </w:rPr>
          <w:instrText xml:space="preserve"> PAGEREF _Toc72739084 \h </w:instrText>
        </w:r>
      </w:ins>
      <w:r>
        <w:rPr>
          <w:noProof/>
        </w:rPr>
      </w:r>
      <w:r>
        <w:rPr>
          <w:noProof/>
        </w:rPr>
        <w:fldChar w:fldCharType="separate"/>
      </w:r>
      <w:ins w:id="318" w:author="xiaxu-chinatelecom" w:date="2021-05-24T08:56:00Z">
        <w:r>
          <w:rPr>
            <w:noProof/>
          </w:rPr>
          <w:t>57</w:t>
        </w:r>
        <w:r>
          <w:rPr>
            <w:noProof/>
          </w:rPr>
          <w:fldChar w:fldCharType="end"/>
        </w:r>
      </w:ins>
    </w:p>
    <w:p w:rsidR="00507C93" w:rsidRDefault="00507C93">
      <w:pPr>
        <w:pStyle w:val="32"/>
        <w:rPr>
          <w:ins w:id="319" w:author="xiaxu-chinatelecom" w:date="2021-05-24T08:56:00Z"/>
          <w:rFonts w:asciiTheme="minorHAnsi" w:eastAsiaTheme="minorEastAsia" w:hAnsiTheme="minorHAnsi" w:cstheme="minorBidi"/>
          <w:noProof/>
          <w:kern w:val="2"/>
          <w:sz w:val="21"/>
          <w:szCs w:val="22"/>
          <w:lang w:val="en-US" w:eastAsia="zh-CN"/>
        </w:rPr>
      </w:pPr>
      <w:ins w:id="320" w:author="xiaxu-chinatelecom" w:date="2021-05-24T08:56:00Z">
        <w:r>
          <w:rPr>
            <w:noProof/>
          </w:rPr>
          <w:t>5.</w:t>
        </w:r>
        <w:r w:rsidRPr="004A64E7">
          <w:rPr>
            <w:rFonts w:eastAsia="宋体"/>
            <w:noProof/>
            <w:lang w:val="en-US" w:eastAsia="zh-CN"/>
          </w:rPr>
          <w:t>15</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_Toc72739085 \h </w:instrText>
        </w:r>
      </w:ins>
      <w:r>
        <w:rPr>
          <w:noProof/>
        </w:rPr>
      </w:r>
      <w:r>
        <w:rPr>
          <w:noProof/>
        </w:rPr>
        <w:fldChar w:fldCharType="separate"/>
      </w:r>
      <w:ins w:id="321" w:author="xiaxu-chinatelecom" w:date="2021-05-24T08:56:00Z">
        <w:r>
          <w:rPr>
            <w:noProof/>
          </w:rPr>
          <w:t>57</w:t>
        </w:r>
        <w:r>
          <w:rPr>
            <w:noProof/>
          </w:rPr>
          <w:fldChar w:fldCharType="end"/>
        </w:r>
      </w:ins>
    </w:p>
    <w:p w:rsidR="00507C93" w:rsidRDefault="00507C93">
      <w:pPr>
        <w:pStyle w:val="32"/>
        <w:rPr>
          <w:ins w:id="322" w:author="xiaxu-chinatelecom" w:date="2021-05-24T08:56:00Z"/>
          <w:rFonts w:asciiTheme="minorHAnsi" w:eastAsiaTheme="minorEastAsia" w:hAnsiTheme="minorHAnsi" w:cstheme="minorBidi"/>
          <w:noProof/>
          <w:kern w:val="2"/>
          <w:sz w:val="21"/>
          <w:szCs w:val="22"/>
          <w:lang w:val="en-US" w:eastAsia="zh-CN"/>
        </w:rPr>
      </w:pPr>
      <w:ins w:id="323" w:author="xiaxu-chinatelecom" w:date="2021-05-24T08:56:00Z">
        <w:r>
          <w:rPr>
            <w:noProof/>
          </w:rPr>
          <w:t>5.15.2</w:t>
        </w:r>
        <w:r>
          <w:rPr>
            <w:rFonts w:asciiTheme="minorHAnsi" w:eastAsiaTheme="minorEastAsia" w:hAnsiTheme="minorHAnsi" w:cstheme="minorBidi"/>
            <w:noProof/>
            <w:kern w:val="2"/>
            <w:sz w:val="21"/>
            <w:szCs w:val="22"/>
            <w:lang w:val="en-US" w:eastAsia="zh-CN"/>
          </w:rPr>
          <w:tab/>
        </w:r>
        <w:r>
          <w:rPr>
            <w:noProof/>
          </w:rPr>
          <w:t>Pre-condition</w:t>
        </w:r>
        <w:r>
          <w:rPr>
            <w:noProof/>
          </w:rPr>
          <w:tab/>
        </w:r>
        <w:r>
          <w:rPr>
            <w:noProof/>
          </w:rPr>
          <w:fldChar w:fldCharType="begin"/>
        </w:r>
        <w:r>
          <w:rPr>
            <w:noProof/>
          </w:rPr>
          <w:instrText xml:space="preserve"> PAGEREF _Toc72739086 \h </w:instrText>
        </w:r>
      </w:ins>
      <w:r>
        <w:rPr>
          <w:noProof/>
        </w:rPr>
      </w:r>
      <w:r>
        <w:rPr>
          <w:noProof/>
        </w:rPr>
        <w:fldChar w:fldCharType="separate"/>
      </w:r>
      <w:ins w:id="324" w:author="xiaxu-chinatelecom" w:date="2021-05-24T08:56:00Z">
        <w:r>
          <w:rPr>
            <w:noProof/>
          </w:rPr>
          <w:t>59</w:t>
        </w:r>
        <w:r>
          <w:rPr>
            <w:noProof/>
          </w:rPr>
          <w:fldChar w:fldCharType="end"/>
        </w:r>
      </w:ins>
    </w:p>
    <w:p w:rsidR="00507C93" w:rsidRDefault="00507C93">
      <w:pPr>
        <w:pStyle w:val="32"/>
        <w:rPr>
          <w:ins w:id="325" w:author="xiaxu-chinatelecom" w:date="2021-05-24T08:56:00Z"/>
          <w:rFonts w:asciiTheme="minorHAnsi" w:eastAsiaTheme="minorEastAsia" w:hAnsiTheme="minorHAnsi" w:cstheme="minorBidi"/>
          <w:noProof/>
          <w:kern w:val="2"/>
          <w:sz w:val="21"/>
          <w:szCs w:val="22"/>
          <w:lang w:val="en-US" w:eastAsia="zh-CN"/>
        </w:rPr>
      </w:pPr>
      <w:ins w:id="326" w:author="xiaxu-chinatelecom" w:date="2021-05-24T08:56:00Z">
        <w:r>
          <w:rPr>
            <w:noProof/>
          </w:rPr>
          <w:t>5.</w:t>
        </w:r>
        <w:r w:rsidRPr="004A64E7">
          <w:rPr>
            <w:rFonts w:eastAsia="宋体"/>
            <w:noProof/>
            <w:lang w:val="en-US" w:eastAsia="zh-CN"/>
          </w:rPr>
          <w:t>15</w:t>
        </w:r>
        <w:r>
          <w:rPr>
            <w:noProof/>
          </w:rPr>
          <w:t>.3 Service flow</w:t>
        </w:r>
        <w:r>
          <w:rPr>
            <w:noProof/>
          </w:rPr>
          <w:tab/>
        </w:r>
        <w:r>
          <w:rPr>
            <w:noProof/>
          </w:rPr>
          <w:fldChar w:fldCharType="begin"/>
        </w:r>
        <w:r>
          <w:rPr>
            <w:noProof/>
          </w:rPr>
          <w:instrText xml:space="preserve"> PAGEREF _Toc72739087 \h </w:instrText>
        </w:r>
      </w:ins>
      <w:r>
        <w:rPr>
          <w:noProof/>
        </w:rPr>
      </w:r>
      <w:r>
        <w:rPr>
          <w:noProof/>
        </w:rPr>
        <w:fldChar w:fldCharType="separate"/>
      </w:r>
      <w:ins w:id="327" w:author="xiaxu-chinatelecom" w:date="2021-05-24T08:56:00Z">
        <w:r>
          <w:rPr>
            <w:noProof/>
          </w:rPr>
          <w:t>59</w:t>
        </w:r>
        <w:r>
          <w:rPr>
            <w:noProof/>
          </w:rPr>
          <w:fldChar w:fldCharType="end"/>
        </w:r>
      </w:ins>
    </w:p>
    <w:p w:rsidR="00507C93" w:rsidRDefault="00507C93">
      <w:pPr>
        <w:pStyle w:val="32"/>
        <w:rPr>
          <w:ins w:id="328" w:author="xiaxu-chinatelecom" w:date="2021-05-24T08:56:00Z"/>
          <w:rFonts w:asciiTheme="minorHAnsi" w:eastAsiaTheme="minorEastAsia" w:hAnsiTheme="minorHAnsi" w:cstheme="minorBidi"/>
          <w:noProof/>
          <w:kern w:val="2"/>
          <w:sz w:val="21"/>
          <w:szCs w:val="22"/>
          <w:lang w:val="en-US" w:eastAsia="zh-CN"/>
        </w:rPr>
      </w:pPr>
      <w:ins w:id="329" w:author="xiaxu-chinatelecom" w:date="2021-05-24T08:56:00Z">
        <w:r>
          <w:rPr>
            <w:noProof/>
          </w:rPr>
          <w:t>5.</w:t>
        </w:r>
        <w:r w:rsidRPr="004A64E7">
          <w:rPr>
            <w:rFonts w:eastAsia="宋体"/>
            <w:noProof/>
            <w:lang w:val="en-US" w:eastAsia="zh-CN"/>
          </w:rPr>
          <w:t>15</w:t>
        </w:r>
        <w:r>
          <w:rPr>
            <w:noProof/>
          </w:rPr>
          <w:t>.4 Post-condition</w:t>
        </w:r>
        <w:r>
          <w:rPr>
            <w:noProof/>
          </w:rPr>
          <w:tab/>
        </w:r>
        <w:r>
          <w:rPr>
            <w:noProof/>
          </w:rPr>
          <w:fldChar w:fldCharType="begin"/>
        </w:r>
        <w:r>
          <w:rPr>
            <w:noProof/>
          </w:rPr>
          <w:instrText xml:space="preserve"> PAGEREF _Toc72739088 \h </w:instrText>
        </w:r>
      </w:ins>
      <w:r>
        <w:rPr>
          <w:noProof/>
        </w:rPr>
      </w:r>
      <w:r>
        <w:rPr>
          <w:noProof/>
        </w:rPr>
        <w:fldChar w:fldCharType="separate"/>
      </w:r>
      <w:ins w:id="330" w:author="xiaxu-chinatelecom" w:date="2021-05-24T08:56:00Z">
        <w:r>
          <w:rPr>
            <w:noProof/>
          </w:rPr>
          <w:t>59</w:t>
        </w:r>
        <w:r>
          <w:rPr>
            <w:noProof/>
          </w:rPr>
          <w:fldChar w:fldCharType="end"/>
        </w:r>
      </w:ins>
    </w:p>
    <w:p w:rsidR="00507C93" w:rsidRDefault="00507C93">
      <w:pPr>
        <w:pStyle w:val="32"/>
        <w:rPr>
          <w:ins w:id="331" w:author="xiaxu-chinatelecom" w:date="2021-05-24T08:56:00Z"/>
          <w:rFonts w:asciiTheme="minorHAnsi" w:eastAsiaTheme="minorEastAsia" w:hAnsiTheme="minorHAnsi" w:cstheme="minorBidi"/>
          <w:noProof/>
          <w:kern w:val="2"/>
          <w:sz w:val="21"/>
          <w:szCs w:val="22"/>
          <w:lang w:val="en-US" w:eastAsia="zh-CN"/>
        </w:rPr>
      </w:pPr>
      <w:ins w:id="332" w:author="xiaxu-chinatelecom" w:date="2021-05-24T08:56:00Z">
        <w:r>
          <w:rPr>
            <w:noProof/>
          </w:rPr>
          <w:t>5.</w:t>
        </w:r>
        <w:r w:rsidRPr="004A64E7">
          <w:rPr>
            <w:rFonts w:eastAsia="宋体"/>
            <w:noProof/>
            <w:lang w:val="en-US" w:eastAsia="zh-CN"/>
          </w:rPr>
          <w:t>15</w:t>
        </w:r>
        <w:r>
          <w:rPr>
            <w:noProof/>
          </w:rPr>
          <w:t>.5 Existing features partly or fully covering the use case functionality</w:t>
        </w:r>
        <w:r>
          <w:rPr>
            <w:noProof/>
          </w:rPr>
          <w:tab/>
        </w:r>
        <w:r>
          <w:rPr>
            <w:noProof/>
          </w:rPr>
          <w:fldChar w:fldCharType="begin"/>
        </w:r>
        <w:r>
          <w:rPr>
            <w:noProof/>
          </w:rPr>
          <w:instrText xml:space="preserve"> PAGEREF _Toc72739089 \h </w:instrText>
        </w:r>
      </w:ins>
      <w:r>
        <w:rPr>
          <w:noProof/>
        </w:rPr>
      </w:r>
      <w:r>
        <w:rPr>
          <w:noProof/>
        </w:rPr>
        <w:fldChar w:fldCharType="separate"/>
      </w:r>
      <w:ins w:id="333" w:author="xiaxu-chinatelecom" w:date="2021-05-24T08:56:00Z">
        <w:r>
          <w:rPr>
            <w:noProof/>
          </w:rPr>
          <w:t>59</w:t>
        </w:r>
        <w:r>
          <w:rPr>
            <w:noProof/>
          </w:rPr>
          <w:fldChar w:fldCharType="end"/>
        </w:r>
      </w:ins>
    </w:p>
    <w:p w:rsidR="00507C93" w:rsidRDefault="00507C93">
      <w:pPr>
        <w:pStyle w:val="32"/>
        <w:rPr>
          <w:ins w:id="334" w:author="xiaxu-chinatelecom" w:date="2021-05-24T08:56:00Z"/>
          <w:rFonts w:asciiTheme="minorHAnsi" w:eastAsiaTheme="minorEastAsia" w:hAnsiTheme="minorHAnsi" w:cstheme="minorBidi"/>
          <w:noProof/>
          <w:kern w:val="2"/>
          <w:sz w:val="21"/>
          <w:szCs w:val="22"/>
          <w:lang w:val="en-US" w:eastAsia="zh-CN"/>
        </w:rPr>
      </w:pPr>
      <w:ins w:id="335" w:author="xiaxu-chinatelecom" w:date="2021-05-24T08:56:00Z">
        <w:r>
          <w:rPr>
            <w:noProof/>
          </w:rPr>
          <w:t>5.</w:t>
        </w:r>
        <w:r w:rsidRPr="004A64E7">
          <w:rPr>
            <w:rFonts w:eastAsia="宋体"/>
            <w:noProof/>
            <w:lang w:val="en-US" w:eastAsia="zh-CN"/>
          </w:rPr>
          <w:t>15</w:t>
        </w:r>
        <w:r>
          <w:rPr>
            <w:noProof/>
          </w:rPr>
          <w:t>.6 Potential New Requirements needed to support the use case</w:t>
        </w:r>
        <w:r>
          <w:rPr>
            <w:noProof/>
          </w:rPr>
          <w:tab/>
        </w:r>
        <w:r>
          <w:rPr>
            <w:noProof/>
          </w:rPr>
          <w:fldChar w:fldCharType="begin"/>
        </w:r>
        <w:r>
          <w:rPr>
            <w:noProof/>
          </w:rPr>
          <w:instrText xml:space="preserve"> PAGEREF _Toc72739090 \h </w:instrText>
        </w:r>
      </w:ins>
      <w:r>
        <w:rPr>
          <w:noProof/>
        </w:rPr>
      </w:r>
      <w:r>
        <w:rPr>
          <w:noProof/>
        </w:rPr>
        <w:fldChar w:fldCharType="separate"/>
      </w:r>
      <w:ins w:id="336" w:author="xiaxu-chinatelecom" w:date="2021-05-24T08:56:00Z">
        <w:r>
          <w:rPr>
            <w:noProof/>
          </w:rPr>
          <w:t>59</w:t>
        </w:r>
        <w:r>
          <w:rPr>
            <w:noProof/>
          </w:rPr>
          <w:fldChar w:fldCharType="end"/>
        </w:r>
      </w:ins>
    </w:p>
    <w:p w:rsidR="00507C93" w:rsidRDefault="00507C93">
      <w:pPr>
        <w:pStyle w:val="22"/>
        <w:rPr>
          <w:ins w:id="337" w:author="xiaxu-chinatelecom" w:date="2021-05-24T08:56:00Z"/>
          <w:rFonts w:asciiTheme="minorHAnsi" w:eastAsiaTheme="minorEastAsia" w:hAnsiTheme="minorHAnsi" w:cstheme="minorBidi"/>
          <w:noProof/>
          <w:kern w:val="2"/>
          <w:sz w:val="21"/>
          <w:szCs w:val="22"/>
          <w:lang w:val="en-US" w:eastAsia="zh-CN"/>
        </w:rPr>
      </w:pPr>
      <w:ins w:id="338" w:author="xiaxu-chinatelecom" w:date="2021-05-24T08:56:00Z">
        <w:r>
          <w:rPr>
            <w:noProof/>
          </w:rPr>
          <w:t>5.</w:t>
        </w:r>
        <w:r w:rsidRPr="004A64E7">
          <w:rPr>
            <w:rFonts w:eastAsia="宋体"/>
            <w:noProof/>
            <w:lang w:val="en-US" w:eastAsia="zh-CN"/>
          </w:rPr>
          <w:t>16</w:t>
        </w:r>
        <w:r>
          <w:rPr>
            <w:noProof/>
          </w:rPr>
          <w:t xml:space="preserve"> </w:t>
        </w:r>
        <w:r>
          <w:rPr>
            <w:rFonts w:asciiTheme="minorHAnsi" w:eastAsiaTheme="minorEastAsia" w:hAnsiTheme="minorHAnsi" w:cstheme="minorBidi"/>
            <w:noProof/>
            <w:kern w:val="2"/>
            <w:sz w:val="21"/>
            <w:szCs w:val="22"/>
            <w:lang w:val="en-US" w:eastAsia="zh-CN"/>
          </w:rPr>
          <w:tab/>
        </w:r>
        <w:r>
          <w:rPr>
            <w:noProof/>
          </w:rPr>
          <w:t>Protection of DER and grid interconnection</w:t>
        </w:r>
        <w:r>
          <w:rPr>
            <w:noProof/>
          </w:rPr>
          <w:tab/>
        </w:r>
        <w:r>
          <w:rPr>
            <w:noProof/>
          </w:rPr>
          <w:fldChar w:fldCharType="begin"/>
        </w:r>
        <w:r>
          <w:rPr>
            <w:noProof/>
          </w:rPr>
          <w:instrText xml:space="preserve"> PAGEREF _Toc72739091 \h </w:instrText>
        </w:r>
      </w:ins>
      <w:r>
        <w:rPr>
          <w:noProof/>
        </w:rPr>
      </w:r>
      <w:r>
        <w:rPr>
          <w:noProof/>
        </w:rPr>
        <w:fldChar w:fldCharType="separate"/>
      </w:r>
      <w:ins w:id="339" w:author="xiaxu-chinatelecom" w:date="2021-05-24T08:56:00Z">
        <w:r>
          <w:rPr>
            <w:noProof/>
          </w:rPr>
          <w:t>60</w:t>
        </w:r>
        <w:r>
          <w:rPr>
            <w:noProof/>
          </w:rPr>
          <w:fldChar w:fldCharType="end"/>
        </w:r>
      </w:ins>
    </w:p>
    <w:p w:rsidR="00507C93" w:rsidRDefault="00507C93">
      <w:pPr>
        <w:pStyle w:val="32"/>
        <w:rPr>
          <w:ins w:id="340" w:author="xiaxu-chinatelecom" w:date="2021-05-24T08:56:00Z"/>
          <w:rFonts w:asciiTheme="minorHAnsi" w:eastAsiaTheme="minorEastAsia" w:hAnsiTheme="minorHAnsi" w:cstheme="minorBidi"/>
          <w:noProof/>
          <w:kern w:val="2"/>
          <w:sz w:val="21"/>
          <w:szCs w:val="22"/>
          <w:lang w:val="en-US" w:eastAsia="zh-CN"/>
        </w:rPr>
      </w:pPr>
      <w:ins w:id="341" w:author="xiaxu-chinatelecom" w:date="2021-05-24T08:56:00Z">
        <w:r>
          <w:rPr>
            <w:noProof/>
          </w:rPr>
          <w:t>5.</w:t>
        </w:r>
        <w:r w:rsidRPr="004A64E7">
          <w:rPr>
            <w:rFonts w:eastAsia="宋体"/>
            <w:noProof/>
            <w:lang w:val="en-US" w:eastAsia="zh-CN"/>
          </w:rPr>
          <w:t>16</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_Toc72739092 \h </w:instrText>
        </w:r>
      </w:ins>
      <w:r>
        <w:rPr>
          <w:noProof/>
        </w:rPr>
      </w:r>
      <w:r>
        <w:rPr>
          <w:noProof/>
        </w:rPr>
        <w:fldChar w:fldCharType="separate"/>
      </w:r>
      <w:ins w:id="342" w:author="xiaxu-chinatelecom" w:date="2021-05-24T08:56:00Z">
        <w:r>
          <w:rPr>
            <w:noProof/>
          </w:rPr>
          <w:t>60</w:t>
        </w:r>
        <w:r>
          <w:rPr>
            <w:noProof/>
          </w:rPr>
          <w:fldChar w:fldCharType="end"/>
        </w:r>
      </w:ins>
    </w:p>
    <w:p w:rsidR="00507C93" w:rsidRDefault="00507C93">
      <w:pPr>
        <w:pStyle w:val="32"/>
        <w:rPr>
          <w:ins w:id="343" w:author="xiaxu-chinatelecom" w:date="2021-05-24T08:56:00Z"/>
          <w:rFonts w:asciiTheme="minorHAnsi" w:eastAsiaTheme="minorEastAsia" w:hAnsiTheme="minorHAnsi" w:cstheme="minorBidi"/>
          <w:noProof/>
          <w:kern w:val="2"/>
          <w:sz w:val="21"/>
          <w:szCs w:val="22"/>
          <w:lang w:val="en-US" w:eastAsia="zh-CN"/>
        </w:rPr>
      </w:pPr>
      <w:ins w:id="344" w:author="xiaxu-chinatelecom" w:date="2021-05-24T08:56:00Z">
        <w:r>
          <w:rPr>
            <w:noProof/>
          </w:rPr>
          <w:t>5</w:t>
        </w:r>
        <w:r w:rsidRPr="004A64E7">
          <w:rPr>
            <w:rFonts w:eastAsia="宋体"/>
            <w:noProof/>
            <w:lang w:val="en-US" w:eastAsia="zh-CN"/>
          </w:rPr>
          <w:t>.16</w:t>
        </w:r>
        <w:r>
          <w:rPr>
            <w:noProof/>
          </w:rPr>
          <w:t>.2</w:t>
        </w:r>
        <w:r>
          <w:rPr>
            <w:rFonts w:asciiTheme="minorHAnsi" w:eastAsiaTheme="minorEastAsia" w:hAnsiTheme="minorHAnsi" w:cstheme="minorBidi"/>
            <w:noProof/>
            <w:kern w:val="2"/>
            <w:sz w:val="21"/>
            <w:szCs w:val="22"/>
            <w:lang w:val="en-US" w:eastAsia="zh-CN"/>
          </w:rPr>
          <w:tab/>
        </w:r>
        <w:r>
          <w:rPr>
            <w:noProof/>
          </w:rPr>
          <w:t>Pre-condition</w:t>
        </w:r>
        <w:r>
          <w:rPr>
            <w:noProof/>
          </w:rPr>
          <w:tab/>
        </w:r>
        <w:r>
          <w:rPr>
            <w:noProof/>
          </w:rPr>
          <w:fldChar w:fldCharType="begin"/>
        </w:r>
        <w:r>
          <w:rPr>
            <w:noProof/>
          </w:rPr>
          <w:instrText xml:space="preserve"> PAGEREF _Toc72739093 \h </w:instrText>
        </w:r>
      </w:ins>
      <w:r>
        <w:rPr>
          <w:noProof/>
        </w:rPr>
      </w:r>
      <w:r>
        <w:rPr>
          <w:noProof/>
        </w:rPr>
        <w:fldChar w:fldCharType="separate"/>
      </w:r>
      <w:ins w:id="345" w:author="xiaxu-chinatelecom" w:date="2021-05-24T08:56:00Z">
        <w:r>
          <w:rPr>
            <w:noProof/>
          </w:rPr>
          <w:t>62</w:t>
        </w:r>
        <w:r>
          <w:rPr>
            <w:noProof/>
          </w:rPr>
          <w:fldChar w:fldCharType="end"/>
        </w:r>
      </w:ins>
    </w:p>
    <w:p w:rsidR="00507C93" w:rsidRDefault="00507C93">
      <w:pPr>
        <w:pStyle w:val="32"/>
        <w:rPr>
          <w:ins w:id="346" w:author="xiaxu-chinatelecom" w:date="2021-05-24T08:56:00Z"/>
          <w:rFonts w:asciiTheme="minorHAnsi" w:eastAsiaTheme="minorEastAsia" w:hAnsiTheme="minorHAnsi" w:cstheme="minorBidi"/>
          <w:noProof/>
          <w:kern w:val="2"/>
          <w:sz w:val="21"/>
          <w:szCs w:val="22"/>
          <w:lang w:val="en-US" w:eastAsia="zh-CN"/>
        </w:rPr>
      </w:pPr>
      <w:ins w:id="347" w:author="xiaxu-chinatelecom" w:date="2021-05-24T08:56:00Z">
        <w:r>
          <w:rPr>
            <w:noProof/>
          </w:rPr>
          <w:t>5.</w:t>
        </w:r>
        <w:r w:rsidRPr="004A64E7">
          <w:rPr>
            <w:rFonts w:eastAsia="宋体"/>
            <w:noProof/>
            <w:lang w:val="en-US" w:eastAsia="zh-CN"/>
          </w:rPr>
          <w:t>16</w:t>
        </w:r>
        <w:r>
          <w:rPr>
            <w:noProof/>
          </w:rPr>
          <w:t>.3 Service flow</w:t>
        </w:r>
        <w:r>
          <w:rPr>
            <w:noProof/>
          </w:rPr>
          <w:tab/>
        </w:r>
        <w:r>
          <w:rPr>
            <w:noProof/>
          </w:rPr>
          <w:fldChar w:fldCharType="begin"/>
        </w:r>
        <w:r>
          <w:rPr>
            <w:noProof/>
          </w:rPr>
          <w:instrText xml:space="preserve"> PAGEREF _Toc72739094 \h </w:instrText>
        </w:r>
      </w:ins>
      <w:r>
        <w:rPr>
          <w:noProof/>
        </w:rPr>
      </w:r>
      <w:r>
        <w:rPr>
          <w:noProof/>
        </w:rPr>
        <w:fldChar w:fldCharType="separate"/>
      </w:r>
      <w:ins w:id="348" w:author="xiaxu-chinatelecom" w:date="2021-05-24T08:56:00Z">
        <w:r>
          <w:rPr>
            <w:noProof/>
          </w:rPr>
          <w:t>62</w:t>
        </w:r>
        <w:r>
          <w:rPr>
            <w:noProof/>
          </w:rPr>
          <w:fldChar w:fldCharType="end"/>
        </w:r>
      </w:ins>
    </w:p>
    <w:p w:rsidR="00507C93" w:rsidRDefault="00507C93">
      <w:pPr>
        <w:pStyle w:val="32"/>
        <w:rPr>
          <w:ins w:id="349" w:author="xiaxu-chinatelecom" w:date="2021-05-24T08:56:00Z"/>
          <w:rFonts w:asciiTheme="minorHAnsi" w:eastAsiaTheme="minorEastAsia" w:hAnsiTheme="minorHAnsi" w:cstheme="minorBidi"/>
          <w:noProof/>
          <w:kern w:val="2"/>
          <w:sz w:val="21"/>
          <w:szCs w:val="22"/>
          <w:lang w:val="en-US" w:eastAsia="zh-CN"/>
        </w:rPr>
      </w:pPr>
      <w:ins w:id="350" w:author="xiaxu-chinatelecom" w:date="2021-05-24T08:56:00Z">
        <w:r>
          <w:rPr>
            <w:noProof/>
          </w:rPr>
          <w:t>5.</w:t>
        </w:r>
        <w:r w:rsidRPr="004A64E7">
          <w:rPr>
            <w:rFonts w:eastAsia="宋体"/>
            <w:noProof/>
            <w:lang w:val="en-US" w:eastAsia="zh-CN"/>
          </w:rPr>
          <w:t>16</w:t>
        </w:r>
        <w:r>
          <w:rPr>
            <w:noProof/>
          </w:rPr>
          <w:t>.4 Post-condition</w:t>
        </w:r>
        <w:r>
          <w:rPr>
            <w:noProof/>
          </w:rPr>
          <w:tab/>
        </w:r>
        <w:r>
          <w:rPr>
            <w:noProof/>
          </w:rPr>
          <w:fldChar w:fldCharType="begin"/>
        </w:r>
        <w:r>
          <w:rPr>
            <w:noProof/>
          </w:rPr>
          <w:instrText xml:space="preserve"> PAGEREF _Toc72739095 \h </w:instrText>
        </w:r>
      </w:ins>
      <w:r>
        <w:rPr>
          <w:noProof/>
        </w:rPr>
      </w:r>
      <w:r>
        <w:rPr>
          <w:noProof/>
        </w:rPr>
        <w:fldChar w:fldCharType="separate"/>
      </w:r>
      <w:ins w:id="351" w:author="xiaxu-chinatelecom" w:date="2021-05-24T08:56:00Z">
        <w:r>
          <w:rPr>
            <w:noProof/>
          </w:rPr>
          <w:t>63</w:t>
        </w:r>
        <w:r>
          <w:rPr>
            <w:noProof/>
          </w:rPr>
          <w:fldChar w:fldCharType="end"/>
        </w:r>
      </w:ins>
    </w:p>
    <w:p w:rsidR="00507C93" w:rsidRDefault="00507C93">
      <w:pPr>
        <w:pStyle w:val="32"/>
        <w:rPr>
          <w:ins w:id="352" w:author="xiaxu-chinatelecom" w:date="2021-05-24T08:56:00Z"/>
          <w:rFonts w:asciiTheme="minorHAnsi" w:eastAsiaTheme="minorEastAsia" w:hAnsiTheme="minorHAnsi" w:cstheme="minorBidi"/>
          <w:noProof/>
          <w:kern w:val="2"/>
          <w:sz w:val="21"/>
          <w:szCs w:val="22"/>
          <w:lang w:val="en-US" w:eastAsia="zh-CN"/>
        </w:rPr>
      </w:pPr>
      <w:ins w:id="353" w:author="xiaxu-chinatelecom" w:date="2021-05-24T08:56:00Z">
        <w:r>
          <w:rPr>
            <w:noProof/>
          </w:rPr>
          <w:t>5.</w:t>
        </w:r>
        <w:r w:rsidRPr="004A64E7">
          <w:rPr>
            <w:rFonts w:eastAsia="宋体"/>
            <w:noProof/>
            <w:lang w:val="en-US" w:eastAsia="zh-CN"/>
          </w:rPr>
          <w:t>16</w:t>
        </w:r>
        <w:r>
          <w:rPr>
            <w:noProof/>
          </w:rPr>
          <w:t>.5 Existing features partly or fully covering the use case functionality</w:t>
        </w:r>
        <w:r>
          <w:rPr>
            <w:noProof/>
          </w:rPr>
          <w:tab/>
        </w:r>
        <w:r>
          <w:rPr>
            <w:noProof/>
          </w:rPr>
          <w:fldChar w:fldCharType="begin"/>
        </w:r>
        <w:r>
          <w:rPr>
            <w:noProof/>
          </w:rPr>
          <w:instrText xml:space="preserve"> PAGEREF _Toc72739096 \h </w:instrText>
        </w:r>
      </w:ins>
      <w:r>
        <w:rPr>
          <w:noProof/>
        </w:rPr>
      </w:r>
      <w:r>
        <w:rPr>
          <w:noProof/>
        </w:rPr>
        <w:fldChar w:fldCharType="separate"/>
      </w:r>
      <w:ins w:id="354" w:author="xiaxu-chinatelecom" w:date="2021-05-24T08:56:00Z">
        <w:r>
          <w:rPr>
            <w:noProof/>
          </w:rPr>
          <w:t>63</w:t>
        </w:r>
        <w:r>
          <w:rPr>
            <w:noProof/>
          </w:rPr>
          <w:fldChar w:fldCharType="end"/>
        </w:r>
      </w:ins>
    </w:p>
    <w:p w:rsidR="00507C93" w:rsidRDefault="00507C93">
      <w:pPr>
        <w:pStyle w:val="32"/>
        <w:rPr>
          <w:ins w:id="355" w:author="xiaxu-chinatelecom" w:date="2021-05-24T08:56:00Z"/>
          <w:rFonts w:asciiTheme="minorHAnsi" w:eastAsiaTheme="minorEastAsia" w:hAnsiTheme="minorHAnsi" w:cstheme="minorBidi"/>
          <w:noProof/>
          <w:kern w:val="2"/>
          <w:sz w:val="21"/>
          <w:szCs w:val="22"/>
          <w:lang w:val="en-US" w:eastAsia="zh-CN"/>
        </w:rPr>
      </w:pPr>
      <w:ins w:id="356" w:author="xiaxu-chinatelecom" w:date="2021-05-24T08:56:00Z">
        <w:r>
          <w:rPr>
            <w:noProof/>
          </w:rPr>
          <w:t>5.</w:t>
        </w:r>
        <w:r w:rsidRPr="004A64E7">
          <w:rPr>
            <w:rFonts w:eastAsia="宋体"/>
            <w:noProof/>
            <w:lang w:val="en-US" w:eastAsia="zh-CN"/>
          </w:rPr>
          <w:t>16</w:t>
        </w:r>
        <w:r>
          <w:rPr>
            <w:noProof/>
          </w:rPr>
          <w:t>.6 Potential New Requirements needed to support the use case</w:t>
        </w:r>
        <w:r>
          <w:rPr>
            <w:noProof/>
          </w:rPr>
          <w:tab/>
        </w:r>
        <w:r>
          <w:rPr>
            <w:noProof/>
          </w:rPr>
          <w:fldChar w:fldCharType="begin"/>
        </w:r>
        <w:r>
          <w:rPr>
            <w:noProof/>
          </w:rPr>
          <w:instrText xml:space="preserve"> PAGEREF _Toc72739097 \h </w:instrText>
        </w:r>
      </w:ins>
      <w:r>
        <w:rPr>
          <w:noProof/>
        </w:rPr>
      </w:r>
      <w:r>
        <w:rPr>
          <w:noProof/>
        </w:rPr>
        <w:fldChar w:fldCharType="separate"/>
      </w:r>
      <w:ins w:id="357" w:author="xiaxu-chinatelecom" w:date="2021-05-24T08:56:00Z">
        <w:r>
          <w:rPr>
            <w:noProof/>
          </w:rPr>
          <w:t>63</w:t>
        </w:r>
        <w:r>
          <w:rPr>
            <w:noProof/>
          </w:rPr>
          <w:fldChar w:fldCharType="end"/>
        </w:r>
      </w:ins>
    </w:p>
    <w:p w:rsidR="00507C93" w:rsidRDefault="00507C93">
      <w:pPr>
        <w:pStyle w:val="22"/>
        <w:rPr>
          <w:ins w:id="358" w:author="xiaxu-chinatelecom" w:date="2021-05-24T08:56:00Z"/>
          <w:rFonts w:asciiTheme="minorHAnsi" w:eastAsiaTheme="minorEastAsia" w:hAnsiTheme="minorHAnsi" w:cstheme="minorBidi"/>
          <w:noProof/>
          <w:kern w:val="2"/>
          <w:sz w:val="21"/>
          <w:szCs w:val="22"/>
          <w:lang w:val="en-US" w:eastAsia="zh-CN"/>
        </w:rPr>
      </w:pPr>
      <w:ins w:id="359" w:author="xiaxu-chinatelecom" w:date="2021-05-24T08:56:00Z">
        <w:r>
          <w:rPr>
            <w:noProof/>
          </w:rPr>
          <w:lastRenderedPageBreak/>
          <w:t>5.</w:t>
        </w:r>
        <w:r w:rsidRPr="004A64E7">
          <w:rPr>
            <w:rFonts w:eastAsia="宋体"/>
            <w:noProof/>
            <w:lang w:val="en-US" w:eastAsia="zh-CN"/>
          </w:rPr>
          <w:t>17</w:t>
        </w:r>
        <w:r>
          <w:rPr>
            <w:noProof/>
          </w:rPr>
          <w:t xml:space="preserve"> </w:t>
        </w:r>
        <w:r>
          <w:rPr>
            <w:rFonts w:asciiTheme="minorHAnsi" w:eastAsiaTheme="minorEastAsia" w:hAnsiTheme="minorHAnsi" w:cstheme="minorBidi"/>
            <w:noProof/>
            <w:kern w:val="2"/>
            <w:sz w:val="21"/>
            <w:szCs w:val="22"/>
            <w:lang w:val="en-US" w:eastAsia="zh-CN"/>
          </w:rPr>
          <w:tab/>
        </w:r>
        <w:r>
          <w:rPr>
            <w:noProof/>
          </w:rPr>
          <w:t>Utility Service Operator M2M service management platform in Smart Energy</w:t>
        </w:r>
        <w:r>
          <w:rPr>
            <w:noProof/>
          </w:rPr>
          <w:tab/>
        </w:r>
        <w:r>
          <w:rPr>
            <w:noProof/>
          </w:rPr>
          <w:fldChar w:fldCharType="begin"/>
        </w:r>
        <w:r>
          <w:rPr>
            <w:noProof/>
          </w:rPr>
          <w:instrText xml:space="preserve"> PAGEREF _Toc72739098 \h </w:instrText>
        </w:r>
      </w:ins>
      <w:r>
        <w:rPr>
          <w:noProof/>
        </w:rPr>
      </w:r>
      <w:r>
        <w:rPr>
          <w:noProof/>
        </w:rPr>
        <w:fldChar w:fldCharType="separate"/>
      </w:r>
      <w:ins w:id="360" w:author="xiaxu-chinatelecom" w:date="2021-05-24T08:56:00Z">
        <w:r>
          <w:rPr>
            <w:noProof/>
          </w:rPr>
          <w:t>64</w:t>
        </w:r>
        <w:r>
          <w:rPr>
            <w:noProof/>
          </w:rPr>
          <w:fldChar w:fldCharType="end"/>
        </w:r>
      </w:ins>
    </w:p>
    <w:p w:rsidR="00507C93" w:rsidRDefault="00507C93">
      <w:pPr>
        <w:pStyle w:val="32"/>
        <w:rPr>
          <w:ins w:id="361" w:author="xiaxu-chinatelecom" w:date="2021-05-24T08:56:00Z"/>
          <w:rFonts w:asciiTheme="minorHAnsi" w:eastAsiaTheme="minorEastAsia" w:hAnsiTheme="minorHAnsi" w:cstheme="minorBidi"/>
          <w:noProof/>
          <w:kern w:val="2"/>
          <w:sz w:val="21"/>
          <w:szCs w:val="22"/>
          <w:lang w:val="en-US" w:eastAsia="zh-CN"/>
        </w:rPr>
      </w:pPr>
      <w:ins w:id="362" w:author="xiaxu-chinatelecom" w:date="2021-05-24T08:56:00Z">
        <w:r>
          <w:rPr>
            <w:noProof/>
          </w:rPr>
          <w:t>5.</w:t>
        </w:r>
        <w:r w:rsidRPr="004A64E7">
          <w:rPr>
            <w:rFonts w:eastAsia="宋体"/>
            <w:noProof/>
            <w:lang w:val="en-US" w:eastAsia="zh-CN"/>
          </w:rPr>
          <w:t>17</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_Toc72739099 \h </w:instrText>
        </w:r>
      </w:ins>
      <w:r>
        <w:rPr>
          <w:noProof/>
        </w:rPr>
      </w:r>
      <w:r>
        <w:rPr>
          <w:noProof/>
        </w:rPr>
        <w:fldChar w:fldCharType="separate"/>
      </w:r>
      <w:ins w:id="363" w:author="xiaxu-chinatelecom" w:date="2021-05-24T08:56:00Z">
        <w:r>
          <w:rPr>
            <w:noProof/>
          </w:rPr>
          <w:t>64</w:t>
        </w:r>
        <w:r>
          <w:rPr>
            <w:noProof/>
          </w:rPr>
          <w:fldChar w:fldCharType="end"/>
        </w:r>
      </w:ins>
    </w:p>
    <w:p w:rsidR="00507C93" w:rsidRDefault="00507C93">
      <w:pPr>
        <w:pStyle w:val="32"/>
        <w:rPr>
          <w:ins w:id="364" w:author="xiaxu-chinatelecom" w:date="2021-05-24T08:56:00Z"/>
          <w:rFonts w:asciiTheme="minorHAnsi" w:eastAsiaTheme="minorEastAsia" w:hAnsiTheme="minorHAnsi" w:cstheme="minorBidi"/>
          <w:noProof/>
          <w:kern w:val="2"/>
          <w:sz w:val="21"/>
          <w:szCs w:val="22"/>
          <w:lang w:val="en-US" w:eastAsia="zh-CN"/>
        </w:rPr>
      </w:pPr>
      <w:ins w:id="365" w:author="xiaxu-chinatelecom" w:date="2021-05-24T08:56:00Z">
        <w:r>
          <w:rPr>
            <w:noProof/>
          </w:rPr>
          <w:t>5.</w:t>
        </w:r>
        <w:r w:rsidRPr="004A64E7">
          <w:rPr>
            <w:rFonts w:eastAsia="宋体"/>
            <w:noProof/>
            <w:lang w:val="en-US" w:eastAsia="zh-CN"/>
          </w:rPr>
          <w:t>17</w:t>
        </w:r>
        <w:r>
          <w:rPr>
            <w:noProof/>
          </w:rPr>
          <w:t>.2</w:t>
        </w:r>
        <w:r>
          <w:rPr>
            <w:rFonts w:asciiTheme="minorHAnsi" w:eastAsiaTheme="minorEastAsia" w:hAnsiTheme="minorHAnsi" w:cstheme="minorBidi"/>
            <w:noProof/>
            <w:kern w:val="2"/>
            <w:sz w:val="21"/>
            <w:szCs w:val="22"/>
            <w:lang w:val="en-US" w:eastAsia="zh-CN"/>
          </w:rPr>
          <w:tab/>
        </w:r>
        <w:r>
          <w:rPr>
            <w:noProof/>
          </w:rPr>
          <w:t>Pre-condition</w:t>
        </w:r>
        <w:r>
          <w:rPr>
            <w:noProof/>
          </w:rPr>
          <w:tab/>
        </w:r>
        <w:r>
          <w:rPr>
            <w:noProof/>
          </w:rPr>
          <w:fldChar w:fldCharType="begin"/>
        </w:r>
        <w:r>
          <w:rPr>
            <w:noProof/>
          </w:rPr>
          <w:instrText xml:space="preserve"> PAGEREF _Toc72739100 \h </w:instrText>
        </w:r>
      </w:ins>
      <w:r>
        <w:rPr>
          <w:noProof/>
        </w:rPr>
      </w:r>
      <w:r>
        <w:rPr>
          <w:noProof/>
        </w:rPr>
        <w:fldChar w:fldCharType="separate"/>
      </w:r>
      <w:ins w:id="366" w:author="xiaxu-chinatelecom" w:date="2021-05-24T08:56:00Z">
        <w:r>
          <w:rPr>
            <w:noProof/>
          </w:rPr>
          <w:t>66</w:t>
        </w:r>
        <w:r>
          <w:rPr>
            <w:noProof/>
          </w:rPr>
          <w:fldChar w:fldCharType="end"/>
        </w:r>
      </w:ins>
    </w:p>
    <w:p w:rsidR="00507C93" w:rsidRDefault="00507C93">
      <w:pPr>
        <w:pStyle w:val="32"/>
        <w:rPr>
          <w:ins w:id="367" w:author="xiaxu-chinatelecom" w:date="2021-05-24T08:56:00Z"/>
          <w:rFonts w:asciiTheme="minorHAnsi" w:eastAsiaTheme="minorEastAsia" w:hAnsiTheme="minorHAnsi" w:cstheme="minorBidi"/>
          <w:noProof/>
          <w:kern w:val="2"/>
          <w:sz w:val="21"/>
          <w:szCs w:val="22"/>
          <w:lang w:val="en-US" w:eastAsia="zh-CN"/>
        </w:rPr>
      </w:pPr>
      <w:ins w:id="368" w:author="xiaxu-chinatelecom" w:date="2021-05-24T08:56:00Z">
        <w:r>
          <w:rPr>
            <w:noProof/>
          </w:rPr>
          <w:t>5.</w:t>
        </w:r>
        <w:r w:rsidRPr="004A64E7">
          <w:rPr>
            <w:rFonts w:eastAsia="宋体"/>
            <w:noProof/>
            <w:lang w:val="en-US" w:eastAsia="zh-CN"/>
          </w:rPr>
          <w:t>17</w:t>
        </w:r>
        <w:r>
          <w:rPr>
            <w:noProof/>
          </w:rPr>
          <w:t>.3 Service flow</w:t>
        </w:r>
        <w:r>
          <w:rPr>
            <w:noProof/>
          </w:rPr>
          <w:tab/>
        </w:r>
        <w:r>
          <w:rPr>
            <w:noProof/>
          </w:rPr>
          <w:fldChar w:fldCharType="begin"/>
        </w:r>
        <w:r>
          <w:rPr>
            <w:noProof/>
          </w:rPr>
          <w:instrText xml:space="preserve"> PAGEREF _Toc72739101 \h </w:instrText>
        </w:r>
      </w:ins>
      <w:r>
        <w:rPr>
          <w:noProof/>
        </w:rPr>
      </w:r>
      <w:r>
        <w:rPr>
          <w:noProof/>
        </w:rPr>
        <w:fldChar w:fldCharType="separate"/>
      </w:r>
      <w:ins w:id="369" w:author="xiaxu-chinatelecom" w:date="2021-05-24T08:56:00Z">
        <w:r>
          <w:rPr>
            <w:noProof/>
          </w:rPr>
          <w:t>67</w:t>
        </w:r>
        <w:r>
          <w:rPr>
            <w:noProof/>
          </w:rPr>
          <w:fldChar w:fldCharType="end"/>
        </w:r>
      </w:ins>
    </w:p>
    <w:p w:rsidR="00507C93" w:rsidRDefault="00507C93">
      <w:pPr>
        <w:pStyle w:val="32"/>
        <w:rPr>
          <w:ins w:id="370" w:author="xiaxu-chinatelecom" w:date="2021-05-24T08:56:00Z"/>
          <w:rFonts w:asciiTheme="minorHAnsi" w:eastAsiaTheme="minorEastAsia" w:hAnsiTheme="minorHAnsi" w:cstheme="minorBidi"/>
          <w:noProof/>
          <w:kern w:val="2"/>
          <w:sz w:val="21"/>
          <w:szCs w:val="22"/>
          <w:lang w:val="en-US" w:eastAsia="zh-CN"/>
        </w:rPr>
      </w:pPr>
      <w:ins w:id="371" w:author="xiaxu-chinatelecom" w:date="2021-05-24T08:56:00Z">
        <w:r>
          <w:rPr>
            <w:noProof/>
          </w:rPr>
          <w:t>5.</w:t>
        </w:r>
        <w:r w:rsidRPr="004A64E7">
          <w:rPr>
            <w:rFonts w:eastAsia="宋体"/>
            <w:noProof/>
            <w:lang w:val="en-US" w:eastAsia="zh-CN"/>
          </w:rPr>
          <w:t>17</w:t>
        </w:r>
        <w:r>
          <w:rPr>
            <w:noProof/>
          </w:rPr>
          <w:t>.4 Post-condition</w:t>
        </w:r>
        <w:r>
          <w:rPr>
            <w:noProof/>
          </w:rPr>
          <w:tab/>
        </w:r>
        <w:r>
          <w:rPr>
            <w:noProof/>
          </w:rPr>
          <w:fldChar w:fldCharType="begin"/>
        </w:r>
        <w:r>
          <w:rPr>
            <w:noProof/>
          </w:rPr>
          <w:instrText xml:space="preserve"> PAGEREF _Toc72739102 \h </w:instrText>
        </w:r>
      </w:ins>
      <w:r>
        <w:rPr>
          <w:noProof/>
        </w:rPr>
      </w:r>
      <w:r>
        <w:rPr>
          <w:noProof/>
        </w:rPr>
        <w:fldChar w:fldCharType="separate"/>
      </w:r>
      <w:ins w:id="372" w:author="xiaxu-chinatelecom" w:date="2021-05-24T08:56:00Z">
        <w:r>
          <w:rPr>
            <w:noProof/>
          </w:rPr>
          <w:t>67</w:t>
        </w:r>
        <w:r>
          <w:rPr>
            <w:noProof/>
          </w:rPr>
          <w:fldChar w:fldCharType="end"/>
        </w:r>
      </w:ins>
    </w:p>
    <w:p w:rsidR="00507C93" w:rsidRDefault="00507C93">
      <w:pPr>
        <w:pStyle w:val="32"/>
        <w:rPr>
          <w:ins w:id="373" w:author="xiaxu-chinatelecom" w:date="2021-05-24T08:56:00Z"/>
          <w:rFonts w:asciiTheme="minorHAnsi" w:eastAsiaTheme="minorEastAsia" w:hAnsiTheme="minorHAnsi" w:cstheme="minorBidi"/>
          <w:noProof/>
          <w:kern w:val="2"/>
          <w:sz w:val="21"/>
          <w:szCs w:val="22"/>
          <w:lang w:val="en-US" w:eastAsia="zh-CN"/>
        </w:rPr>
      </w:pPr>
      <w:ins w:id="374" w:author="xiaxu-chinatelecom" w:date="2021-05-24T08:56:00Z">
        <w:r>
          <w:rPr>
            <w:noProof/>
          </w:rPr>
          <w:t>5.</w:t>
        </w:r>
        <w:r w:rsidRPr="004A64E7">
          <w:rPr>
            <w:rFonts w:eastAsia="宋体"/>
            <w:noProof/>
            <w:lang w:val="en-US" w:eastAsia="zh-CN"/>
          </w:rPr>
          <w:t>17</w:t>
        </w:r>
        <w:r>
          <w:rPr>
            <w:noProof/>
          </w:rPr>
          <w:t>.5 Existing features partly or fully covering the use case functionality</w:t>
        </w:r>
        <w:r>
          <w:rPr>
            <w:noProof/>
          </w:rPr>
          <w:tab/>
        </w:r>
        <w:r>
          <w:rPr>
            <w:noProof/>
          </w:rPr>
          <w:fldChar w:fldCharType="begin"/>
        </w:r>
        <w:r>
          <w:rPr>
            <w:noProof/>
          </w:rPr>
          <w:instrText xml:space="preserve"> PAGEREF _Toc72739103 \h </w:instrText>
        </w:r>
      </w:ins>
      <w:r>
        <w:rPr>
          <w:noProof/>
        </w:rPr>
      </w:r>
      <w:r>
        <w:rPr>
          <w:noProof/>
        </w:rPr>
        <w:fldChar w:fldCharType="separate"/>
      </w:r>
      <w:ins w:id="375" w:author="xiaxu-chinatelecom" w:date="2021-05-24T08:56:00Z">
        <w:r>
          <w:rPr>
            <w:noProof/>
          </w:rPr>
          <w:t>67</w:t>
        </w:r>
        <w:r>
          <w:rPr>
            <w:noProof/>
          </w:rPr>
          <w:fldChar w:fldCharType="end"/>
        </w:r>
      </w:ins>
    </w:p>
    <w:p w:rsidR="00507C93" w:rsidRDefault="00507C93">
      <w:pPr>
        <w:pStyle w:val="32"/>
        <w:rPr>
          <w:ins w:id="376" w:author="xiaxu-chinatelecom" w:date="2021-05-24T08:56:00Z"/>
          <w:rFonts w:asciiTheme="minorHAnsi" w:eastAsiaTheme="minorEastAsia" w:hAnsiTheme="minorHAnsi" w:cstheme="minorBidi"/>
          <w:noProof/>
          <w:kern w:val="2"/>
          <w:sz w:val="21"/>
          <w:szCs w:val="22"/>
          <w:lang w:val="en-US" w:eastAsia="zh-CN"/>
        </w:rPr>
      </w:pPr>
      <w:ins w:id="377" w:author="xiaxu-chinatelecom" w:date="2021-05-24T08:56:00Z">
        <w:r>
          <w:rPr>
            <w:noProof/>
          </w:rPr>
          <w:t>5.</w:t>
        </w:r>
        <w:r w:rsidRPr="004A64E7">
          <w:rPr>
            <w:rFonts w:eastAsia="宋体"/>
            <w:noProof/>
            <w:lang w:val="en-US" w:eastAsia="zh-CN"/>
          </w:rPr>
          <w:t>17</w:t>
        </w:r>
        <w:r>
          <w:rPr>
            <w:noProof/>
          </w:rPr>
          <w:t>.6 Potential New Requirements needed to support the use case</w:t>
        </w:r>
        <w:r>
          <w:rPr>
            <w:noProof/>
          </w:rPr>
          <w:tab/>
        </w:r>
        <w:r>
          <w:rPr>
            <w:noProof/>
          </w:rPr>
          <w:fldChar w:fldCharType="begin"/>
        </w:r>
        <w:r>
          <w:rPr>
            <w:noProof/>
          </w:rPr>
          <w:instrText xml:space="preserve"> PAGEREF _Toc72739104 \h </w:instrText>
        </w:r>
      </w:ins>
      <w:r>
        <w:rPr>
          <w:noProof/>
        </w:rPr>
      </w:r>
      <w:r>
        <w:rPr>
          <w:noProof/>
        </w:rPr>
        <w:fldChar w:fldCharType="separate"/>
      </w:r>
      <w:ins w:id="378" w:author="xiaxu-chinatelecom" w:date="2021-05-24T08:56:00Z">
        <w:r>
          <w:rPr>
            <w:noProof/>
          </w:rPr>
          <w:t>68</w:t>
        </w:r>
        <w:r>
          <w:rPr>
            <w:noProof/>
          </w:rPr>
          <w:fldChar w:fldCharType="end"/>
        </w:r>
      </w:ins>
    </w:p>
    <w:p w:rsidR="00507C93" w:rsidRDefault="00507C93">
      <w:pPr>
        <w:pStyle w:val="22"/>
        <w:rPr>
          <w:ins w:id="379" w:author="xiaxu-chinatelecom" w:date="2021-05-24T08:56:00Z"/>
          <w:rFonts w:asciiTheme="minorHAnsi" w:eastAsiaTheme="minorEastAsia" w:hAnsiTheme="minorHAnsi" w:cstheme="minorBidi"/>
          <w:noProof/>
          <w:kern w:val="2"/>
          <w:sz w:val="21"/>
          <w:szCs w:val="22"/>
          <w:lang w:val="en-US" w:eastAsia="zh-CN"/>
        </w:rPr>
      </w:pPr>
      <w:ins w:id="380" w:author="xiaxu-chinatelecom" w:date="2021-05-24T08:56:00Z">
        <w:r>
          <w:rPr>
            <w:noProof/>
          </w:rPr>
          <w:t>5.</w:t>
        </w:r>
        <w:r w:rsidRPr="004A64E7">
          <w:rPr>
            <w:rFonts w:eastAsia="宋体"/>
            <w:noProof/>
            <w:lang w:val="en-US" w:eastAsia="zh-CN"/>
          </w:rPr>
          <w:t>18</w:t>
        </w:r>
        <w:r>
          <w:rPr>
            <w:rFonts w:asciiTheme="minorHAnsi" w:eastAsiaTheme="minorEastAsia" w:hAnsiTheme="minorHAnsi" w:cstheme="minorBidi"/>
            <w:noProof/>
            <w:kern w:val="2"/>
            <w:sz w:val="21"/>
            <w:szCs w:val="22"/>
            <w:lang w:val="en-US" w:eastAsia="zh-CN"/>
          </w:rPr>
          <w:tab/>
        </w:r>
        <w:r>
          <w:rPr>
            <w:noProof/>
          </w:rPr>
          <w:t>Coordination for Energy Recovery Use Case</w:t>
        </w:r>
        <w:r>
          <w:rPr>
            <w:noProof/>
          </w:rPr>
          <w:tab/>
        </w:r>
        <w:r>
          <w:rPr>
            <w:noProof/>
          </w:rPr>
          <w:fldChar w:fldCharType="begin"/>
        </w:r>
        <w:r>
          <w:rPr>
            <w:noProof/>
          </w:rPr>
          <w:instrText xml:space="preserve"> PAGEREF _Toc72739105 \h </w:instrText>
        </w:r>
      </w:ins>
      <w:r>
        <w:rPr>
          <w:noProof/>
        </w:rPr>
      </w:r>
      <w:r>
        <w:rPr>
          <w:noProof/>
        </w:rPr>
        <w:fldChar w:fldCharType="separate"/>
      </w:r>
      <w:ins w:id="381" w:author="xiaxu-chinatelecom" w:date="2021-05-24T08:56:00Z">
        <w:r>
          <w:rPr>
            <w:noProof/>
          </w:rPr>
          <w:t>68</w:t>
        </w:r>
        <w:r>
          <w:rPr>
            <w:noProof/>
          </w:rPr>
          <w:fldChar w:fldCharType="end"/>
        </w:r>
      </w:ins>
    </w:p>
    <w:p w:rsidR="00507C93" w:rsidRDefault="00507C93">
      <w:pPr>
        <w:pStyle w:val="32"/>
        <w:rPr>
          <w:ins w:id="382" w:author="xiaxu-chinatelecom" w:date="2021-05-24T08:56:00Z"/>
          <w:rFonts w:asciiTheme="minorHAnsi" w:eastAsiaTheme="minorEastAsia" w:hAnsiTheme="minorHAnsi" w:cstheme="minorBidi"/>
          <w:noProof/>
          <w:kern w:val="2"/>
          <w:sz w:val="21"/>
          <w:szCs w:val="22"/>
          <w:lang w:val="en-US" w:eastAsia="zh-CN"/>
        </w:rPr>
      </w:pPr>
      <w:ins w:id="383" w:author="xiaxu-chinatelecom" w:date="2021-05-24T08:56:00Z">
        <w:r>
          <w:rPr>
            <w:noProof/>
          </w:rPr>
          <w:t>5.</w:t>
        </w:r>
        <w:r w:rsidRPr="004A64E7">
          <w:rPr>
            <w:rFonts w:eastAsia="宋体"/>
            <w:noProof/>
            <w:lang w:val="en-US" w:eastAsia="zh-CN"/>
          </w:rPr>
          <w:t>18</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_Toc72739106 \h </w:instrText>
        </w:r>
      </w:ins>
      <w:r>
        <w:rPr>
          <w:noProof/>
        </w:rPr>
      </w:r>
      <w:r>
        <w:rPr>
          <w:noProof/>
        </w:rPr>
        <w:fldChar w:fldCharType="separate"/>
      </w:r>
      <w:ins w:id="384" w:author="xiaxu-chinatelecom" w:date="2021-05-24T08:56:00Z">
        <w:r>
          <w:rPr>
            <w:noProof/>
          </w:rPr>
          <w:t>68</w:t>
        </w:r>
        <w:r>
          <w:rPr>
            <w:noProof/>
          </w:rPr>
          <w:fldChar w:fldCharType="end"/>
        </w:r>
      </w:ins>
    </w:p>
    <w:p w:rsidR="00507C93" w:rsidRDefault="00507C93">
      <w:pPr>
        <w:pStyle w:val="32"/>
        <w:rPr>
          <w:ins w:id="385" w:author="xiaxu-chinatelecom" w:date="2021-05-24T08:56:00Z"/>
          <w:rFonts w:asciiTheme="minorHAnsi" w:eastAsiaTheme="minorEastAsia" w:hAnsiTheme="minorHAnsi" w:cstheme="minorBidi"/>
          <w:noProof/>
          <w:kern w:val="2"/>
          <w:sz w:val="21"/>
          <w:szCs w:val="22"/>
          <w:lang w:val="en-US" w:eastAsia="zh-CN"/>
        </w:rPr>
      </w:pPr>
      <w:ins w:id="386" w:author="xiaxu-chinatelecom" w:date="2021-05-24T08:56:00Z">
        <w:r>
          <w:rPr>
            <w:noProof/>
          </w:rPr>
          <w:t>5.</w:t>
        </w:r>
        <w:r w:rsidRPr="004A64E7">
          <w:rPr>
            <w:rFonts w:eastAsia="宋体"/>
            <w:noProof/>
            <w:lang w:val="en-US" w:eastAsia="zh-CN"/>
          </w:rPr>
          <w:t>18</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_Toc72739107 \h </w:instrText>
        </w:r>
      </w:ins>
      <w:r>
        <w:rPr>
          <w:noProof/>
        </w:rPr>
      </w:r>
      <w:r>
        <w:rPr>
          <w:noProof/>
        </w:rPr>
        <w:fldChar w:fldCharType="separate"/>
      </w:r>
      <w:ins w:id="387" w:author="xiaxu-chinatelecom" w:date="2021-05-24T08:56:00Z">
        <w:r>
          <w:rPr>
            <w:noProof/>
          </w:rPr>
          <w:t>69</w:t>
        </w:r>
        <w:r>
          <w:rPr>
            <w:noProof/>
          </w:rPr>
          <w:fldChar w:fldCharType="end"/>
        </w:r>
      </w:ins>
    </w:p>
    <w:p w:rsidR="00507C93" w:rsidRDefault="00507C93">
      <w:pPr>
        <w:pStyle w:val="32"/>
        <w:rPr>
          <w:ins w:id="388" w:author="xiaxu-chinatelecom" w:date="2021-05-24T08:56:00Z"/>
          <w:rFonts w:asciiTheme="minorHAnsi" w:eastAsiaTheme="minorEastAsia" w:hAnsiTheme="minorHAnsi" w:cstheme="minorBidi"/>
          <w:noProof/>
          <w:kern w:val="2"/>
          <w:sz w:val="21"/>
          <w:szCs w:val="22"/>
          <w:lang w:val="en-US" w:eastAsia="zh-CN"/>
        </w:rPr>
      </w:pPr>
      <w:ins w:id="389" w:author="xiaxu-chinatelecom" w:date="2021-05-24T08:56:00Z">
        <w:r>
          <w:rPr>
            <w:noProof/>
          </w:rPr>
          <w:t>5.</w:t>
        </w:r>
        <w:r w:rsidRPr="004A64E7">
          <w:rPr>
            <w:rFonts w:eastAsia="宋体"/>
            <w:noProof/>
            <w:lang w:val="en-US" w:eastAsia="zh-CN"/>
          </w:rPr>
          <w:t>18</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_Toc72739108 \h </w:instrText>
        </w:r>
      </w:ins>
      <w:r>
        <w:rPr>
          <w:noProof/>
        </w:rPr>
      </w:r>
      <w:r>
        <w:rPr>
          <w:noProof/>
        </w:rPr>
        <w:fldChar w:fldCharType="separate"/>
      </w:r>
      <w:ins w:id="390" w:author="xiaxu-chinatelecom" w:date="2021-05-24T08:56:00Z">
        <w:r>
          <w:rPr>
            <w:noProof/>
          </w:rPr>
          <w:t>69</w:t>
        </w:r>
        <w:r>
          <w:rPr>
            <w:noProof/>
          </w:rPr>
          <w:fldChar w:fldCharType="end"/>
        </w:r>
      </w:ins>
    </w:p>
    <w:p w:rsidR="00507C93" w:rsidRDefault="00507C93">
      <w:pPr>
        <w:pStyle w:val="32"/>
        <w:rPr>
          <w:ins w:id="391" w:author="xiaxu-chinatelecom" w:date="2021-05-24T08:56:00Z"/>
          <w:rFonts w:asciiTheme="minorHAnsi" w:eastAsiaTheme="minorEastAsia" w:hAnsiTheme="minorHAnsi" w:cstheme="minorBidi"/>
          <w:noProof/>
          <w:kern w:val="2"/>
          <w:sz w:val="21"/>
          <w:szCs w:val="22"/>
          <w:lang w:val="en-US" w:eastAsia="zh-CN"/>
        </w:rPr>
      </w:pPr>
      <w:ins w:id="392" w:author="xiaxu-chinatelecom" w:date="2021-05-24T08:56:00Z">
        <w:r>
          <w:rPr>
            <w:noProof/>
          </w:rPr>
          <w:t>5.</w:t>
        </w:r>
        <w:r w:rsidRPr="004A64E7">
          <w:rPr>
            <w:rFonts w:eastAsia="宋体"/>
            <w:noProof/>
            <w:lang w:val="en-US" w:eastAsia="zh-CN"/>
          </w:rPr>
          <w:t>18</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_Toc72739109 \h </w:instrText>
        </w:r>
      </w:ins>
      <w:r>
        <w:rPr>
          <w:noProof/>
        </w:rPr>
      </w:r>
      <w:r>
        <w:rPr>
          <w:noProof/>
        </w:rPr>
        <w:fldChar w:fldCharType="separate"/>
      </w:r>
      <w:ins w:id="393" w:author="xiaxu-chinatelecom" w:date="2021-05-24T08:56:00Z">
        <w:r>
          <w:rPr>
            <w:noProof/>
          </w:rPr>
          <w:t>70</w:t>
        </w:r>
        <w:r>
          <w:rPr>
            <w:noProof/>
          </w:rPr>
          <w:fldChar w:fldCharType="end"/>
        </w:r>
      </w:ins>
    </w:p>
    <w:p w:rsidR="00507C93" w:rsidRDefault="00507C93">
      <w:pPr>
        <w:pStyle w:val="32"/>
        <w:rPr>
          <w:ins w:id="394" w:author="xiaxu-chinatelecom" w:date="2021-05-24T08:56:00Z"/>
          <w:rFonts w:asciiTheme="minorHAnsi" w:eastAsiaTheme="minorEastAsia" w:hAnsiTheme="minorHAnsi" w:cstheme="minorBidi"/>
          <w:noProof/>
          <w:kern w:val="2"/>
          <w:sz w:val="21"/>
          <w:szCs w:val="22"/>
          <w:lang w:val="en-US" w:eastAsia="zh-CN"/>
        </w:rPr>
      </w:pPr>
      <w:ins w:id="395" w:author="xiaxu-chinatelecom" w:date="2021-05-24T08:56:00Z">
        <w:r>
          <w:rPr>
            <w:noProof/>
          </w:rPr>
          <w:t>5.</w:t>
        </w:r>
        <w:r w:rsidRPr="004A64E7">
          <w:rPr>
            <w:rFonts w:eastAsia="宋体"/>
            <w:noProof/>
            <w:lang w:val="en-US" w:eastAsia="zh-CN"/>
          </w:rPr>
          <w:t>18</w:t>
        </w:r>
        <w:r>
          <w:rPr>
            <w:noProof/>
          </w:rPr>
          <w:t>.5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_Toc72739110 \h </w:instrText>
        </w:r>
      </w:ins>
      <w:r>
        <w:rPr>
          <w:noProof/>
        </w:rPr>
      </w:r>
      <w:r>
        <w:rPr>
          <w:noProof/>
        </w:rPr>
        <w:fldChar w:fldCharType="separate"/>
      </w:r>
      <w:ins w:id="396" w:author="xiaxu-chinatelecom" w:date="2021-05-24T08:56:00Z">
        <w:r>
          <w:rPr>
            <w:noProof/>
          </w:rPr>
          <w:t>70</w:t>
        </w:r>
        <w:r>
          <w:rPr>
            <w:noProof/>
          </w:rPr>
          <w:fldChar w:fldCharType="end"/>
        </w:r>
      </w:ins>
    </w:p>
    <w:p w:rsidR="00507C93" w:rsidRDefault="00507C93">
      <w:pPr>
        <w:pStyle w:val="32"/>
        <w:rPr>
          <w:ins w:id="397" w:author="xiaxu-chinatelecom" w:date="2021-05-24T08:56:00Z"/>
          <w:rFonts w:asciiTheme="minorHAnsi" w:eastAsiaTheme="minorEastAsia" w:hAnsiTheme="minorHAnsi" w:cstheme="minorBidi"/>
          <w:noProof/>
          <w:kern w:val="2"/>
          <w:sz w:val="21"/>
          <w:szCs w:val="22"/>
          <w:lang w:val="en-US" w:eastAsia="zh-CN"/>
        </w:rPr>
      </w:pPr>
      <w:ins w:id="398" w:author="xiaxu-chinatelecom" w:date="2021-05-24T08:56:00Z">
        <w:r>
          <w:rPr>
            <w:noProof/>
          </w:rPr>
          <w:t>5.</w:t>
        </w:r>
        <w:r w:rsidRPr="004A64E7">
          <w:rPr>
            <w:rFonts w:eastAsia="宋体"/>
            <w:noProof/>
            <w:lang w:val="en-US" w:eastAsia="zh-CN"/>
          </w:rPr>
          <w:t>18</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_Toc72739111 \h </w:instrText>
        </w:r>
      </w:ins>
      <w:r>
        <w:rPr>
          <w:noProof/>
        </w:rPr>
      </w:r>
      <w:r>
        <w:rPr>
          <w:noProof/>
        </w:rPr>
        <w:fldChar w:fldCharType="separate"/>
      </w:r>
      <w:ins w:id="399" w:author="xiaxu-chinatelecom" w:date="2021-05-24T08:56:00Z">
        <w:r>
          <w:rPr>
            <w:noProof/>
          </w:rPr>
          <w:t>70</w:t>
        </w:r>
        <w:r>
          <w:rPr>
            <w:noProof/>
          </w:rPr>
          <w:fldChar w:fldCharType="end"/>
        </w:r>
      </w:ins>
    </w:p>
    <w:p w:rsidR="00507C93" w:rsidRDefault="00507C93">
      <w:pPr>
        <w:pStyle w:val="22"/>
        <w:rPr>
          <w:ins w:id="400" w:author="xiaxu-chinatelecom" w:date="2021-05-24T08:56:00Z"/>
          <w:rFonts w:asciiTheme="minorHAnsi" w:eastAsiaTheme="minorEastAsia" w:hAnsiTheme="minorHAnsi" w:cstheme="minorBidi"/>
          <w:noProof/>
          <w:kern w:val="2"/>
          <w:sz w:val="21"/>
          <w:szCs w:val="22"/>
          <w:lang w:val="en-US" w:eastAsia="zh-CN"/>
        </w:rPr>
      </w:pPr>
      <w:ins w:id="401" w:author="xiaxu-chinatelecom" w:date="2021-05-24T08:56:00Z">
        <w:r>
          <w:rPr>
            <w:noProof/>
          </w:rPr>
          <w:t>5.</w:t>
        </w:r>
        <w:r w:rsidRPr="004A64E7">
          <w:rPr>
            <w:rFonts w:eastAsia="宋体"/>
            <w:noProof/>
            <w:lang w:val="en-US" w:eastAsia="zh-CN"/>
          </w:rPr>
          <w:t>19</w:t>
        </w:r>
        <w:r>
          <w:rPr>
            <w:rFonts w:asciiTheme="minorHAnsi" w:eastAsiaTheme="minorEastAsia" w:hAnsiTheme="minorHAnsi" w:cstheme="minorBidi"/>
            <w:noProof/>
            <w:kern w:val="2"/>
            <w:sz w:val="21"/>
            <w:szCs w:val="22"/>
            <w:lang w:val="en-US" w:eastAsia="zh-CN"/>
          </w:rPr>
          <w:tab/>
        </w:r>
        <w:r>
          <w:rPr>
            <w:noProof/>
          </w:rPr>
          <w:t>Applications Using IEC 61850-9-2 Sampled Values</w:t>
        </w:r>
        <w:r>
          <w:rPr>
            <w:noProof/>
          </w:rPr>
          <w:tab/>
        </w:r>
        <w:r>
          <w:rPr>
            <w:noProof/>
          </w:rPr>
          <w:fldChar w:fldCharType="begin"/>
        </w:r>
        <w:r>
          <w:rPr>
            <w:noProof/>
          </w:rPr>
          <w:instrText xml:space="preserve"> PAGEREF _Toc72739112 \h </w:instrText>
        </w:r>
      </w:ins>
      <w:r>
        <w:rPr>
          <w:noProof/>
        </w:rPr>
      </w:r>
      <w:r>
        <w:rPr>
          <w:noProof/>
        </w:rPr>
        <w:fldChar w:fldCharType="separate"/>
      </w:r>
      <w:ins w:id="402" w:author="xiaxu-chinatelecom" w:date="2021-05-24T08:56:00Z">
        <w:r>
          <w:rPr>
            <w:noProof/>
          </w:rPr>
          <w:t>71</w:t>
        </w:r>
        <w:r>
          <w:rPr>
            <w:noProof/>
          </w:rPr>
          <w:fldChar w:fldCharType="end"/>
        </w:r>
      </w:ins>
    </w:p>
    <w:p w:rsidR="00507C93" w:rsidRDefault="00507C93">
      <w:pPr>
        <w:pStyle w:val="32"/>
        <w:rPr>
          <w:ins w:id="403" w:author="xiaxu-chinatelecom" w:date="2021-05-24T08:56:00Z"/>
          <w:rFonts w:asciiTheme="minorHAnsi" w:eastAsiaTheme="minorEastAsia" w:hAnsiTheme="minorHAnsi" w:cstheme="minorBidi"/>
          <w:noProof/>
          <w:kern w:val="2"/>
          <w:sz w:val="21"/>
          <w:szCs w:val="22"/>
          <w:lang w:val="en-US" w:eastAsia="zh-CN"/>
        </w:rPr>
      </w:pPr>
      <w:ins w:id="404" w:author="xiaxu-chinatelecom" w:date="2021-05-24T08:56:00Z">
        <w:r>
          <w:rPr>
            <w:noProof/>
          </w:rPr>
          <w:t>5.</w:t>
        </w:r>
        <w:r w:rsidRPr="004A64E7">
          <w:rPr>
            <w:rFonts w:eastAsia="宋体"/>
            <w:noProof/>
            <w:lang w:val="en-US" w:eastAsia="zh-CN"/>
          </w:rPr>
          <w:t>19</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_Toc72739113 \h </w:instrText>
        </w:r>
      </w:ins>
      <w:r>
        <w:rPr>
          <w:noProof/>
        </w:rPr>
      </w:r>
      <w:r>
        <w:rPr>
          <w:noProof/>
        </w:rPr>
        <w:fldChar w:fldCharType="separate"/>
      </w:r>
      <w:ins w:id="405" w:author="xiaxu-chinatelecom" w:date="2021-05-24T08:56:00Z">
        <w:r>
          <w:rPr>
            <w:noProof/>
          </w:rPr>
          <w:t>71</w:t>
        </w:r>
        <w:r>
          <w:rPr>
            <w:noProof/>
          </w:rPr>
          <w:fldChar w:fldCharType="end"/>
        </w:r>
      </w:ins>
    </w:p>
    <w:p w:rsidR="00507C93" w:rsidRDefault="00507C93">
      <w:pPr>
        <w:pStyle w:val="32"/>
        <w:rPr>
          <w:ins w:id="406" w:author="xiaxu-chinatelecom" w:date="2021-05-24T08:56:00Z"/>
          <w:rFonts w:asciiTheme="minorHAnsi" w:eastAsiaTheme="minorEastAsia" w:hAnsiTheme="minorHAnsi" w:cstheme="minorBidi"/>
          <w:noProof/>
          <w:kern w:val="2"/>
          <w:sz w:val="21"/>
          <w:szCs w:val="22"/>
          <w:lang w:val="en-US" w:eastAsia="zh-CN"/>
        </w:rPr>
      </w:pPr>
      <w:ins w:id="407" w:author="xiaxu-chinatelecom" w:date="2021-05-24T08:56:00Z">
        <w:r>
          <w:rPr>
            <w:noProof/>
          </w:rPr>
          <w:t>5.</w:t>
        </w:r>
        <w:r w:rsidRPr="004A64E7">
          <w:rPr>
            <w:rFonts w:eastAsia="宋体"/>
            <w:noProof/>
            <w:lang w:val="en-US" w:eastAsia="zh-CN"/>
          </w:rPr>
          <w:t>19</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_Toc72739114 \h </w:instrText>
        </w:r>
      </w:ins>
      <w:r>
        <w:rPr>
          <w:noProof/>
        </w:rPr>
      </w:r>
      <w:r>
        <w:rPr>
          <w:noProof/>
        </w:rPr>
        <w:fldChar w:fldCharType="separate"/>
      </w:r>
      <w:ins w:id="408" w:author="xiaxu-chinatelecom" w:date="2021-05-24T08:56:00Z">
        <w:r>
          <w:rPr>
            <w:noProof/>
          </w:rPr>
          <w:t>71</w:t>
        </w:r>
        <w:r>
          <w:rPr>
            <w:noProof/>
          </w:rPr>
          <w:fldChar w:fldCharType="end"/>
        </w:r>
      </w:ins>
    </w:p>
    <w:p w:rsidR="00507C93" w:rsidRDefault="00507C93">
      <w:pPr>
        <w:pStyle w:val="32"/>
        <w:rPr>
          <w:ins w:id="409" w:author="xiaxu-chinatelecom" w:date="2021-05-24T08:56:00Z"/>
          <w:rFonts w:asciiTheme="minorHAnsi" w:eastAsiaTheme="minorEastAsia" w:hAnsiTheme="minorHAnsi" w:cstheme="minorBidi"/>
          <w:noProof/>
          <w:kern w:val="2"/>
          <w:sz w:val="21"/>
          <w:szCs w:val="22"/>
          <w:lang w:val="en-US" w:eastAsia="zh-CN"/>
        </w:rPr>
      </w:pPr>
      <w:ins w:id="410" w:author="xiaxu-chinatelecom" w:date="2021-05-24T08:56:00Z">
        <w:r>
          <w:rPr>
            <w:noProof/>
          </w:rPr>
          <w:t>5.</w:t>
        </w:r>
        <w:r w:rsidRPr="004A64E7">
          <w:rPr>
            <w:rFonts w:eastAsia="宋体"/>
            <w:noProof/>
            <w:lang w:val="en-US" w:eastAsia="zh-CN"/>
          </w:rPr>
          <w:t>19</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_Toc72739115 \h </w:instrText>
        </w:r>
      </w:ins>
      <w:r>
        <w:rPr>
          <w:noProof/>
        </w:rPr>
      </w:r>
      <w:r>
        <w:rPr>
          <w:noProof/>
        </w:rPr>
        <w:fldChar w:fldCharType="separate"/>
      </w:r>
      <w:ins w:id="411" w:author="xiaxu-chinatelecom" w:date="2021-05-24T08:56:00Z">
        <w:r>
          <w:rPr>
            <w:noProof/>
          </w:rPr>
          <w:t>71</w:t>
        </w:r>
        <w:r>
          <w:rPr>
            <w:noProof/>
          </w:rPr>
          <w:fldChar w:fldCharType="end"/>
        </w:r>
      </w:ins>
    </w:p>
    <w:p w:rsidR="00507C93" w:rsidRDefault="00507C93">
      <w:pPr>
        <w:pStyle w:val="32"/>
        <w:rPr>
          <w:ins w:id="412" w:author="xiaxu-chinatelecom" w:date="2021-05-24T08:56:00Z"/>
          <w:rFonts w:asciiTheme="minorHAnsi" w:eastAsiaTheme="minorEastAsia" w:hAnsiTheme="minorHAnsi" w:cstheme="minorBidi"/>
          <w:noProof/>
          <w:kern w:val="2"/>
          <w:sz w:val="21"/>
          <w:szCs w:val="22"/>
          <w:lang w:val="en-US" w:eastAsia="zh-CN"/>
        </w:rPr>
      </w:pPr>
      <w:ins w:id="413" w:author="xiaxu-chinatelecom" w:date="2021-05-24T08:56:00Z">
        <w:r>
          <w:rPr>
            <w:noProof/>
          </w:rPr>
          <w:t>5.</w:t>
        </w:r>
        <w:r w:rsidRPr="004A64E7">
          <w:rPr>
            <w:rFonts w:eastAsia="宋体"/>
            <w:noProof/>
            <w:lang w:val="en-US" w:eastAsia="zh-CN"/>
          </w:rPr>
          <w:t>19</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_Toc72739116 \h </w:instrText>
        </w:r>
      </w:ins>
      <w:r>
        <w:rPr>
          <w:noProof/>
        </w:rPr>
      </w:r>
      <w:r>
        <w:rPr>
          <w:noProof/>
        </w:rPr>
        <w:fldChar w:fldCharType="separate"/>
      </w:r>
      <w:ins w:id="414" w:author="xiaxu-chinatelecom" w:date="2021-05-24T08:56:00Z">
        <w:r>
          <w:rPr>
            <w:noProof/>
          </w:rPr>
          <w:t>72</w:t>
        </w:r>
        <w:r>
          <w:rPr>
            <w:noProof/>
          </w:rPr>
          <w:fldChar w:fldCharType="end"/>
        </w:r>
      </w:ins>
    </w:p>
    <w:p w:rsidR="00507C93" w:rsidRDefault="00507C93">
      <w:pPr>
        <w:pStyle w:val="32"/>
        <w:rPr>
          <w:ins w:id="415" w:author="xiaxu-chinatelecom" w:date="2021-05-24T08:56:00Z"/>
          <w:rFonts w:asciiTheme="minorHAnsi" w:eastAsiaTheme="minorEastAsia" w:hAnsiTheme="minorHAnsi" w:cstheme="minorBidi"/>
          <w:noProof/>
          <w:kern w:val="2"/>
          <w:sz w:val="21"/>
          <w:szCs w:val="22"/>
          <w:lang w:val="en-US" w:eastAsia="zh-CN"/>
        </w:rPr>
      </w:pPr>
      <w:ins w:id="416" w:author="xiaxu-chinatelecom" w:date="2021-05-24T08:56:00Z">
        <w:r>
          <w:rPr>
            <w:noProof/>
          </w:rPr>
          <w:t>5.</w:t>
        </w:r>
        <w:r w:rsidRPr="004A64E7">
          <w:rPr>
            <w:rFonts w:eastAsia="宋体"/>
            <w:noProof/>
            <w:lang w:val="en-US" w:eastAsia="zh-CN"/>
          </w:rPr>
          <w:t>19</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_Toc72739117 \h </w:instrText>
        </w:r>
      </w:ins>
      <w:r>
        <w:rPr>
          <w:noProof/>
        </w:rPr>
      </w:r>
      <w:r>
        <w:rPr>
          <w:noProof/>
        </w:rPr>
        <w:fldChar w:fldCharType="separate"/>
      </w:r>
      <w:ins w:id="417" w:author="xiaxu-chinatelecom" w:date="2021-05-24T08:56:00Z">
        <w:r>
          <w:rPr>
            <w:noProof/>
          </w:rPr>
          <w:t>72</w:t>
        </w:r>
        <w:r>
          <w:rPr>
            <w:noProof/>
          </w:rPr>
          <w:fldChar w:fldCharType="end"/>
        </w:r>
      </w:ins>
    </w:p>
    <w:p w:rsidR="00507C93" w:rsidRDefault="00507C93">
      <w:pPr>
        <w:pStyle w:val="32"/>
        <w:rPr>
          <w:ins w:id="418" w:author="xiaxu-chinatelecom" w:date="2021-05-24T08:56:00Z"/>
          <w:rFonts w:asciiTheme="minorHAnsi" w:eastAsiaTheme="minorEastAsia" w:hAnsiTheme="minorHAnsi" w:cstheme="minorBidi"/>
          <w:noProof/>
          <w:kern w:val="2"/>
          <w:sz w:val="21"/>
          <w:szCs w:val="22"/>
          <w:lang w:val="en-US" w:eastAsia="zh-CN"/>
        </w:rPr>
      </w:pPr>
      <w:ins w:id="419" w:author="xiaxu-chinatelecom" w:date="2021-05-24T08:56:00Z">
        <w:r>
          <w:rPr>
            <w:noProof/>
          </w:rPr>
          <w:t>5.</w:t>
        </w:r>
        <w:r w:rsidRPr="004A64E7">
          <w:rPr>
            <w:rFonts w:eastAsia="宋体"/>
            <w:noProof/>
            <w:lang w:val="en-US" w:eastAsia="zh-CN"/>
          </w:rPr>
          <w:t>19</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and KPIs</w:t>
        </w:r>
        <w:r>
          <w:rPr>
            <w:noProof/>
          </w:rPr>
          <w:tab/>
        </w:r>
        <w:r>
          <w:rPr>
            <w:noProof/>
          </w:rPr>
          <w:fldChar w:fldCharType="begin"/>
        </w:r>
        <w:r>
          <w:rPr>
            <w:noProof/>
          </w:rPr>
          <w:instrText xml:space="preserve"> PAGEREF _Toc72739118 \h </w:instrText>
        </w:r>
      </w:ins>
      <w:r>
        <w:rPr>
          <w:noProof/>
        </w:rPr>
      </w:r>
      <w:r>
        <w:rPr>
          <w:noProof/>
        </w:rPr>
        <w:fldChar w:fldCharType="separate"/>
      </w:r>
      <w:ins w:id="420" w:author="xiaxu-chinatelecom" w:date="2021-05-24T08:56:00Z">
        <w:r>
          <w:rPr>
            <w:noProof/>
          </w:rPr>
          <w:t>72</w:t>
        </w:r>
        <w:r>
          <w:rPr>
            <w:noProof/>
          </w:rPr>
          <w:fldChar w:fldCharType="end"/>
        </w:r>
      </w:ins>
    </w:p>
    <w:p w:rsidR="00507C93" w:rsidRDefault="00507C93">
      <w:pPr>
        <w:pStyle w:val="40"/>
        <w:rPr>
          <w:ins w:id="421" w:author="xiaxu-chinatelecom" w:date="2021-05-24T08:56:00Z"/>
          <w:rFonts w:asciiTheme="minorHAnsi" w:eastAsiaTheme="minorEastAsia" w:hAnsiTheme="minorHAnsi" w:cstheme="minorBidi"/>
          <w:noProof/>
          <w:kern w:val="2"/>
          <w:sz w:val="21"/>
          <w:szCs w:val="22"/>
          <w:lang w:val="en-US" w:eastAsia="zh-CN"/>
        </w:rPr>
      </w:pPr>
      <w:ins w:id="422" w:author="xiaxu-chinatelecom" w:date="2021-05-24T08:56:00Z">
        <w:r>
          <w:rPr>
            <w:noProof/>
          </w:rPr>
          <w:t>5.</w:t>
        </w:r>
        <w:r w:rsidRPr="004A64E7">
          <w:rPr>
            <w:rFonts w:eastAsia="宋体"/>
            <w:noProof/>
            <w:lang w:val="en-US" w:eastAsia="zh-CN"/>
          </w:rPr>
          <w:t>19</w:t>
        </w:r>
        <w:r>
          <w:rPr>
            <w:noProof/>
          </w:rPr>
          <w:t>.6.1 Potential Requirements</w:t>
        </w:r>
        <w:r>
          <w:rPr>
            <w:noProof/>
          </w:rPr>
          <w:tab/>
        </w:r>
        <w:r>
          <w:rPr>
            <w:noProof/>
          </w:rPr>
          <w:fldChar w:fldCharType="begin"/>
        </w:r>
        <w:r>
          <w:rPr>
            <w:noProof/>
          </w:rPr>
          <w:instrText xml:space="preserve"> PAGEREF _Toc72739119 \h </w:instrText>
        </w:r>
      </w:ins>
      <w:r>
        <w:rPr>
          <w:noProof/>
        </w:rPr>
      </w:r>
      <w:r>
        <w:rPr>
          <w:noProof/>
        </w:rPr>
        <w:fldChar w:fldCharType="separate"/>
      </w:r>
      <w:ins w:id="423" w:author="xiaxu-chinatelecom" w:date="2021-05-24T08:56:00Z">
        <w:r>
          <w:rPr>
            <w:noProof/>
          </w:rPr>
          <w:t>72</w:t>
        </w:r>
        <w:r>
          <w:rPr>
            <w:noProof/>
          </w:rPr>
          <w:fldChar w:fldCharType="end"/>
        </w:r>
      </w:ins>
    </w:p>
    <w:p w:rsidR="00507C93" w:rsidRDefault="00507C93">
      <w:pPr>
        <w:pStyle w:val="40"/>
        <w:rPr>
          <w:ins w:id="424" w:author="xiaxu-chinatelecom" w:date="2021-05-24T08:56:00Z"/>
          <w:rFonts w:asciiTheme="minorHAnsi" w:eastAsiaTheme="minorEastAsia" w:hAnsiTheme="minorHAnsi" w:cstheme="minorBidi"/>
          <w:noProof/>
          <w:kern w:val="2"/>
          <w:sz w:val="21"/>
          <w:szCs w:val="22"/>
          <w:lang w:val="en-US" w:eastAsia="zh-CN"/>
        </w:rPr>
      </w:pPr>
      <w:ins w:id="425" w:author="xiaxu-chinatelecom" w:date="2021-05-24T08:56:00Z">
        <w:r w:rsidRPr="004A64E7">
          <w:rPr>
            <w:noProof/>
            <w:lang w:val="en-US"/>
          </w:rPr>
          <w:t>5.</w:t>
        </w:r>
        <w:r w:rsidRPr="004A64E7">
          <w:rPr>
            <w:rFonts w:eastAsia="宋体"/>
            <w:noProof/>
            <w:lang w:val="en-US" w:eastAsia="zh-CN"/>
          </w:rPr>
          <w:t>19</w:t>
        </w:r>
        <w:r w:rsidRPr="004A64E7">
          <w:rPr>
            <w:noProof/>
            <w:lang w:val="en-US"/>
          </w:rPr>
          <w:t>.6.2 Potential KPIs</w:t>
        </w:r>
        <w:r>
          <w:rPr>
            <w:noProof/>
          </w:rPr>
          <w:tab/>
        </w:r>
        <w:r>
          <w:rPr>
            <w:noProof/>
          </w:rPr>
          <w:fldChar w:fldCharType="begin"/>
        </w:r>
        <w:r>
          <w:rPr>
            <w:noProof/>
          </w:rPr>
          <w:instrText xml:space="preserve"> PAGEREF _Toc72739120 \h </w:instrText>
        </w:r>
      </w:ins>
      <w:r>
        <w:rPr>
          <w:noProof/>
        </w:rPr>
      </w:r>
      <w:r>
        <w:rPr>
          <w:noProof/>
        </w:rPr>
        <w:fldChar w:fldCharType="separate"/>
      </w:r>
      <w:ins w:id="426" w:author="xiaxu-chinatelecom" w:date="2021-05-24T08:56:00Z">
        <w:r>
          <w:rPr>
            <w:noProof/>
          </w:rPr>
          <w:t>72</w:t>
        </w:r>
        <w:r>
          <w:rPr>
            <w:noProof/>
          </w:rPr>
          <w:fldChar w:fldCharType="end"/>
        </w:r>
      </w:ins>
    </w:p>
    <w:p w:rsidR="00507C93" w:rsidRDefault="00507C93">
      <w:pPr>
        <w:pStyle w:val="22"/>
        <w:rPr>
          <w:ins w:id="427" w:author="xiaxu-chinatelecom" w:date="2021-05-24T08:56:00Z"/>
          <w:rFonts w:asciiTheme="minorHAnsi" w:eastAsiaTheme="minorEastAsia" w:hAnsiTheme="minorHAnsi" w:cstheme="minorBidi"/>
          <w:noProof/>
          <w:kern w:val="2"/>
          <w:sz w:val="21"/>
          <w:szCs w:val="22"/>
          <w:lang w:val="en-US" w:eastAsia="zh-CN"/>
        </w:rPr>
      </w:pPr>
      <w:ins w:id="428" w:author="xiaxu-chinatelecom" w:date="2021-05-24T08:56:00Z">
        <w:r>
          <w:rPr>
            <w:noProof/>
          </w:rPr>
          <w:t>5.</w:t>
        </w:r>
        <w:r w:rsidRPr="004A64E7">
          <w:rPr>
            <w:rFonts w:eastAsia="宋体"/>
            <w:noProof/>
            <w:lang w:val="en-US" w:eastAsia="zh-CN"/>
          </w:rPr>
          <w:t>20</w:t>
        </w:r>
        <w:r>
          <w:rPr>
            <w:rFonts w:asciiTheme="minorHAnsi" w:eastAsiaTheme="minorEastAsia" w:hAnsiTheme="minorHAnsi" w:cstheme="minorBidi"/>
            <w:noProof/>
            <w:kern w:val="2"/>
            <w:sz w:val="21"/>
            <w:szCs w:val="22"/>
            <w:lang w:val="en-US" w:eastAsia="zh-CN"/>
          </w:rPr>
          <w:tab/>
        </w:r>
        <w:r>
          <w:rPr>
            <w:noProof/>
          </w:rPr>
          <w:t>Use case of power distribution grid state estimation service</w:t>
        </w:r>
        <w:r>
          <w:rPr>
            <w:noProof/>
          </w:rPr>
          <w:tab/>
        </w:r>
        <w:r>
          <w:rPr>
            <w:noProof/>
          </w:rPr>
          <w:fldChar w:fldCharType="begin"/>
        </w:r>
        <w:r>
          <w:rPr>
            <w:noProof/>
          </w:rPr>
          <w:instrText xml:space="preserve"> PAGEREF _Toc72739121 \h </w:instrText>
        </w:r>
      </w:ins>
      <w:r>
        <w:rPr>
          <w:noProof/>
        </w:rPr>
      </w:r>
      <w:r>
        <w:rPr>
          <w:noProof/>
        </w:rPr>
        <w:fldChar w:fldCharType="separate"/>
      </w:r>
      <w:ins w:id="429" w:author="xiaxu-chinatelecom" w:date="2021-05-24T08:56:00Z">
        <w:r>
          <w:rPr>
            <w:noProof/>
          </w:rPr>
          <w:t>73</w:t>
        </w:r>
        <w:r>
          <w:rPr>
            <w:noProof/>
          </w:rPr>
          <w:fldChar w:fldCharType="end"/>
        </w:r>
      </w:ins>
    </w:p>
    <w:p w:rsidR="00507C93" w:rsidRDefault="00507C93">
      <w:pPr>
        <w:pStyle w:val="32"/>
        <w:rPr>
          <w:ins w:id="430" w:author="xiaxu-chinatelecom" w:date="2021-05-24T08:56:00Z"/>
          <w:rFonts w:asciiTheme="minorHAnsi" w:eastAsiaTheme="minorEastAsia" w:hAnsiTheme="minorHAnsi" w:cstheme="minorBidi"/>
          <w:noProof/>
          <w:kern w:val="2"/>
          <w:sz w:val="21"/>
          <w:szCs w:val="22"/>
          <w:lang w:val="en-US" w:eastAsia="zh-CN"/>
        </w:rPr>
      </w:pPr>
      <w:ins w:id="431" w:author="xiaxu-chinatelecom" w:date="2021-05-24T08:56:00Z">
        <w:r>
          <w:rPr>
            <w:noProof/>
          </w:rPr>
          <w:t>5.</w:t>
        </w:r>
        <w:r w:rsidRPr="004A64E7">
          <w:rPr>
            <w:noProof/>
            <w:lang w:val="en-US" w:eastAsia="zh-CN"/>
          </w:rPr>
          <w:t>20</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_Toc72739122 \h </w:instrText>
        </w:r>
      </w:ins>
      <w:r>
        <w:rPr>
          <w:noProof/>
        </w:rPr>
      </w:r>
      <w:r>
        <w:rPr>
          <w:noProof/>
        </w:rPr>
        <w:fldChar w:fldCharType="separate"/>
      </w:r>
      <w:ins w:id="432" w:author="xiaxu-chinatelecom" w:date="2021-05-24T08:56:00Z">
        <w:r>
          <w:rPr>
            <w:noProof/>
          </w:rPr>
          <w:t>73</w:t>
        </w:r>
        <w:r>
          <w:rPr>
            <w:noProof/>
          </w:rPr>
          <w:fldChar w:fldCharType="end"/>
        </w:r>
      </w:ins>
    </w:p>
    <w:p w:rsidR="00507C93" w:rsidRDefault="00507C93">
      <w:pPr>
        <w:pStyle w:val="32"/>
        <w:rPr>
          <w:ins w:id="433" w:author="xiaxu-chinatelecom" w:date="2021-05-24T08:56:00Z"/>
          <w:rFonts w:asciiTheme="minorHAnsi" w:eastAsiaTheme="minorEastAsia" w:hAnsiTheme="minorHAnsi" w:cstheme="minorBidi"/>
          <w:noProof/>
          <w:kern w:val="2"/>
          <w:sz w:val="21"/>
          <w:szCs w:val="22"/>
          <w:lang w:val="en-US" w:eastAsia="zh-CN"/>
        </w:rPr>
      </w:pPr>
      <w:ins w:id="434" w:author="xiaxu-chinatelecom" w:date="2021-05-24T08:56:00Z">
        <w:r>
          <w:rPr>
            <w:noProof/>
          </w:rPr>
          <w:t>5.</w:t>
        </w:r>
        <w:r w:rsidRPr="004A64E7">
          <w:rPr>
            <w:noProof/>
            <w:lang w:val="en-US" w:eastAsia="zh-CN"/>
          </w:rPr>
          <w:t>20</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_Toc72739123 \h </w:instrText>
        </w:r>
      </w:ins>
      <w:r>
        <w:rPr>
          <w:noProof/>
        </w:rPr>
      </w:r>
      <w:r>
        <w:rPr>
          <w:noProof/>
        </w:rPr>
        <w:fldChar w:fldCharType="separate"/>
      </w:r>
      <w:ins w:id="435" w:author="xiaxu-chinatelecom" w:date="2021-05-24T08:56:00Z">
        <w:r>
          <w:rPr>
            <w:noProof/>
          </w:rPr>
          <w:t>73</w:t>
        </w:r>
        <w:r>
          <w:rPr>
            <w:noProof/>
          </w:rPr>
          <w:fldChar w:fldCharType="end"/>
        </w:r>
      </w:ins>
    </w:p>
    <w:p w:rsidR="00507C93" w:rsidRDefault="00507C93">
      <w:pPr>
        <w:pStyle w:val="32"/>
        <w:rPr>
          <w:ins w:id="436" w:author="xiaxu-chinatelecom" w:date="2021-05-24T08:56:00Z"/>
          <w:rFonts w:asciiTheme="minorHAnsi" w:eastAsiaTheme="minorEastAsia" w:hAnsiTheme="minorHAnsi" w:cstheme="minorBidi"/>
          <w:noProof/>
          <w:kern w:val="2"/>
          <w:sz w:val="21"/>
          <w:szCs w:val="22"/>
          <w:lang w:val="en-US" w:eastAsia="zh-CN"/>
        </w:rPr>
      </w:pPr>
      <w:ins w:id="437" w:author="xiaxu-chinatelecom" w:date="2021-05-24T08:56:00Z">
        <w:r>
          <w:rPr>
            <w:noProof/>
          </w:rPr>
          <w:t>5.</w:t>
        </w:r>
        <w:r w:rsidRPr="004A64E7">
          <w:rPr>
            <w:noProof/>
            <w:lang w:val="en-US" w:eastAsia="zh-CN"/>
          </w:rPr>
          <w:t>20</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_Toc72739124 \h </w:instrText>
        </w:r>
      </w:ins>
      <w:r>
        <w:rPr>
          <w:noProof/>
        </w:rPr>
      </w:r>
      <w:r>
        <w:rPr>
          <w:noProof/>
        </w:rPr>
        <w:fldChar w:fldCharType="separate"/>
      </w:r>
      <w:ins w:id="438" w:author="xiaxu-chinatelecom" w:date="2021-05-24T08:56:00Z">
        <w:r>
          <w:rPr>
            <w:noProof/>
          </w:rPr>
          <w:t>73</w:t>
        </w:r>
        <w:r>
          <w:rPr>
            <w:noProof/>
          </w:rPr>
          <w:fldChar w:fldCharType="end"/>
        </w:r>
      </w:ins>
    </w:p>
    <w:p w:rsidR="00507C93" w:rsidRDefault="00507C93">
      <w:pPr>
        <w:pStyle w:val="40"/>
        <w:rPr>
          <w:ins w:id="439" w:author="xiaxu-chinatelecom" w:date="2021-05-24T08:56:00Z"/>
          <w:rFonts w:asciiTheme="minorHAnsi" w:eastAsiaTheme="minorEastAsia" w:hAnsiTheme="minorHAnsi" w:cstheme="minorBidi"/>
          <w:noProof/>
          <w:kern w:val="2"/>
          <w:sz w:val="21"/>
          <w:szCs w:val="22"/>
          <w:lang w:val="en-US" w:eastAsia="zh-CN"/>
        </w:rPr>
      </w:pPr>
      <w:ins w:id="440" w:author="xiaxu-chinatelecom" w:date="2021-05-24T08:56:00Z">
        <w:r w:rsidRPr="004A64E7">
          <w:rPr>
            <w:noProof/>
            <w:lang w:val="en-US" w:eastAsia="zh-CN"/>
          </w:rPr>
          <w:t>5.20.3.1</w:t>
        </w:r>
        <w:r>
          <w:rPr>
            <w:rFonts w:asciiTheme="minorHAnsi" w:eastAsiaTheme="minorEastAsia" w:hAnsiTheme="minorHAnsi" w:cstheme="minorBidi"/>
            <w:noProof/>
            <w:kern w:val="2"/>
            <w:sz w:val="21"/>
            <w:szCs w:val="22"/>
            <w:lang w:val="en-US" w:eastAsia="zh-CN"/>
          </w:rPr>
          <w:tab/>
        </w:r>
        <w:r w:rsidRPr="004A64E7">
          <w:rPr>
            <w:noProof/>
            <w:lang w:val="en-US" w:eastAsia="zh-CN"/>
          </w:rPr>
          <w:t>Power system requirements of SE service</w:t>
        </w:r>
        <w:r>
          <w:rPr>
            <w:noProof/>
          </w:rPr>
          <w:tab/>
        </w:r>
        <w:r>
          <w:rPr>
            <w:noProof/>
          </w:rPr>
          <w:fldChar w:fldCharType="begin"/>
        </w:r>
        <w:r>
          <w:rPr>
            <w:noProof/>
          </w:rPr>
          <w:instrText xml:space="preserve"> PAGEREF _Toc72739125 \h </w:instrText>
        </w:r>
      </w:ins>
      <w:r>
        <w:rPr>
          <w:noProof/>
        </w:rPr>
      </w:r>
      <w:r>
        <w:rPr>
          <w:noProof/>
        </w:rPr>
        <w:fldChar w:fldCharType="separate"/>
      </w:r>
      <w:ins w:id="441" w:author="xiaxu-chinatelecom" w:date="2021-05-24T08:56:00Z">
        <w:r>
          <w:rPr>
            <w:noProof/>
          </w:rPr>
          <w:t>74</w:t>
        </w:r>
        <w:r>
          <w:rPr>
            <w:noProof/>
          </w:rPr>
          <w:fldChar w:fldCharType="end"/>
        </w:r>
      </w:ins>
    </w:p>
    <w:p w:rsidR="00507C93" w:rsidRDefault="00507C93">
      <w:pPr>
        <w:pStyle w:val="32"/>
        <w:rPr>
          <w:ins w:id="442" w:author="xiaxu-chinatelecom" w:date="2021-05-24T08:56:00Z"/>
          <w:rFonts w:asciiTheme="minorHAnsi" w:eastAsiaTheme="minorEastAsia" w:hAnsiTheme="minorHAnsi" w:cstheme="minorBidi"/>
          <w:noProof/>
          <w:kern w:val="2"/>
          <w:sz w:val="21"/>
          <w:szCs w:val="22"/>
          <w:lang w:val="en-US" w:eastAsia="zh-CN"/>
        </w:rPr>
      </w:pPr>
      <w:ins w:id="443" w:author="xiaxu-chinatelecom" w:date="2021-05-24T08:56:00Z">
        <w:r>
          <w:rPr>
            <w:noProof/>
          </w:rPr>
          <w:t>5.</w:t>
        </w:r>
        <w:r w:rsidRPr="004A64E7">
          <w:rPr>
            <w:rFonts w:eastAsia="宋体"/>
            <w:noProof/>
            <w:lang w:val="en-US" w:eastAsia="zh-CN"/>
          </w:rPr>
          <w:t>20</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_Toc72739126 \h </w:instrText>
        </w:r>
      </w:ins>
      <w:r>
        <w:rPr>
          <w:noProof/>
        </w:rPr>
      </w:r>
      <w:r>
        <w:rPr>
          <w:noProof/>
        </w:rPr>
        <w:fldChar w:fldCharType="separate"/>
      </w:r>
      <w:ins w:id="444" w:author="xiaxu-chinatelecom" w:date="2021-05-24T08:56:00Z">
        <w:r>
          <w:rPr>
            <w:noProof/>
          </w:rPr>
          <w:t>74</w:t>
        </w:r>
        <w:r>
          <w:rPr>
            <w:noProof/>
          </w:rPr>
          <w:fldChar w:fldCharType="end"/>
        </w:r>
      </w:ins>
    </w:p>
    <w:p w:rsidR="00507C93" w:rsidRDefault="00507C93">
      <w:pPr>
        <w:pStyle w:val="32"/>
        <w:rPr>
          <w:ins w:id="445" w:author="xiaxu-chinatelecom" w:date="2021-05-24T08:56:00Z"/>
          <w:rFonts w:asciiTheme="minorHAnsi" w:eastAsiaTheme="minorEastAsia" w:hAnsiTheme="minorHAnsi" w:cstheme="minorBidi"/>
          <w:noProof/>
          <w:kern w:val="2"/>
          <w:sz w:val="21"/>
          <w:szCs w:val="22"/>
          <w:lang w:val="en-US" w:eastAsia="zh-CN"/>
        </w:rPr>
      </w:pPr>
      <w:ins w:id="446" w:author="xiaxu-chinatelecom" w:date="2021-05-24T08:56:00Z">
        <w:r>
          <w:rPr>
            <w:noProof/>
          </w:rPr>
          <w:t>5.</w:t>
        </w:r>
        <w:r w:rsidRPr="004A64E7">
          <w:rPr>
            <w:rFonts w:eastAsia="宋体"/>
            <w:noProof/>
            <w:lang w:val="en-US" w:eastAsia="zh-CN"/>
          </w:rPr>
          <w:t>20</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_Toc72739127 \h </w:instrText>
        </w:r>
      </w:ins>
      <w:r>
        <w:rPr>
          <w:noProof/>
        </w:rPr>
      </w:r>
      <w:r>
        <w:rPr>
          <w:noProof/>
        </w:rPr>
        <w:fldChar w:fldCharType="separate"/>
      </w:r>
      <w:ins w:id="447" w:author="xiaxu-chinatelecom" w:date="2021-05-24T08:56:00Z">
        <w:r>
          <w:rPr>
            <w:noProof/>
          </w:rPr>
          <w:t>74</w:t>
        </w:r>
        <w:r>
          <w:rPr>
            <w:noProof/>
          </w:rPr>
          <w:fldChar w:fldCharType="end"/>
        </w:r>
      </w:ins>
    </w:p>
    <w:p w:rsidR="00507C93" w:rsidRDefault="00507C93">
      <w:pPr>
        <w:pStyle w:val="32"/>
        <w:rPr>
          <w:ins w:id="448" w:author="xiaxu-chinatelecom" w:date="2021-05-24T08:56:00Z"/>
          <w:rFonts w:asciiTheme="minorHAnsi" w:eastAsiaTheme="minorEastAsia" w:hAnsiTheme="minorHAnsi" w:cstheme="minorBidi"/>
          <w:noProof/>
          <w:kern w:val="2"/>
          <w:sz w:val="21"/>
          <w:szCs w:val="22"/>
          <w:lang w:val="en-US" w:eastAsia="zh-CN"/>
        </w:rPr>
      </w:pPr>
      <w:ins w:id="449" w:author="xiaxu-chinatelecom" w:date="2021-05-24T08:56:00Z">
        <w:r>
          <w:rPr>
            <w:noProof/>
          </w:rPr>
          <w:t>5.</w:t>
        </w:r>
        <w:r w:rsidRPr="004A64E7">
          <w:rPr>
            <w:rFonts w:eastAsia="宋体"/>
            <w:noProof/>
            <w:lang w:val="en-US" w:eastAsia="zh-CN"/>
          </w:rPr>
          <w:t>20</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_Toc72739128 \h </w:instrText>
        </w:r>
      </w:ins>
      <w:r>
        <w:rPr>
          <w:noProof/>
        </w:rPr>
      </w:r>
      <w:r>
        <w:rPr>
          <w:noProof/>
        </w:rPr>
        <w:fldChar w:fldCharType="separate"/>
      </w:r>
      <w:ins w:id="450" w:author="xiaxu-chinatelecom" w:date="2021-05-24T08:56:00Z">
        <w:r>
          <w:rPr>
            <w:noProof/>
          </w:rPr>
          <w:t>75</w:t>
        </w:r>
        <w:r>
          <w:rPr>
            <w:noProof/>
          </w:rPr>
          <w:fldChar w:fldCharType="end"/>
        </w:r>
      </w:ins>
    </w:p>
    <w:p w:rsidR="00507C93" w:rsidRDefault="00507C93">
      <w:pPr>
        <w:pStyle w:val="22"/>
        <w:rPr>
          <w:ins w:id="451" w:author="xiaxu-chinatelecom" w:date="2021-05-24T08:56:00Z"/>
          <w:rFonts w:asciiTheme="minorHAnsi" w:eastAsiaTheme="minorEastAsia" w:hAnsiTheme="minorHAnsi" w:cstheme="minorBidi"/>
          <w:noProof/>
          <w:kern w:val="2"/>
          <w:sz w:val="21"/>
          <w:szCs w:val="22"/>
          <w:lang w:val="en-US" w:eastAsia="zh-CN"/>
        </w:rPr>
      </w:pPr>
      <w:ins w:id="452" w:author="xiaxu-chinatelecom" w:date="2021-05-24T08:56:00Z">
        <w:r>
          <w:rPr>
            <w:noProof/>
          </w:rPr>
          <w:t>5.</w:t>
        </w:r>
        <w:r w:rsidRPr="004A64E7">
          <w:rPr>
            <w:rFonts w:eastAsia="宋体"/>
            <w:noProof/>
            <w:lang w:val="en-US" w:eastAsia="zh-CN"/>
          </w:rPr>
          <w:t>21</w:t>
        </w:r>
        <w:r>
          <w:rPr>
            <w:rFonts w:asciiTheme="minorHAnsi" w:eastAsiaTheme="minorEastAsia" w:hAnsiTheme="minorHAnsi" w:cstheme="minorBidi"/>
            <w:noProof/>
            <w:kern w:val="2"/>
            <w:sz w:val="21"/>
            <w:szCs w:val="22"/>
            <w:lang w:val="en-US" w:eastAsia="zh-CN"/>
          </w:rPr>
          <w:tab/>
        </w:r>
        <w:r w:rsidRPr="004A64E7">
          <w:rPr>
            <w:noProof/>
            <w:lang w:val="en-US" w:eastAsia="zh-CN"/>
          </w:rPr>
          <w:t>Use case of power distribution grid power control service</w:t>
        </w:r>
        <w:r>
          <w:rPr>
            <w:noProof/>
          </w:rPr>
          <w:tab/>
        </w:r>
        <w:r>
          <w:rPr>
            <w:noProof/>
          </w:rPr>
          <w:fldChar w:fldCharType="begin"/>
        </w:r>
        <w:r>
          <w:rPr>
            <w:noProof/>
          </w:rPr>
          <w:instrText xml:space="preserve"> PAGEREF _Toc72739129 \h </w:instrText>
        </w:r>
      </w:ins>
      <w:r>
        <w:rPr>
          <w:noProof/>
        </w:rPr>
      </w:r>
      <w:r>
        <w:rPr>
          <w:noProof/>
        </w:rPr>
        <w:fldChar w:fldCharType="separate"/>
      </w:r>
      <w:ins w:id="453" w:author="xiaxu-chinatelecom" w:date="2021-05-24T08:56:00Z">
        <w:r>
          <w:rPr>
            <w:noProof/>
          </w:rPr>
          <w:t>75</w:t>
        </w:r>
        <w:r>
          <w:rPr>
            <w:noProof/>
          </w:rPr>
          <w:fldChar w:fldCharType="end"/>
        </w:r>
      </w:ins>
    </w:p>
    <w:p w:rsidR="00507C93" w:rsidRDefault="00507C93">
      <w:pPr>
        <w:pStyle w:val="32"/>
        <w:rPr>
          <w:ins w:id="454" w:author="xiaxu-chinatelecom" w:date="2021-05-24T08:56:00Z"/>
          <w:rFonts w:asciiTheme="minorHAnsi" w:eastAsiaTheme="minorEastAsia" w:hAnsiTheme="minorHAnsi" w:cstheme="minorBidi"/>
          <w:noProof/>
          <w:kern w:val="2"/>
          <w:sz w:val="21"/>
          <w:szCs w:val="22"/>
          <w:lang w:val="en-US" w:eastAsia="zh-CN"/>
        </w:rPr>
      </w:pPr>
      <w:ins w:id="455" w:author="xiaxu-chinatelecom" w:date="2021-05-24T08:56:00Z">
        <w:r>
          <w:rPr>
            <w:noProof/>
          </w:rPr>
          <w:t>5.</w:t>
        </w:r>
        <w:r w:rsidRPr="004A64E7">
          <w:rPr>
            <w:noProof/>
            <w:lang w:val="en-US" w:eastAsia="zh-CN"/>
          </w:rPr>
          <w:t>21</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_Toc72739130 \h </w:instrText>
        </w:r>
      </w:ins>
      <w:r>
        <w:rPr>
          <w:noProof/>
        </w:rPr>
      </w:r>
      <w:r>
        <w:rPr>
          <w:noProof/>
        </w:rPr>
        <w:fldChar w:fldCharType="separate"/>
      </w:r>
      <w:ins w:id="456" w:author="xiaxu-chinatelecom" w:date="2021-05-24T08:56:00Z">
        <w:r>
          <w:rPr>
            <w:noProof/>
          </w:rPr>
          <w:t>75</w:t>
        </w:r>
        <w:r>
          <w:rPr>
            <w:noProof/>
          </w:rPr>
          <w:fldChar w:fldCharType="end"/>
        </w:r>
      </w:ins>
    </w:p>
    <w:p w:rsidR="00507C93" w:rsidRDefault="00507C93">
      <w:pPr>
        <w:pStyle w:val="32"/>
        <w:rPr>
          <w:ins w:id="457" w:author="xiaxu-chinatelecom" w:date="2021-05-24T08:56:00Z"/>
          <w:rFonts w:asciiTheme="minorHAnsi" w:eastAsiaTheme="minorEastAsia" w:hAnsiTheme="minorHAnsi" w:cstheme="minorBidi"/>
          <w:noProof/>
          <w:kern w:val="2"/>
          <w:sz w:val="21"/>
          <w:szCs w:val="22"/>
          <w:lang w:val="en-US" w:eastAsia="zh-CN"/>
        </w:rPr>
      </w:pPr>
      <w:ins w:id="458" w:author="xiaxu-chinatelecom" w:date="2021-05-24T08:56:00Z">
        <w:r>
          <w:rPr>
            <w:noProof/>
          </w:rPr>
          <w:t>5.</w:t>
        </w:r>
        <w:r w:rsidRPr="004A64E7">
          <w:rPr>
            <w:noProof/>
            <w:lang w:val="en-US" w:eastAsia="zh-CN"/>
          </w:rPr>
          <w:t>21</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_Toc72739131 \h </w:instrText>
        </w:r>
      </w:ins>
      <w:r>
        <w:rPr>
          <w:noProof/>
        </w:rPr>
      </w:r>
      <w:r>
        <w:rPr>
          <w:noProof/>
        </w:rPr>
        <w:fldChar w:fldCharType="separate"/>
      </w:r>
      <w:ins w:id="459" w:author="xiaxu-chinatelecom" w:date="2021-05-24T08:56:00Z">
        <w:r>
          <w:rPr>
            <w:noProof/>
          </w:rPr>
          <w:t>75</w:t>
        </w:r>
        <w:r>
          <w:rPr>
            <w:noProof/>
          </w:rPr>
          <w:fldChar w:fldCharType="end"/>
        </w:r>
      </w:ins>
    </w:p>
    <w:p w:rsidR="00507C93" w:rsidRDefault="00507C93">
      <w:pPr>
        <w:pStyle w:val="32"/>
        <w:rPr>
          <w:ins w:id="460" w:author="xiaxu-chinatelecom" w:date="2021-05-24T08:56:00Z"/>
          <w:rFonts w:asciiTheme="minorHAnsi" w:eastAsiaTheme="minorEastAsia" w:hAnsiTheme="minorHAnsi" w:cstheme="minorBidi"/>
          <w:noProof/>
          <w:kern w:val="2"/>
          <w:sz w:val="21"/>
          <w:szCs w:val="22"/>
          <w:lang w:val="en-US" w:eastAsia="zh-CN"/>
        </w:rPr>
      </w:pPr>
      <w:ins w:id="461" w:author="xiaxu-chinatelecom" w:date="2021-05-24T08:56:00Z">
        <w:r>
          <w:rPr>
            <w:noProof/>
          </w:rPr>
          <w:t>5.</w:t>
        </w:r>
        <w:r w:rsidRPr="004A64E7">
          <w:rPr>
            <w:noProof/>
            <w:lang w:val="en-US" w:eastAsia="zh-CN"/>
          </w:rPr>
          <w:t>21</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_Toc72739132 \h </w:instrText>
        </w:r>
      </w:ins>
      <w:r>
        <w:rPr>
          <w:noProof/>
        </w:rPr>
      </w:r>
      <w:r>
        <w:rPr>
          <w:noProof/>
        </w:rPr>
        <w:fldChar w:fldCharType="separate"/>
      </w:r>
      <w:ins w:id="462" w:author="xiaxu-chinatelecom" w:date="2021-05-24T08:56:00Z">
        <w:r>
          <w:rPr>
            <w:noProof/>
          </w:rPr>
          <w:t>75</w:t>
        </w:r>
        <w:r>
          <w:rPr>
            <w:noProof/>
          </w:rPr>
          <w:fldChar w:fldCharType="end"/>
        </w:r>
      </w:ins>
    </w:p>
    <w:p w:rsidR="00507C93" w:rsidRDefault="00507C93">
      <w:pPr>
        <w:pStyle w:val="40"/>
        <w:rPr>
          <w:ins w:id="463" w:author="xiaxu-chinatelecom" w:date="2021-05-24T08:56:00Z"/>
          <w:rFonts w:asciiTheme="minorHAnsi" w:eastAsiaTheme="minorEastAsia" w:hAnsiTheme="minorHAnsi" w:cstheme="minorBidi"/>
          <w:noProof/>
          <w:kern w:val="2"/>
          <w:sz w:val="21"/>
          <w:szCs w:val="22"/>
          <w:lang w:val="en-US" w:eastAsia="zh-CN"/>
        </w:rPr>
      </w:pPr>
      <w:ins w:id="464" w:author="xiaxu-chinatelecom" w:date="2021-05-24T08:56:00Z">
        <w:r>
          <w:rPr>
            <w:noProof/>
          </w:rPr>
          <w:t>5.</w:t>
        </w:r>
        <w:r w:rsidRPr="004A64E7">
          <w:rPr>
            <w:rFonts w:eastAsia="宋体"/>
            <w:noProof/>
            <w:lang w:val="en-US" w:eastAsia="zh-CN"/>
          </w:rPr>
          <w:t>21</w:t>
        </w:r>
        <w:r>
          <w:rPr>
            <w:noProof/>
          </w:rPr>
          <w:t>.3.1 Power system requirements of PC service</w:t>
        </w:r>
        <w:r>
          <w:rPr>
            <w:noProof/>
          </w:rPr>
          <w:tab/>
        </w:r>
        <w:r>
          <w:rPr>
            <w:noProof/>
          </w:rPr>
          <w:fldChar w:fldCharType="begin"/>
        </w:r>
        <w:r>
          <w:rPr>
            <w:noProof/>
          </w:rPr>
          <w:instrText xml:space="preserve"> PAGEREF _Toc72739133 \h </w:instrText>
        </w:r>
      </w:ins>
      <w:r>
        <w:rPr>
          <w:noProof/>
        </w:rPr>
      </w:r>
      <w:r>
        <w:rPr>
          <w:noProof/>
        </w:rPr>
        <w:fldChar w:fldCharType="separate"/>
      </w:r>
      <w:ins w:id="465" w:author="xiaxu-chinatelecom" w:date="2021-05-24T08:56:00Z">
        <w:r>
          <w:rPr>
            <w:noProof/>
          </w:rPr>
          <w:t>76</w:t>
        </w:r>
        <w:r>
          <w:rPr>
            <w:noProof/>
          </w:rPr>
          <w:fldChar w:fldCharType="end"/>
        </w:r>
      </w:ins>
    </w:p>
    <w:p w:rsidR="00507C93" w:rsidRDefault="00507C93">
      <w:pPr>
        <w:pStyle w:val="32"/>
        <w:rPr>
          <w:ins w:id="466" w:author="xiaxu-chinatelecom" w:date="2021-05-24T08:56:00Z"/>
          <w:rFonts w:asciiTheme="minorHAnsi" w:eastAsiaTheme="minorEastAsia" w:hAnsiTheme="minorHAnsi" w:cstheme="minorBidi"/>
          <w:noProof/>
          <w:kern w:val="2"/>
          <w:sz w:val="21"/>
          <w:szCs w:val="22"/>
          <w:lang w:val="en-US" w:eastAsia="zh-CN"/>
        </w:rPr>
      </w:pPr>
      <w:ins w:id="467" w:author="xiaxu-chinatelecom" w:date="2021-05-24T08:56:00Z">
        <w:r>
          <w:rPr>
            <w:noProof/>
          </w:rPr>
          <w:t>5.</w:t>
        </w:r>
        <w:r w:rsidRPr="004A64E7">
          <w:rPr>
            <w:rFonts w:eastAsia="宋体"/>
            <w:noProof/>
            <w:lang w:val="en-US" w:eastAsia="zh-CN"/>
          </w:rPr>
          <w:t>21</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_Toc72739134 \h </w:instrText>
        </w:r>
      </w:ins>
      <w:r>
        <w:rPr>
          <w:noProof/>
        </w:rPr>
      </w:r>
      <w:r>
        <w:rPr>
          <w:noProof/>
        </w:rPr>
        <w:fldChar w:fldCharType="separate"/>
      </w:r>
      <w:ins w:id="468" w:author="xiaxu-chinatelecom" w:date="2021-05-24T08:56:00Z">
        <w:r>
          <w:rPr>
            <w:noProof/>
          </w:rPr>
          <w:t>76</w:t>
        </w:r>
        <w:r>
          <w:rPr>
            <w:noProof/>
          </w:rPr>
          <w:fldChar w:fldCharType="end"/>
        </w:r>
      </w:ins>
    </w:p>
    <w:p w:rsidR="00507C93" w:rsidRDefault="00507C93">
      <w:pPr>
        <w:pStyle w:val="32"/>
        <w:rPr>
          <w:ins w:id="469" w:author="xiaxu-chinatelecom" w:date="2021-05-24T08:56:00Z"/>
          <w:rFonts w:asciiTheme="minorHAnsi" w:eastAsiaTheme="minorEastAsia" w:hAnsiTheme="minorHAnsi" w:cstheme="minorBidi"/>
          <w:noProof/>
          <w:kern w:val="2"/>
          <w:sz w:val="21"/>
          <w:szCs w:val="22"/>
          <w:lang w:val="en-US" w:eastAsia="zh-CN"/>
        </w:rPr>
      </w:pPr>
      <w:ins w:id="470" w:author="xiaxu-chinatelecom" w:date="2021-05-24T08:56:00Z">
        <w:r>
          <w:rPr>
            <w:noProof/>
          </w:rPr>
          <w:t>5.</w:t>
        </w:r>
        <w:r w:rsidRPr="004A64E7">
          <w:rPr>
            <w:noProof/>
            <w:lang w:val="en-US" w:eastAsia="zh-CN"/>
          </w:rPr>
          <w:t>21</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_Toc72739135 \h </w:instrText>
        </w:r>
      </w:ins>
      <w:r>
        <w:rPr>
          <w:noProof/>
        </w:rPr>
      </w:r>
      <w:r>
        <w:rPr>
          <w:noProof/>
        </w:rPr>
        <w:fldChar w:fldCharType="separate"/>
      </w:r>
      <w:ins w:id="471" w:author="xiaxu-chinatelecom" w:date="2021-05-24T08:56:00Z">
        <w:r>
          <w:rPr>
            <w:noProof/>
          </w:rPr>
          <w:t>77</w:t>
        </w:r>
        <w:r>
          <w:rPr>
            <w:noProof/>
          </w:rPr>
          <w:fldChar w:fldCharType="end"/>
        </w:r>
      </w:ins>
    </w:p>
    <w:p w:rsidR="00507C93" w:rsidRDefault="00507C93">
      <w:pPr>
        <w:pStyle w:val="32"/>
        <w:rPr>
          <w:ins w:id="472" w:author="xiaxu-chinatelecom" w:date="2021-05-24T08:56:00Z"/>
          <w:rFonts w:asciiTheme="minorHAnsi" w:eastAsiaTheme="minorEastAsia" w:hAnsiTheme="minorHAnsi" w:cstheme="minorBidi"/>
          <w:noProof/>
          <w:kern w:val="2"/>
          <w:sz w:val="21"/>
          <w:szCs w:val="22"/>
          <w:lang w:val="en-US" w:eastAsia="zh-CN"/>
        </w:rPr>
      </w:pPr>
      <w:ins w:id="473" w:author="xiaxu-chinatelecom" w:date="2021-05-24T08:56:00Z">
        <w:r>
          <w:rPr>
            <w:noProof/>
          </w:rPr>
          <w:t>5.</w:t>
        </w:r>
        <w:r w:rsidRPr="004A64E7">
          <w:rPr>
            <w:noProof/>
            <w:lang w:val="en-US" w:eastAsia="zh-CN"/>
          </w:rPr>
          <w:t>21</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_Toc72739136 \h </w:instrText>
        </w:r>
      </w:ins>
      <w:r>
        <w:rPr>
          <w:noProof/>
        </w:rPr>
      </w:r>
      <w:r>
        <w:rPr>
          <w:noProof/>
        </w:rPr>
        <w:fldChar w:fldCharType="separate"/>
      </w:r>
      <w:ins w:id="474" w:author="xiaxu-chinatelecom" w:date="2021-05-24T08:56:00Z">
        <w:r>
          <w:rPr>
            <w:noProof/>
          </w:rPr>
          <w:t>77</w:t>
        </w:r>
        <w:r>
          <w:rPr>
            <w:noProof/>
          </w:rPr>
          <w:fldChar w:fldCharType="end"/>
        </w:r>
      </w:ins>
    </w:p>
    <w:p w:rsidR="00507C93" w:rsidRDefault="00507C93">
      <w:pPr>
        <w:pStyle w:val="22"/>
        <w:rPr>
          <w:ins w:id="475" w:author="xiaxu-chinatelecom" w:date="2021-05-24T08:56:00Z"/>
          <w:rFonts w:asciiTheme="minorHAnsi" w:eastAsiaTheme="minorEastAsia" w:hAnsiTheme="minorHAnsi" w:cstheme="minorBidi"/>
          <w:noProof/>
          <w:kern w:val="2"/>
          <w:sz w:val="21"/>
          <w:szCs w:val="22"/>
          <w:lang w:val="en-US" w:eastAsia="zh-CN"/>
        </w:rPr>
      </w:pPr>
      <w:ins w:id="476" w:author="xiaxu-chinatelecom" w:date="2021-05-24T08:56:00Z">
        <w:r>
          <w:rPr>
            <w:noProof/>
          </w:rPr>
          <w:t>5.</w:t>
        </w:r>
        <w:r w:rsidRPr="004A64E7">
          <w:rPr>
            <w:noProof/>
            <w:lang w:val="en-US" w:eastAsia="zh-CN"/>
          </w:rPr>
          <w:t>22</w:t>
        </w:r>
        <w:r>
          <w:rPr>
            <w:rFonts w:asciiTheme="minorHAnsi" w:eastAsiaTheme="minorEastAsia" w:hAnsiTheme="minorHAnsi" w:cstheme="minorBidi"/>
            <w:noProof/>
            <w:kern w:val="2"/>
            <w:sz w:val="21"/>
            <w:szCs w:val="22"/>
            <w:lang w:val="en-US" w:eastAsia="zh-CN"/>
          </w:rPr>
          <w:tab/>
        </w:r>
        <w:r w:rsidRPr="004A64E7">
          <w:rPr>
            <w:noProof/>
            <w:lang w:val="en-US" w:eastAsia="zh-CN"/>
          </w:rPr>
          <w:t>Use Case of ensuring uninterrupted MTC service availability during emergencies</w:t>
        </w:r>
        <w:r>
          <w:rPr>
            <w:noProof/>
          </w:rPr>
          <w:tab/>
        </w:r>
        <w:r>
          <w:rPr>
            <w:noProof/>
          </w:rPr>
          <w:fldChar w:fldCharType="begin"/>
        </w:r>
        <w:r>
          <w:rPr>
            <w:noProof/>
          </w:rPr>
          <w:instrText xml:space="preserve"> PAGEREF _Toc72739137 \h </w:instrText>
        </w:r>
      </w:ins>
      <w:r>
        <w:rPr>
          <w:noProof/>
        </w:rPr>
      </w:r>
      <w:r>
        <w:rPr>
          <w:noProof/>
        </w:rPr>
        <w:fldChar w:fldCharType="separate"/>
      </w:r>
      <w:ins w:id="477" w:author="xiaxu-chinatelecom" w:date="2021-05-24T08:56:00Z">
        <w:r>
          <w:rPr>
            <w:noProof/>
          </w:rPr>
          <w:t>77</w:t>
        </w:r>
        <w:r>
          <w:rPr>
            <w:noProof/>
          </w:rPr>
          <w:fldChar w:fldCharType="end"/>
        </w:r>
      </w:ins>
    </w:p>
    <w:p w:rsidR="00507C93" w:rsidRDefault="00507C93">
      <w:pPr>
        <w:pStyle w:val="32"/>
        <w:rPr>
          <w:ins w:id="478" w:author="xiaxu-chinatelecom" w:date="2021-05-24T08:56:00Z"/>
          <w:rFonts w:asciiTheme="minorHAnsi" w:eastAsiaTheme="minorEastAsia" w:hAnsiTheme="minorHAnsi" w:cstheme="minorBidi"/>
          <w:noProof/>
          <w:kern w:val="2"/>
          <w:sz w:val="21"/>
          <w:szCs w:val="22"/>
          <w:lang w:val="en-US" w:eastAsia="zh-CN"/>
        </w:rPr>
      </w:pPr>
      <w:ins w:id="479" w:author="xiaxu-chinatelecom" w:date="2021-05-24T08:56:00Z">
        <w:r>
          <w:rPr>
            <w:noProof/>
          </w:rPr>
          <w:t>5.</w:t>
        </w:r>
        <w:r w:rsidRPr="004A64E7">
          <w:rPr>
            <w:noProof/>
            <w:lang w:val="en-US" w:eastAsia="zh-CN"/>
          </w:rPr>
          <w:t>22</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_Toc72739138 \h </w:instrText>
        </w:r>
      </w:ins>
      <w:r>
        <w:rPr>
          <w:noProof/>
        </w:rPr>
      </w:r>
      <w:r>
        <w:rPr>
          <w:noProof/>
        </w:rPr>
        <w:fldChar w:fldCharType="separate"/>
      </w:r>
      <w:ins w:id="480" w:author="xiaxu-chinatelecom" w:date="2021-05-24T08:56:00Z">
        <w:r>
          <w:rPr>
            <w:noProof/>
          </w:rPr>
          <w:t>77</w:t>
        </w:r>
        <w:r>
          <w:rPr>
            <w:noProof/>
          </w:rPr>
          <w:fldChar w:fldCharType="end"/>
        </w:r>
      </w:ins>
    </w:p>
    <w:p w:rsidR="00507C93" w:rsidRDefault="00507C93">
      <w:pPr>
        <w:pStyle w:val="40"/>
        <w:rPr>
          <w:ins w:id="481" w:author="xiaxu-chinatelecom" w:date="2021-05-24T08:56:00Z"/>
          <w:rFonts w:asciiTheme="minorHAnsi" w:eastAsiaTheme="minorEastAsia" w:hAnsiTheme="minorHAnsi" w:cstheme="minorBidi"/>
          <w:noProof/>
          <w:kern w:val="2"/>
          <w:sz w:val="21"/>
          <w:szCs w:val="22"/>
          <w:lang w:val="en-US" w:eastAsia="zh-CN"/>
        </w:rPr>
      </w:pPr>
      <w:ins w:id="482" w:author="xiaxu-chinatelecom" w:date="2021-05-24T08:56:00Z">
        <w:r>
          <w:rPr>
            <w:noProof/>
          </w:rPr>
          <w:t>5.</w:t>
        </w:r>
        <w:r w:rsidRPr="004A64E7">
          <w:rPr>
            <w:noProof/>
            <w:lang w:val="en-US" w:eastAsia="zh-CN"/>
          </w:rPr>
          <w:t>22</w:t>
        </w:r>
        <w:r>
          <w:rPr>
            <w:noProof/>
          </w:rPr>
          <w:t>.1.1</w:t>
        </w:r>
        <w:r w:rsidRPr="004A64E7">
          <w:rPr>
            <w:noProof/>
            <w:lang w:val="en-US" w:eastAsia="zh-CN"/>
          </w:rPr>
          <w:t xml:space="preserve"> </w:t>
        </w:r>
        <w:r>
          <w:rPr>
            <w:noProof/>
          </w:rPr>
          <w:t>Introduction</w:t>
        </w:r>
        <w:r>
          <w:rPr>
            <w:noProof/>
          </w:rPr>
          <w:tab/>
        </w:r>
        <w:r>
          <w:rPr>
            <w:noProof/>
          </w:rPr>
          <w:fldChar w:fldCharType="begin"/>
        </w:r>
        <w:r>
          <w:rPr>
            <w:noProof/>
          </w:rPr>
          <w:instrText xml:space="preserve"> PAGEREF _Toc72739139 \h </w:instrText>
        </w:r>
      </w:ins>
      <w:r>
        <w:rPr>
          <w:noProof/>
        </w:rPr>
      </w:r>
      <w:r>
        <w:rPr>
          <w:noProof/>
        </w:rPr>
        <w:fldChar w:fldCharType="separate"/>
      </w:r>
      <w:ins w:id="483" w:author="xiaxu-chinatelecom" w:date="2021-05-24T08:56:00Z">
        <w:r>
          <w:rPr>
            <w:noProof/>
          </w:rPr>
          <w:t>77</w:t>
        </w:r>
        <w:r>
          <w:rPr>
            <w:noProof/>
          </w:rPr>
          <w:fldChar w:fldCharType="end"/>
        </w:r>
      </w:ins>
    </w:p>
    <w:p w:rsidR="00507C93" w:rsidRDefault="00507C93">
      <w:pPr>
        <w:pStyle w:val="32"/>
        <w:rPr>
          <w:ins w:id="484" w:author="xiaxu-chinatelecom" w:date="2021-05-24T08:56:00Z"/>
          <w:rFonts w:asciiTheme="minorHAnsi" w:eastAsiaTheme="minorEastAsia" w:hAnsiTheme="minorHAnsi" w:cstheme="minorBidi"/>
          <w:noProof/>
          <w:kern w:val="2"/>
          <w:sz w:val="21"/>
          <w:szCs w:val="22"/>
          <w:lang w:val="en-US" w:eastAsia="zh-CN"/>
        </w:rPr>
      </w:pPr>
      <w:ins w:id="485" w:author="xiaxu-chinatelecom" w:date="2021-05-24T08:56:00Z">
        <w:r>
          <w:rPr>
            <w:noProof/>
          </w:rPr>
          <w:t>5.</w:t>
        </w:r>
        <w:r w:rsidRPr="004A64E7">
          <w:rPr>
            <w:noProof/>
            <w:lang w:val="en-US" w:eastAsia="zh-CN"/>
          </w:rPr>
          <w:t>22</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_Toc72739140 \h </w:instrText>
        </w:r>
      </w:ins>
      <w:r>
        <w:rPr>
          <w:noProof/>
        </w:rPr>
      </w:r>
      <w:r>
        <w:rPr>
          <w:noProof/>
        </w:rPr>
        <w:fldChar w:fldCharType="separate"/>
      </w:r>
      <w:ins w:id="486" w:author="xiaxu-chinatelecom" w:date="2021-05-24T08:56:00Z">
        <w:r>
          <w:rPr>
            <w:noProof/>
          </w:rPr>
          <w:t>78</w:t>
        </w:r>
        <w:r>
          <w:rPr>
            <w:noProof/>
          </w:rPr>
          <w:fldChar w:fldCharType="end"/>
        </w:r>
      </w:ins>
    </w:p>
    <w:p w:rsidR="00507C93" w:rsidRDefault="00507C93">
      <w:pPr>
        <w:pStyle w:val="32"/>
        <w:rPr>
          <w:ins w:id="487" w:author="xiaxu-chinatelecom" w:date="2021-05-24T08:56:00Z"/>
          <w:rFonts w:asciiTheme="minorHAnsi" w:eastAsiaTheme="minorEastAsia" w:hAnsiTheme="minorHAnsi" w:cstheme="minorBidi"/>
          <w:noProof/>
          <w:kern w:val="2"/>
          <w:sz w:val="21"/>
          <w:szCs w:val="22"/>
          <w:lang w:val="en-US" w:eastAsia="zh-CN"/>
        </w:rPr>
      </w:pPr>
      <w:ins w:id="488" w:author="xiaxu-chinatelecom" w:date="2021-05-24T08:56:00Z">
        <w:r>
          <w:rPr>
            <w:noProof/>
          </w:rPr>
          <w:t>5.</w:t>
        </w:r>
        <w:r w:rsidRPr="004A64E7">
          <w:rPr>
            <w:noProof/>
            <w:lang w:val="en-US" w:eastAsia="zh-CN"/>
          </w:rPr>
          <w:t>22</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_Toc72739141 \h </w:instrText>
        </w:r>
      </w:ins>
      <w:r>
        <w:rPr>
          <w:noProof/>
        </w:rPr>
      </w:r>
      <w:r>
        <w:rPr>
          <w:noProof/>
        </w:rPr>
        <w:fldChar w:fldCharType="separate"/>
      </w:r>
      <w:ins w:id="489" w:author="xiaxu-chinatelecom" w:date="2021-05-24T08:56:00Z">
        <w:r>
          <w:rPr>
            <w:noProof/>
          </w:rPr>
          <w:t>78</w:t>
        </w:r>
        <w:r>
          <w:rPr>
            <w:noProof/>
          </w:rPr>
          <w:fldChar w:fldCharType="end"/>
        </w:r>
      </w:ins>
    </w:p>
    <w:p w:rsidR="00507C93" w:rsidRDefault="00507C93">
      <w:pPr>
        <w:pStyle w:val="32"/>
        <w:rPr>
          <w:ins w:id="490" w:author="xiaxu-chinatelecom" w:date="2021-05-24T08:56:00Z"/>
          <w:rFonts w:asciiTheme="minorHAnsi" w:eastAsiaTheme="minorEastAsia" w:hAnsiTheme="minorHAnsi" w:cstheme="minorBidi"/>
          <w:noProof/>
          <w:kern w:val="2"/>
          <w:sz w:val="21"/>
          <w:szCs w:val="22"/>
          <w:lang w:val="en-US" w:eastAsia="zh-CN"/>
        </w:rPr>
      </w:pPr>
      <w:ins w:id="491" w:author="xiaxu-chinatelecom" w:date="2021-05-24T08:56:00Z">
        <w:r>
          <w:rPr>
            <w:noProof/>
          </w:rPr>
          <w:t>5.</w:t>
        </w:r>
        <w:r w:rsidRPr="004A64E7">
          <w:rPr>
            <w:rFonts w:eastAsia="宋体"/>
            <w:noProof/>
            <w:lang w:val="en-US" w:eastAsia="zh-CN"/>
          </w:rPr>
          <w:t>22</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_Toc72739142 \h </w:instrText>
        </w:r>
      </w:ins>
      <w:r>
        <w:rPr>
          <w:noProof/>
        </w:rPr>
      </w:r>
      <w:r>
        <w:rPr>
          <w:noProof/>
        </w:rPr>
        <w:fldChar w:fldCharType="separate"/>
      </w:r>
      <w:ins w:id="492" w:author="xiaxu-chinatelecom" w:date="2021-05-24T08:56:00Z">
        <w:r>
          <w:rPr>
            <w:noProof/>
          </w:rPr>
          <w:t>79</w:t>
        </w:r>
        <w:r>
          <w:rPr>
            <w:noProof/>
          </w:rPr>
          <w:fldChar w:fldCharType="end"/>
        </w:r>
      </w:ins>
    </w:p>
    <w:p w:rsidR="00507C93" w:rsidRDefault="00507C93">
      <w:pPr>
        <w:pStyle w:val="32"/>
        <w:rPr>
          <w:ins w:id="493" w:author="xiaxu-chinatelecom" w:date="2021-05-24T08:56:00Z"/>
          <w:rFonts w:asciiTheme="minorHAnsi" w:eastAsiaTheme="minorEastAsia" w:hAnsiTheme="minorHAnsi" w:cstheme="minorBidi"/>
          <w:noProof/>
          <w:kern w:val="2"/>
          <w:sz w:val="21"/>
          <w:szCs w:val="22"/>
          <w:lang w:val="en-US" w:eastAsia="zh-CN"/>
        </w:rPr>
      </w:pPr>
      <w:ins w:id="494" w:author="xiaxu-chinatelecom" w:date="2021-05-24T08:56:00Z">
        <w:r>
          <w:rPr>
            <w:noProof/>
          </w:rPr>
          <w:t>5.</w:t>
        </w:r>
        <w:r w:rsidRPr="004A64E7">
          <w:rPr>
            <w:noProof/>
            <w:lang w:val="en-US" w:eastAsia="zh-CN"/>
          </w:rPr>
          <w:t>22</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_Toc72739143 \h </w:instrText>
        </w:r>
      </w:ins>
      <w:r>
        <w:rPr>
          <w:noProof/>
        </w:rPr>
      </w:r>
      <w:r>
        <w:rPr>
          <w:noProof/>
        </w:rPr>
        <w:fldChar w:fldCharType="separate"/>
      </w:r>
      <w:ins w:id="495" w:author="xiaxu-chinatelecom" w:date="2021-05-24T08:56:00Z">
        <w:r>
          <w:rPr>
            <w:noProof/>
          </w:rPr>
          <w:t>79</w:t>
        </w:r>
        <w:r>
          <w:rPr>
            <w:noProof/>
          </w:rPr>
          <w:fldChar w:fldCharType="end"/>
        </w:r>
      </w:ins>
    </w:p>
    <w:p w:rsidR="00507C93" w:rsidRDefault="00507C93">
      <w:pPr>
        <w:pStyle w:val="32"/>
        <w:rPr>
          <w:ins w:id="496" w:author="xiaxu-chinatelecom" w:date="2021-05-24T08:56:00Z"/>
          <w:rFonts w:asciiTheme="minorHAnsi" w:eastAsiaTheme="minorEastAsia" w:hAnsiTheme="minorHAnsi" w:cstheme="minorBidi"/>
          <w:noProof/>
          <w:kern w:val="2"/>
          <w:sz w:val="21"/>
          <w:szCs w:val="22"/>
          <w:lang w:val="en-US" w:eastAsia="zh-CN"/>
        </w:rPr>
      </w:pPr>
      <w:ins w:id="497" w:author="xiaxu-chinatelecom" w:date="2021-05-24T08:56:00Z">
        <w:r>
          <w:rPr>
            <w:noProof/>
          </w:rPr>
          <w:t>5.</w:t>
        </w:r>
        <w:r w:rsidRPr="004A64E7">
          <w:rPr>
            <w:noProof/>
            <w:lang w:val="en-US" w:eastAsia="zh-CN"/>
          </w:rPr>
          <w:t>22</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_Toc72739144 \h </w:instrText>
        </w:r>
      </w:ins>
      <w:r>
        <w:rPr>
          <w:noProof/>
        </w:rPr>
      </w:r>
      <w:r>
        <w:rPr>
          <w:noProof/>
        </w:rPr>
        <w:fldChar w:fldCharType="separate"/>
      </w:r>
      <w:ins w:id="498" w:author="xiaxu-chinatelecom" w:date="2021-05-24T08:56:00Z">
        <w:r>
          <w:rPr>
            <w:noProof/>
          </w:rPr>
          <w:t>79</w:t>
        </w:r>
        <w:r>
          <w:rPr>
            <w:noProof/>
          </w:rPr>
          <w:fldChar w:fldCharType="end"/>
        </w:r>
      </w:ins>
    </w:p>
    <w:p w:rsidR="00507C93" w:rsidRDefault="00507C93">
      <w:pPr>
        <w:pStyle w:val="22"/>
        <w:rPr>
          <w:ins w:id="499" w:author="xiaxu-chinatelecom" w:date="2021-05-24T08:56:00Z"/>
          <w:rFonts w:asciiTheme="minorHAnsi" w:eastAsiaTheme="minorEastAsia" w:hAnsiTheme="minorHAnsi" w:cstheme="minorBidi"/>
          <w:noProof/>
          <w:kern w:val="2"/>
          <w:sz w:val="21"/>
          <w:szCs w:val="22"/>
          <w:lang w:val="en-US" w:eastAsia="zh-CN"/>
        </w:rPr>
      </w:pPr>
      <w:ins w:id="500" w:author="xiaxu-chinatelecom" w:date="2021-05-24T08:56:00Z">
        <w:r>
          <w:rPr>
            <w:noProof/>
          </w:rPr>
          <w:t>5.</w:t>
        </w:r>
        <w:r w:rsidRPr="004A64E7">
          <w:rPr>
            <w:noProof/>
            <w:lang w:val="en-US" w:eastAsia="zh-CN"/>
          </w:rPr>
          <w:t>23 Edge cloud driven data acquisition (edgePMU)</w:t>
        </w:r>
        <w:r>
          <w:rPr>
            <w:noProof/>
          </w:rPr>
          <w:tab/>
        </w:r>
        <w:r>
          <w:rPr>
            <w:noProof/>
          </w:rPr>
          <w:fldChar w:fldCharType="begin"/>
        </w:r>
        <w:r>
          <w:rPr>
            <w:noProof/>
          </w:rPr>
          <w:instrText xml:space="preserve"> PAGEREF _Toc72739145 \h </w:instrText>
        </w:r>
      </w:ins>
      <w:r>
        <w:rPr>
          <w:noProof/>
        </w:rPr>
      </w:r>
      <w:r>
        <w:rPr>
          <w:noProof/>
        </w:rPr>
        <w:fldChar w:fldCharType="separate"/>
      </w:r>
      <w:ins w:id="501" w:author="xiaxu-chinatelecom" w:date="2021-05-24T08:56:00Z">
        <w:r>
          <w:rPr>
            <w:noProof/>
          </w:rPr>
          <w:t>79</w:t>
        </w:r>
        <w:r>
          <w:rPr>
            <w:noProof/>
          </w:rPr>
          <w:fldChar w:fldCharType="end"/>
        </w:r>
      </w:ins>
    </w:p>
    <w:p w:rsidR="00507C93" w:rsidRDefault="00507C93">
      <w:pPr>
        <w:pStyle w:val="32"/>
        <w:rPr>
          <w:ins w:id="502" w:author="xiaxu-chinatelecom" w:date="2021-05-24T08:56:00Z"/>
          <w:rFonts w:asciiTheme="minorHAnsi" w:eastAsiaTheme="minorEastAsia" w:hAnsiTheme="minorHAnsi" w:cstheme="minorBidi"/>
          <w:noProof/>
          <w:kern w:val="2"/>
          <w:sz w:val="21"/>
          <w:szCs w:val="22"/>
          <w:lang w:val="en-US" w:eastAsia="zh-CN"/>
        </w:rPr>
      </w:pPr>
      <w:ins w:id="503" w:author="xiaxu-chinatelecom" w:date="2021-05-24T08:56:00Z">
        <w:r>
          <w:rPr>
            <w:noProof/>
          </w:rPr>
          <w:t>5.</w:t>
        </w:r>
        <w:r w:rsidRPr="004A64E7">
          <w:rPr>
            <w:noProof/>
            <w:lang w:val="en-US" w:eastAsia="zh-CN"/>
          </w:rPr>
          <w:t>23</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_Toc72739146 \h </w:instrText>
        </w:r>
      </w:ins>
      <w:r>
        <w:rPr>
          <w:noProof/>
        </w:rPr>
      </w:r>
      <w:r>
        <w:rPr>
          <w:noProof/>
        </w:rPr>
        <w:fldChar w:fldCharType="separate"/>
      </w:r>
      <w:ins w:id="504" w:author="xiaxu-chinatelecom" w:date="2021-05-24T08:56:00Z">
        <w:r>
          <w:rPr>
            <w:noProof/>
          </w:rPr>
          <w:t>79</w:t>
        </w:r>
        <w:r>
          <w:rPr>
            <w:noProof/>
          </w:rPr>
          <w:fldChar w:fldCharType="end"/>
        </w:r>
      </w:ins>
    </w:p>
    <w:p w:rsidR="00507C93" w:rsidRDefault="00507C93">
      <w:pPr>
        <w:pStyle w:val="32"/>
        <w:rPr>
          <w:ins w:id="505" w:author="xiaxu-chinatelecom" w:date="2021-05-24T08:56:00Z"/>
          <w:rFonts w:asciiTheme="minorHAnsi" w:eastAsiaTheme="minorEastAsia" w:hAnsiTheme="minorHAnsi" w:cstheme="minorBidi"/>
          <w:noProof/>
          <w:kern w:val="2"/>
          <w:sz w:val="21"/>
          <w:szCs w:val="22"/>
          <w:lang w:val="en-US" w:eastAsia="zh-CN"/>
        </w:rPr>
      </w:pPr>
      <w:ins w:id="506" w:author="xiaxu-chinatelecom" w:date="2021-05-24T08:56:00Z">
        <w:r>
          <w:rPr>
            <w:noProof/>
          </w:rPr>
          <w:t>5.</w:t>
        </w:r>
        <w:r w:rsidRPr="004A64E7">
          <w:rPr>
            <w:noProof/>
            <w:lang w:val="en-US" w:eastAsia="zh-CN"/>
          </w:rPr>
          <w:t>23</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_Toc72739147 \h </w:instrText>
        </w:r>
      </w:ins>
      <w:r>
        <w:rPr>
          <w:noProof/>
        </w:rPr>
      </w:r>
      <w:r>
        <w:rPr>
          <w:noProof/>
        </w:rPr>
        <w:fldChar w:fldCharType="separate"/>
      </w:r>
      <w:ins w:id="507" w:author="xiaxu-chinatelecom" w:date="2021-05-24T08:56:00Z">
        <w:r>
          <w:rPr>
            <w:noProof/>
          </w:rPr>
          <w:t>80</w:t>
        </w:r>
        <w:r>
          <w:rPr>
            <w:noProof/>
          </w:rPr>
          <w:fldChar w:fldCharType="end"/>
        </w:r>
      </w:ins>
    </w:p>
    <w:p w:rsidR="00507C93" w:rsidRDefault="00507C93">
      <w:pPr>
        <w:pStyle w:val="32"/>
        <w:rPr>
          <w:ins w:id="508" w:author="xiaxu-chinatelecom" w:date="2021-05-24T08:56:00Z"/>
          <w:rFonts w:asciiTheme="minorHAnsi" w:eastAsiaTheme="minorEastAsia" w:hAnsiTheme="minorHAnsi" w:cstheme="minorBidi"/>
          <w:noProof/>
          <w:kern w:val="2"/>
          <w:sz w:val="21"/>
          <w:szCs w:val="22"/>
          <w:lang w:val="en-US" w:eastAsia="zh-CN"/>
        </w:rPr>
      </w:pPr>
      <w:ins w:id="509" w:author="xiaxu-chinatelecom" w:date="2021-05-24T08:56:00Z">
        <w:r>
          <w:rPr>
            <w:noProof/>
          </w:rPr>
          <w:t>5.</w:t>
        </w:r>
        <w:r w:rsidRPr="004A64E7">
          <w:rPr>
            <w:noProof/>
            <w:lang w:val="en-US" w:eastAsia="zh-CN"/>
          </w:rPr>
          <w:t>23</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_Toc72739148 \h </w:instrText>
        </w:r>
      </w:ins>
      <w:r>
        <w:rPr>
          <w:noProof/>
        </w:rPr>
      </w:r>
      <w:r>
        <w:rPr>
          <w:noProof/>
        </w:rPr>
        <w:fldChar w:fldCharType="separate"/>
      </w:r>
      <w:ins w:id="510" w:author="xiaxu-chinatelecom" w:date="2021-05-24T08:56:00Z">
        <w:r>
          <w:rPr>
            <w:noProof/>
          </w:rPr>
          <w:t>80</w:t>
        </w:r>
        <w:r>
          <w:rPr>
            <w:noProof/>
          </w:rPr>
          <w:fldChar w:fldCharType="end"/>
        </w:r>
      </w:ins>
    </w:p>
    <w:p w:rsidR="00507C93" w:rsidRDefault="00507C93">
      <w:pPr>
        <w:pStyle w:val="32"/>
        <w:rPr>
          <w:ins w:id="511" w:author="xiaxu-chinatelecom" w:date="2021-05-24T08:56:00Z"/>
          <w:rFonts w:asciiTheme="minorHAnsi" w:eastAsiaTheme="minorEastAsia" w:hAnsiTheme="minorHAnsi" w:cstheme="minorBidi"/>
          <w:noProof/>
          <w:kern w:val="2"/>
          <w:sz w:val="21"/>
          <w:szCs w:val="22"/>
          <w:lang w:val="en-US" w:eastAsia="zh-CN"/>
        </w:rPr>
      </w:pPr>
      <w:ins w:id="512" w:author="xiaxu-chinatelecom" w:date="2021-05-24T08:56:00Z">
        <w:r>
          <w:rPr>
            <w:noProof/>
          </w:rPr>
          <w:t>5.</w:t>
        </w:r>
        <w:r w:rsidRPr="004A64E7">
          <w:rPr>
            <w:rFonts w:eastAsia="宋体"/>
            <w:noProof/>
            <w:lang w:val="en-US" w:eastAsia="zh-CN"/>
          </w:rPr>
          <w:t>23</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_Toc72739149 \h </w:instrText>
        </w:r>
      </w:ins>
      <w:r>
        <w:rPr>
          <w:noProof/>
        </w:rPr>
      </w:r>
      <w:r>
        <w:rPr>
          <w:noProof/>
        </w:rPr>
        <w:fldChar w:fldCharType="separate"/>
      </w:r>
      <w:ins w:id="513" w:author="xiaxu-chinatelecom" w:date="2021-05-24T08:56:00Z">
        <w:r>
          <w:rPr>
            <w:noProof/>
          </w:rPr>
          <w:t>80</w:t>
        </w:r>
        <w:r>
          <w:rPr>
            <w:noProof/>
          </w:rPr>
          <w:fldChar w:fldCharType="end"/>
        </w:r>
      </w:ins>
    </w:p>
    <w:p w:rsidR="00507C93" w:rsidRDefault="00507C93">
      <w:pPr>
        <w:pStyle w:val="32"/>
        <w:rPr>
          <w:ins w:id="514" w:author="xiaxu-chinatelecom" w:date="2021-05-24T08:56:00Z"/>
          <w:rFonts w:asciiTheme="minorHAnsi" w:eastAsiaTheme="minorEastAsia" w:hAnsiTheme="minorHAnsi" w:cstheme="minorBidi"/>
          <w:noProof/>
          <w:kern w:val="2"/>
          <w:sz w:val="21"/>
          <w:szCs w:val="22"/>
          <w:lang w:val="en-US" w:eastAsia="zh-CN"/>
        </w:rPr>
      </w:pPr>
      <w:ins w:id="515" w:author="xiaxu-chinatelecom" w:date="2021-05-24T08:56:00Z">
        <w:r>
          <w:rPr>
            <w:noProof/>
          </w:rPr>
          <w:t>5.</w:t>
        </w:r>
        <w:r w:rsidRPr="004A64E7">
          <w:rPr>
            <w:rFonts w:eastAsia="宋体"/>
            <w:noProof/>
            <w:lang w:val="en-US" w:eastAsia="zh-CN"/>
          </w:rPr>
          <w:t>23</w:t>
        </w:r>
        <w:r>
          <w:rPr>
            <w:noProof/>
          </w:rPr>
          <w:t>.</w:t>
        </w:r>
        <w:r w:rsidRPr="004A64E7">
          <w:rPr>
            <w:noProof/>
            <w:lang w:val="en-US"/>
          </w:rPr>
          <w:t>5</w:t>
        </w:r>
        <w:r>
          <w:rPr>
            <w:rFonts w:asciiTheme="minorHAnsi" w:eastAsiaTheme="minorEastAsia" w:hAnsiTheme="minorHAnsi" w:cstheme="minorBidi"/>
            <w:noProof/>
            <w:kern w:val="2"/>
            <w:sz w:val="21"/>
            <w:szCs w:val="22"/>
            <w:lang w:val="en-US" w:eastAsia="zh-CN"/>
          </w:rPr>
          <w:tab/>
        </w:r>
        <w:r w:rsidRPr="004A64E7">
          <w:rPr>
            <w:noProof/>
            <w:lang w:val="en-US"/>
          </w:rPr>
          <w:t>Existing features partly or fully covering the use case functionality</w:t>
        </w:r>
        <w:r>
          <w:rPr>
            <w:noProof/>
          </w:rPr>
          <w:tab/>
        </w:r>
        <w:r>
          <w:rPr>
            <w:noProof/>
          </w:rPr>
          <w:fldChar w:fldCharType="begin"/>
        </w:r>
        <w:r>
          <w:rPr>
            <w:noProof/>
          </w:rPr>
          <w:instrText xml:space="preserve"> PAGEREF _Toc72739150 \h </w:instrText>
        </w:r>
      </w:ins>
      <w:r>
        <w:rPr>
          <w:noProof/>
        </w:rPr>
      </w:r>
      <w:r>
        <w:rPr>
          <w:noProof/>
        </w:rPr>
        <w:fldChar w:fldCharType="separate"/>
      </w:r>
      <w:ins w:id="516" w:author="xiaxu-chinatelecom" w:date="2021-05-24T08:56:00Z">
        <w:r>
          <w:rPr>
            <w:noProof/>
          </w:rPr>
          <w:t>80</w:t>
        </w:r>
        <w:r>
          <w:rPr>
            <w:noProof/>
          </w:rPr>
          <w:fldChar w:fldCharType="end"/>
        </w:r>
      </w:ins>
    </w:p>
    <w:p w:rsidR="00507C93" w:rsidRDefault="00507C93">
      <w:pPr>
        <w:pStyle w:val="32"/>
        <w:rPr>
          <w:ins w:id="517" w:author="xiaxu-chinatelecom" w:date="2021-05-24T08:56:00Z"/>
          <w:rFonts w:asciiTheme="minorHAnsi" w:eastAsiaTheme="minorEastAsia" w:hAnsiTheme="minorHAnsi" w:cstheme="minorBidi"/>
          <w:noProof/>
          <w:kern w:val="2"/>
          <w:sz w:val="21"/>
          <w:szCs w:val="22"/>
          <w:lang w:val="en-US" w:eastAsia="zh-CN"/>
        </w:rPr>
      </w:pPr>
      <w:ins w:id="518" w:author="xiaxu-chinatelecom" w:date="2021-05-24T08:56:00Z">
        <w:r>
          <w:rPr>
            <w:noProof/>
          </w:rPr>
          <w:t>5.</w:t>
        </w:r>
        <w:r w:rsidRPr="004A64E7">
          <w:rPr>
            <w:rFonts w:eastAsia="宋体"/>
            <w:noProof/>
            <w:lang w:val="en-US" w:eastAsia="zh-CN"/>
          </w:rPr>
          <w:t>23</w:t>
        </w:r>
        <w:r>
          <w:rPr>
            <w:noProof/>
          </w:rPr>
          <w:t>.</w:t>
        </w:r>
        <w:r w:rsidRPr="004A64E7">
          <w:rPr>
            <w:noProof/>
            <w:lang w:val="en-US" w:eastAsia="zh-CN"/>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_Toc72739151 \h </w:instrText>
        </w:r>
      </w:ins>
      <w:r>
        <w:rPr>
          <w:noProof/>
        </w:rPr>
      </w:r>
      <w:r>
        <w:rPr>
          <w:noProof/>
        </w:rPr>
        <w:fldChar w:fldCharType="separate"/>
      </w:r>
      <w:ins w:id="519" w:author="xiaxu-chinatelecom" w:date="2021-05-24T08:56:00Z">
        <w:r>
          <w:rPr>
            <w:noProof/>
          </w:rPr>
          <w:t>81</w:t>
        </w:r>
        <w:r>
          <w:rPr>
            <w:noProof/>
          </w:rPr>
          <w:fldChar w:fldCharType="end"/>
        </w:r>
      </w:ins>
    </w:p>
    <w:p w:rsidR="00507C93" w:rsidRDefault="00507C93">
      <w:pPr>
        <w:pStyle w:val="22"/>
        <w:rPr>
          <w:ins w:id="520" w:author="xiaxu-chinatelecom" w:date="2021-05-24T08:56:00Z"/>
          <w:rFonts w:asciiTheme="minorHAnsi" w:eastAsiaTheme="minorEastAsia" w:hAnsiTheme="minorHAnsi" w:cstheme="minorBidi"/>
          <w:noProof/>
          <w:kern w:val="2"/>
          <w:sz w:val="21"/>
          <w:szCs w:val="22"/>
          <w:lang w:val="en-US" w:eastAsia="zh-CN"/>
        </w:rPr>
      </w:pPr>
      <w:ins w:id="521" w:author="xiaxu-chinatelecom" w:date="2021-05-24T08:56:00Z">
        <w:r w:rsidRPr="004A64E7">
          <w:rPr>
            <w:noProof/>
            <w:lang w:val="en-US" w:eastAsia="zh-CN"/>
          </w:rPr>
          <w:t>5.24</w:t>
        </w:r>
        <w:r>
          <w:rPr>
            <w:rFonts w:asciiTheme="minorHAnsi" w:eastAsiaTheme="minorEastAsia" w:hAnsiTheme="minorHAnsi" w:cstheme="minorBidi"/>
            <w:noProof/>
            <w:kern w:val="2"/>
            <w:sz w:val="21"/>
            <w:szCs w:val="22"/>
            <w:lang w:val="en-US" w:eastAsia="zh-CN"/>
          </w:rPr>
          <w:tab/>
        </w:r>
        <w:r w:rsidRPr="004A64E7">
          <w:rPr>
            <w:noProof/>
            <w:lang w:val="en-US" w:eastAsia="zh-CN"/>
          </w:rPr>
          <w:t>Use case of power distribution grid load and generation prediction service</w:t>
        </w:r>
        <w:r>
          <w:rPr>
            <w:noProof/>
          </w:rPr>
          <w:tab/>
        </w:r>
        <w:r>
          <w:rPr>
            <w:noProof/>
          </w:rPr>
          <w:fldChar w:fldCharType="begin"/>
        </w:r>
        <w:r>
          <w:rPr>
            <w:noProof/>
          </w:rPr>
          <w:instrText xml:space="preserve"> PAGEREF _Toc72739152 \h </w:instrText>
        </w:r>
      </w:ins>
      <w:r>
        <w:rPr>
          <w:noProof/>
        </w:rPr>
      </w:r>
      <w:r>
        <w:rPr>
          <w:noProof/>
        </w:rPr>
        <w:fldChar w:fldCharType="separate"/>
      </w:r>
      <w:ins w:id="522" w:author="xiaxu-chinatelecom" w:date="2021-05-24T08:56:00Z">
        <w:r>
          <w:rPr>
            <w:noProof/>
          </w:rPr>
          <w:t>81</w:t>
        </w:r>
        <w:r>
          <w:rPr>
            <w:noProof/>
          </w:rPr>
          <w:fldChar w:fldCharType="end"/>
        </w:r>
      </w:ins>
    </w:p>
    <w:p w:rsidR="00507C93" w:rsidRDefault="00507C93">
      <w:pPr>
        <w:pStyle w:val="40"/>
        <w:rPr>
          <w:ins w:id="523" w:author="xiaxu-chinatelecom" w:date="2021-05-24T08:56:00Z"/>
          <w:rFonts w:asciiTheme="minorHAnsi" w:eastAsiaTheme="minorEastAsia" w:hAnsiTheme="minorHAnsi" w:cstheme="minorBidi"/>
          <w:noProof/>
          <w:kern w:val="2"/>
          <w:sz w:val="21"/>
          <w:szCs w:val="22"/>
          <w:lang w:val="en-US" w:eastAsia="zh-CN"/>
        </w:rPr>
      </w:pPr>
      <w:ins w:id="524" w:author="xiaxu-chinatelecom" w:date="2021-05-24T08:56:00Z">
        <w:r>
          <w:rPr>
            <w:noProof/>
          </w:rPr>
          <w:t>5.</w:t>
        </w:r>
        <w:r w:rsidRPr="004A64E7">
          <w:rPr>
            <w:noProof/>
            <w:lang w:val="en-US" w:eastAsia="zh-CN"/>
          </w:rPr>
          <w:t>24</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_Toc72739153 \h </w:instrText>
        </w:r>
      </w:ins>
      <w:r>
        <w:rPr>
          <w:noProof/>
        </w:rPr>
      </w:r>
      <w:r>
        <w:rPr>
          <w:noProof/>
        </w:rPr>
        <w:fldChar w:fldCharType="separate"/>
      </w:r>
      <w:ins w:id="525" w:author="xiaxu-chinatelecom" w:date="2021-05-24T08:56:00Z">
        <w:r>
          <w:rPr>
            <w:noProof/>
          </w:rPr>
          <w:t>81</w:t>
        </w:r>
        <w:r>
          <w:rPr>
            <w:noProof/>
          </w:rPr>
          <w:fldChar w:fldCharType="end"/>
        </w:r>
      </w:ins>
    </w:p>
    <w:p w:rsidR="00507C93" w:rsidRDefault="00507C93">
      <w:pPr>
        <w:pStyle w:val="40"/>
        <w:rPr>
          <w:ins w:id="526" w:author="xiaxu-chinatelecom" w:date="2021-05-24T08:56:00Z"/>
          <w:rFonts w:asciiTheme="minorHAnsi" w:eastAsiaTheme="minorEastAsia" w:hAnsiTheme="minorHAnsi" w:cstheme="minorBidi"/>
          <w:noProof/>
          <w:kern w:val="2"/>
          <w:sz w:val="21"/>
          <w:szCs w:val="22"/>
          <w:lang w:val="en-US" w:eastAsia="zh-CN"/>
        </w:rPr>
      </w:pPr>
      <w:ins w:id="527" w:author="xiaxu-chinatelecom" w:date="2021-05-24T08:56:00Z">
        <w:r>
          <w:rPr>
            <w:noProof/>
          </w:rPr>
          <w:t>5.</w:t>
        </w:r>
        <w:r w:rsidRPr="004A64E7">
          <w:rPr>
            <w:noProof/>
            <w:lang w:val="en-US" w:eastAsia="zh-CN"/>
          </w:rPr>
          <w:t>24</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_Toc72739154 \h </w:instrText>
        </w:r>
      </w:ins>
      <w:r>
        <w:rPr>
          <w:noProof/>
        </w:rPr>
      </w:r>
      <w:r>
        <w:rPr>
          <w:noProof/>
        </w:rPr>
        <w:fldChar w:fldCharType="separate"/>
      </w:r>
      <w:ins w:id="528" w:author="xiaxu-chinatelecom" w:date="2021-05-24T08:56:00Z">
        <w:r>
          <w:rPr>
            <w:noProof/>
          </w:rPr>
          <w:t>81</w:t>
        </w:r>
        <w:r>
          <w:rPr>
            <w:noProof/>
          </w:rPr>
          <w:fldChar w:fldCharType="end"/>
        </w:r>
      </w:ins>
    </w:p>
    <w:p w:rsidR="00507C93" w:rsidRDefault="00507C93">
      <w:pPr>
        <w:pStyle w:val="40"/>
        <w:rPr>
          <w:ins w:id="529" w:author="xiaxu-chinatelecom" w:date="2021-05-24T08:56:00Z"/>
          <w:rFonts w:asciiTheme="minorHAnsi" w:eastAsiaTheme="minorEastAsia" w:hAnsiTheme="minorHAnsi" w:cstheme="minorBidi"/>
          <w:noProof/>
          <w:kern w:val="2"/>
          <w:sz w:val="21"/>
          <w:szCs w:val="22"/>
          <w:lang w:val="en-US" w:eastAsia="zh-CN"/>
        </w:rPr>
      </w:pPr>
      <w:ins w:id="530" w:author="xiaxu-chinatelecom" w:date="2021-05-24T08:56:00Z">
        <w:r>
          <w:rPr>
            <w:noProof/>
          </w:rPr>
          <w:t>5.</w:t>
        </w:r>
        <w:r w:rsidRPr="004A64E7">
          <w:rPr>
            <w:noProof/>
            <w:lang w:val="en-US" w:eastAsia="zh-CN"/>
          </w:rPr>
          <w:t>24</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_Toc72739155 \h </w:instrText>
        </w:r>
      </w:ins>
      <w:r>
        <w:rPr>
          <w:noProof/>
        </w:rPr>
      </w:r>
      <w:r>
        <w:rPr>
          <w:noProof/>
        </w:rPr>
        <w:fldChar w:fldCharType="separate"/>
      </w:r>
      <w:ins w:id="531" w:author="xiaxu-chinatelecom" w:date="2021-05-24T08:56:00Z">
        <w:r>
          <w:rPr>
            <w:noProof/>
          </w:rPr>
          <w:t>81</w:t>
        </w:r>
        <w:r>
          <w:rPr>
            <w:noProof/>
          </w:rPr>
          <w:fldChar w:fldCharType="end"/>
        </w:r>
      </w:ins>
    </w:p>
    <w:p w:rsidR="00507C93" w:rsidRDefault="00507C93">
      <w:pPr>
        <w:pStyle w:val="40"/>
        <w:rPr>
          <w:ins w:id="532" w:author="xiaxu-chinatelecom" w:date="2021-05-24T08:56:00Z"/>
          <w:rFonts w:asciiTheme="minorHAnsi" w:eastAsiaTheme="minorEastAsia" w:hAnsiTheme="minorHAnsi" w:cstheme="minorBidi"/>
          <w:noProof/>
          <w:kern w:val="2"/>
          <w:sz w:val="21"/>
          <w:szCs w:val="22"/>
          <w:lang w:val="en-US" w:eastAsia="zh-CN"/>
        </w:rPr>
      </w:pPr>
      <w:ins w:id="533" w:author="xiaxu-chinatelecom" w:date="2021-05-24T08:56:00Z">
        <w:r>
          <w:rPr>
            <w:noProof/>
          </w:rPr>
          <w:t>5.24.3.1</w:t>
        </w:r>
        <w:r>
          <w:rPr>
            <w:rFonts w:asciiTheme="minorHAnsi" w:eastAsiaTheme="minorEastAsia" w:hAnsiTheme="minorHAnsi" w:cstheme="minorBidi"/>
            <w:noProof/>
            <w:kern w:val="2"/>
            <w:sz w:val="21"/>
            <w:szCs w:val="22"/>
            <w:lang w:val="en-US" w:eastAsia="zh-CN"/>
          </w:rPr>
          <w:tab/>
        </w:r>
        <w:r>
          <w:rPr>
            <w:noProof/>
          </w:rPr>
          <w:t xml:space="preserve">Power system requirements of </w:t>
        </w:r>
        <w:r w:rsidRPr="004A64E7">
          <w:rPr>
            <w:rFonts w:cs="Arial"/>
            <w:noProof/>
          </w:rPr>
          <w:t>LP/GP</w:t>
        </w:r>
        <w:r>
          <w:rPr>
            <w:noProof/>
          </w:rPr>
          <w:t xml:space="preserve"> service</w:t>
        </w:r>
        <w:r>
          <w:rPr>
            <w:noProof/>
          </w:rPr>
          <w:tab/>
        </w:r>
        <w:r>
          <w:rPr>
            <w:noProof/>
          </w:rPr>
          <w:fldChar w:fldCharType="begin"/>
        </w:r>
        <w:r>
          <w:rPr>
            <w:noProof/>
          </w:rPr>
          <w:instrText xml:space="preserve"> PAGEREF _Toc72739156 \h </w:instrText>
        </w:r>
      </w:ins>
      <w:r>
        <w:rPr>
          <w:noProof/>
        </w:rPr>
      </w:r>
      <w:r>
        <w:rPr>
          <w:noProof/>
        </w:rPr>
        <w:fldChar w:fldCharType="separate"/>
      </w:r>
      <w:ins w:id="534" w:author="xiaxu-chinatelecom" w:date="2021-05-24T08:56:00Z">
        <w:r>
          <w:rPr>
            <w:noProof/>
          </w:rPr>
          <w:t>82</w:t>
        </w:r>
        <w:r>
          <w:rPr>
            <w:noProof/>
          </w:rPr>
          <w:fldChar w:fldCharType="end"/>
        </w:r>
      </w:ins>
    </w:p>
    <w:p w:rsidR="00507C93" w:rsidRDefault="00507C93">
      <w:pPr>
        <w:pStyle w:val="40"/>
        <w:rPr>
          <w:ins w:id="535" w:author="xiaxu-chinatelecom" w:date="2021-05-24T08:56:00Z"/>
          <w:rFonts w:asciiTheme="minorHAnsi" w:eastAsiaTheme="minorEastAsia" w:hAnsiTheme="minorHAnsi" w:cstheme="minorBidi"/>
          <w:noProof/>
          <w:kern w:val="2"/>
          <w:sz w:val="21"/>
          <w:szCs w:val="22"/>
          <w:lang w:val="en-US" w:eastAsia="zh-CN"/>
        </w:rPr>
      </w:pPr>
      <w:ins w:id="536" w:author="xiaxu-chinatelecom" w:date="2021-05-24T08:56:00Z">
        <w:r>
          <w:rPr>
            <w:noProof/>
          </w:rPr>
          <w:t>5.</w:t>
        </w:r>
        <w:r w:rsidRPr="004A64E7">
          <w:rPr>
            <w:noProof/>
            <w:lang w:val="en-US" w:eastAsia="zh-CN"/>
          </w:rPr>
          <w:t>24</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_Toc72739157 \h </w:instrText>
        </w:r>
      </w:ins>
      <w:r>
        <w:rPr>
          <w:noProof/>
        </w:rPr>
      </w:r>
      <w:r>
        <w:rPr>
          <w:noProof/>
        </w:rPr>
        <w:fldChar w:fldCharType="separate"/>
      </w:r>
      <w:ins w:id="537" w:author="xiaxu-chinatelecom" w:date="2021-05-24T08:56:00Z">
        <w:r>
          <w:rPr>
            <w:noProof/>
          </w:rPr>
          <w:t>82</w:t>
        </w:r>
        <w:r>
          <w:rPr>
            <w:noProof/>
          </w:rPr>
          <w:fldChar w:fldCharType="end"/>
        </w:r>
      </w:ins>
    </w:p>
    <w:p w:rsidR="00507C93" w:rsidRDefault="00507C93">
      <w:pPr>
        <w:pStyle w:val="40"/>
        <w:rPr>
          <w:ins w:id="538" w:author="xiaxu-chinatelecom" w:date="2021-05-24T08:56:00Z"/>
          <w:rFonts w:asciiTheme="minorHAnsi" w:eastAsiaTheme="minorEastAsia" w:hAnsiTheme="minorHAnsi" w:cstheme="minorBidi"/>
          <w:noProof/>
          <w:kern w:val="2"/>
          <w:sz w:val="21"/>
          <w:szCs w:val="22"/>
          <w:lang w:val="en-US" w:eastAsia="zh-CN"/>
        </w:rPr>
      </w:pPr>
      <w:ins w:id="539" w:author="xiaxu-chinatelecom" w:date="2021-05-24T08:56:00Z">
        <w:r>
          <w:rPr>
            <w:noProof/>
          </w:rPr>
          <w:t>5.</w:t>
        </w:r>
        <w:r w:rsidRPr="004A64E7">
          <w:rPr>
            <w:noProof/>
            <w:lang w:val="en-US" w:eastAsia="zh-CN"/>
          </w:rPr>
          <w:t>24</w:t>
        </w:r>
        <w:r>
          <w:rPr>
            <w:noProof/>
          </w:rPr>
          <w:t>.</w:t>
        </w:r>
        <w:r w:rsidRPr="004A64E7">
          <w:rPr>
            <w:noProof/>
            <w:lang w:val="en-US"/>
          </w:rPr>
          <w:t>5</w:t>
        </w:r>
        <w:r>
          <w:rPr>
            <w:rFonts w:asciiTheme="minorHAnsi" w:eastAsiaTheme="minorEastAsia" w:hAnsiTheme="minorHAnsi" w:cstheme="minorBidi"/>
            <w:noProof/>
            <w:kern w:val="2"/>
            <w:sz w:val="21"/>
            <w:szCs w:val="22"/>
            <w:lang w:val="en-US" w:eastAsia="zh-CN"/>
          </w:rPr>
          <w:tab/>
        </w:r>
        <w:r w:rsidRPr="004A64E7">
          <w:rPr>
            <w:noProof/>
            <w:lang w:val="en-US"/>
          </w:rPr>
          <w:t>Existing features partly or fully covering the use case functionality</w:t>
        </w:r>
        <w:r>
          <w:rPr>
            <w:noProof/>
          </w:rPr>
          <w:tab/>
        </w:r>
        <w:r>
          <w:rPr>
            <w:noProof/>
          </w:rPr>
          <w:fldChar w:fldCharType="begin"/>
        </w:r>
        <w:r>
          <w:rPr>
            <w:noProof/>
          </w:rPr>
          <w:instrText xml:space="preserve"> PAGEREF _Toc72739158 \h </w:instrText>
        </w:r>
      </w:ins>
      <w:r>
        <w:rPr>
          <w:noProof/>
        </w:rPr>
      </w:r>
      <w:r>
        <w:rPr>
          <w:noProof/>
        </w:rPr>
        <w:fldChar w:fldCharType="separate"/>
      </w:r>
      <w:ins w:id="540" w:author="xiaxu-chinatelecom" w:date="2021-05-24T08:56:00Z">
        <w:r>
          <w:rPr>
            <w:noProof/>
          </w:rPr>
          <w:t>82</w:t>
        </w:r>
        <w:r>
          <w:rPr>
            <w:noProof/>
          </w:rPr>
          <w:fldChar w:fldCharType="end"/>
        </w:r>
      </w:ins>
    </w:p>
    <w:p w:rsidR="00507C93" w:rsidRDefault="00507C93">
      <w:pPr>
        <w:pStyle w:val="40"/>
        <w:rPr>
          <w:ins w:id="541" w:author="xiaxu-chinatelecom" w:date="2021-05-24T08:56:00Z"/>
          <w:rFonts w:asciiTheme="minorHAnsi" w:eastAsiaTheme="minorEastAsia" w:hAnsiTheme="minorHAnsi" w:cstheme="minorBidi"/>
          <w:noProof/>
          <w:kern w:val="2"/>
          <w:sz w:val="21"/>
          <w:szCs w:val="22"/>
          <w:lang w:val="en-US" w:eastAsia="zh-CN"/>
        </w:rPr>
      </w:pPr>
      <w:ins w:id="542" w:author="xiaxu-chinatelecom" w:date="2021-05-24T08:56:00Z">
        <w:r>
          <w:rPr>
            <w:noProof/>
          </w:rPr>
          <w:t>5.</w:t>
        </w:r>
        <w:r w:rsidRPr="004A64E7">
          <w:rPr>
            <w:noProof/>
            <w:lang w:val="en-US" w:eastAsia="zh-CN"/>
          </w:rPr>
          <w:t>24</w:t>
        </w:r>
        <w:r>
          <w:rPr>
            <w:noProof/>
          </w:rPr>
          <w:t>.</w:t>
        </w:r>
        <w:r w:rsidRPr="004A64E7">
          <w:rPr>
            <w:noProof/>
            <w:lang w:val="en-US" w:eastAsia="zh-CN"/>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_Toc72739159 \h </w:instrText>
        </w:r>
      </w:ins>
      <w:r>
        <w:rPr>
          <w:noProof/>
        </w:rPr>
      </w:r>
      <w:r>
        <w:rPr>
          <w:noProof/>
        </w:rPr>
        <w:fldChar w:fldCharType="separate"/>
      </w:r>
      <w:ins w:id="543" w:author="xiaxu-chinatelecom" w:date="2021-05-24T08:56:00Z">
        <w:r>
          <w:rPr>
            <w:noProof/>
          </w:rPr>
          <w:t>83</w:t>
        </w:r>
        <w:r>
          <w:rPr>
            <w:noProof/>
          </w:rPr>
          <w:fldChar w:fldCharType="end"/>
        </w:r>
      </w:ins>
    </w:p>
    <w:p w:rsidR="00507C93" w:rsidRDefault="00507C93">
      <w:pPr>
        <w:pStyle w:val="11"/>
        <w:rPr>
          <w:ins w:id="544" w:author="xiaxu-chinatelecom" w:date="2021-05-24T08:56:00Z"/>
          <w:rFonts w:asciiTheme="minorHAnsi" w:eastAsiaTheme="minorEastAsia" w:hAnsiTheme="minorHAnsi" w:cstheme="minorBidi"/>
          <w:noProof/>
          <w:kern w:val="2"/>
          <w:sz w:val="21"/>
          <w:szCs w:val="22"/>
          <w:lang w:val="en-US" w:eastAsia="zh-CN"/>
        </w:rPr>
      </w:pPr>
      <w:ins w:id="545" w:author="xiaxu-chinatelecom" w:date="2021-05-24T08:56:00Z">
        <w:r>
          <w:rPr>
            <w:noProof/>
          </w:rPr>
          <w:lastRenderedPageBreak/>
          <w:t>6</w:t>
        </w:r>
        <w:r>
          <w:rPr>
            <w:rFonts w:asciiTheme="minorHAnsi" w:eastAsiaTheme="minorEastAsia" w:hAnsiTheme="minorHAnsi" w:cstheme="minorBidi"/>
            <w:noProof/>
            <w:kern w:val="2"/>
            <w:sz w:val="21"/>
            <w:szCs w:val="22"/>
            <w:lang w:val="en-US" w:eastAsia="zh-CN"/>
          </w:rPr>
          <w:tab/>
        </w:r>
        <w:r>
          <w:rPr>
            <w:noProof/>
          </w:rPr>
          <w:t>Considerations</w:t>
        </w:r>
        <w:r>
          <w:rPr>
            <w:noProof/>
          </w:rPr>
          <w:tab/>
        </w:r>
        <w:r>
          <w:rPr>
            <w:noProof/>
          </w:rPr>
          <w:fldChar w:fldCharType="begin"/>
        </w:r>
        <w:r>
          <w:rPr>
            <w:noProof/>
          </w:rPr>
          <w:instrText xml:space="preserve"> PAGEREF _Toc72739160 \h </w:instrText>
        </w:r>
      </w:ins>
      <w:r>
        <w:rPr>
          <w:noProof/>
        </w:rPr>
      </w:r>
      <w:r>
        <w:rPr>
          <w:noProof/>
        </w:rPr>
        <w:fldChar w:fldCharType="separate"/>
      </w:r>
      <w:ins w:id="546" w:author="xiaxu-chinatelecom" w:date="2021-05-24T08:56:00Z">
        <w:r>
          <w:rPr>
            <w:noProof/>
          </w:rPr>
          <w:t>83</w:t>
        </w:r>
        <w:r>
          <w:rPr>
            <w:noProof/>
          </w:rPr>
          <w:fldChar w:fldCharType="end"/>
        </w:r>
      </w:ins>
    </w:p>
    <w:p w:rsidR="00507C93" w:rsidRDefault="00507C93">
      <w:pPr>
        <w:pStyle w:val="22"/>
        <w:rPr>
          <w:ins w:id="547" w:author="xiaxu-chinatelecom" w:date="2021-05-24T08:56:00Z"/>
          <w:rFonts w:asciiTheme="minorHAnsi" w:eastAsiaTheme="minorEastAsia" w:hAnsiTheme="minorHAnsi" w:cstheme="minorBidi"/>
          <w:noProof/>
          <w:kern w:val="2"/>
          <w:sz w:val="21"/>
          <w:szCs w:val="22"/>
          <w:lang w:val="en-US" w:eastAsia="zh-CN"/>
        </w:rPr>
      </w:pPr>
      <w:ins w:id="548" w:author="xiaxu-chinatelecom" w:date="2021-05-24T08:56:00Z">
        <w:r>
          <w:rPr>
            <w:noProof/>
          </w:rPr>
          <w:t>6.1</w:t>
        </w:r>
        <w:r>
          <w:rPr>
            <w:rFonts w:asciiTheme="minorHAnsi" w:eastAsiaTheme="minorEastAsia" w:hAnsiTheme="minorHAnsi" w:cstheme="minorBidi"/>
            <w:noProof/>
            <w:kern w:val="2"/>
            <w:sz w:val="21"/>
            <w:szCs w:val="22"/>
            <w:lang w:val="en-US" w:eastAsia="zh-CN"/>
          </w:rPr>
          <w:tab/>
        </w:r>
        <w:r>
          <w:rPr>
            <w:noProof/>
          </w:rPr>
          <w:t>Potential security considerations</w:t>
        </w:r>
        <w:r>
          <w:rPr>
            <w:noProof/>
          </w:rPr>
          <w:tab/>
        </w:r>
        <w:r>
          <w:rPr>
            <w:noProof/>
          </w:rPr>
          <w:fldChar w:fldCharType="begin"/>
        </w:r>
        <w:r>
          <w:rPr>
            <w:noProof/>
          </w:rPr>
          <w:instrText xml:space="preserve"> PAGEREF _Toc72739161 \h </w:instrText>
        </w:r>
      </w:ins>
      <w:r>
        <w:rPr>
          <w:noProof/>
        </w:rPr>
      </w:r>
      <w:r>
        <w:rPr>
          <w:noProof/>
        </w:rPr>
        <w:fldChar w:fldCharType="separate"/>
      </w:r>
      <w:ins w:id="549" w:author="xiaxu-chinatelecom" w:date="2021-05-24T08:56:00Z">
        <w:r>
          <w:rPr>
            <w:noProof/>
          </w:rPr>
          <w:t>83</w:t>
        </w:r>
        <w:r>
          <w:rPr>
            <w:noProof/>
          </w:rPr>
          <w:fldChar w:fldCharType="end"/>
        </w:r>
      </w:ins>
    </w:p>
    <w:p w:rsidR="00507C93" w:rsidRDefault="00507C93">
      <w:pPr>
        <w:pStyle w:val="22"/>
        <w:rPr>
          <w:ins w:id="550" w:author="xiaxu-chinatelecom" w:date="2021-05-24T08:56:00Z"/>
          <w:rFonts w:asciiTheme="minorHAnsi" w:eastAsiaTheme="minorEastAsia" w:hAnsiTheme="minorHAnsi" w:cstheme="minorBidi"/>
          <w:noProof/>
          <w:kern w:val="2"/>
          <w:sz w:val="21"/>
          <w:szCs w:val="22"/>
          <w:lang w:val="en-US" w:eastAsia="zh-CN"/>
        </w:rPr>
      </w:pPr>
      <w:ins w:id="551" w:author="xiaxu-chinatelecom" w:date="2021-05-24T08:56:00Z">
        <w:r>
          <w:rPr>
            <w:noProof/>
          </w:rPr>
          <w:t>6.2</w:t>
        </w:r>
        <w:r>
          <w:rPr>
            <w:rFonts w:asciiTheme="minorHAnsi" w:eastAsiaTheme="minorEastAsia" w:hAnsiTheme="minorHAnsi" w:cstheme="minorBidi"/>
            <w:noProof/>
            <w:kern w:val="2"/>
            <w:sz w:val="21"/>
            <w:szCs w:val="22"/>
            <w:lang w:val="en-US" w:eastAsia="zh-CN"/>
          </w:rPr>
          <w:tab/>
        </w:r>
        <w:r>
          <w:rPr>
            <w:noProof/>
          </w:rPr>
          <w:t>Potential charging considerations</w:t>
        </w:r>
        <w:r>
          <w:rPr>
            <w:noProof/>
          </w:rPr>
          <w:tab/>
        </w:r>
        <w:r>
          <w:rPr>
            <w:noProof/>
          </w:rPr>
          <w:fldChar w:fldCharType="begin"/>
        </w:r>
        <w:r>
          <w:rPr>
            <w:noProof/>
          </w:rPr>
          <w:instrText xml:space="preserve"> PAGEREF _Toc72739162 \h </w:instrText>
        </w:r>
      </w:ins>
      <w:r>
        <w:rPr>
          <w:noProof/>
        </w:rPr>
      </w:r>
      <w:r>
        <w:rPr>
          <w:noProof/>
        </w:rPr>
        <w:fldChar w:fldCharType="separate"/>
      </w:r>
      <w:ins w:id="552" w:author="xiaxu-chinatelecom" w:date="2021-05-24T08:56:00Z">
        <w:r>
          <w:rPr>
            <w:noProof/>
          </w:rPr>
          <w:t>83</w:t>
        </w:r>
        <w:r>
          <w:rPr>
            <w:noProof/>
          </w:rPr>
          <w:fldChar w:fldCharType="end"/>
        </w:r>
      </w:ins>
    </w:p>
    <w:p w:rsidR="00507C93" w:rsidRDefault="00507C93">
      <w:pPr>
        <w:pStyle w:val="11"/>
        <w:rPr>
          <w:ins w:id="553" w:author="xiaxu-chinatelecom" w:date="2021-05-24T08:56:00Z"/>
          <w:rFonts w:asciiTheme="minorHAnsi" w:eastAsiaTheme="minorEastAsia" w:hAnsiTheme="minorHAnsi" w:cstheme="minorBidi"/>
          <w:noProof/>
          <w:kern w:val="2"/>
          <w:sz w:val="21"/>
          <w:szCs w:val="22"/>
          <w:lang w:val="en-US" w:eastAsia="zh-CN"/>
        </w:rPr>
      </w:pPr>
      <w:ins w:id="554" w:author="xiaxu-chinatelecom" w:date="2021-05-24T08:56:00Z">
        <w:r>
          <w:rPr>
            <w:noProof/>
          </w:rPr>
          <w:t>7</w:t>
        </w:r>
        <w:r>
          <w:rPr>
            <w:rFonts w:asciiTheme="minorHAnsi" w:eastAsiaTheme="minorEastAsia" w:hAnsiTheme="minorHAnsi" w:cstheme="minorBidi"/>
            <w:noProof/>
            <w:kern w:val="2"/>
            <w:sz w:val="21"/>
            <w:szCs w:val="22"/>
            <w:lang w:val="en-US" w:eastAsia="zh-CN"/>
          </w:rPr>
          <w:tab/>
        </w:r>
        <w:r>
          <w:rPr>
            <w:noProof/>
          </w:rPr>
          <w:t>Consolidated potential requirements and KPIs</w:t>
        </w:r>
        <w:r>
          <w:rPr>
            <w:noProof/>
          </w:rPr>
          <w:tab/>
        </w:r>
        <w:r>
          <w:rPr>
            <w:noProof/>
          </w:rPr>
          <w:fldChar w:fldCharType="begin"/>
        </w:r>
        <w:r>
          <w:rPr>
            <w:noProof/>
          </w:rPr>
          <w:instrText xml:space="preserve"> PAGEREF _Toc72739163 \h </w:instrText>
        </w:r>
      </w:ins>
      <w:r>
        <w:rPr>
          <w:noProof/>
        </w:rPr>
      </w:r>
      <w:r>
        <w:rPr>
          <w:noProof/>
        </w:rPr>
        <w:fldChar w:fldCharType="separate"/>
      </w:r>
      <w:ins w:id="555" w:author="xiaxu-chinatelecom" w:date="2021-05-24T08:56:00Z">
        <w:r>
          <w:rPr>
            <w:noProof/>
          </w:rPr>
          <w:t>83</w:t>
        </w:r>
        <w:r>
          <w:rPr>
            <w:noProof/>
          </w:rPr>
          <w:fldChar w:fldCharType="end"/>
        </w:r>
      </w:ins>
    </w:p>
    <w:p w:rsidR="00507C93" w:rsidRDefault="00507C93">
      <w:pPr>
        <w:pStyle w:val="22"/>
        <w:rPr>
          <w:ins w:id="556" w:author="xiaxu-chinatelecom" w:date="2021-05-24T08:56:00Z"/>
          <w:rFonts w:asciiTheme="minorHAnsi" w:eastAsiaTheme="minorEastAsia" w:hAnsiTheme="minorHAnsi" w:cstheme="minorBidi"/>
          <w:noProof/>
          <w:kern w:val="2"/>
          <w:sz w:val="21"/>
          <w:szCs w:val="22"/>
          <w:lang w:val="en-US" w:eastAsia="zh-CN"/>
        </w:rPr>
      </w:pPr>
      <w:ins w:id="557" w:author="xiaxu-chinatelecom" w:date="2021-05-24T08:56:00Z">
        <w:r>
          <w:rPr>
            <w:noProof/>
          </w:rPr>
          <w:t>7.1</w:t>
        </w:r>
        <w:r>
          <w:rPr>
            <w:rFonts w:asciiTheme="minorHAnsi" w:eastAsiaTheme="minorEastAsia" w:hAnsiTheme="minorHAnsi" w:cstheme="minorBidi"/>
            <w:noProof/>
            <w:kern w:val="2"/>
            <w:sz w:val="21"/>
            <w:szCs w:val="22"/>
            <w:lang w:val="en-US" w:eastAsia="zh-CN"/>
          </w:rPr>
          <w:tab/>
        </w:r>
        <w:r>
          <w:rPr>
            <w:noProof/>
          </w:rPr>
          <w:t>Consolidated potential requirements</w:t>
        </w:r>
        <w:r>
          <w:rPr>
            <w:noProof/>
          </w:rPr>
          <w:tab/>
        </w:r>
        <w:r>
          <w:rPr>
            <w:noProof/>
          </w:rPr>
          <w:fldChar w:fldCharType="begin"/>
        </w:r>
        <w:r>
          <w:rPr>
            <w:noProof/>
          </w:rPr>
          <w:instrText xml:space="preserve"> PAGEREF _Toc72739164 \h </w:instrText>
        </w:r>
      </w:ins>
      <w:r>
        <w:rPr>
          <w:noProof/>
        </w:rPr>
      </w:r>
      <w:r>
        <w:rPr>
          <w:noProof/>
        </w:rPr>
        <w:fldChar w:fldCharType="separate"/>
      </w:r>
      <w:ins w:id="558" w:author="xiaxu-chinatelecom" w:date="2021-05-24T08:56:00Z">
        <w:r>
          <w:rPr>
            <w:noProof/>
          </w:rPr>
          <w:t>83</w:t>
        </w:r>
        <w:r>
          <w:rPr>
            <w:noProof/>
          </w:rPr>
          <w:fldChar w:fldCharType="end"/>
        </w:r>
      </w:ins>
    </w:p>
    <w:p w:rsidR="00507C93" w:rsidRDefault="00507C93">
      <w:pPr>
        <w:pStyle w:val="22"/>
        <w:rPr>
          <w:ins w:id="559" w:author="xiaxu-chinatelecom" w:date="2021-05-24T08:56:00Z"/>
          <w:rFonts w:asciiTheme="minorHAnsi" w:eastAsiaTheme="minorEastAsia" w:hAnsiTheme="minorHAnsi" w:cstheme="minorBidi"/>
          <w:noProof/>
          <w:kern w:val="2"/>
          <w:sz w:val="21"/>
          <w:szCs w:val="22"/>
          <w:lang w:val="en-US" w:eastAsia="zh-CN"/>
        </w:rPr>
      </w:pPr>
      <w:ins w:id="560" w:author="xiaxu-chinatelecom" w:date="2021-05-24T08:56:00Z">
        <w:r>
          <w:rPr>
            <w:noProof/>
          </w:rPr>
          <w:t>7.2</w:t>
        </w:r>
        <w:r>
          <w:rPr>
            <w:rFonts w:asciiTheme="minorHAnsi" w:eastAsiaTheme="minorEastAsia" w:hAnsiTheme="minorHAnsi" w:cstheme="minorBidi"/>
            <w:noProof/>
            <w:kern w:val="2"/>
            <w:sz w:val="21"/>
            <w:szCs w:val="22"/>
            <w:lang w:val="en-US" w:eastAsia="zh-CN"/>
          </w:rPr>
          <w:tab/>
        </w:r>
        <w:r>
          <w:rPr>
            <w:noProof/>
          </w:rPr>
          <w:t>Consolidated potential KPIs</w:t>
        </w:r>
        <w:r>
          <w:rPr>
            <w:noProof/>
          </w:rPr>
          <w:tab/>
        </w:r>
        <w:r>
          <w:rPr>
            <w:noProof/>
          </w:rPr>
          <w:fldChar w:fldCharType="begin"/>
        </w:r>
        <w:r>
          <w:rPr>
            <w:noProof/>
          </w:rPr>
          <w:instrText xml:space="preserve"> PAGEREF _Toc72739165 \h </w:instrText>
        </w:r>
      </w:ins>
      <w:r>
        <w:rPr>
          <w:noProof/>
        </w:rPr>
      </w:r>
      <w:r>
        <w:rPr>
          <w:noProof/>
        </w:rPr>
        <w:fldChar w:fldCharType="separate"/>
      </w:r>
      <w:ins w:id="561" w:author="xiaxu-chinatelecom" w:date="2021-05-24T08:56:00Z">
        <w:r>
          <w:rPr>
            <w:noProof/>
          </w:rPr>
          <w:t>84</w:t>
        </w:r>
        <w:r>
          <w:rPr>
            <w:noProof/>
          </w:rPr>
          <w:fldChar w:fldCharType="end"/>
        </w:r>
      </w:ins>
    </w:p>
    <w:p w:rsidR="00507C93" w:rsidRDefault="00507C93">
      <w:pPr>
        <w:pStyle w:val="11"/>
        <w:rPr>
          <w:ins w:id="562" w:author="xiaxu-chinatelecom" w:date="2021-05-24T08:56:00Z"/>
          <w:rFonts w:asciiTheme="minorHAnsi" w:eastAsiaTheme="minorEastAsia" w:hAnsiTheme="minorHAnsi" w:cstheme="minorBidi"/>
          <w:noProof/>
          <w:kern w:val="2"/>
          <w:sz w:val="21"/>
          <w:szCs w:val="22"/>
          <w:lang w:val="en-US" w:eastAsia="zh-CN"/>
        </w:rPr>
      </w:pPr>
      <w:ins w:id="563" w:author="xiaxu-chinatelecom" w:date="2021-05-24T08:56:00Z">
        <w:r>
          <w:rPr>
            <w:noProof/>
            <w:lang w:eastAsia="zh-CN"/>
          </w:rPr>
          <w:t>8</w:t>
        </w:r>
        <w:r>
          <w:rPr>
            <w:rFonts w:asciiTheme="minorHAnsi" w:eastAsiaTheme="minorEastAsia" w:hAnsiTheme="minorHAnsi" w:cstheme="minorBidi"/>
            <w:noProof/>
            <w:kern w:val="2"/>
            <w:sz w:val="21"/>
            <w:szCs w:val="22"/>
            <w:lang w:val="en-US" w:eastAsia="zh-CN"/>
          </w:rPr>
          <w:tab/>
        </w:r>
        <w:r>
          <w:rPr>
            <w:noProof/>
          </w:rPr>
          <w:t>Conclusion and recommendations</w:t>
        </w:r>
        <w:r>
          <w:rPr>
            <w:noProof/>
          </w:rPr>
          <w:tab/>
        </w:r>
        <w:r>
          <w:rPr>
            <w:noProof/>
          </w:rPr>
          <w:fldChar w:fldCharType="begin"/>
        </w:r>
        <w:r>
          <w:rPr>
            <w:noProof/>
          </w:rPr>
          <w:instrText xml:space="preserve"> PAGEREF _Toc72739166 \h </w:instrText>
        </w:r>
      </w:ins>
      <w:r>
        <w:rPr>
          <w:noProof/>
        </w:rPr>
      </w:r>
      <w:r>
        <w:rPr>
          <w:noProof/>
        </w:rPr>
        <w:fldChar w:fldCharType="separate"/>
      </w:r>
      <w:ins w:id="564" w:author="xiaxu-chinatelecom" w:date="2021-05-24T08:56:00Z">
        <w:r>
          <w:rPr>
            <w:noProof/>
          </w:rPr>
          <w:t>88</w:t>
        </w:r>
        <w:r>
          <w:rPr>
            <w:noProof/>
          </w:rPr>
          <w:fldChar w:fldCharType="end"/>
        </w:r>
      </w:ins>
    </w:p>
    <w:p w:rsidR="00507C93" w:rsidRDefault="00507C93">
      <w:pPr>
        <w:pStyle w:val="90"/>
        <w:rPr>
          <w:ins w:id="565" w:author="xiaxu-chinatelecom" w:date="2021-05-24T08:56:00Z"/>
          <w:rFonts w:asciiTheme="minorHAnsi" w:eastAsiaTheme="minorEastAsia" w:hAnsiTheme="minorHAnsi" w:cstheme="minorBidi"/>
          <w:b w:val="0"/>
          <w:noProof/>
          <w:kern w:val="2"/>
          <w:sz w:val="21"/>
          <w:szCs w:val="22"/>
          <w:lang w:val="en-US" w:eastAsia="zh-CN"/>
        </w:rPr>
      </w:pPr>
      <w:ins w:id="566" w:author="xiaxu-chinatelecom" w:date="2021-05-24T08:56:00Z">
        <w:r>
          <w:rPr>
            <w:noProof/>
          </w:rPr>
          <w:t>Annex A: Underground 3GPP Access (Informative)</w:t>
        </w:r>
        <w:r>
          <w:rPr>
            <w:noProof/>
          </w:rPr>
          <w:tab/>
        </w:r>
        <w:r>
          <w:rPr>
            <w:noProof/>
          </w:rPr>
          <w:fldChar w:fldCharType="begin"/>
        </w:r>
        <w:r>
          <w:rPr>
            <w:noProof/>
          </w:rPr>
          <w:instrText xml:space="preserve"> PAGEREF _Toc72739167 \h </w:instrText>
        </w:r>
      </w:ins>
      <w:r>
        <w:rPr>
          <w:noProof/>
        </w:rPr>
      </w:r>
      <w:r>
        <w:rPr>
          <w:noProof/>
        </w:rPr>
        <w:fldChar w:fldCharType="separate"/>
      </w:r>
      <w:ins w:id="567" w:author="xiaxu-chinatelecom" w:date="2021-05-24T08:56:00Z">
        <w:r>
          <w:rPr>
            <w:noProof/>
          </w:rPr>
          <w:t>88</w:t>
        </w:r>
        <w:r>
          <w:rPr>
            <w:noProof/>
          </w:rPr>
          <w:fldChar w:fldCharType="end"/>
        </w:r>
      </w:ins>
    </w:p>
    <w:p w:rsidR="00507C93" w:rsidRDefault="00507C93">
      <w:pPr>
        <w:pStyle w:val="22"/>
        <w:rPr>
          <w:ins w:id="568" w:author="xiaxu-chinatelecom" w:date="2021-05-24T08:56:00Z"/>
          <w:rFonts w:asciiTheme="minorHAnsi" w:eastAsiaTheme="minorEastAsia" w:hAnsiTheme="minorHAnsi" w:cstheme="minorBidi"/>
          <w:noProof/>
          <w:kern w:val="2"/>
          <w:sz w:val="21"/>
          <w:szCs w:val="22"/>
          <w:lang w:val="en-US" w:eastAsia="zh-CN"/>
        </w:rPr>
      </w:pPr>
      <w:ins w:id="569" w:author="xiaxu-chinatelecom" w:date="2021-05-24T08:56:00Z">
        <w:r>
          <w:rPr>
            <w:noProof/>
          </w:rPr>
          <w:t>A.1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_Toc72739168 \h </w:instrText>
        </w:r>
      </w:ins>
      <w:r>
        <w:rPr>
          <w:noProof/>
        </w:rPr>
      </w:r>
      <w:r>
        <w:rPr>
          <w:noProof/>
        </w:rPr>
        <w:fldChar w:fldCharType="separate"/>
      </w:r>
      <w:ins w:id="570" w:author="xiaxu-chinatelecom" w:date="2021-05-24T08:56:00Z">
        <w:r>
          <w:rPr>
            <w:noProof/>
          </w:rPr>
          <w:t>88</w:t>
        </w:r>
        <w:r>
          <w:rPr>
            <w:noProof/>
          </w:rPr>
          <w:fldChar w:fldCharType="end"/>
        </w:r>
      </w:ins>
    </w:p>
    <w:p w:rsidR="00507C93" w:rsidRDefault="00507C93">
      <w:pPr>
        <w:pStyle w:val="22"/>
        <w:rPr>
          <w:ins w:id="571" w:author="xiaxu-chinatelecom" w:date="2021-05-24T08:56:00Z"/>
          <w:rFonts w:asciiTheme="minorHAnsi" w:eastAsiaTheme="minorEastAsia" w:hAnsiTheme="minorHAnsi" w:cstheme="minorBidi"/>
          <w:noProof/>
          <w:kern w:val="2"/>
          <w:sz w:val="21"/>
          <w:szCs w:val="22"/>
          <w:lang w:val="en-US" w:eastAsia="zh-CN"/>
        </w:rPr>
      </w:pPr>
      <w:ins w:id="572" w:author="xiaxu-chinatelecom" w:date="2021-05-24T08:56:00Z">
        <w:r>
          <w:rPr>
            <w:noProof/>
          </w:rPr>
          <w:t>A.2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_Toc72739169 \h </w:instrText>
        </w:r>
      </w:ins>
      <w:r>
        <w:rPr>
          <w:noProof/>
        </w:rPr>
      </w:r>
      <w:r>
        <w:rPr>
          <w:noProof/>
        </w:rPr>
        <w:fldChar w:fldCharType="separate"/>
      </w:r>
      <w:ins w:id="573" w:author="xiaxu-chinatelecom" w:date="2021-05-24T08:56:00Z">
        <w:r>
          <w:rPr>
            <w:noProof/>
          </w:rPr>
          <w:t>89</w:t>
        </w:r>
        <w:r>
          <w:rPr>
            <w:noProof/>
          </w:rPr>
          <w:fldChar w:fldCharType="end"/>
        </w:r>
      </w:ins>
    </w:p>
    <w:p w:rsidR="00507C93" w:rsidRDefault="00507C93">
      <w:pPr>
        <w:pStyle w:val="22"/>
        <w:rPr>
          <w:ins w:id="574" w:author="xiaxu-chinatelecom" w:date="2021-05-24T08:56:00Z"/>
          <w:rFonts w:asciiTheme="minorHAnsi" w:eastAsiaTheme="minorEastAsia" w:hAnsiTheme="minorHAnsi" w:cstheme="minorBidi"/>
          <w:noProof/>
          <w:kern w:val="2"/>
          <w:sz w:val="21"/>
          <w:szCs w:val="22"/>
          <w:lang w:val="en-US" w:eastAsia="zh-CN"/>
        </w:rPr>
      </w:pPr>
      <w:ins w:id="575" w:author="xiaxu-chinatelecom" w:date="2021-05-24T08:56:00Z">
        <w:r>
          <w:rPr>
            <w:noProof/>
          </w:rPr>
          <w:t>A.3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_Toc72739170 \h </w:instrText>
        </w:r>
      </w:ins>
      <w:r>
        <w:rPr>
          <w:noProof/>
        </w:rPr>
      </w:r>
      <w:r>
        <w:rPr>
          <w:noProof/>
        </w:rPr>
        <w:fldChar w:fldCharType="separate"/>
      </w:r>
      <w:ins w:id="576" w:author="xiaxu-chinatelecom" w:date="2021-05-24T08:56:00Z">
        <w:r>
          <w:rPr>
            <w:noProof/>
          </w:rPr>
          <w:t>89</w:t>
        </w:r>
        <w:r>
          <w:rPr>
            <w:noProof/>
          </w:rPr>
          <w:fldChar w:fldCharType="end"/>
        </w:r>
      </w:ins>
    </w:p>
    <w:p w:rsidR="00507C93" w:rsidRDefault="00507C93">
      <w:pPr>
        <w:pStyle w:val="22"/>
        <w:rPr>
          <w:ins w:id="577" w:author="xiaxu-chinatelecom" w:date="2021-05-24T08:56:00Z"/>
          <w:rFonts w:asciiTheme="minorHAnsi" w:eastAsiaTheme="minorEastAsia" w:hAnsiTheme="minorHAnsi" w:cstheme="minorBidi"/>
          <w:noProof/>
          <w:kern w:val="2"/>
          <w:sz w:val="21"/>
          <w:szCs w:val="22"/>
          <w:lang w:val="en-US" w:eastAsia="zh-CN"/>
        </w:rPr>
      </w:pPr>
      <w:ins w:id="578" w:author="xiaxu-chinatelecom" w:date="2021-05-24T08:56:00Z">
        <w:r>
          <w:rPr>
            <w:noProof/>
          </w:rPr>
          <w:t>A.4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_Toc72739171 \h </w:instrText>
        </w:r>
      </w:ins>
      <w:r>
        <w:rPr>
          <w:noProof/>
        </w:rPr>
      </w:r>
      <w:r>
        <w:rPr>
          <w:noProof/>
        </w:rPr>
        <w:fldChar w:fldCharType="separate"/>
      </w:r>
      <w:ins w:id="579" w:author="xiaxu-chinatelecom" w:date="2021-05-24T08:56:00Z">
        <w:r>
          <w:rPr>
            <w:noProof/>
          </w:rPr>
          <w:t>89</w:t>
        </w:r>
        <w:r>
          <w:rPr>
            <w:noProof/>
          </w:rPr>
          <w:fldChar w:fldCharType="end"/>
        </w:r>
      </w:ins>
    </w:p>
    <w:p w:rsidR="00507C93" w:rsidRDefault="00507C93">
      <w:pPr>
        <w:pStyle w:val="22"/>
        <w:rPr>
          <w:ins w:id="580" w:author="xiaxu-chinatelecom" w:date="2021-05-24T08:56:00Z"/>
          <w:rFonts w:asciiTheme="minorHAnsi" w:eastAsiaTheme="minorEastAsia" w:hAnsiTheme="minorHAnsi" w:cstheme="minorBidi"/>
          <w:noProof/>
          <w:kern w:val="2"/>
          <w:sz w:val="21"/>
          <w:szCs w:val="22"/>
          <w:lang w:val="en-US" w:eastAsia="zh-CN"/>
        </w:rPr>
      </w:pPr>
      <w:ins w:id="581" w:author="xiaxu-chinatelecom" w:date="2021-05-24T08:56:00Z">
        <w:r>
          <w:rPr>
            <w:noProof/>
          </w:rPr>
          <w:t>A.5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_Toc72739172 \h </w:instrText>
        </w:r>
      </w:ins>
      <w:r>
        <w:rPr>
          <w:noProof/>
        </w:rPr>
      </w:r>
      <w:r>
        <w:rPr>
          <w:noProof/>
        </w:rPr>
        <w:fldChar w:fldCharType="separate"/>
      </w:r>
      <w:ins w:id="582" w:author="xiaxu-chinatelecom" w:date="2021-05-24T08:56:00Z">
        <w:r>
          <w:rPr>
            <w:noProof/>
          </w:rPr>
          <w:t>89</w:t>
        </w:r>
        <w:r>
          <w:rPr>
            <w:noProof/>
          </w:rPr>
          <w:fldChar w:fldCharType="end"/>
        </w:r>
      </w:ins>
    </w:p>
    <w:p w:rsidR="00507C93" w:rsidRDefault="00507C93">
      <w:pPr>
        <w:pStyle w:val="22"/>
        <w:rPr>
          <w:ins w:id="583" w:author="xiaxu-chinatelecom" w:date="2021-05-24T08:56:00Z"/>
          <w:rFonts w:asciiTheme="minorHAnsi" w:eastAsiaTheme="minorEastAsia" w:hAnsiTheme="minorHAnsi" w:cstheme="minorBidi"/>
          <w:noProof/>
          <w:kern w:val="2"/>
          <w:sz w:val="21"/>
          <w:szCs w:val="22"/>
          <w:lang w:val="en-US" w:eastAsia="zh-CN"/>
        </w:rPr>
      </w:pPr>
      <w:ins w:id="584" w:author="xiaxu-chinatelecom" w:date="2021-05-24T08:56:00Z">
        <w:r>
          <w:rPr>
            <w:noProof/>
          </w:rPr>
          <w:t>A.6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_Toc72739173 \h </w:instrText>
        </w:r>
      </w:ins>
      <w:r>
        <w:rPr>
          <w:noProof/>
        </w:rPr>
      </w:r>
      <w:r>
        <w:rPr>
          <w:noProof/>
        </w:rPr>
        <w:fldChar w:fldCharType="separate"/>
      </w:r>
      <w:ins w:id="585" w:author="xiaxu-chinatelecom" w:date="2021-05-24T08:56:00Z">
        <w:r>
          <w:rPr>
            <w:noProof/>
          </w:rPr>
          <w:t>90</w:t>
        </w:r>
        <w:r>
          <w:rPr>
            <w:noProof/>
          </w:rPr>
          <w:fldChar w:fldCharType="end"/>
        </w:r>
      </w:ins>
    </w:p>
    <w:p w:rsidR="00507C93" w:rsidRDefault="00507C93">
      <w:pPr>
        <w:pStyle w:val="90"/>
        <w:rPr>
          <w:ins w:id="586" w:author="xiaxu-chinatelecom" w:date="2021-05-24T08:56:00Z"/>
          <w:rFonts w:asciiTheme="minorHAnsi" w:eastAsiaTheme="minorEastAsia" w:hAnsiTheme="minorHAnsi" w:cstheme="minorBidi"/>
          <w:b w:val="0"/>
          <w:noProof/>
          <w:kern w:val="2"/>
          <w:sz w:val="21"/>
          <w:szCs w:val="22"/>
          <w:lang w:val="en-US" w:eastAsia="zh-CN"/>
        </w:rPr>
      </w:pPr>
      <w:ins w:id="587" w:author="xiaxu-chinatelecom" w:date="2021-05-24T08:56:00Z">
        <w:r>
          <w:rPr>
            <w:noProof/>
          </w:rPr>
          <w:t xml:space="preserve">Annex </w:t>
        </w:r>
        <w:r w:rsidRPr="004A64E7">
          <w:rPr>
            <w:rFonts w:eastAsia="宋体"/>
            <w:noProof/>
            <w:lang w:eastAsia="zh-CN"/>
          </w:rPr>
          <w:t>B</w:t>
        </w:r>
        <w:r>
          <w:rPr>
            <w:noProof/>
          </w:rPr>
          <w:t>: Change history</w:t>
        </w:r>
        <w:r>
          <w:rPr>
            <w:noProof/>
          </w:rPr>
          <w:tab/>
        </w:r>
        <w:r>
          <w:rPr>
            <w:noProof/>
          </w:rPr>
          <w:fldChar w:fldCharType="begin"/>
        </w:r>
        <w:r>
          <w:rPr>
            <w:noProof/>
          </w:rPr>
          <w:instrText xml:space="preserve"> PAGEREF _Toc72739174 \h </w:instrText>
        </w:r>
      </w:ins>
      <w:r>
        <w:rPr>
          <w:noProof/>
        </w:rPr>
      </w:r>
      <w:r>
        <w:rPr>
          <w:noProof/>
        </w:rPr>
        <w:fldChar w:fldCharType="separate"/>
      </w:r>
      <w:ins w:id="588" w:author="xiaxu-chinatelecom" w:date="2021-05-24T08:56:00Z">
        <w:r>
          <w:rPr>
            <w:noProof/>
          </w:rPr>
          <w:t>91</w:t>
        </w:r>
        <w:r>
          <w:rPr>
            <w:noProof/>
          </w:rPr>
          <w:fldChar w:fldCharType="end"/>
        </w:r>
      </w:ins>
    </w:p>
    <w:p w:rsidR="005C4493" w:rsidDel="00507C93" w:rsidRDefault="00507C93">
      <w:pPr>
        <w:pStyle w:val="11"/>
        <w:rPr>
          <w:del w:id="589" w:author="xiaxu-chinatelecom" w:date="2021-05-24T08:56:00Z"/>
          <w:rFonts w:asciiTheme="minorHAnsi" w:eastAsiaTheme="minorEastAsia" w:hAnsiTheme="minorHAnsi" w:cstheme="minorBidi"/>
          <w:noProof/>
          <w:szCs w:val="22"/>
        </w:rPr>
      </w:pPr>
      <w:del w:id="590" w:author="xiaxu-chinatelecom" w:date="2021-05-24T08:56:00Z">
        <w:r w:rsidDel="00507C93">
          <w:rPr>
            <w:noProof/>
          </w:rPr>
          <w:delText>Foreword</w:delText>
        </w:r>
        <w:r w:rsidDel="00507C93">
          <w:rPr>
            <w:noProof/>
          </w:rPr>
          <w:tab/>
          <w:delText>7</w:delText>
        </w:r>
      </w:del>
    </w:p>
    <w:p w:rsidR="005C4493" w:rsidDel="00507C93" w:rsidRDefault="00507C93">
      <w:pPr>
        <w:pStyle w:val="11"/>
        <w:rPr>
          <w:del w:id="591" w:author="xiaxu-chinatelecom" w:date="2021-05-24T08:56:00Z"/>
          <w:rFonts w:asciiTheme="minorHAnsi" w:eastAsiaTheme="minorEastAsia" w:hAnsiTheme="minorHAnsi" w:cstheme="minorBidi"/>
          <w:noProof/>
          <w:szCs w:val="22"/>
        </w:rPr>
      </w:pPr>
      <w:del w:id="592" w:author="xiaxu-chinatelecom" w:date="2021-05-24T08:56:00Z">
        <w:r w:rsidDel="00507C93">
          <w:rPr>
            <w:noProof/>
          </w:rPr>
          <w:delText>1</w:delText>
        </w:r>
        <w:r w:rsidDel="00507C93">
          <w:rPr>
            <w:rFonts w:asciiTheme="minorHAnsi" w:eastAsiaTheme="minorEastAsia" w:hAnsiTheme="minorHAnsi" w:cstheme="minorBidi"/>
            <w:noProof/>
            <w:szCs w:val="22"/>
          </w:rPr>
          <w:tab/>
        </w:r>
        <w:r w:rsidDel="00507C93">
          <w:rPr>
            <w:noProof/>
          </w:rPr>
          <w:delText>Scope</w:delText>
        </w:r>
        <w:r w:rsidDel="00507C93">
          <w:rPr>
            <w:noProof/>
          </w:rPr>
          <w:tab/>
          <w:delText>8</w:delText>
        </w:r>
      </w:del>
    </w:p>
    <w:p w:rsidR="005C4493" w:rsidDel="00507C93" w:rsidRDefault="00507C93">
      <w:pPr>
        <w:pStyle w:val="11"/>
        <w:rPr>
          <w:del w:id="593" w:author="xiaxu-chinatelecom" w:date="2021-05-24T08:56:00Z"/>
          <w:rFonts w:asciiTheme="minorHAnsi" w:eastAsiaTheme="minorEastAsia" w:hAnsiTheme="minorHAnsi" w:cstheme="minorBidi"/>
          <w:noProof/>
          <w:szCs w:val="22"/>
        </w:rPr>
      </w:pPr>
      <w:del w:id="594" w:author="xiaxu-chinatelecom" w:date="2021-05-24T08:56:00Z">
        <w:r w:rsidDel="00507C93">
          <w:rPr>
            <w:noProof/>
          </w:rPr>
          <w:delText>2</w:delText>
        </w:r>
        <w:r w:rsidDel="00507C93">
          <w:rPr>
            <w:rFonts w:asciiTheme="minorHAnsi" w:eastAsiaTheme="minorEastAsia" w:hAnsiTheme="minorHAnsi" w:cstheme="minorBidi"/>
            <w:noProof/>
            <w:szCs w:val="22"/>
          </w:rPr>
          <w:tab/>
        </w:r>
        <w:r w:rsidDel="00507C93">
          <w:rPr>
            <w:noProof/>
          </w:rPr>
          <w:delText>References</w:delText>
        </w:r>
        <w:r w:rsidDel="00507C93">
          <w:rPr>
            <w:noProof/>
          </w:rPr>
          <w:tab/>
          <w:delText>8</w:delText>
        </w:r>
      </w:del>
    </w:p>
    <w:p w:rsidR="005C4493" w:rsidDel="00507C93" w:rsidRDefault="00507C93">
      <w:pPr>
        <w:pStyle w:val="11"/>
        <w:rPr>
          <w:del w:id="595" w:author="xiaxu-chinatelecom" w:date="2021-05-24T08:56:00Z"/>
          <w:rFonts w:asciiTheme="minorHAnsi" w:eastAsiaTheme="minorEastAsia" w:hAnsiTheme="minorHAnsi" w:cstheme="minorBidi"/>
          <w:noProof/>
          <w:szCs w:val="22"/>
        </w:rPr>
      </w:pPr>
      <w:del w:id="596" w:author="xiaxu-chinatelecom" w:date="2021-05-24T08:56:00Z">
        <w:r w:rsidDel="00507C93">
          <w:rPr>
            <w:noProof/>
          </w:rPr>
          <w:delText>3</w:delText>
        </w:r>
        <w:r w:rsidDel="00507C93">
          <w:rPr>
            <w:rFonts w:asciiTheme="minorHAnsi" w:eastAsiaTheme="minorEastAsia" w:hAnsiTheme="minorHAnsi" w:cstheme="minorBidi"/>
            <w:noProof/>
            <w:szCs w:val="22"/>
          </w:rPr>
          <w:tab/>
        </w:r>
        <w:r w:rsidDel="00507C93">
          <w:rPr>
            <w:noProof/>
          </w:rPr>
          <w:delText>Definitions and abbreviations</w:delText>
        </w:r>
        <w:r w:rsidDel="00507C93">
          <w:rPr>
            <w:noProof/>
          </w:rPr>
          <w:tab/>
          <w:delText>11</w:delText>
        </w:r>
      </w:del>
    </w:p>
    <w:p w:rsidR="005C4493" w:rsidDel="00507C93" w:rsidRDefault="00507C93">
      <w:pPr>
        <w:pStyle w:val="22"/>
        <w:rPr>
          <w:del w:id="597" w:author="xiaxu-chinatelecom" w:date="2021-05-24T08:56:00Z"/>
          <w:rFonts w:asciiTheme="minorHAnsi" w:eastAsiaTheme="minorEastAsia" w:hAnsiTheme="minorHAnsi" w:cstheme="minorBidi"/>
          <w:noProof/>
          <w:sz w:val="22"/>
          <w:szCs w:val="22"/>
        </w:rPr>
      </w:pPr>
      <w:del w:id="598" w:author="xiaxu-chinatelecom" w:date="2021-05-24T08:56:00Z">
        <w:r w:rsidDel="00507C93">
          <w:rPr>
            <w:noProof/>
          </w:rPr>
          <w:delText>3.1</w:delText>
        </w:r>
        <w:r w:rsidDel="00507C93">
          <w:rPr>
            <w:rFonts w:asciiTheme="minorHAnsi" w:eastAsiaTheme="minorEastAsia" w:hAnsiTheme="minorHAnsi" w:cstheme="minorBidi"/>
            <w:noProof/>
            <w:sz w:val="22"/>
            <w:szCs w:val="22"/>
          </w:rPr>
          <w:tab/>
        </w:r>
        <w:r w:rsidDel="00507C93">
          <w:rPr>
            <w:noProof/>
          </w:rPr>
          <w:delText>Definitions</w:delText>
        </w:r>
        <w:r w:rsidDel="00507C93">
          <w:rPr>
            <w:noProof/>
          </w:rPr>
          <w:tab/>
          <w:delText>11</w:delText>
        </w:r>
      </w:del>
    </w:p>
    <w:p w:rsidR="005C4493" w:rsidDel="00507C93" w:rsidRDefault="00507C93">
      <w:pPr>
        <w:pStyle w:val="22"/>
        <w:rPr>
          <w:del w:id="599" w:author="xiaxu-chinatelecom" w:date="2021-05-24T08:56:00Z"/>
          <w:rFonts w:asciiTheme="minorHAnsi" w:eastAsiaTheme="minorEastAsia" w:hAnsiTheme="minorHAnsi" w:cstheme="minorBidi"/>
          <w:noProof/>
          <w:sz w:val="22"/>
          <w:szCs w:val="22"/>
        </w:rPr>
      </w:pPr>
      <w:del w:id="600" w:author="xiaxu-chinatelecom" w:date="2021-05-24T08:56:00Z">
        <w:r w:rsidDel="00507C93">
          <w:rPr>
            <w:noProof/>
          </w:rPr>
          <w:delText>3.2</w:delText>
        </w:r>
        <w:r w:rsidDel="00507C93">
          <w:rPr>
            <w:rFonts w:asciiTheme="minorHAnsi" w:eastAsiaTheme="minorEastAsia" w:hAnsiTheme="minorHAnsi" w:cstheme="minorBidi"/>
            <w:noProof/>
            <w:sz w:val="22"/>
            <w:szCs w:val="22"/>
          </w:rPr>
          <w:tab/>
        </w:r>
        <w:r w:rsidDel="00507C93">
          <w:rPr>
            <w:noProof/>
          </w:rPr>
          <w:delText>Abbreviations</w:delText>
        </w:r>
        <w:r w:rsidDel="00507C93">
          <w:rPr>
            <w:noProof/>
          </w:rPr>
          <w:tab/>
          <w:delText>12</w:delText>
        </w:r>
      </w:del>
    </w:p>
    <w:p w:rsidR="005C4493" w:rsidDel="00507C93" w:rsidRDefault="00507C93">
      <w:pPr>
        <w:pStyle w:val="11"/>
        <w:rPr>
          <w:del w:id="601" w:author="xiaxu-chinatelecom" w:date="2021-05-24T08:56:00Z"/>
          <w:rFonts w:asciiTheme="minorHAnsi" w:eastAsiaTheme="minorEastAsia" w:hAnsiTheme="minorHAnsi" w:cstheme="minorBidi"/>
          <w:noProof/>
          <w:szCs w:val="22"/>
        </w:rPr>
      </w:pPr>
      <w:del w:id="602" w:author="xiaxu-chinatelecom" w:date="2021-05-24T08:56:00Z">
        <w:r w:rsidDel="00507C93">
          <w:rPr>
            <w:noProof/>
          </w:rPr>
          <w:delText>4</w:delText>
        </w:r>
        <w:r w:rsidDel="00507C93">
          <w:rPr>
            <w:rFonts w:asciiTheme="minorHAnsi" w:eastAsiaTheme="minorEastAsia" w:hAnsiTheme="minorHAnsi" w:cstheme="minorBidi"/>
            <w:noProof/>
            <w:szCs w:val="22"/>
          </w:rPr>
          <w:tab/>
        </w:r>
        <w:r w:rsidDel="00507C93">
          <w:rPr>
            <w:noProof/>
          </w:rPr>
          <w:delText>Overview</w:delText>
        </w:r>
        <w:r w:rsidDel="00507C93">
          <w:rPr>
            <w:noProof/>
          </w:rPr>
          <w:tab/>
          <w:delText>13</w:delText>
        </w:r>
      </w:del>
    </w:p>
    <w:p w:rsidR="005C4493" w:rsidDel="00507C93" w:rsidRDefault="00507C93">
      <w:pPr>
        <w:pStyle w:val="11"/>
        <w:rPr>
          <w:del w:id="603" w:author="xiaxu-chinatelecom" w:date="2021-05-24T08:56:00Z"/>
          <w:rFonts w:asciiTheme="minorHAnsi" w:eastAsiaTheme="minorEastAsia" w:hAnsiTheme="minorHAnsi" w:cstheme="minorBidi"/>
          <w:noProof/>
          <w:szCs w:val="22"/>
        </w:rPr>
      </w:pPr>
      <w:del w:id="604" w:author="xiaxu-chinatelecom" w:date="2021-05-24T08:56:00Z">
        <w:r w:rsidDel="00507C93">
          <w:rPr>
            <w:noProof/>
          </w:rPr>
          <w:delText>5</w:delText>
        </w:r>
        <w:r w:rsidDel="00507C93">
          <w:rPr>
            <w:rFonts w:asciiTheme="minorHAnsi" w:eastAsiaTheme="minorEastAsia" w:hAnsiTheme="minorHAnsi" w:cstheme="minorBidi"/>
            <w:noProof/>
            <w:szCs w:val="22"/>
          </w:rPr>
          <w:tab/>
        </w:r>
        <w:r w:rsidDel="00507C93">
          <w:rPr>
            <w:noProof/>
            <w:lang w:eastAsia="zh-CN"/>
          </w:rPr>
          <w:delText>Use cases</w:delText>
        </w:r>
        <w:r w:rsidDel="00507C93">
          <w:rPr>
            <w:noProof/>
          </w:rPr>
          <w:tab/>
          <w:delText>14</w:delText>
        </w:r>
      </w:del>
    </w:p>
    <w:p w:rsidR="005C4493" w:rsidDel="00507C93" w:rsidRDefault="00507C93">
      <w:pPr>
        <w:pStyle w:val="22"/>
        <w:rPr>
          <w:del w:id="605" w:author="xiaxu-chinatelecom" w:date="2021-05-24T08:56:00Z"/>
          <w:rFonts w:asciiTheme="minorHAnsi" w:eastAsiaTheme="minorEastAsia" w:hAnsiTheme="minorHAnsi" w:cstheme="minorBidi"/>
          <w:noProof/>
          <w:sz w:val="22"/>
          <w:szCs w:val="22"/>
        </w:rPr>
      </w:pPr>
      <w:del w:id="606" w:author="xiaxu-chinatelecom" w:date="2021-05-24T08:56:00Z">
        <w:r w:rsidDel="00507C93">
          <w:rPr>
            <w:rFonts w:eastAsia="宋体"/>
            <w:noProof/>
            <w:lang w:eastAsia="en-US"/>
          </w:rPr>
          <w:delText>5.</w:delText>
        </w:r>
        <w:r w:rsidDel="00507C93">
          <w:rPr>
            <w:rFonts w:eastAsia="宋体"/>
            <w:noProof/>
            <w:lang w:eastAsia="zh-CN"/>
          </w:rPr>
          <w:delText>1</w:delText>
        </w:r>
        <w:r w:rsidDel="00507C93">
          <w:rPr>
            <w:rFonts w:asciiTheme="minorHAnsi" w:eastAsiaTheme="minorEastAsia" w:hAnsiTheme="minorHAnsi" w:cstheme="minorBidi"/>
            <w:noProof/>
            <w:sz w:val="22"/>
            <w:szCs w:val="22"/>
          </w:rPr>
          <w:tab/>
        </w:r>
        <w:r w:rsidDel="00507C93">
          <w:rPr>
            <w:noProof/>
            <w:lang w:val="en-US" w:eastAsia="zh-CN"/>
          </w:rPr>
          <w:delText xml:space="preserve"> </w:delText>
        </w:r>
        <w:r w:rsidDel="00507C93">
          <w:rPr>
            <w:rFonts w:eastAsia="宋体"/>
            <w:noProof/>
            <w:lang w:eastAsia="zh-CN"/>
          </w:rPr>
          <w:delText>Use case of Distributed Energy Storage</w:delText>
        </w:r>
        <w:r w:rsidDel="00507C93">
          <w:rPr>
            <w:noProof/>
          </w:rPr>
          <w:tab/>
          <w:delText>14</w:delText>
        </w:r>
      </w:del>
    </w:p>
    <w:p w:rsidR="005C4493" w:rsidDel="00507C93" w:rsidRDefault="00507C93">
      <w:pPr>
        <w:pStyle w:val="32"/>
        <w:rPr>
          <w:del w:id="607" w:author="xiaxu-chinatelecom" w:date="2021-05-24T08:56:00Z"/>
          <w:rFonts w:asciiTheme="minorHAnsi" w:eastAsiaTheme="minorEastAsia" w:hAnsiTheme="minorHAnsi" w:cstheme="minorBidi"/>
          <w:noProof/>
          <w:sz w:val="22"/>
          <w:szCs w:val="22"/>
        </w:rPr>
      </w:pPr>
      <w:del w:id="608" w:author="xiaxu-chinatelecom" w:date="2021-05-24T08:56:00Z">
        <w:r w:rsidDel="00507C93">
          <w:rPr>
            <w:rFonts w:eastAsia="宋体"/>
            <w:noProof/>
            <w:lang w:eastAsia="zh-CN"/>
          </w:rPr>
          <w:delText>5</w:delText>
        </w:r>
        <w:r w:rsidDel="00507C93">
          <w:rPr>
            <w:rFonts w:eastAsia="宋体"/>
            <w:noProof/>
            <w:lang w:eastAsia="en-US"/>
          </w:rPr>
          <w:delText>.1.1</w:delText>
        </w:r>
        <w:r w:rsidDel="00507C93">
          <w:rPr>
            <w:rFonts w:asciiTheme="minorHAnsi" w:eastAsiaTheme="minorEastAsia" w:hAnsiTheme="minorHAnsi" w:cstheme="minorBidi"/>
            <w:noProof/>
            <w:sz w:val="22"/>
            <w:szCs w:val="22"/>
          </w:rPr>
          <w:tab/>
        </w:r>
        <w:r w:rsidDel="00507C93">
          <w:rPr>
            <w:rFonts w:eastAsia="宋体"/>
            <w:noProof/>
            <w:lang w:eastAsia="zh-CN"/>
          </w:rPr>
          <w:delText>Description</w:delText>
        </w:r>
        <w:r w:rsidDel="00507C93">
          <w:rPr>
            <w:noProof/>
          </w:rPr>
          <w:tab/>
          <w:delText>14</w:delText>
        </w:r>
      </w:del>
    </w:p>
    <w:p w:rsidR="005C4493" w:rsidDel="00507C93" w:rsidRDefault="00507C93">
      <w:pPr>
        <w:pStyle w:val="32"/>
        <w:rPr>
          <w:del w:id="609" w:author="xiaxu-chinatelecom" w:date="2021-05-24T08:56:00Z"/>
          <w:rFonts w:asciiTheme="minorHAnsi" w:eastAsiaTheme="minorEastAsia" w:hAnsiTheme="minorHAnsi" w:cstheme="minorBidi"/>
          <w:noProof/>
          <w:sz w:val="22"/>
          <w:szCs w:val="22"/>
        </w:rPr>
      </w:pPr>
      <w:del w:id="610" w:author="xiaxu-chinatelecom" w:date="2021-05-24T08:56:00Z">
        <w:r w:rsidDel="00507C93">
          <w:rPr>
            <w:rFonts w:eastAsia="宋体"/>
            <w:noProof/>
            <w:lang w:eastAsia="zh-CN"/>
          </w:rPr>
          <w:delText>5</w:delText>
        </w:r>
        <w:r w:rsidDel="00507C93">
          <w:rPr>
            <w:rFonts w:eastAsia="宋体"/>
            <w:noProof/>
            <w:lang w:eastAsia="en-US"/>
          </w:rPr>
          <w:delText>.1.2</w:delText>
        </w:r>
        <w:r w:rsidDel="00507C93">
          <w:rPr>
            <w:rFonts w:asciiTheme="minorHAnsi" w:eastAsiaTheme="minorEastAsia" w:hAnsiTheme="minorHAnsi" w:cstheme="minorBidi"/>
            <w:noProof/>
            <w:sz w:val="22"/>
            <w:szCs w:val="22"/>
          </w:rPr>
          <w:tab/>
        </w:r>
        <w:r w:rsidDel="00507C93">
          <w:rPr>
            <w:rFonts w:eastAsia="宋体"/>
            <w:noProof/>
            <w:lang w:eastAsia="en-US"/>
          </w:rPr>
          <w:delText>Pre-condition</w:delText>
        </w:r>
        <w:r w:rsidDel="00507C93">
          <w:rPr>
            <w:rFonts w:eastAsia="宋体"/>
            <w:noProof/>
            <w:lang w:eastAsia="zh-CN"/>
          </w:rPr>
          <w:delText>s</w:delText>
        </w:r>
        <w:r w:rsidDel="00507C93">
          <w:rPr>
            <w:noProof/>
          </w:rPr>
          <w:tab/>
          <w:delText>15</w:delText>
        </w:r>
      </w:del>
    </w:p>
    <w:p w:rsidR="005C4493" w:rsidDel="00507C93" w:rsidRDefault="00507C93">
      <w:pPr>
        <w:pStyle w:val="32"/>
        <w:rPr>
          <w:del w:id="611" w:author="xiaxu-chinatelecom" w:date="2021-05-24T08:56:00Z"/>
          <w:rFonts w:asciiTheme="minorHAnsi" w:eastAsiaTheme="minorEastAsia" w:hAnsiTheme="minorHAnsi" w:cstheme="minorBidi"/>
          <w:noProof/>
          <w:sz w:val="22"/>
          <w:szCs w:val="22"/>
        </w:rPr>
      </w:pPr>
      <w:del w:id="612" w:author="xiaxu-chinatelecom" w:date="2021-05-24T08:56:00Z">
        <w:r w:rsidDel="00507C93">
          <w:rPr>
            <w:rFonts w:eastAsia="宋体"/>
            <w:noProof/>
            <w:lang w:eastAsia="zh-CN"/>
          </w:rPr>
          <w:delText>5</w:delText>
        </w:r>
        <w:r w:rsidDel="00507C93">
          <w:rPr>
            <w:rFonts w:eastAsia="宋体"/>
            <w:noProof/>
            <w:lang w:eastAsia="en-US"/>
          </w:rPr>
          <w:delText>.1.3</w:delText>
        </w:r>
        <w:r w:rsidDel="00507C93">
          <w:rPr>
            <w:rFonts w:asciiTheme="minorHAnsi" w:eastAsiaTheme="minorEastAsia" w:hAnsiTheme="minorHAnsi" w:cstheme="minorBidi"/>
            <w:noProof/>
            <w:sz w:val="22"/>
            <w:szCs w:val="22"/>
          </w:rPr>
          <w:tab/>
        </w:r>
        <w:r w:rsidDel="00507C93">
          <w:rPr>
            <w:rFonts w:eastAsia="宋体"/>
            <w:noProof/>
            <w:lang w:eastAsia="en-US"/>
          </w:rPr>
          <w:delText>Service Flows</w:delText>
        </w:r>
        <w:r w:rsidDel="00507C93">
          <w:rPr>
            <w:noProof/>
          </w:rPr>
          <w:tab/>
          <w:delText>15</w:delText>
        </w:r>
      </w:del>
    </w:p>
    <w:p w:rsidR="005C4493" w:rsidDel="00507C93" w:rsidRDefault="00507C93">
      <w:pPr>
        <w:pStyle w:val="32"/>
        <w:rPr>
          <w:del w:id="613" w:author="xiaxu-chinatelecom" w:date="2021-05-24T08:56:00Z"/>
          <w:rFonts w:asciiTheme="minorHAnsi" w:eastAsiaTheme="minorEastAsia" w:hAnsiTheme="minorHAnsi" w:cstheme="minorBidi"/>
          <w:noProof/>
          <w:sz w:val="22"/>
          <w:szCs w:val="22"/>
        </w:rPr>
      </w:pPr>
      <w:del w:id="614" w:author="xiaxu-chinatelecom" w:date="2021-05-24T08:56:00Z">
        <w:r w:rsidDel="00507C93">
          <w:rPr>
            <w:rFonts w:eastAsia="宋体"/>
            <w:noProof/>
            <w:lang w:eastAsia="zh-CN"/>
          </w:rPr>
          <w:delText>5</w:delText>
        </w:r>
        <w:r w:rsidDel="00507C93">
          <w:rPr>
            <w:rFonts w:eastAsia="宋体"/>
            <w:noProof/>
            <w:lang w:eastAsia="en-US"/>
          </w:rPr>
          <w:delText>.1.4</w:delText>
        </w:r>
        <w:r w:rsidDel="00507C93">
          <w:rPr>
            <w:rFonts w:asciiTheme="minorHAnsi" w:eastAsiaTheme="minorEastAsia" w:hAnsiTheme="minorHAnsi" w:cstheme="minorBidi"/>
            <w:noProof/>
            <w:sz w:val="22"/>
            <w:szCs w:val="22"/>
          </w:rPr>
          <w:tab/>
        </w:r>
        <w:r w:rsidDel="00507C93">
          <w:rPr>
            <w:rFonts w:eastAsia="宋体"/>
            <w:noProof/>
            <w:lang w:eastAsia="en-US"/>
          </w:rPr>
          <w:delText>Post-condition</w:delText>
        </w:r>
        <w:r w:rsidDel="00507C93">
          <w:rPr>
            <w:rFonts w:eastAsia="宋体"/>
            <w:noProof/>
            <w:lang w:eastAsia="zh-CN"/>
          </w:rPr>
          <w:delText>s</w:delText>
        </w:r>
        <w:r w:rsidDel="00507C93">
          <w:rPr>
            <w:noProof/>
          </w:rPr>
          <w:tab/>
          <w:delText>16</w:delText>
        </w:r>
      </w:del>
    </w:p>
    <w:p w:rsidR="005C4493" w:rsidDel="00507C93" w:rsidRDefault="00507C93">
      <w:pPr>
        <w:pStyle w:val="32"/>
        <w:rPr>
          <w:del w:id="615" w:author="xiaxu-chinatelecom" w:date="2021-05-24T08:56:00Z"/>
          <w:rFonts w:asciiTheme="minorHAnsi" w:eastAsiaTheme="minorEastAsia" w:hAnsiTheme="minorHAnsi" w:cstheme="minorBidi"/>
          <w:noProof/>
          <w:sz w:val="22"/>
          <w:szCs w:val="22"/>
        </w:rPr>
      </w:pPr>
      <w:del w:id="616" w:author="xiaxu-chinatelecom" w:date="2021-05-24T08:56:00Z">
        <w:r w:rsidDel="00507C93">
          <w:rPr>
            <w:rFonts w:eastAsia="宋体"/>
            <w:noProof/>
            <w:lang w:eastAsia="zh-CN"/>
          </w:rPr>
          <w:delText>5</w:delText>
        </w:r>
        <w:r w:rsidDel="00507C93">
          <w:rPr>
            <w:rFonts w:eastAsia="宋体"/>
            <w:noProof/>
            <w:lang w:eastAsia="en-US"/>
          </w:rPr>
          <w:delText>.1.5</w:delText>
        </w:r>
        <w:r w:rsidDel="00507C93">
          <w:rPr>
            <w:rFonts w:asciiTheme="minorHAnsi" w:eastAsiaTheme="minorEastAsia" w:hAnsiTheme="minorHAnsi" w:cstheme="minorBidi"/>
            <w:noProof/>
            <w:sz w:val="22"/>
            <w:szCs w:val="22"/>
          </w:rPr>
          <w:tab/>
        </w:r>
        <w:r w:rsidDel="00507C93">
          <w:rPr>
            <w:noProof/>
            <w:lang w:eastAsia="zh-CN"/>
          </w:rPr>
          <w:delText>Existing features partly or fully covering the use case functionality</w:delText>
        </w:r>
        <w:r w:rsidDel="00507C93">
          <w:rPr>
            <w:noProof/>
          </w:rPr>
          <w:tab/>
          <w:delText>16</w:delText>
        </w:r>
      </w:del>
    </w:p>
    <w:p w:rsidR="005C4493" w:rsidDel="00507C93" w:rsidRDefault="00507C93">
      <w:pPr>
        <w:pStyle w:val="32"/>
        <w:rPr>
          <w:del w:id="617" w:author="xiaxu-chinatelecom" w:date="2021-05-24T08:56:00Z"/>
          <w:rFonts w:asciiTheme="minorHAnsi" w:eastAsiaTheme="minorEastAsia" w:hAnsiTheme="minorHAnsi" w:cstheme="minorBidi"/>
          <w:noProof/>
          <w:sz w:val="22"/>
          <w:szCs w:val="22"/>
        </w:rPr>
      </w:pPr>
      <w:del w:id="618" w:author="xiaxu-chinatelecom" w:date="2021-05-24T08:56:00Z">
        <w:r w:rsidDel="00507C93">
          <w:rPr>
            <w:rFonts w:eastAsia="宋体"/>
            <w:noProof/>
            <w:lang w:eastAsia="zh-CN"/>
          </w:rPr>
          <w:delText>5</w:delText>
        </w:r>
        <w:r w:rsidDel="00507C93">
          <w:rPr>
            <w:rFonts w:eastAsia="宋体"/>
            <w:noProof/>
            <w:lang w:eastAsia="en-US"/>
          </w:rPr>
          <w:delText>.1.6</w:delText>
        </w:r>
        <w:r w:rsidDel="00507C93">
          <w:rPr>
            <w:rFonts w:asciiTheme="minorHAnsi" w:eastAsiaTheme="minorEastAsia" w:hAnsiTheme="minorHAnsi" w:cstheme="minorBidi"/>
            <w:noProof/>
            <w:sz w:val="22"/>
            <w:szCs w:val="22"/>
          </w:rPr>
          <w:tab/>
        </w:r>
        <w:r w:rsidDel="00507C93">
          <w:rPr>
            <w:rFonts w:eastAsia="宋体"/>
            <w:noProof/>
            <w:lang w:eastAsia="en-US"/>
          </w:rPr>
          <w:delText>Potential requirements</w:delText>
        </w:r>
        <w:r w:rsidDel="00507C93">
          <w:rPr>
            <w:noProof/>
          </w:rPr>
          <w:tab/>
          <w:delText>16</w:delText>
        </w:r>
      </w:del>
    </w:p>
    <w:p w:rsidR="005C4493" w:rsidDel="00507C93" w:rsidRDefault="00507C93">
      <w:pPr>
        <w:pStyle w:val="22"/>
        <w:rPr>
          <w:del w:id="619" w:author="xiaxu-chinatelecom" w:date="2021-05-24T08:56:00Z"/>
          <w:rFonts w:asciiTheme="minorHAnsi" w:eastAsiaTheme="minorEastAsia" w:hAnsiTheme="minorHAnsi" w:cstheme="minorBidi"/>
          <w:noProof/>
          <w:sz w:val="22"/>
          <w:szCs w:val="22"/>
        </w:rPr>
      </w:pPr>
      <w:del w:id="620" w:author="xiaxu-chinatelecom" w:date="2021-05-24T08:56:00Z">
        <w:r w:rsidDel="00507C93">
          <w:rPr>
            <w:rFonts w:eastAsia="宋体"/>
            <w:noProof/>
            <w:lang w:eastAsia="en-US"/>
          </w:rPr>
          <w:delText>5.</w:delText>
        </w:r>
        <w:r w:rsidDel="00507C93">
          <w:rPr>
            <w:rFonts w:eastAsia="宋体"/>
            <w:noProof/>
            <w:lang w:eastAsia="zh-CN"/>
          </w:rPr>
          <w:delText>2</w:delText>
        </w:r>
        <w:r w:rsidDel="00507C93">
          <w:rPr>
            <w:rFonts w:asciiTheme="minorHAnsi" w:eastAsiaTheme="minorEastAsia" w:hAnsiTheme="minorHAnsi" w:cstheme="minorBidi"/>
            <w:noProof/>
            <w:sz w:val="22"/>
            <w:szCs w:val="22"/>
          </w:rPr>
          <w:tab/>
        </w:r>
        <w:r w:rsidDel="00507C93">
          <w:rPr>
            <w:noProof/>
            <w:lang w:val="en-US" w:eastAsia="zh-CN"/>
          </w:rPr>
          <w:delText xml:space="preserve"> </w:delText>
        </w:r>
        <w:r w:rsidDel="00507C93">
          <w:rPr>
            <w:rFonts w:eastAsia="宋体"/>
            <w:noProof/>
            <w:lang w:eastAsia="zh-CN"/>
          </w:rPr>
          <w:delText>Use case of advanced metering</w:delText>
        </w:r>
        <w:r w:rsidDel="00507C93">
          <w:rPr>
            <w:noProof/>
          </w:rPr>
          <w:tab/>
          <w:delText>17</w:delText>
        </w:r>
      </w:del>
    </w:p>
    <w:p w:rsidR="005C4493" w:rsidDel="00507C93" w:rsidRDefault="00507C93">
      <w:pPr>
        <w:pStyle w:val="32"/>
        <w:rPr>
          <w:del w:id="621" w:author="xiaxu-chinatelecom" w:date="2021-05-24T08:56:00Z"/>
          <w:rFonts w:asciiTheme="minorHAnsi" w:eastAsiaTheme="minorEastAsia" w:hAnsiTheme="minorHAnsi" w:cstheme="minorBidi"/>
          <w:noProof/>
          <w:sz w:val="22"/>
          <w:szCs w:val="22"/>
        </w:rPr>
      </w:pPr>
      <w:del w:id="622" w:author="xiaxu-chinatelecom" w:date="2021-05-24T08:56:00Z">
        <w:r w:rsidDel="00507C93">
          <w:rPr>
            <w:rFonts w:eastAsia="宋体"/>
            <w:noProof/>
            <w:lang w:eastAsia="zh-CN"/>
          </w:rPr>
          <w:delText>5.2.1</w:delText>
        </w:r>
        <w:r w:rsidDel="00507C93">
          <w:rPr>
            <w:rFonts w:asciiTheme="minorHAnsi" w:eastAsiaTheme="minorEastAsia" w:hAnsiTheme="minorHAnsi" w:cstheme="minorBidi"/>
            <w:noProof/>
            <w:sz w:val="22"/>
            <w:szCs w:val="22"/>
          </w:rPr>
          <w:tab/>
        </w:r>
        <w:r w:rsidDel="00507C93">
          <w:rPr>
            <w:rFonts w:eastAsia="宋体"/>
            <w:noProof/>
            <w:lang w:eastAsia="zh-CN"/>
          </w:rPr>
          <w:delText>Description</w:delText>
        </w:r>
        <w:r w:rsidDel="00507C93">
          <w:rPr>
            <w:noProof/>
          </w:rPr>
          <w:tab/>
          <w:delText>17</w:delText>
        </w:r>
      </w:del>
    </w:p>
    <w:p w:rsidR="005C4493" w:rsidDel="00507C93" w:rsidRDefault="00507C93">
      <w:pPr>
        <w:pStyle w:val="32"/>
        <w:rPr>
          <w:del w:id="623" w:author="xiaxu-chinatelecom" w:date="2021-05-24T08:56:00Z"/>
          <w:rFonts w:asciiTheme="minorHAnsi" w:eastAsiaTheme="minorEastAsia" w:hAnsiTheme="minorHAnsi" w:cstheme="minorBidi"/>
          <w:noProof/>
          <w:sz w:val="22"/>
          <w:szCs w:val="22"/>
        </w:rPr>
      </w:pPr>
      <w:del w:id="624" w:author="xiaxu-chinatelecom" w:date="2021-05-24T08:56:00Z">
        <w:r w:rsidDel="00507C93">
          <w:rPr>
            <w:rFonts w:eastAsia="宋体"/>
            <w:noProof/>
            <w:lang w:eastAsia="zh-CN"/>
          </w:rPr>
          <w:delText>5.2.2</w:delText>
        </w:r>
        <w:r w:rsidDel="00507C93">
          <w:rPr>
            <w:rFonts w:asciiTheme="minorHAnsi" w:eastAsiaTheme="minorEastAsia" w:hAnsiTheme="minorHAnsi" w:cstheme="minorBidi"/>
            <w:noProof/>
            <w:sz w:val="22"/>
            <w:szCs w:val="22"/>
          </w:rPr>
          <w:tab/>
        </w:r>
        <w:r w:rsidDel="00507C93">
          <w:rPr>
            <w:rFonts w:eastAsia="宋体"/>
            <w:noProof/>
            <w:lang w:eastAsia="zh-CN"/>
          </w:rPr>
          <w:delText>Pre-Conditions</w:delText>
        </w:r>
        <w:r w:rsidDel="00507C93">
          <w:rPr>
            <w:noProof/>
          </w:rPr>
          <w:tab/>
          <w:delText>18</w:delText>
        </w:r>
      </w:del>
    </w:p>
    <w:p w:rsidR="005C4493" w:rsidDel="00507C93" w:rsidRDefault="00507C93">
      <w:pPr>
        <w:pStyle w:val="32"/>
        <w:rPr>
          <w:del w:id="625" w:author="xiaxu-chinatelecom" w:date="2021-05-24T08:56:00Z"/>
          <w:rFonts w:asciiTheme="minorHAnsi" w:eastAsiaTheme="minorEastAsia" w:hAnsiTheme="minorHAnsi" w:cstheme="minorBidi"/>
          <w:noProof/>
          <w:sz w:val="22"/>
          <w:szCs w:val="22"/>
        </w:rPr>
      </w:pPr>
      <w:del w:id="626" w:author="xiaxu-chinatelecom" w:date="2021-05-24T08:56:00Z">
        <w:r w:rsidDel="00507C93">
          <w:rPr>
            <w:rFonts w:eastAsia="宋体"/>
            <w:noProof/>
            <w:lang w:eastAsia="zh-CN"/>
          </w:rPr>
          <w:delText>5.2.3</w:delText>
        </w:r>
        <w:r w:rsidDel="00507C93">
          <w:rPr>
            <w:rFonts w:asciiTheme="minorHAnsi" w:eastAsiaTheme="minorEastAsia" w:hAnsiTheme="minorHAnsi" w:cstheme="minorBidi"/>
            <w:noProof/>
            <w:sz w:val="22"/>
            <w:szCs w:val="22"/>
          </w:rPr>
          <w:tab/>
        </w:r>
        <w:r w:rsidDel="00507C93">
          <w:rPr>
            <w:rFonts w:eastAsia="宋体"/>
            <w:noProof/>
            <w:lang w:eastAsia="zh-CN"/>
          </w:rPr>
          <w:delText>Service Flows</w:delText>
        </w:r>
        <w:r w:rsidDel="00507C93">
          <w:rPr>
            <w:noProof/>
          </w:rPr>
          <w:tab/>
          <w:delText>19</w:delText>
        </w:r>
      </w:del>
    </w:p>
    <w:p w:rsidR="005C4493" w:rsidDel="00507C93" w:rsidRDefault="00507C93">
      <w:pPr>
        <w:pStyle w:val="32"/>
        <w:rPr>
          <w:del w:id="627" w:author="xiaxu-chinatelecom" w:date="2021-05-24T08:56:00Z"/>
          <w:rFonts w:asciiTheme="minorHAnsi" w:eastAsiaTheme="minorEastAsia" w:hAnsiTheme="minorHAnsi" w:cstheme="minorBidi"/>
          <w:noProof/>
          <w:sz w:val="22"/>
          <w:szCs w:val="22"/>
        </w:rPr>
      </w:pPr>
      <w:del w:id="628" w:author="xiaxu-chinatelecom" w:date="2021-05-24T08:56:00Z">
        <w:r w:rsidDel="00507C93">
          <w:rPr>
            <w:rFonts w:eastAsia="宋体"/>
            <w:noProof/>
            <w:lang w:eastAsia="zh-CN"/>
          </w:rPr>
          <w:delText>5.2.4</w:delText>
        </w:r>
        <w:r w:rsidDel="00507C93">
          <w:rPr>
            <w:rFonts w:asciiTheme="minorHAnsi" w:eastAsiaTheme="minorEastAsia" w:hAnsiTheme="minorHAnsi" w:cstheme="minorBidi"/>
            <w:noProof/>
            <w:sz w:val="22"/>
            <w:szCs w:val="22"/>
          </w:rPr>
          <w:tab/>
        </w:r>
        <w:r w:rsidDel="00507C93">
          <w:rPr>
            <w:rFonts w:eastAsia="宋体"/>
            <w:noProof/>
            <w:lang w:eastAsia="zh-CN"/>
          </w:rPr>
          <w:delText>Post-Conditions</w:delText>
        </w:r>
        <w:r w:rsidDel="00507C93">
          <w:rPr>
            <w:noProof/>
          </w:rPr>
          <w:tab/>
          <w:delText>20</w:delText>
        </w:r>
      </w:del>
    </w:p>
    <w:p w:rsidR="005C4493" w:rsidDel="00507C93" w:rsidRDefault="00507C93">
      <w:pPr>
        <w:pStyle w:val="32"/>
        <w:rPr>
          <w:del w:id="629" w:author="xiaxu-chinatelecom" w:date="2021-05-24T08:56:00Z"/>
          <w:rFonts w:asciiTheme="minorHAnsi" w:eastAsiaTheme="minorEastAsia" w:hAnsiTheme="minorHAnsi" w:cstheme="minorBidi"/>
          <w:noProof/>
          <w:sz w:val="22"/>
          <w:szCs w:val="22"/>
        </w:rPr>
      </w:pPr>
      <w:del w:id="630" w:author="xiaxu-chinatelecom" w:date="2021-05-24T08:56:00Z">
        <w:r w:rsidDel="00507C93">
          <w:rPr>
            <w:rFonts w:eastAsia="宋体"/>
            <w:noProof/>
            <w:lang w:eastAsia="zh-CN"/>
          </w:rPr>
          <w:delText>5.2.5</w:delText>
        </w:r>
        <w:r w:rsidDel="00507C93">
          <w:rPr>
            <w:rFonts w:asciiTheme="minorHAnsi" w:eastAsiaTheme="minorEastAsia" w:hAnsiTheme="minorHAnsi" w:cstheme="minorBidi"/>
            <w:noProof/>
            <w:sz w:val="22"/>
            <w:szCs w:val="22"/>
          </w:rPr>
          <w:tab/>
        </w:r>
        <w:r w:rsidDel="00507C93">
          <w:rPr>
            <w:rFonts w:eastAsia="宋体"/>
            <w:noProof/>
            <w:lang w:eastAsia="zh-CN"/>
          </w:rPr>
          <w:delText>Existing features partly or fully covering the use case functionality</w:delText>
        </w:r>
        <w:r w:rsidDel="00507C93">
          <w:rPr>
            <w:noProof/>
          </w:rPr>
          <w:tab/>
          <w:delText>20</w:delText>
        </w:r>
      </w:del>
    </w:p>
    <w:p w:rsidR="005C4493" w:rsidDel="00507C93" w:rsidRDefault="00507C93">
      <w:pPr>
        <w:pStyle w:val="32"/>
        <w:rPr>
          <w:del w:id="631" w:author="xiaxu-chinatelecom" w:date="2021-05-24T08:56:00Z"/>
          <w:rFonts w:asciiTheme="minorHAnsi" w:eastAsiaTheme="minorEastAsia" w:hAnsiTheme="minorHAnsi" w:cstheme="minorBidi"/>
          <w:noProof/>
          <w:sz w:val="22"/>
          <w:szCs w:val="22"/>
        </w:rPr>
      </w:pPr>
      <w:del w:id="632" w:author="xiaxu-chinatelecom" w:date="2021-05-24T08:56:00Z">
        <w:r w:rsidDel="00507C93">
          <w:rPr>
            <w:rFonts w:eastAsia="宋体"/>
            <w:noProof/>
            <w:lang w:eastAsia="zh-CN"/>
          </w:rPr>
          <w:delText>5.2.6</w:delText>
        </w:r>
        <w:r w:rsidDel="00507C93">
          <w:rPr>
            <w:rFonts w:asciiTheme="minorHAnsi" w:eastAsiaTheme="minorEastAsia" w:hAnsiTheme="minorHAnsi" w:cstheme="minorBidi"/>
            <w:noProof/>
            <w:sz w:val="22"/>
            <w:szCs w:val="22"/>
          </w:rPr>
          <w:tab/>
        </w:r>
        <w:r w:rsidDel="00507C93">
          <w:rPr>
            <w:rFonts w:eastAsia="宋体"/>
            <w:noProof/>
            <w:lang w:eastAsia="zh-CN"/>
          </w:rPr>
          <w:delText>Potential New Requirements needed to support the use case</w:delText>
        </w:r>
        <w:r w:rsidDel="00507C93">
          <w:rPr>
            <w:noProof/>
          </w:rPr>
          <w:tab/>
          <w:delText>20</w:delText>
        </w:r>
      </w:del>
    </w:p>
    <w:p w:rsidR="005C4493" w:rsidDel="00507C93" w:rsidRDefault="00507C93">
      <w:pPr>
        <w:pStyle w:val="22"/>
        <w:rPr>
          <w:del w:id="633" w:author="xiaxu-chinatelecom" w:date="2021-05-24T08:56:00Z"/>
          <w:rFonts w:asciiTheme="minorHAnsi" w:eastAsiaTheme="minorEastAsia" w:hAnsiTheme="minorHAnsi" w:cstheme="minorBidi"/>
          <w:noProof/>
          <w:sz w:val="22"/>
          <w:szCs w:val="22"/>
        </w:rPr>
      </w:pPr>
      <w:del w:id="634" w:author="xiaxu-chinatelecom" w:date="2021-05-24T08:56:00Z">
        <w:r w:rsidDel="00507C93">
          <w:rPr>
            <w:rFonts w:eastAsia="宋体"/>
            <w:noProof/>
            <w:lang w:eastAsia="en-US"/>
          </w:rPr>
          <w:delText>5.3</w:delText>
        </w:r>
        <w:r w:rsidDel="00507C93">
          <w:rPr>
            <w:rFonts w:asciiTheme="minorHAnsi" w:eastAsiaTheme="minorEastAsia" w:hAnsiTheme="minorHAnsi" w:cstheme="minorBidi"/>
            <w:noProof/>
            <w:sz w:val="22"/>
            <w:szCs w:val="22"/>
          </w:rPr>
          <w:tab/>
        </w:r>
        <w:r w:rsidDel="00507C93">
          <w:rPr>
            <w:rFonts w:eastAsia="宋体"/>
            <w:noProof/>
            <w:lang w:eastAsia="en-US"/>
          </w:rPr>
          <w:delText xml:space="preserve"> Use case of </w:delText>
        </w:r>
        <w:r w:rsidDel="00507C93">
          <w:rPr>
            <w:noProof/>
            <w:lang w:eastAsia="zh-CN"/>
          </w:rPr>
          <w:delText>Distributed</w:delText>
        </w:r>
        <w:r w:rsidDel="00507C93">
          <w:rPr>
            <w:noProof/>
          </w:rPr>
          <w:delText xml:space="preserve"> Feeder Automation</w:delText>
        </w:r>
        <w:r w:rsidDel="00507C93">
          <w:rPr>
            <w:noProof/>
          </w:rPr>
          <w:tab/>
          <w:delText>21</w:delText>
        </w:r>
      </w:del>
    </w:p>
    <w:p w:rsidR="005C4493" w:rsidDel="00507C93" w:rsidRDefault="00507C93">
      <w:pPr>
        <w:pStyle w:val="32"/>
        <w:rPr>
          <w:del w:id="635" w:author="xiaxu-chinatelecom" w:date="2021-05-24T08:56:00Z"/>
          <w:rFonts w:asciiTheme="minorHAnsi" w:eastAsiaTheme="minorEastAsia" w:hAnsiTheme="minorHAnsi" w:cstheme="minorBidi"/>
          <w:noProof/>
          <w:sz w:val="22"/>
          <w:szCs w:val="22"/>
        </w:rPr>
      </w:pPr>
      <w:del w:id="636" w:author="xiaxu-chinatelecom" w:date="2021-05-24T08:56:00Z">
        <w:r w:rsidDel="00507C93">
          <w:rPr>
            <w:rFonts w:eastAsia="宋体"/>
            <w:noProof/>
            <w:lang w:eastAsia="zh-CN"/>
          </w:rPr>
          <w:delText>5.3.1</w:delText>
        </w:r>
        <w:r w:rsidDel="00507C93">
          <w:rPr>
            <w:rFonts w:asciiTheme="minorHAnsi" w:eastAsiaTheme="minorEastAsia" w:hAnsiTheme="minorHAnsi" w:cstheme="minorBidi"/>
            <w:noProof/>
            <w:sz w:val="22"/>
            <w:szCs w:val="22"/>
          </w:rPr>
          <w:tab/>
        </w:r>
        <w:r w:rsidDel="00507C93">
          <w:rPr>
            <w:rFonts w:eastAsia="宋体"/>
            <w:noProof/>
            <w:lang w:eastAsia="zh-CN"/>
          </w:rPr>
          <w:delText>Description</w:delText>
        </w:r>
        <w:r w:rsidDel="00507C93">
          <w:rPr>
            <w:noProof/>
          </w:rPr>
          <w:tab/>
          <w:delText>21</w:delText>
        </w:r>
      </w:del>
    </w:p>
    <w:p w:rsidR="005C4493" w:rsidDel="00507C93" w:rsidRDefault="00507C93">
      <w:pPr>
        <w:pStyle w:val="32"/>
        <w:rPr>
          <w:del w:id="637" w:author="xiaxu-chinatelecom" w:date="2021-05-24T08:56:00Z"/>
          <w:rFonts w:asciiTheme="minorHAnsi" w:eastAsiaTheme="minorEastAsia" w:hAnsiTheme="minorHAnsi" w:cstheme="minorBidi"/>
          <w:noProof/>
          <w:sz w:val="22"/>
          <w:szCs w:val="22"/>
        </w:rPr>
      </w:pPr>
      <w:del w:id="638" w:author="xiaxu-chinatelecom" w:date="2021-05-24T08:56:00Z">
        <w:r w:rsidDel="00507C93">
          <w:rPr>
            <w:rFonts w:eastAsia="宋体"/>
            <w:noProof/>
            <w:lang w:eastAsia="zh-CN"/>
          </w:rPr>
          <w:delText>5.3.2</w:delText>
        </w:r>
        <w:r w:rsidDel="00507C93">
          <w:rPr>
            <w:rFonts w:asciiTheme="minorHAnsi" w:eastAsiaTheme="minorEastAsia" w:hAnsiTheme="minorHAnsi" w:cstheme="minorBidi"/>
            <w:noProof/>
            <w:sz w:val="22"/>
            <w:szCs w:val="22"/>
          </w:rPr>
          <w:tab/>
        </w:r>
        <w:r w:rsidDel="00507C93">
          <w:rPr>
            <w:rFonts w:eastAsia="宋体"/>
            <w:noProof/>
            <w:lang w:eastAsia="zh-CN"/>
          </w:rPr>
          <w:delText>Pre-Conditions</w:delText>
        </w:r>
        <w:r w:rsidDel="00507C93">
          <w:rPr>
            <w:noProof/>
          </w:rPr>
          <w:tab/>
          <w:delText>23</w:delText>
        </w:r>
      </w:del>
    </w:p>
    <w:p w:rsidR="005C4493" w:rsidDel="00507C93" w:rsidRDefault="00507C93">
      <w:pPr>
        <w:pStyle w:val="32"/>
        <w:rPr>
          <w:del w:id="639" w:author="xiaxu-chinatelecom" w:date="2021-05-24T08:56:00Z"/>
          <w:rFonts w:asciiTheme="minorHAnsi" w:eastAsiaTheme="minorEastAsia" w:hAnsiTheme="minorHAnsi" w:cstheme="minorBidi"/>
          <w:noProof/>
          <w:sz w:val="22"/>
          <w:szCs w:val="22"/>
        </w:rPr>
      </w:pPr>
      <w:del w:id="640" w:author="xiaxu-chinatelecom" w:date="2021-05-24T08:56:00Z">
        <w:r w:rsidDel="00507C93">
          <w:rPr>
            <w:rFonts w:eastAsia="宋体"/>
            <w:noProof/>
            <w:lang w:eastAsia="zh-CN"/>
          </w:rPr>
          <w:delText>5.3.3</w:delText>
        </w:r>
        <w:r w:rsidDel="00507C93">
          <w:rPr>
            <w:rFonts w:asciiTheme="minorHAnsi" w:eastAsiaTheme="minorEastAsia" w:hAnsiTheme="minorHAnsi" w:cstheme="minorBidi"/>
            <w:noProof/>
            <w:sz w:val="22"/>
            <w:szCs w:val="22"/>
          </w:rPr>
          <w:tab/>
        </w:r>
        <w:r w:rsidDel="00507C93">
          <w:rPr>
            <w:rFonts w:eastAsia="宋体"/>
            <w:noProof/>
            <w:lang w:eastAsia="zh-CN"/>
          </w:rPr>
          <w:delText>Service Flows</w:delText>
        </w:r>
        <w:r w:rsidDel="00507C93">
          <w:rPr>
            <w:noProof/>
          </w:rPr>
          <w:tab/>
          <w:delText>23</w:delText>
        </w:r>
      </w:del>
    </w:p>
    <w:p w:rsidR="005C4493" w:rsidDel="00507C93" w:rsidRDefault="00507C93">
      <w:pPr>
        <w:pStyle w:val="32"/>
        <w:rPr>
          <w:del w:id="641" w:author="xiaxu-chinatelecom" w:date="2021-05-24T08:56:00Z"/>
          <w:rFonts w:asciiTheme="minorHAnsi" w:eastAsiaTheme="minorEastAsia" w:hAnsiTheme="minorHAnsi" w:cstheme="minorBidi"/>
          <w:noProof/>
          <w:sz w:val="22"/>
          <w:szCs w:val="22"/>
        </w:rPr>
      </w:pPr>
      <w:del w:id="642" w:author="xiaxu-chinatelecom" w:date="2021-05-24T08:56:00Z">
        <w:r w:rsidDel="00507C93">
          <w:rPr>
            <w:rFonts w:eastAsia="宋体"/>
            <w:noProof/>
            <w:lang w:eastAsia="zh-CN"/>
          </w:rPr>
          <w:delText>5.3.4</w:delText>
        </w:r>
        <w:r w:rsidDel="00507C93">
          <w:rPr>
            <w:rFonts w:asciiTheme="minorHAnsi" w:eastAsiaTheme="minorEastAsia" w:hAnsiTheme="minorHAnsi" w:cstheme="minorBidi"/>
            <w:noProof/>
            <w:sz w:val="22"/>
            <w:szCs w:val="22"/>
          </w:rPr>
          <w:tab/>
        </w:r>
        <w:r w:rsidDel="00507C93">
          <w:rPr>
            <w:rFonts w:eastAsia="宋体"/>
            <w:noProof/>
            <w:lang w:eastAsia="zh-CN"/>
          </w:rPr>
          <w:delText>Post-Conditions</w:delText>
        </w:r>
        <w:r w:rsidDel="00507C93">
          <w:rPr>
            <w:noProof/>
          </w:rPr>
          <w:tab/>
          <w:delText>23</w:delText>
        </w:r>
      </w:del>
    </w:p>
    <w:p w:rsidR="005C4493" w:rsidDel="00507C93" w:rsidRDefault="00507C93">
      <w:pPr>
        <w:pStyle w:val="32"/>
        <w:rPr>
          <w:del w:id="643" w:author="xiaxu-chinatelecom" w:date="2021-05-24T08:56:00Z"/>
          <w:rFonts w:asciiTheme="minorHAnsi" w:eastAsiaTheme="minorEastAsia" w:hAnsiTheme="minorHAnsi" w:cstheme="minorBidi"/>
          <w:noProof/>
          <w:sz w:val="22"/>
          <w:szCs w:val="22"/>
        </w:rPr>
      </w:pPr>
      <w:del w:id="644" w:author="xiaxu-chinatelecom" w:date="2021-05-24T08:56:00Z">
        <w:r w:rsidDel="00507C93">
          <w:rPr>
            <w:rFonts w:eastAsia="宋体"/>
            <w:noProof/>
            <w:lang w:eastAsia="zh-CN"/>
          </w:rPr>
          <w:delText>5.3.5</w:delText>
        </w:r>
        <w:r w:rsidDel="00507C93">
          <w:rPr>
            <w:rFonts w:asciiTheme="minorHAnsi" w:eastAsiaTheme="minorEastAsia" w:hAnsiTheme="minorHAnsi" w:cstheme="minorBidi"/>
            <w:noProof/>
            <w:sz w:val="22"/>
            <w:szCs w:val="22"/>
          </w:rPr>
          <w:tab/>
        </w:r>
        <w:r w:rsidDel="00507C93">
          <w:rPr>
            <w:rFonts w:eastAsia="宋体"/>
            <w:noProof/>
            <w:lang w:eastAsia="zh-CN"/>
          </w:rPr>
          <w:delText>Existing features partly or fully covering the use case functionality</w:delText>
        </w:r>
        <w:r w:rsidDel="00507C93">
          <w:rPr>
            <w:noProof/>
          </w:rPr>
          <w:tab/>
          <w:delText>24</w:delText>
        </w:r>
      </w:del>
    </w:p>
    <w:p w:rsidR="005C4493" w:rsidDel="00507C93" w:rsidRDefault="00507C93">
      <w:pPr>
        <w:pStyle w:val="32"/>
        <w:rPr>
          <w:del w:id="645" w:author="xiaxu-chinatelecom" w:date="2021-05-24T08:56:00Z"/>
          <w:rFonts w:asciiTheme="minorHAnsi" w:eastAsiaTheme="minorEastAsia" w:hAnsiTheme="minorHAnsi" w:cstheme="minorBidi"/>
          <w:noProof/>
          <w:sz w:val="22"/>
          <w:szCs w:val="22"/>
        </w:rPr>
      </w:pPr>
      <w:del w:id="646" w:author="xiaxu-chinatelecom" w:date="2021-05-24T08:56:00Z">
        <w:r w:rsidDel="00507C93">
          <w:rPr>
            <w:rFonts w:eastAsia="宋体"/>
            <w:noProof/>
            <w:lang w:eastAsia="zh-CN"/>
          </w:rPr>
          <w:delText>5.3.6</w:delText>
        </w:r>
        <w:r w:rsidDel="00507C93">
          <w:rPr>
            <w:rFonts w:asciiTheme="minorHAnsi" w:eastAsiaTheme="minorEastAsia" w:hAnsiTheme="minorHAnsi" w:cstheme="minorBidi"/>
            <w:noProof/>
            <w:sz w:val="22"/>
            <w:szCs w:val="22"/>
          </w:rPr>
          <w:tab/>
        </w:r>
        <w:r w:rsidDel="00507C93">
          <w:rPr>
            <w:rFonts w:eastAsia="宋体"/>
            <w:noProof/>
            <w:lang w:eastAsia="zh-CN"/>
          </w:rPr>
          <w:delText>Potential New Requirements needed to support the use case</w:delText>
        </w:r>
        <w:r w:rsidDel="00507C93">
          <w:rPr>
            <w:noProof/>
          </w:rPr>
          <w:tab/>
          <w:delText>24</w:delText>
        </w:r>
      </w:del>
    </w:p>
    <w:p w:rsidR="005C4493" w:rsidDel="00507C93" w:rsidRDefault="00507C93">
      <w:pPr>
        <w:pStyle w:val="22"/>
        <w:rPr>
          <w:del w:id="647" w:author="xiaxu-chinatelecom" w:date="2021-05-24T08:56:00Z"/>
          <w:rFonts w:asciiTheme="minorHAnsi" w:eastAsiaTheme="minorEastAsia" w:hAnsiTheme="minorHAnsi" w:cstheme="minorBidi"/>
          <w:noProof/>
          <w:sz w:val="22"/>
          <w:szCs w:val="22"/>
        </w:rPr>
      </w:pPr>
      <w:del w:id="648" w:author="xiaxu-chinatelecom" w:date="2021-05-24T08:56:00Z">
        <w:r w:rsidDel="00507C93">
          <w:rPr>
            <w:rFonts w:eastAsia="宋体"/>
            <w:noProof/>
            <w:lang w:eastAsia="zh-CN"/>
          </w:rPr>
          <w:delText>5</w:delText>
        </w:r>
        <w:r w:rsidDel="00507C93">
          <w:rPr>
            <w:noProof/>
          </w:rPr>
          <w:delText>.</w:delText>
        </w:r>
        <w:r w:rsidDel="00507C93">
          <w:rPr>
            <w:rFonts w:eastAsia="宋体"/>
            <w:noProof/>
            <w:lang w:eastAsia="zh-CN"/>
          </w:rPr>
          <w:delText>4</w:delText>
        </w:r>
        <w:r w:rsidDel="00507C93">
          <w:rPr>
            <w:rFonts w:asciiTheme="minorHAnsi" w:eastAsiaTheme="minorEastAsia" w:hAnsiTheme="minorHAnsi" w:cstheme="minorBidi"/>
            <w:noProof/>
            <w:sz w:val="22"/>
            <w:szCs w:val="22"/>
          </w:rPr>
          <w:tab/>
        </w:r>
        <w:r w:rsidDel="00507C93">
          <w:rPr>
            <w:rFonts w:eastAsia="宋体"/>
            <w:noProof/>
            <w:lang w:eastAsia="zh-CN"/>
          </w:rPr>
          <w:delText xml:space="preserve">Use case of </w:delText>
        </w:r>
        <w:r w:rsidDel="00507C93">
          <w:rPr>
            <w:rFonts w:eastAsia="宋体"/>
            <w:noProof/>
            <w:lang w:val="en-US" w:eastAsia="zh-CN"/>
          </w:rPr>
          <w:delText>line current differential protection in power distribution grid</w:delText>
        </w:r>
        <w:r w:rsidDel="00507C93">
          <w:rPr>
            <w:noProof/>
          </w:rPr>
          <w:tab/>
          <w:delText>24</w:delText>
        </w:r>
      </w:del>
    </w:p>
    <w:p w:rsidR="005C4493" w:rsidDel="00507C93" w:rsidRDefault="00507C93">
      <w:pPr>
        <w:pStyle w:val="32"/>
        <w:rPr>
          <w:del w:id="649" w:author="xiaxu-chinatelecom" w:date="2021-05-24T08:56:00Z"/>
          <w:rFonts w:asciiTheme="minorHAnsi" w:eastAsiaTheme="minorEastAsia" w:hAnsiTheme="minorHAnsi" w:cstheme="minorBidi"/>
          <w:noProof/>
          <w:sz w:val="22"/>
          <w:szCs w:val="22"/>
        </w:rPr>
      </w:pPr>
      <w:del w:id="650" w:author="xiaxu-chinatelecom" w:date="2021-05-24T08:56:00Z">
        <w:r w:rsidDel="00507C93">
          <w:rPr>
            <w:noProof/>
          </w:rPr>
          <w:delText>5.4.1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24</w:delText>
        </w:r>
      </w:del>
    </w:p>
    <w:p w:rsidR="005C4493" w:rsidDel="00507C93" w:rsidRDefault="00507C93">
      <w:pPr>
        <w:pStyle w:val="32"/>
        <w:rPr>
          <w:del w:id="651" w:author="xiaxu-chinatelecom" w:date="2021-05-24T08:56:00Z"/>
          <w:rFonts w:asciiTheme="minorHAnsi" w:eastAsiaTheme="minorEastAsia" w:hAnsiTheme="minorHAnsi" w:cstheme="minorBidi"/>
          <w:noProof/>
          <w:sz w:val="22"/>
          <w:szCs w:val="22"/>
        </w:rPr>
      </w:pPr>
      <w:del w:id="652" w:author="xiaxu-chinatelecom" w:date="2021-05-24T08:56:00Z">
        <w:r w:rsidDel="00507C93">
          <w:rPr>
            <w:rFonts w:eastAsia="宋体"/>
            <w:noProof/>
            <w:lang w:eastAsia="zh-CN"/>
          </w:rPr>
          <w:delText>5</w:delText>
        </w:r>
        <w:r w:rsidDel="00507C93">
          <w:rPr>
            <w:noProof/>
          </w:rPr>
          <w:delText>.</w:delText>
        </w:r>
        <w:r w:rsidDel="00507C93">
          <w:rPr>
            <w:rFonts w:eastAsia="宋体"/>
            <w:noProof/>
            <w:lang w:eastAsia="zh-CN"/>
          </w:rPr>
          <w:delText>4</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26</w:delText>
        </w:r>
      </w:del>
    </w:p>
    <w:p w:rsidR="005C4493" w:rsidDel="00507C93" w:rsidRDefault="00507C93">
      <w:pPr>
        <w:pStyle w:val="32"/>
        <w:rPr>
          <w:del w:id="653" w:author="xiaxu-chinatelecom" w:date="2021-05-24T08:56:00Z"/>
          <w:rFonts w:asciiTheme="minorHAnsi" w:eastAsiaTheme="minorEastAsia" w:hAnsiTheme="minorHAnsi" w:cstheme="minorBidi"/>
          <w:noProof/>
          <w:sz w:val="22"/>
          <w:szCs w:val="22"/>
        </w:rPr>
      </w:pPr>
      <w:del w:id="654" w:author="xiaxu-chinatelecom" w:date="2021-05-24T08:56:00Z">
        <w:r w:rsidDel="00507C93">
          <w:rPr>
            <w:rFonts w:eastAsia="宋体"/>
            <w:noProof/>
            <w:lang w:eastAsia="zh-CN"/>
          </w:rPr>
          <w:delText>5</w:delText>
        </w:r>
        <w:r w:rsidDel="00507C93">
          <w:rPr>
            <w:noProof/>
          </w:rPr>
          <w:delText>.</w:delText>
        </w:r>
        <w:r w:rsidDel="00507C93">
          <w:rPr>
            <w:rFonts w:eastAsia="宋体"/>
            <w:noProof/>
            <w:lang w:eastAsia="zh-CN"/>
          </w:rPr>
          <w:delText>4</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26</w:delText>
        </w:r>
      </w:del>
    </w:p>
    <w:p w:rsidR="005C4493" w:rsidDel="00507C93" w:rsidRDefault="00507C93">
      <w:pPr>
        <w:pStyle w:val="32"/>
        <w:rPr>
          <w:del w:id="655" w:author="xiaxu-chinatelecom" w:date="2021-05-24T08:56:00Z"/>
          <w:rFonts w:asciiTheme="minorHAnsi" w:eastAsiaTheme="minorEastAsia" w:hAnsiTheme="minorHAnsi" w:cstheme="minorBidi"/>
          <w:noProof/>
          <w:sz w:val="22"/>
          <w:szCs w:val="22"/>
        </w:rPr>
      </w:pPr>
      <w:del w:id="656" w:author="xiaxu-chinatelecom" w:date="2021-05-24T08:56:00Z">
        <w:r w:rsidDel="00507C93">
          <w:rPr>
            <w:rFonts w:eastAsia="宋体"/>
            <w:noProof/>
            <w:lang w:eastAsia="zh-CN"/>
          </w:rPr>
          <w:delText>5</w:delText>
        </w:r>
        <w:r w:rsidDel="00507C93">
          <w:rPr>
            <w:noProof/>
          </w:rPr>
          <w:delText>.</w:delText>
        </w:r>
        <w:r w:rsidDel="00507C93">
          <w:rPr>
            <w:rFonts w:eastAsia="宋体"/>
            <w:noProof/>
            <w:lang w:eastAsia="zh-CN"/>
          </w:rPr>
          <w:delText>4</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27</w:delText>
        </w:r>
      </w:del>
    </w:p>
    <w:p w:rsidR="005C4493" w:rsidDel="00507C93" w:rsidRDefault="00507C93">
      <w:pPr>
        <w:pStyle w:val="32"/>
        <w:rPr>
          <w:del w:id="657" w:author="xiaxu-chinatelecom" w:date="2021-05-24T08:56:00Z"/>
          <w:rFonts w:asciiTheme="minorHAnsi" w:eastAsiaTheme="minorEastAsia" w:hAnsiTheme="minorHAnsi" w:cstheme="minorBidi"/>
          <w:noProof/>
          <w:sz w:val="22"/>
          <w:szCs w:val="22"/>
        </w:rPr>
      </w:pPr>
      <w:del w:id="658" w:author="xiaxu-chinatelecom" w:date="2021-05-24T08:56:00Z">
        <w:r w:rsidDel="00507C93">
          <w:rPr>
            <w:rFonts w:eastAsia="宋体"/>
            <w:noProof/>
            <w:lang w:eastAsia="zh-CN"/>
          </w:rPr>
          <w:delText>5</w:delText>
        </w:r>
        <w:r w:rsidDel="00507C93">
          <w:rPr>
            <w:noProof/>
          </w:rPr>
          <w:delText>.</w:delText>
        </w:r>
        <w:r w:rsidDel="00507C93">
          <w:rPr>
            <w:rFonts w:eastAsia="宋体"/>
            <w:noProof/>
            <w:lang w:eastAsia="zh-CN"/>
          </w:rPr>
          <w:delText>4</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27</w:delText>
        </w:r>
      </w:del>
    </w:p>
    <w:p w:rsidR="005C4493" w:rsidDel="00507C93" w:rsidRDefault="00507C93">
      <w:pPr>
        <w:pStyle w:val="32"/>
        <w:rPr>
          <w:del w:id="659" w:author="xiaxu-chinatelecom" w:date="2021-05-24T08:56:00Z"/>
          <w:rFonts w:asciiTheme="minorHAnsi" w:eastAsiaTheme="minorEastAsia" w:hAnsiTheme="minorHAnsi" w:cstheme="minorBidi"/>
          <w:noProof/>
          <w:sz w:val="22"/>
          <w:szCs w:val="22"/>
        </w:rPr>
      </w:pPr>
      <w:del w:id="660" w:author="xiaxu-chinatelecom" w:date="2021-05-24T08:56:00Z">
        <w:r w:rsidDel="00507C93">
          <w:rPr>
            <w:rFonts w:eastAsia="宋体"/>
            <w:noProof/>
            <w:lang w:eastAsia="zh-CN"/>
          </w:rPr>
          <w:delText>5</w:delText>
        </w:r>
        <w:r w:rsidDel="00507C93">
          <w:rPr>
            <w:noProof/>
          </w:rPr>
          <w:delText>.</w:delText>
        </w:r>
        <w:r w:rsidDel="00507C93">
          <w:rPr>
            <w:rFonts w:eastAsia="宋体"/>
            <w:noProof/>
            <w:lang w:eastAsia="zh-CN"/>
          </w:rPr>
          <w:delText>4</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27</w:delText>
        </w:r>
      </w:del>
    </w:p>
    <w:p w:rsidR="005C4493" w:rsidDel="00507C93" w:rsidRDefault="00507C93">
      <w:pPr>
        <w:pStyle w:val="22"/>
        <w:rPr>
          <w:del w:id="661" w:author="xiaxu-chinatelecom" w:date="2021-05-24T08:56:00Z"/>
          <w:rFonts w:asciiTheme="minorHAnsi" w:eastAsiaTheme="minorEastAsia" w:hAnsiTheme="minorHAnsi" w:cstheme="minorBidi"/>
          <w:noProof/>
          <w:sz w:val="22"/>
          <w:szCs w:val="22"/>
        </w:rPr>
      </w:pPr>
      <w:del w:id="662" w:author="xiaxu-chinatelecom" w:date="2021-05-24T08:56:00Z">
        <w:r w:rsidDel="00507C93">
          <w:rPr>
            <w:noProof/>
          </w:rPr>
          <w:delText>5.5</w:delText>
        </w:r>
        <w:r w:rsidDel="00507C93">
          <w:rPr>
            <w:rFonts w:asciiTheme="minorHAnsi" w:eastAsiaTheme="minorEastAsia" w:hAnsiTheme="minorHAnsi" w:cstheme="minorBidi"/>
            <w:noProof/>
            <w:sz w:val="22"/>
            <w:szCs w:val="22"/>
          </w:rPr>
          <w:tab/>
        </w:r>
        <w:r w:rsidDel="00507C93">
          <w:rPr>
            <w:noProof/>
          </w:rPr>
          <w:delText>Smart Energy Differentiated QoS For Transported Encrypted Data</w:delText>
        </w:r>
        <w:r w:rsidDel="00507C93">
          <w:rPr>
            <w:noProof/>
          </w:rPr>
          <w:tab/>
          <w:delText>27</w:delText>
        </w:r>
      </w:del>
    </w:p>
    <w:p w:rsidR="005C4493" w:rsidDel="00507C93" w:rsidRDefault="00507C93">
      <w:pPr>
        <w:pStyle w:val="32"/>
        <w:rPr>
          <w:del w:id="663" w:author="xiaxu-chinatelecom" w:date="2021-05-24T08:56:00Z"/>
          <w:rFonts w:asciiTheme="minorHAnsi" w:eastAsiaTheme="minorEastAsia" w:hAnsiTheme="minorHAnsi" w:cstheme="minorBidi"/>
          <w:noProof/>
          <w:sz w:val="22"/>
          <w:szCs w:val="22"/>
        </w:rPr>
      </w:pPr>
      <w:del w:id="664" w:author="xiaxu-chinatelecom" w:date="2021-05-24T08:56:00Z">
        <w:r w:rsidDel="00507C93">
          <w:rPr>
            <w:noProof/>
          </w:rPr>
          <w:delText>5.5.1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27</w:delText>
        </w:r>
      </w:del>
    </w:p>
    <w:p w:rsidR="005C4493" w:rsidDel="00507C93" w:rsidRDefault="00507C93">
      <w:pPr>
        <w:pStyle w:val="32"/>
        <w:rPr>
          <w:del w:id="665" w:author="xiaxu-chinatelecom" w:date="2021-05-24T08:56:00Z"/>
          <w:rFonts w:asciiTheme="minorHAnsi" w:eastAsiaTheme="minorEastAsia" w:hAnsiTheme="minorHAnsi" w:cstheme="minorBidi"/>
          <w:noProof/>
          <w:sz w:val="22"/>
          <w:szCs w:val="22"/>
        </w:rPr>
      </w:pPr>
      <w:del w:id="666" w:author="xiaxu-chinatelecom" w:date="2021-05-24T08:56:00Z">
        <w:r w:rsidDel="00507C93">
          <w:rPr>
            <w:noProof/>
          </w:rPr>
          <w:delText>5.5.2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28</w:delText>
        </w:r>
      </w:del>
    </w:p>
    <w:p w:rsidR="005C4493" w:rsidDel="00507C93" w:rsidRDefault="00507C93">
      <w:pPr>
        <w:pStyle w:val="32"/>
        <w:rPr>
          <w:del w:id="667" w:author="xiaxu-chinatelecom" w:date="2021-05-24T08:56:00Z"/>
          <w:rFonts w:asciiTheme="minorHAnsi" w:eastAsiaTheme="minorEastAsia" w:hAnsiTheme="minorHAnsi" w:cstheme="minorBidi"/>
          <w:noProof/>
          <w:sz w:val="22"/>
          <w:szCs w:val="22"/>
        </w:rPr>
      </w:pPr>
      <w:del w:id="668" w:author="xiaxu-chinatelecom" w:date="2021-05-24T08:56:00Z">
        <w:r w:rsidDel="00507C93">
          <w:rPr>
            <w:noProof/>
          </w:rPr>
          <w:delText>5.5.3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28</w:delText>
        </w:r>
      </w:del>
    </w:p>
    <w:p w:rsidR="005C4493" w:rsidDel="00507C93" w:rsidRDefault="00507C93">
      <w:pPr>
        <w:pStyle w:val="32"/>
        <w:rPr>
          <w:del w:id="669" w:author="xiaxu-chinatelecom" w:date="2021-05-24T08:56:00Z"/>
          <w:rFonts w:asciiTheme="minorHAnsi" w:eastAsiaTheme="minorEastAsia" w:hAnsiTheme="minorHAnsi" w:cstheme="minorBidi"/>
          <w:noProof/>
          <w:sz w:val="22"/>
          <w:szCs w:val="22"/>
        </w:rPr>
      </w:pPr>
      <w:del w:id="670" w:author="xiaxu-chinatelecom" w:date="2021-05-24T08:56:00Z">
        <w:r w:rsidDel="00507C93">
          <w:rPr>
            <w:noProof/>
          </w:rPr>
          <w:lastRenderedPageBreak/>
          <w:delText>5.5.4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28</w:delText>
        </w:r>
      </w:del>
    </w:p>
    <w:p w:rsidR="005C4493" w:rsidDel="00507C93" w:rsidRDefault="00507C93">
      <w:pPr>
        <w:pStyle w:val="32"/>
        <w:rPr>
          <w:del w:id="671" w:author="xiaxu-chinatelecom" w:date="2021-05-24T08:56:00Z"/>
          <w:rFonts w:asciiTheme="minorHAnsi" w:eastAsiaTheme="minorEastAsia" w:hAnsiTheme="minorHAnsi" w:cstheme="minorBidi"/>
          <w:noProof/>
          <w:sz w:val="22"/>
          <w:szCs w:val="22"/>
        </w:rPr>
      </w:pPr>
      <w:del w:id="672" w:author="xiaxu-chinatelecom" w:date="2021-05-24T08:56:00Z">
        <w:r w:rsidDel="00507C93">
          <w:rPr>
            <w:noProof/>
          </w:rPr>
          <w:delText>5.5.5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28</w:delText>
        </w:r>
      </w:del>
    </w:p>
    <w:p w:rsidR="005C4493" w:rsidDel="00507C93" w:rsidRDefault="00507C93">
      <w:pPr>
        <w:pStyle w:val="32"/>
        <w:rPr>
          <w:del w:id="673" w:author="xiaxu-chinatelecom" w:date="2021-05-24T08:56:00Z"/>
          <w:rFonts w:asciiTheme="minorHAnsi" w:eastAsiaTheme="minorEastAsia" w:hAnsiTheme="minorHAnsi" w:cstheme="minorBidi"/>
          <w:noProof/>
          <w:sz w:val="22"/>
          <w:szCs w:val="22"/>
        </w:rPr>
      </w:pPr>
      <w:del w:id="674" w:author="xiaxu-chinatelecom" w:date="2021-05-24T08:56:00Z">
        <w:r w:rsidDel="00507C93">
          <w:rPr>
            <w:noProof/>
          </w:rPr>
          <w:delText>5.5.6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29</w:delText>
        </w:r>
      </w:del>
    </w:p>
    <w:p w:rsidR="005C4493" w:rsidDel="00507C93" w:rsidRDefault="00507C93">
      <w:pPr>
        <w:pStyle w:val="22"/>
        <w:rPr>
          <w:del w:id="675" w:author="xiaxu-chinatelecom" w:date="2021-05-24T08:56:00Z"/>
          <w:rFonts w:asciiTheme="minorHAnsi" w:eastAsiaTheme="minorEastAsia" w:hAnsiTheme="minorHAnsi" w:cstheme="minorBidi"/>
          <w:noProof/>
          <w:sz w:val="22"/>
          <w:szCs w:val="22"/>
        </w:rPr>
      </w:pPr>
      <w:del w:id="676" w:author="xiaxu-chinatelecom" w:date="2021-05-24T08:56:00Z">
        <w:r w:rsidDel="00507C93">
          <w:rPr>
            <w:noProof/>
          </w:rPr>
          <w:delText>5.6</w:delText>
        </w:r>
        <w:r w:rsidDel="00507C93">
          <w:rPr>
            <w:rFonts w:asciiTheme="minorHAnsi" w:eastAsiaTheme="minorEastAsia" w:hAnsiTheme="minorHAnsi" w:cstheme="minorBidi"/>
            <w:noProof/>
            <w:sz w:val="22"/>
            <w:szCs w:val="22"/>
          </w:rPr>
          <w:tab/>
        </w:r>
        <w:r w:rsidDel="00507C93">
          <w:rPr>
            <w:noProof/>
          </w:rPr>
          <w:delText>Service Lifetime for Utilility Communication Services Deployments</w:delText>
        </w:r>
        <w:r w:rsidDel="00507C93">
          <w:rPr>
            <w:noProof/>
          </w:rPr>
          <w:tab/>
          <w:delText>30</w:delText>
        </w:r>
      </w:del>
    </w:p>
    <w:p w:rsidR="005C4493" w:rsidDel="00507C93" w:rsidRDefault="00507C93">
      <w:pPr>
        <w:pStyle w:val="32"/>
        <w:rPr>
          <w:del w:id="677" w:author="xiaxu-chinatelecom" w:date="2021-05-24T08:56:00Z"/>
          <w:rFonts w:asciiTheme="minorHAnsi" w:eastAsiaTheme="minorEastAsia" w:hAnsiTheme="minorHAnsi" w:cstheme="minorBidi"/>
          <w:noProof/>
          <w:sz w:val="22"/>
          <w:szCs w:val="22"/>
        </w:rPr>
      </w:pPr>
      <w:del w:id="678" w:author="xiaxu-chinatelecom" w:date="2021-05-24T08:56:00Z">
        <w:r w:rsidDel="00507C93">
          <w:rPr>
            <w:noProof/>
          </w:rPr>
          <w:delText>5.6.1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30</w:delText>
        </w:r>
      </w:del>
    </w:p>
    <w:p w:rsidR="005C4493" w:rsidDel="00507C93" w:rsidRDefault="00507C93">
      <w:pPr>
        <w:pStyle w:val="32"/>
        <w:rPr>
          <w:del w:id="679" w:author="xiaxu-chinatelecom" w:date="2021-05-24T08:56:00Z"/>
          <w:rFonts w:asciiTheme="minorHAnsi" w:eastAsiaTheme="minorEastAsia" w:hAnsiTheme="minorHAnsi" w:cstheme="minorBidi"/>
          <w:noProof/>
          <w:sz w:val="22"/>
          <w:szCs w:val="22"/>
        </w:rPr>
      </w:pPr>
      <w:del w:id="680" w:author="xiaxu-chinatelecom" w:date="2021-05-24T08:56:00Z">
        <w:r w:rsidDel="00507C93">
          <w:rPr>
            <w:noProof/>
          </w:rPr>
          <w:delText>5.6.2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31</w:delText>
        </w:r>
      </w:del>
    </w:p>
    <w:p w:rsidR="005C4493" w:rsidDel="00507C93" w:rsidRDefault="00507C93">
      <w:pPr>
        <w:pStyle w:val="32"/>
        <w:rPr>
          <w:del w:id="681" w:author="xiaxu-chinatelecom" w:date="2021-05-24T08:56:00Z"/>
          <w:rFonts w:asciiTheme="minorHAnsi" w:eastAsiaTheme="minorEastAsia" w:hAnsiTheme="minorHAnsi" w:cstheme="minorBidi"/>
          <w:noProof/>
          <w:sz w:val="22"/>
          <w:szCs w:val="22"/>
        </w:rPr>
      </w:pPr>
      <w:del w:id="682" w:author="xiaxu-chinatelecom" w:date="2021-05-24T08:56:00Z">
        <w:r w:rsidDel="00507C93">
          <w:rPr>
            <w:noProof/>
          </w:rPr>
          <w:delText>5.6.3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31</w:delText>
        </w:r>
      </w:del>
    </w:p>
    <w:p w:rsidR="005C4493" w:rsidDel="00507C93" w:rsidRDefault="00507C93">
      <w:pPr>
        <w:pStyle w:val="32"/>
        <w:rPr>
          <w:del w:id="683" w:author="xiaxu-chinatelecom" w:date="2021-05-24T08:56:00Z"/>
          <w:rFonts w:asciiTheme="minorHAnsi" w:eastAsiaTheme="minorEastAsia" w:hAnsiTheme="minorHAnsi" w:cstheme="minorBidi"/>
          <w:noProof/>
          <w:sz w:val="22"/>
          <w:szCs w:val="22"/>
        </w:rPr>
      </w:pPr>
      <w:del w:id="684" w:author="xiaxu-chinatelecom" w:date="2021-05-24T08:56:00Z">
        <w:r w:rsidDel="00507C93">
          <w:rPr>
            <w:noProof/>
          </w:rPr>
          <w:delText>5.6.4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31</w:delText>
        </w:r>
      </w:del>
    </w:p>
    <w:p w:rsidR="005C4493" w:rsidDel="00507C93" w:rsidRDefault="00507C93">
      <w:pPr>
        <w:pStyle w:val="32"/>
        <w:rPr>
          <w:del w:id="685" w:author="xiaxu-chinatelecom" w:date="2021-05-24T08:56:00Z"/>
          <w:rFonts w:asciiTheme="minorHAnsi" w:eastAsiaTheme="minorEastAsia" w:hAnsiTheme="minorHAnsi" w:cstheme="minorBidi"/>
          <w:noProof/>
          <w:sz w:val="22"/>
          <w:szCs w:val="22"/>
        </w:rPr>
      </w:pPr>
      <w:del w:id="686" w:author="xiaxu-chinatelecom" w:date="2021-05-24T08:56:00Z">
        <w:r w:rsidDel="00507C93">
          <w:rPr>
            <w:noProof/>
          </w:rPr>
          <w:delText>5.6.5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32</w:delText>
        </w:r>
      </w:del>
    </w:p>
    <w:p w:rsidR="005C4493" w:rsidDel="00507C93" w:rsidRDefault="00507C93">
      <w:pPr>
        <w:pStyle w:val="32"/>
        <w:rPr>
          <w:del w:id="687" w:author="xiaxu-chinatelecom" w:date="2021-05-24T08:56:00Z"/>
          <w:rFonts w:asciiTheme="minorHAnsi" w:eastAsiaTheme="minorEastAsia" w:hAnsiTheme="minorHAnsi" w:cstheme="minorBidi"/>
          <w:noProof/>
          <w:sz w:val="22"/>
          <w:szCs w:val="22"/>
        </w:rPr>
      </w:pPr>
      <w:del w:id="688" w:author="xiaxu-chinatelecom" w:date="2021-05-24T08:56:00Z">
        <w:r w:rsidDel="00507C93">
          <w:rPr>
            <w:noProof/>
          </w:rPr>
          <w:delText>5.6.6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32</w:delText>
        </w:r>
      </w:del>
    </w:p>
    <w:p w:rsidR="005C4493" w:rsidDel="00507C93" w:rsidRDefault="00507C93">
      <w:pPr>
        <w:pStyle w:val="22"/>
        <w:rPr>
          <w:del w:id="689" w:author="xiaxu-chinatelecom" w:date="2021-05-24T08:56:00Z"/>
          <w:rFonts w:asciiTheme="minorHAnsi" w:eastAsiaTheme="minorEastAsia" w:hAnsiTheme="minorHAnsi" w:cstheme="minorBidi"/>
          <w:noProof/>
          <w:sz w:val="22"/>
          <w:szCs w:val="22"/>
        </w:rPr>
      </w:pPr>
      <w:del w:id="690" w:author="xiaxu-chinatelecom" w:date="2021-05-24T08:56:00Z">
        <w:r w:rsidDel="00507C93">
          <w:rPr>
            <w:noProof/>
          </w:rPr>
          <w:delText>5.7</w:delText>
        </w:r>
        <w:r w:rsidDel="00507C93">
          <w:rPr>
            <w:rFonts w:asciiTheme="minorHAnsi" w:eastAsiaTheme="minorEastAsia" w:hAnsiTheme="minorHAnsi" w:cstheme="minorBidi"/>
            <w:noProof/>
            <w:sz w:val="22"/>
            <w:szCs w:val="22"/>
          </w:rPr>
          <w:tab/>
        </w:r>
        <w:r w:rsidDel="00507C93">
          <w:rPr>
            <w:noProof/>
          </w:rPr>
          <w:delText>Remote DSO management of connectivity for Smart Energy</w:delText>
        </w:r>
        <w:r w:rsidDel="00507C93">
          <w:rPr>
            <w:noProof/>
          </w:rPr>
          <w:tab/>
          <w:delText>32</w:delText>
        </w:r>
      </w:del>
    </w:p>
    <w:p w:rsidR="005C4493" w:rsidDel="00507C93" w:rsidRDefault="00507C93">
      <w:pPr>
        <w:pStyle w:val="32"/>
        <w:rPr>
          <w:del w:id="691" w:author="xiaxu-chinatelecom" w:date="2021-05-24T08:56:00Z"/>
          <w:rFonts w:asciiTheme="minorHAnsi" w:eastAsiaTheme="minorEastAsia" w:hAnsiTheme="minorHAnsi" w:cstheme="minorBidi"/>
          <w:noProof/>
          <w:sz w:val="22"/>
          <w:szCs w:val="22"/>
        </w:rPr>
      </w:pPr>
      <w:del w:id="692" w:author="xiaxu-chinatelecom" w:date="2021-05-24T08:56:00Z">
        <w:r w:rsidDel="00507C93">
          <w:rPr>
            <w:noProof/>
          </w:rPr>
          <w:delText>5.7.1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32</w:delText>
        </w:r>
      </w:del>
    </w:p>
    <w:p w:rsidR="005C4493" w:rsidDel="00507C93" w:rsidRDefault="00507C93">
      <w:pPr>
        <w:pStyle w:val="32"/>
        <w:rPr>
          <w:del w:id="693" w:author="xiaxu-chinatelecom" w:date="2021-05-24T08:56:00Z"/>
          <w:rFonts w:asciiTheme="minorHAnsi" w:eastAsiaTheme="minorEastAsia" w:hAnsiTheme="minorHAnsi" w:cstheme="minorBidi"/>
          <w:noProof/>
          <w:sz w:val="22"/>
          <w:szCs w:val="22"/>
        </w:rPr>
      </w:pPr>
      <w:del w:id="694" w:author="xiaxu-chinatelecom" w:date="2021-05-24T08:56:00Z">
        <w:r w:rsidDel="00507C93">
          <w:rPr>
            <w:noProof/>
          </w:rPr>
          <w:delText>5.7.2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33</w:delText>
        </w:r>
      </w:del>
    </w:p>
    <w:p w:rsidR="005C4493" w:rsidDel="00507C93" w:rsidRDefault="00507C93">
      <w:pPr>
        <w:pStyle w:val="32"/>
        <w:rPr>
          <w:del w:id="695" w:author="xiaxu-chinatelecom" w:date="2021-05-24T08:56:00Z"/>
          <w:rFonts w:asciiTheme="minorHAnsi" w:eastAsiaTheme="minorEastAsia" w:hAnsiTheme="minorHAnsi" w:cstheme="minorBidi"/>
          <w:noProof/>
          <w:sz w:val="22"/>
          <w:szCs w:val="22"/>
        </w:rPr>
      </w:pPr>
      <w:del w:id="696" w:author="xiaxu-chinatelecom" w:date="2021-05-24T08:56:00Z">
        <w:r w:rsidDel="00507C93">
          <w:rPr>
            <w:noProof/>
          </w:rPr>
          <w:delText>5.7.3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35</w:delText>
        </w:r>
      </w:del>
    </w:p>
    <w:p w:rsidR="005C4493" w:rsidDel="00507C93" w:rsidRDefault="00507C93">
      <w:pPr>
        <w:pStyle w:val="32"/>
        <w:rPr>
          <w:del w:id="697" w:author="xiaxu-chinatelecom" w:date="2021-05-24T08:56:00Z"/>
          <w:rFonts w:asciiTheme="minorHAnsi" w:eastAsiaTheme="minorEastAsia" w:hAnsiTheme="minorHAnsi" w:cstheme="minorBidi"/>
          <w:noProof/>
          <w:sz w:val="22"/>
          <w:szCs w:val="22"/>
        </w:rPr>
      </w:pPr>
      <w:del w:id="698" w:author="xiaxu-chinatelecom" w:date="2021-05-24T08:56:00Z">
        <w:r w:rsidDel="00507C93">
          <w:rPr>
            <w:noProof/>
          </w:rPr>
          <w:delText>5.7.4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37</w:delText>
        </w:r>
      </w:del>
    </w:p>
    <w:p w:rsidR="005C4493" w:rsidDel="00507C93" w:rsidRDefault="00507C93">
      <w:pPr>
        <w:pStyle w:val="32"/>
        <w:rPr>
          <w:del w:id="699" w:author="xiaxu-chinatelecom" w:date="2021-05-24T08:56:00Z"/>
          <w:rFonts w:asciiTheme="minorHAnsi" w:eastAsiaTheme="minorEastAsia" w:hAnsiTheme="minorHAnsi" w:cstheme="minorBidi"/>
          <w:noProof/>
          <w:sz w:val="22"/>
          <w:szCs w:val="22"/>
        </w:rPr>
      </w:pPr>
      <w:del w:id="700" w:author="xiaxu-chinatelecom" w:date="2021-05-24T08:56:00Z">
        <w:r w:rsidDel="00507C93">
          <w:rPr>
            <w:noProof/>
          </w:rPr>
          <w:delText>5.7.5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37</w:delText>
        </w:r>
      </w:del>
    </w:p>
    <w:p w:rsidR="005C4493" w:rsidDel="00507C93" w:rsidRDefault="00507C93">
      <w:pPr>
        <w:pStyle w:val="32"/>
        <w:rPr>
          <w:del w:id="701" w:author="xiaxu-chinatelecom" w:date="2021-05-24T08:56:00Z"/>
          <w:rFonts w:asciiTheme="minorHAnsi" w:eastAsiaTheme="minorEastAsia" w:hAnsiTheme="minorHAnsi" w:cstheme="minorBidi"/>
          <w:noProof/>
          <w:sz w:val="22"/>
          <w:szCs w:val="22"/>
        </w:rPr>
      </w:pPr>
      <w:del w:id="702" w:author="xiaxu-chinatelecom" w:date="2021-05-24T08:56:00Z">
        <w:r w:rsidDel="00507C93">
          <w:rPr>
            <w:noProof/>
          </w:rPr>
          <w:delText>5.7.6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38</w:delText>
        </w:r>
      </w:del>
    </w:p>
    <w:p w:rsidR="005C4493" w:rsidDel="00507C93" w:rsidRDefault="00507C93">
      <w:pPr>
        <w:pStyle w:val="22"/>
        <w:rPr>
          <w:del w:id="703" w:author="xiaxu-chinatelecom" w:date="2021-05-24T08:56:00Z"/>
          <w:rFonts w:asciiTheme="minorHAnsi" w:eastAsiaTheme="minorEastAsia" w:hAnsiTheme="minorHAnsi" w:cstheme="minorBidi"/>
          <w:noProof/>
          <w:sz w:val="22"/>
          <w:szCs w:val="22"/>
        </w:rPr>
      </w:pPr>
      <w:del w:id="704" w:author="xiaxu-chinatelecom" w:date="2021-05-24T08:56:00Z">
        <w:r w:rsidDel="00507C93">
          <w:rPr>
            <w:noProof/>
          </w:rPr>
          <w:delText>5.8</w:delText>
        </w:r>
        <w:r w:rsidDel="00507C93">
          <w:rPr>
            <w:rFonts w:asciiTheme="minorHAnsi" w:eastAsiaTheme="minorEastAsia" w:hAnsiTheme="minorHAnsi" w:cstheme="minorBidi"/>
            <w:noProof/>
            <w:sz w:val="22"/>
            <w:szCs w:val="22"/>
          </w:rPr>
          <w:tab/>
        </w:r>
        <w:r w:rsidDel="00507C93">
          <w:rPr>
            <w:noProof/>
          </w:rPr>
          <w:delText xml:space="preserve"> Use case of Smart Distribution Transformer Terminal</w:delText>
        </w:r>
        <w:r w:rsidDel="00507C93">
          <w:rPr>
            <w:noProof/>
          </w:rPr>
          <w:tab/>
          <w:delText>39</w:delText>
        </w:r>
      </w:del>
    </w:p>
    <w:p w:rsidR="005C4493" w:rsidDel="00507C93" w:rsidRDefault="00507C93">
      <w:pPr>
        <w:pStyle w:val="32"/>
        <w:rPr>
          <w:del w:id="705" w:author="xiaxu-chinatelecom" w:date="2021-05-24T08:56:00Z"/>
          <w:rFonts w:asciiTheme="minorHAnsi" w:eastAsiaTheme="minorEastAsia" w:hAnsiTheme="minorHAnsi" w:cstheme="minorBidi"/>
          <w:noProof/>
          <w:sz w:val="22"/>
          <w:szCs w:val="22"/>
        </w:rPr>
      </w:pPr>
      <w:del w:id="706" w:author="xiaxu-chinatelecom" w:date="2021-05-24T08:56:00Z">
        <w:r w:rsidDel="00507C93">
          <w:rPr>
            <w:noProof/>
          </w:rPr>
          <w:delText>5.8.1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39</w:delText>
        </w:r>
      </w:del>
    </w:p>
    <w:p w:rsidR="005C4493" w:rsidDel="00507C93" w:rsidRDefault="00507C93">
      <w:pPr>
        <w:pStyle w:val="32"/>
        <w:rPr>
          <w:del w:id="707" w:author="xiaxu-chinatelecom" w:date="2021-05-24T08:56:00Z"/>
          <w:rFonts w:asciiTheme="minorHAnsi" w:eastAsiaTheme="minorEastAsia" w:hAnsiTheme="minorHAnsi" w:cstheme="minorBidi"/>
          <w:noProof/>
          <w:sz w:val="22"/>
          <w:szCs w:val="22"/>
        </w:rPr>
      </w:pPr>
      <w:del w:id="708" w:author="xiaxu-chinatelecom" w:date="2021-05-24T08:56:00Z">
        <w:r w:rsidDel="00507C93">
          <w:rPr>
            <w:noProof/>
          </w:rPr>
          <w:delText>5.8.2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40</w:delText>
        </w:r>
      </w:del>
    </w:p>
    <w:p w:rsidR="005C4493" w:rsidDel="00507C93" w:rsidRDefault="00507C93">
      <w:pPr>
        <w:pStyle w:val="32"/>
        <w:rPr>
          <w:del w:id="709" w:author="xiaxu-chinatelecom" w:date="2021-05-24T08:56:00Z"/>
          <w:rFonts w:asciiTheme="minorHAnsi" w:eastAsiaTheme="minorEastAsia" w:hAnsiTheme="minorHAnsi" w:cstheme="minorBidi"/>
          <w:noProof/>
          <w:sz w:val="22"/>
          <w:szCs w:val="22"/>
        </w:rPr>
      </w:pPr>
      <w:del w:id="710" w:author="xiaxu-chinatelecom" w:date="2021-05-24T08:56:00Z">
        <w:r w:rsidDel="00507C93">
          <w:rPr>
            <w:noProof/>
          </w:rPr>
          <w:delText>5.8.3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41</w:delText>
        </w:r>
      </w:del>
    </w:p>
    <w:p w:rsidR="005C4493" w:rsidDel="00507C93" w:rsidRDefault="00507C93">
      <w:pPr>
        <w:pStyle w:val="32"/>
        <w:rPr>
          <w:del w:id="711" w:author="xiaxu-chinatelecom" w:date="2021-05-24T08:56:00Z"/>
          <w:rFonts w:asciiTheme="minorHAnsi" w:eastAsiaTheme="minorEastAsia" w:hAnsiTheme="minorHAnsi" w:cstheme="minorBidi"/>
          <w:noProof/>
          <w:sz w:val="22"/>
          <w:szCs w:val="22"/>
        </w:rPr>
      </w:pPr>
      <w:del w:id="712" w:author="xiaxu-chinatelecom" w:date="2021-05-24T08:56:00Z">
        <w:r w:rsidDel="00507C93">
          <w:rPr>
            <w:noProof/>
          </w:rPr>
          <w:delText>5.8.4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41</w:delText>
        </w:r>
      </w:del>
    </w:p>
    <w:p w:rsidR="005C4493" w:rsidDel="00507C93" w:rsidRDefault="00507C93">
      <w:pPr>
        <w:pStyle w:val="32"/>
        <w:rPr>
          <w:del w:id="713" w:author="xiaxu-chinatelecom" w:date="2021-05-24T08:56:00Z"/>
          <w:rFonts w:asciiTheme="minorHAnsi" w:eastAsiaTheme="minorEastAsia" w:hAnsiTheme="minorHAnsi" w:cstheme="minorBidi"/>
          <w:noProof/>
          <w:sz w:val="22"/>
          <w:szCs w:val="22"/>
        </w:rPr>
      </w:pPr>
      <w:del w:id="714" w:author="xiaxu-chinatelecom" w:date="2021-05-24T08:56:00Z">
        <w:r w:rsidDel="00507C93">
          <w:rPr>
            <w:noProof/>
          </w:rPr>
          <w:delText>5.8.5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41</w:delText>
        </w:r>
      </w:del>
    </w:p>
    <w:p w:rsidR="005C4493" w:rsidDel="00507C93" w:rsidRDefault="00507C93">
      <w:pPr>
        <w:pStyle w:val="32"/>
        <w:rPr>
          <w:del w:id="715" w:author="xiaxu-chinatelecom" w:date="2021-05-24T08:56:00Z"/>
          <w:rFonts w:asciiTheme="minorHAnsi" w:eastAsiaTheme="minorEastAsia" w:hAnsiTheme="minorHAnsi" w:cstheme="minorBidi"/>
          <w:noProof/>
          <w:sz w:val="22"/>
          <w:szCs w:val="22"/>
        </w:rPr>
      </w:pPr>
      <w:del w:id="716" w:author="xiaxu-chinatelecom" w:date="2021-05-24T08:56:00Z">
        <w:r w:rsidDel="00507C93">
          <w:rPr>
            <w:noProof/>
          </w:rPr>
          <w:delText>5.8.6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42</w:delText>
        </w:r>
      </w:del>
    </w:p>
    <w:p w:rsidR="005C4493" w:rsidDel="00507C93" w:rsidRDefault="00507C93">
      <w:pPr>
        <w:pStyle w:val="22"/>
        <w:rPr>
          <w:del w:id="717" w:author="xiaxu-chinatelecom" w:date="2021-05-24T08:56:00Z"/>
          <w:rFonts w:asciiTheme="minorHAnsi" w:eastAsiaTheme="minorEastAsia" w:hAnsiTheme="minorHAnsi" w:cstheme="minorBidi"/>
          <w:noProof/>
          <w:sz w:val="22"/>
          <w:szCs w:val="22"/>
        </w:rPr>
      </w:pPr>
      <w:del w:id="718" w:author="xiaxu-chinatelecom" w:date="2021-05-24T08:56:00Z">
        <w:r w:rsidDel="00507C93">
          <w:rPr>
            <w:noProof/>
          </w:rPr>
          <w:delText>5.9</w:delText>
        </w:r>
        <w:r w:rsidDel="00507C93">
          <w:rPr>
            <w:rFonts w:asciiTheme="minorHAnsi" w:eastAsiaTheme="minorEastAsia" w:hAnsiTheme="minorHAnsi" w:cstheme="minorBidi"/>
            <w:noProof/>
            <w:sz w:val="22"/>
            <w:szCs w:val="22"/>
          </w:rPr>
          <w:tab/>
        </w:r>
        <w:r w:rsidDel="00507C93">
          <w:rPr>
            <w:noProof/>
          </w:rPr>
          <w:delText xml:space="preserve"> Use case of isolation demand for energy applications</w:delText>
        </w:r>
        <w:r w:rsidDel="00507C93">
          <w:rPr>
            <w:noProof/>
          </w:rPr>
          <w:tab/>
          <w:delText>42</w:delText>
        </w:r>
      </w:del>
    </w:p>
    <w:p w:rsidR="005C4493" w:rsidDel="00507C93" w:rsidRDefault="00507C93">
      <w:pPr>
        <w:pStyle w:val="32"/>
        <w:rPr>
          <w:del w:id="719" w:author="xiaxu-chinatelecom" w:date="2021-05-24T08:56:00Z"/>
          <w:rFonts w:asciiTheme="minorHAnsi" w:eastAsiaTheme="minorEastAsia" w:hAnsiTheme="minorHAnsi" w:cstheme="minorBidi"/>
          <w:noProof/>
          <w:sz w:val="22"/>
          <w:szCs w:val="22"/>
        </w:rPr>
      </w:pPr>
      <w:del w:id="720" w:author="xiaxu-chinatelecom" w:date="2021-05-24T08:56:00Z">
        <w:r w:rsidDel="00507C93">
          <w:rPr>
            <w:noProof/>
          </w:rPr>
          <w:delText>5.9.1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42</w:delText>
        </w:r>
      </w:del>
    </w:p>
    <w:p w:rsidR="005C4493" w:rsidDel="00507C93" w:rsidRDefault="00507C93">
      <w:pPr>
        <w:pStyle w:val="32"/>
        <w:rPr>
          <w:del w:id="721" w:author="xiaxu-chinatelecom" w:date="2021-05-24T08:56:00Z"/>
          <w:rFonts w:asciiTheme="minorHAnsi" w:eastAsiaTheme="minorEastAsia" w:hAnsiTheme="minorHAnsi" w:cstheme="minorBidi"/>
          <w:noProof/>
          <w:sz w:val="22"/>
          <w:szCs w:val="22"/>
        </w:rPr>
      </w:pPr>
      <w:del w:id="722" w:author="xiaxu-chinatelecom" w:date="2021-05-24T08:56:00Z">
        <w:r w:rsidDel="00507C93">
          <w:rPr>
            <w:noProof/>
          </w:rPr>
          <w:delText>5.9.2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43</w:delText>
        </w:r>
      </w:del>
    </w:p>
    <w:p w:rsidR="005C4493" w:rsidDel="00507C93" w:rsidRDefault="00507C93">
      <w:pPr>
        <w:pStyle w:val="32"/>
        <w:rPr>
          <w:del w:id="723" w:author="xiaxu-chinatelecom" w:date="2021-05-24T08:56:00Z"/>
          <w:rFonts w:asciiTheme="minorHAnsi" w:eastAsiaTheme="minorEastAsia" w:hAnsiTheme="minorHAnsi" w:cstheme="minorBidi"/>
          <w:noProof/>
          <w:sz w:val="22"/>
          <w:szCs w:val="22"/>
        </w:rPr>
      </w:pPr>
      <w:del w:id="724" w:author="xiaxu-chinatelecom" w:date="2021-05-24T08:56:00Z">
        <w:r w:rsidDel="00507C93">
          <w:rPr>
            <w:noProof/>
          </w:rPr>
          <w:delText>5.9.3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43</w:delText>
        </w:r>
      </w:del>
    </w:p>
    <w:p w:rsidR="005C4493" w:rsidDel="00507C93" w:rsidRDefault="00507C93">
      <w:pPr>
        <w:pStyle w:val="32"/>
        <w:rPr>
          <w:del w:id="725" w:author="xiaxu-chinatelecom" w:date="2021-05-24T08:56:00Z"/>
          <w:rFonts w:asciiTheme="minorHAnsi" w:eastAsiaTheme="minorEastAsia" w:hAnsiTheme="minorHAnsi" w:cstheme="minorBidi"/>
          <w:noProof/>
          <w:sz w:val="22"/>
          <w:szCs w:val="22"/>
        </w:rPr>
      </w:pPr>
      <w:del w:id="726" w:author="xiaxu-chinatelecom" w:date="2021-05-24T08:56:00Z">
        <w:r w:rsidDel="00507C93">
          <w:rPr>
            <w:noProof/>
          </w:rPr>
          <w:delText>5.9.4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43</w:delText>
        </w:r>
      </w:del>
    </w:p>
    <w:p w:rsidR="005C4493" w:rsidDel="00507C93" w:rsidRDefault="00507C93">
      <w:pPr>
        <w:pStyle w:val="32"/>
        <w:rPr>
          <w:del w:id="727" w:author="xiaxu-chinatelecom" w:date="2021-05-24T08:56:00Z"/>
          <w:rFonts w:asciiTheme="minorHAnsi" w:eastAsiaTheme="minorEastAsia" w:hAnsiTheme="minorHAnsi" w:cstheme="minorBidi"/>
          <w:noProof/>
          <w:sz w:val="22"/>
          <w:szCs w:val="22"/>
        </w:rPr>
      </w:pPr>
      <w:del w:id="728" w:author="xiaxu-chinatelecom" w:date="2021-05-24T08:56:00Z">
        <w:r w:rsidDel="00507C93">
          <w:rPr>
            <w:noProof/>
          </w:rPr>
          <w:delText>5.9.5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43</w:delText>
        </w:r>
      </w:del>
    </w:p>
    <w:p w:rsidR="005C4493" w:rsidDel="00507C93" w:rsidRDefault="00507C93">
      <w:pPr>
        <w:pStyle w:val="32"/>
        <w:rPr>
          <w:del w:id="729" w:author="xiaxu-chinatelecom" w:date="2021-05-24T08:56:00Z"/>
          <w:rFonts w:asciiTheme="minorHAnsi" w:eastAsiaTheme="minorEastAsia" w:hAnsiTheme="minorHAnsi" w:cstheme="minorBidi"/>
          <w:noProof/>
          <w:sz w:val="22"/>
          <w:szCs w:val="22"/>
        </w:rPr>
      </w:pPr>
      <w:del w:id="730" w:author="xiaxu-chinatelecom" w:date="2021-05-24T08:56:00Z">
        <w:r w:rsidDel="00507C93">
          <w:rPr>
            <w:noProof/>
          </w:rPr>
          <w:delText>5.9.6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44</w:delText>
        </w:r>
      </w:del>
    </w:p>
    <w:p w:rsidR="005C4493" w:rsidDel="00507C93" w:rsidRDefault="00507C93">
      <w:pPr>
        <w:pStyle w:val="22"/>
        <w:rPr>
          <w:del w:id="731" w:author="xiaxu-chinatelecom" w:date="2021-05-24T08:56:00Z"/>
          <w:rFonts w:asciiTheme="minorHAnsi" w:eastAsiaTheme="minorEastAsia" w:hAnsiTheme="minorHAnsi" w:cstheme="minorBidi"/>
          <w:noProof/>
          <w:sz w:val="22"/>
          <w:szCs w:val="22"/>
        </w:rPr>
      </w:pPr>
      <w:del w:id="732" w:author="xiaxu-chinatelecom" w:date="2021-05-24T08:56:00Z">
        <w:r w:rsidDel="00507C93">
          <w:rPr>
            <w:noProof/>
          </w:rPr>
          <w:delText>5.10</w:delText>
        </w:r>
        <w:r w:rsidDel="00507C93">
          <w:rPr>
            <w:rFonts w:asciiTheme="minorHAnsi" w:eastAsiaTheme="minorEastAsia" w:hAnsiTheme="minorHAnsi" w:cstheme="minorBidi"/>
            <w:noProof/>
            <w:sz w:val="22"/>
            <w:szCs w:val="22"/>
          </w:rPr>
          <w:tab/>
        </w:r>
        <w:r w:rsidDel="00507C93">
          <w:rPr>
            <w:noProof/>
          </w:rPr>
          <w:delText>Utility End to End Security</w:delText>
        </w:r>
        <w:r w:rsidDel="00507C93">
          <w:rPr>
            <w:noProof/>
          </w:rPr>
          <w:tab/>
          <w:delText>44</w:delText>
        </w:r>
      </w:del>
    </w:p>
    <w:p w:rsidR="005C4493" w:rsidDel="00507C93" w:rsidRDefault="00507C93">
      <w:pPr>
        <w:pStyle w:val="32"/>
        <w:rPr>
          <w:del w:id="733" w:author="xiaxu-chinatelecom" w:date="2021-05-24T08:56:00Z"/>
          <w:rFonts w:asciiTheme="minorHAnsi" w:eastAsiaTheme="minorEastAsia" w:hAnsiTheme="minorHAnsi" w:cstheme="minorBidi"/>
          <w:noProof/>
          <w:sz w:val="22"/>
          <w:szCs w:val="22"/>
        </w:rPr>
      </w:pPr>
      <w:del w:id="734" w:author="xiaxu-chinatelecom" w:date="2021-05-24T08:56:00Z">
        <w:r w:rsidDel="00507C93">
          <w:rPr>
            <w:noProof/>
          </w:rPr>
          <w:delText>5.10.1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44</w:delText>
        </w:r>
      </w:del>
    </w:p>
    <w:p w:rsidR="005C4493" w:rsidDel="00507C93" w:rsidRDefault="00507C93">
      <w:pPr>
        <w:pStyle w:val="32"/>
        <w:rPr>
          <w:del w:id="735" w:author="xiaxu-chinatelecom" w:date="2021-05-24T08:56:00Z"/>
          <w:rFonts w:asciiTheme="minorHAnsi" w:eastAsiaTheme="minorEastAsia" w:hAnsiTheme="minorHAnsi" w:cstheme="minorBidi"/>
          <w:noProof/>
          <w:sz w:val="22"/>
          <w:szCs w:val="22"/>
        </w:rPr>
      </w:pPr>
      <w:del w:id="736" w:author="xiaxu-chinatelecom" w:date="2021-05-24T08:56:00Z">
        <w:r w:rsidDel="00507C93">
          <w:rPr>
            <w:noProof/>
          </w:rPr>
          <w:delText>5.10.2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44</w:delText>
        </w:r>
      </w:del>
    </w:p>
    <w:p w:rsidR="005C4493" w:rsidDel="00507C93" w:rsidRDefault="00507C93">
      <w:pPr>
        <w:pStyle w:val="32"/>
        <w:rPr>
          <w:del w:id="737" w:author="xiaxu-chinatelecom" w:date="2021-05-24T08:56:00Z"/>
          <w:rFonts w:asciiTheme="minorHAnsi" w:eastAsiaTheme="minorEastAsia" w:hAnsiTheme="minorHAnsi" w:cstheme="minorBidi"/>
          <w:noProof/>
          <w:sz w:val="22"/>
          <w:szCs w:val="22"/>
        </w:rPr>
      </w:pPr>
      <w:del w:id="738" w:author="xiaxu-chinatelecom" w:date="2021-05-24T08:56:00Z">
        <w:r w:rsidDel="00507C93">
          <w:rPr>
            <w:noProof/>
          </w:rPr>
          <w:delText>5.10.3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45</w:delText>
        </w:r>
      </w:del>
    </w:p>
    <w:p w:rsidR="005C4493" w:rsidDel="00507C93" w:rsidRDefault="00507C93">
      <w:pPr>
        <w:pStyle w:val="32"/>
        <w:rPr>
          <w:del w:id="739" w:author="xiaxu-chinatelecom" w:date="2021-05-24T08:56:00Z"/>
          <w:rFonts w:asciiTheme="minorHAnsi" w:eastAsiaTheme="minorEastAsia" w:hAnsiTheme="minorHAnsi" w:cstheme="minorBidi"/>
          <w:noProof/>
          <w:sz w:val="22"/>
          <w:szCs w:val="22"/>
        </w:rPr>
      </w:pPr>
      <w:del w:id="740" w:author="xiaxu-chinatelecom" w:date="2021-05-24T08:56:00Z">
        <w:r w:rsidDel="00507C93">
          <w:rPr>
            <w:noProof/>
          </w:rPr>
          <w:delText>5.10.4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45</w:delText>
        </w:r>
      </w:del>
    </w:p>
    <w:p w:rsidR="005C4493" w:rsidDel="00507C93" w:rsidRDefault="00507C93">
      <w:pPr>
        <w:pStyle w:val="32"/>
        <w:rPr>
          <w:del w:id="741" w:author="xiaxu-chinatelecom" w:date="2021-05-24T08:56:00Z"/>
          <w:rFonts w:asciiTheme="minorHAnsi" w:eastAsiaTheme="minorEastAsia" w:hAnsiTheme="minorHAnsi" w:cstheme="minorBidi"/>
          <w:noProof/>
          <w:sz w:val="22"/>
          <w:szCs w:val="22"/>
        </w:rPr>
      </w:pPr>
      <w:del w:id="742" w:author="xiaxu-chinatelecom" w:date="2021-05-24T08:56:00Z">
        <w:r w:rsidDel="00507C93">
          <w:rPr>
            <w:noProof/>
          </w:rPr>
          <w:delText>5.10.5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45</w:delText>
        </w:r>
      </w:del>
    </w:p>
    <w:p w:rsidR="005C4493" w:rsidDel="00507C93" w:rsidRDefault="00507C93">
      <w:pPr>
        <w:pStyle w:val="32"/>
        <w:rPr>
          <w:del w:id="743" w:author="xiaxu-chinatelecom" w:date="2021-05-24T08:56:00Z"/>
          <w:rFonts w:asciiTheme="minorHAnsi" w:eastAsiaTheme="minorEastAsia" w:hAnsiTheme="minorHAnsi" w:cstheme="minorBidi"/>
          <w:noProof/>
          <w:sz w:val="22"/>
          <w:szCs w:val="22"/>
        </w:rPr>
      </w:pPr>
      <w:del w:id="744" w:author="xiaxu-chinatelecom" w:date="2021-05-24T08:56:00Z">
        <w:r w:rsidDel="00507C93">
          <w:rPr>
            <w:noProof/>
          </w:rPr>
          <w:delText>5.10.6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46</w:delText>
        </w:r>
      </w:del>
    </w:p>
    <w:p w:rsidR="005C4493" w:rsidDel="00507C93" w:rsidRDefault="00507C93">
      <w:pPr>
        <w:pStyle w:val="22"/>
        <w:rPr>
          <w:del w:id="745" w:author="xiaxu-chinatelecom" w:date="2021-05-24T08:56:00Z"/>
          <w:rFonts w:asciiTheme="minorHAnsi" w:eastAsiaTheme="minorEastAsia" w:hAnsiTheme="minorHAnsi" w:cstheme="minorBidi"/>
          <w:noProof/>
          <w:sz w:val="22"/>
          <w:szCs w:val="22"/>
        </w:rPr>
      </w:pPr>
      <w:del w:id="746" w:author="xiaxu-chinatelecom" w:date="2021-05-24T08:56:00Z">
        <w:r w:rsidDel="00507C93">
          <w:rPr>
            <w:noProof/>
          </w:rPr>
          <w:delText>5.11</w:delText>
        </w:r>
        <w:r w:rsidDel="00507C93">
          <w:rPr>
            <w:rFonts w:asciiTheme="minorHAnsi" w:eastAsiaTheme="minorEastAsia" w:hAnsiTheme="minorHAnsi" w:cstheme="minorBidi"/>
            <w:noProof/>
            <w:sz w:val="22"/>
            <w:szCs w:val="22"/>
          </w:rPr>
          <w:tab/>
        </w:r>
        <w:r w:rsidDel="00507C93">
          <w:rPr>
            <w:noProof/>
          </w:rPr>
          <w:delText>QoS Monitoring and Reporting Mechanisms</w:delText>
        </w:r>
        <w:r w:rsidDel="00507C93">
          <w:rPr>
            <w:noProof/>
          </w:rPr>
          <w:tab/>
          <w:delText>46</w:delText>
        </w:r>
      </w:del>
    </w:p>
    <w:p w:rsidR="005C4493" w:rsidDel="00507C93" w:rsidRDefault="00507C93">
      <w:pPr>
        <w:pStyle w:val="32"/>
        <w:rPr>
          <w:del w:id="747" w:author="xiaxu-chinatelecom" w:date="2021-05-24T08:56:00Z"/>
          <w:rFonts w:asciiTheme="minorHAnsi" w:eastAsiaTheme="minorEastAsia" w:hAnsiTheme="minorHAnsi" w:cstheme="minorBidi"/>
          <w:noProof/>
          <w:sz w:val="22"/>
          <w:szCs w:val="22"/>
        </w:rPr>
      </w:pPr>
      <w:del w:id="748" w:author="xiaxu-chinatelecom" w:date="2021-05-24T08:56:00Z">
        <w:r w:rsidDel="00507C93">
          <w:rPr>
            <w:noProof/>
          </w:rPr>
          <w:delText>5.11.1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46</w:delText>
        </w:r>
      </w:del>
    </w:p>
    <w:p w:rsidR="005C4493" w:rsidDel="00507C93" w:rsidRDefault="00507C93">
      <w:pPr>
        <w:pStyle w:val="32"/>
        <w:rPr>
          <w:del w:id="749" w:author="xiaxu-chinatelecom" w:date="2021-05-24T08:56:00Z"/>
          <w:rFonts w:asciiTheme="minorHAnsi" w:eastAsiaTheme="minorEastAsia" w:hAnsiTheme="minorHAnsi" w:cstheme="minorBidi"/>
          <w:noProof/>
          <w:sz w:val="22"/>
          <w:szCs w:val="22"/>
        </w:rPr>
      </w:pPr>
      <w:del w:id="750" w:author="xiaxu-chinatelecom" w:date="2021-05-24T08:56:00Z">
        <w:r w:rsidDel="00507C93">
          <w:rPr>
            <w:noProof/>
          </w:rPr>
          <w:delText>5.11.2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46</w:delText>
        </w:r>
      </w:del>
    </w:p>
    <w:p w:rsidR="005C4493" w:rsidDel="00507C93" w:rsidRDefault="00507C93">
      <w:pPr>
        <w:pStyle w:val="32"/>
        <w:rPr>
          <w:del w:id="751" w:author="xiaxu-chinatelecom" w:date="2021-05-24T08:56:00Z"/>
          <w:rFonts w:asciiTheme="minorHAnsi" w:eastAsiaTheme="minorEastAsia" w:hAnsiTheme="minorHAnsi" w:cstheme="minorBidi"/>
          <w:noProof/>
          <w:sz w:val="22"/>
          <w:szCs w:val="22"/>
        </w:rPr>
      </w:pPr>
      <w:del w:id="752" w:author="xiaxu-chinatelecom" w:date="2021-05-24T08:56:00Z">
        <w:r w:rsidDel="00507C93">
          <w:rPr>
            <w:noProof/>
          </w:rPr>
          <w:delText>5.11.3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46</w:delText>
        </w:r>
      </w:del>
    </w:p>
    <w:p w:rsidR="005C4493" w:rsidDel="00507C93" w:rsidRDefault="00507C93">
      <w:pPr>
        <w:pStyle w:val="32"/>
        <w:rPr>
          <w:del w:id="753" w:author="xiaxu-chinatelecom" w:date="2021-05-24T08:56:00Z"/>
          <w:rFonts w:asciiTheme="minorHAnsi" w:eastAsiaTheme="minorEastAsia" w:hAnsiTheme="minorHAnsi" w:cstheme="minorBidi"/>
          <w:noProof/>
          <w:sz w:val="22"/>
          <w:szCs w:val="22"/>
        </w:rPr>
      </w:pPr>
      <w:del w:id="754" w:author="xiaxu-chinatelecom" w:date="2021-05-24T08:56:00Z">
        <w:r w:rsidDel="00507C93">
          <w:rPr>
            <w:noProof/>
          </w:rPr>
          <w:delText>5.11.4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47</w:delText>
        </w:r>
      </w:del>
    </w:p>
    <w:p w:rsidR="005C4493" w:rsidDel="00507C93" w:rsidRDefault="00507C93">
      <w:pPr>
        <w:pStyle w:val="32"/>
        <w:rPr>
          <w:del w:id="755" w:author="xiaxu-chinatelecom" w:date="2021-05-24T08:56:00Z"/>
          <w:rFonts w:asciiTheme="minorHAnsi" w:eastAsiaTheme="minorEastAsia" w:hAnsiTheme="minorHAnsi" w:cstheme="minorBidi"/>
          <w:noProof/>
          <w:sz w:val="22"/>
          <w:szCs w:val="22"/>
        </w:rPr>
      </w:pPr>
      <w:del w:id="756" w:author="xiaxu-chinatelecom" w:date="2021-05-24T08:56:00Z">
        <w:r w:rsidDel="00507C93">
          <w:rPr>
            <w:noProof/>
          </w:rPr>
          <w:delText>5.11.5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47</w:delText>
        </w:r>
      </w:del>
    </w:p>
    <w:p w:rsidR="005C4493" w:rsidDel="00507C93" w:rsidRDefault="00507C93">
      <w:pPr>
        <w:pStyle w:val="32"/>
        <w:rPr>
          <w:del w:id="757" w:author="xiaxu-chinatelecom" w:date="2021-05-24T08:56:00Z"/>
          <w:rFonts w:asciiTheme="minorHAnsi" w:eastAsiaTheme="minorEastAsia" w:hAnsiTheme="minorHAnsi" w:cstheme="minorBidi"/>
          <w:noProof/>
          <w:sz w:val="22"/>
          <w:szCs w:val="22"/>
        </w:rPr>
      </w:pPr>
      <w:del w:id="758" w:author="xiaxu-chinatelecom" w:date="2021-05-24T08:56:00Z">
        <w:r w:rsidDel="00507C93">
          <w:rPr>
            <w:noProof/>
          </w:rPr>
          <w:delText>5.11.6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47</w:delText>
        </w:r>
      </w:del>
    </w:p>
    <w:p w:rsidR="005C4493" w:rsidDel="00507C93" w:rsidRDefault="00507C93">
      <w:pPr>
        <w:pStyle w:val="22"/>
        <w:rPr>
          <w:del w:id="759" w:author="xiaxu-chinatelecom" w:date="2021-05-24T08:56:00Z"/>
          <w:rFonts w:asciiTheme="minorHAnsi" w:eastAsiaTheme="minorEastAsia" w:hAnsiTheme="minorHAnsi" w:cstheme="minorBidi"/>
          <w:noProof/>
          <w:sz w:val="22"/>
          <w:szCs w:val="22"/>
        </w:rPr>
      </w:pPr>
      <w:del w:id="760" w:author="xiaxu-chinatelecom" w:date="2021-05-24T08:56:00Z">
        <w:r w:rsidDel="00507C93">
          <w:rPr>
            <w:noProof/>
          </w:rPr>
          <w:delText>5.12</w:delText>
        </w:r>
        <w:r w:rsidDel="00507C93">
          <w:rPr>
            <w:rFonts w:asciiTheme="minorHAnsi" w:eastAsiaTheme="minorEastAsia" w:hAnsiTheme="minorHAnsi" w:cstheme="minorBidi"/>
            <w:noProof/>
            <w:sz w:val="22"/>
            <w:szCs w:val="22"/>
          </w:rPr>
          <w:tab/>
        </w:r>
        <w:r w:rsidDel="00507C93">
          <w:rPr>
            <w:noProof/>
          </w:rPr>
          <w:delText>Distribution Intelligence – FLISR (Fault Location, Isolation, and Service Restoration)</w:delText>
        </w:r>
        <w:r w:rsidDel="00507C93">
          <w:rPr>
            <w:noProof/>
          </w:rPr>
          <w:tab/>
          <w:delText>48</w:delText>
        </w:r>
      </w:del>
    </w:p>
    <w:p w:rsidR="005C4493" w:rsidDel="00507C93" w:rsidRDefault="00507C93">
      <w:pPr>
        <w:pStyle w:val="32"/>
        <w:rPr>
          <w:del w:id="761" w:author="xiaxu-chinatelecom" w:date="2021-05-24T08:56:00Z"/>
          <w:rFonts w:asciiTheme="minorHAnsi" w:eastAsiaTheme="minorEastAsia" w:hAnsiTheme="minorHAnsi" w:cstheme="minorBidi"/>
          <w:noProof/>
          <w:sz w:val="22"/>
          <w:szCs w:val="22"/>
        </w:rPr>
      </w:pPr>
      <w:del w:id="762" w:author="xiaxu-chinatelecom" w:date="2021-05-24T08:56:00Z">
        <w:r w:rsidDel="00507C93">
          <w:rPr>
            <w:noProof/>
          </w:rPr>
          <w:delText>5.12.1</w:delText>
        </w:r>
        <w:r w:rsidDel="00507C93">
          <w:rPr>
            <w:rFonts w:asciiTheme="minorHAnsi" w:eastAsiaTheme="minorEastAsia" w:hAnsiTheme="minorHAnsi" w:cstheme="minorBidi"/>
            <w:noProof/>
            <w:sz w:val="22"/>
            <w:szCs w:val="22"/>
          </w:rPr>
          <w:tab/>
        </w:r>
        <w:r w:rsidDel="00507C93">
          <w:rPr>
            <w:noProof/>
          </w:rPr>
          <w:delText>Overview</w:delText>
        </w:r>
        <w:r w:rsidDel="00507C93">
          <w:rPr>
            <w:noProof/>
          </w:rPr>
          <w:tab/>
          <w:delText>48</w:delText>
        </w:r>
      </w:del>
    </w:p>
    <w:p w:rsidR="005C4493" w:rsidDel="00507C93" w:rsidRDefault="00507C93">
      <w:pPr>
        <w:pStyle w:val="32"/>
        <w:rPr>
          <w:del w:id="763" w:author="xiaxu-chinatelecom" w:date="2021-05-24T08:56:00Z"/>
          <w:rFonts w:asciiTheme="minorHAnsi" w:eastAsiaTheme="minorEastAsia" w:hAnsiTheme="minorHAnsi" w:cstheme="minorBidi"/>
          <w:noProof/>
          <w:sz w:val="22"/>
          <w:szCs w:val="22"/>
        </w:rPr>
      </w:pPr>
      <w:del w:id="764" w:author="xiaxu-chinatelecom" w:date="2021-05-24T08:56:00Z">
        <w:r w:rsidDel="00507C93">
          <w:rPr>
            <w:noProof/>
          </w:rPr>
          <w:delText>5.12.2</w:delText>
        </w:r>
        <w:r w:rsidDel="00507C93">
          <w:rPr>
            <w:rFonts w:asciiTheme="minorHAnsi" w:eastAsiaTheme="minorEastAsia" w:hAnsiTheme="minorHAnsi" w:cstheme="minorBidi"/>
            <w:noProof/>
            <w:sz w:val="22"/>
            <w:szCs w:val="22"/>
          </w:rPr>
          <w:tab/>
        </w:r>
        <w:r w:rsidDel="00507C93">
          <w:rPr>
            <w:noProof/>
          </w:rPr>
          <w:delText>Feeder automation</w:delText>
        </w:r>
        <w:r w:rsidDel="00507C93">
          <w:rPr>
            <w:noProof/>
          </w:rPr>
          <w:tab/>
          <w:delText>49</w:delText>
        </w:r>
      </w:del>
    </w:p>
    <w:p w:rsidR="005C4493" w:rsidDel="00507C93" w:rsidRDefault="00507C93">
      <w:pPr>
        <w:pStyle w:val="32"/>
        <w:rPr>
          <w:del w:id="765" w:author="xiaxu-chinatelecom" w:date="2021-05-24T08:56:00Z"/>
          <w:rFonts w:asciiTheme="minorHAnsi" w:eastAsiaTheme="minorEastAsia" w:hAnsiTheme="minorHAnsi" w:cstheme="minorBidi"/>
          <w:noProof/>
          <w:sz w:val="22"/>
          <w:szCs w:val="22"/>
        </w:rPr>
      </w:pPr>
      <w:del w:id="766" w:author="xiaxu-chinatelecom" w:date="2021-05-24T08:56:00Z">
        <w:r w:rsidDel="00507C93">
          <w:rPr>
            <w:noProof/>
          </w:rPr>
          <w:delText>5.12.3</w:delText>
        </w:r>
        <w:r w:rsidDel="00507C93">
          <w:rPr>
            <w:rFonts w:asciiTheme="minorHAnsi" w:eastAsiaTheme="minorEastAsia" w:hAnsiTheme="minorHAnsi" w:cstheme="minorBidi"/>
            <w:noProof/>
            <w:sz w:val="22"/>
            <w:szCs w:val="22"/>
          </w:rPr>
          <w:tab/>
        </w:r>
        <w:r w:rsidDel="00507C93">
          <w:rPr>
            <w:noProof/>
          </w:rPr>
          <w:delText>High speed current differential protection</w:delText>
        </w:r>
        <w:r w:rsidDel="00507C93">
          <w:rPr>
            <w:noProof/>
          </w:rPr>
          <w:tab/>
          <w:delText>51</w:delText>
        </w:r>
      </w:del>
    </w:p>
    <w:p w:rsidR="005C4493" w:rsidDel="00507C93" w:rsidRDefault="00507C93">
      <w:pPr>
        <w:pStyle w:val="22"/>
        <w:rPr>
          <w:del w:id="767" w:author="xiaxu-chinatelecom" w:date="2021-05-24T08:56:00Z"/>
          <w:rFonts w:asciiTheme="minorHAnsi" w:eastAsiaTheme="minorEastAsia" w:hAnsiTheme="minorHAnsi" w:cstheme="minorBidi"/>
          <w:noProof/>
          <w:sz w:val="22"/>
          <w:szCs w:val="22"/>
        </w:rPr>
      </w:pPr>
      <w:del w:id="768" w:author="xiaxu-chinatelecom" w:date="2021-05-24T08:56:00Z">
        <w:r w:rsidDel="00507C93">
          <w:rPr>
            <w:noProof/>
          </w:rPr>
          <w:delText>5.13</w:delText>
        </w:r>
        <w:r w:rsidDel="00507C93">
          <w:rPr>
            <w:rFonts w:asciiTheme="minorHAnsi" w:eastAsiaTheme="minorEastAsia" w:hAnsiTheme="minorHAnsi" w:cstheme="minorBidi"/>
            <w:noProof/>
            <w:sz w:val="22"/>
            <w:szCs w:val="22"/>
          </w:rPr>
          <w:tab/>
        </w:r>
        <w:r w:rsidDel="00507C93">
          <w:rPr>
            <w:noProof/>
          </w:rPr>
          <w:delText xml:space="preserve"> Use case of 5GS support for synchrophasors in wide-area smart grid</w:delText>
        </w:r>
        <w:r w:rsidDel="00507C93">
          <w:rPr>
            <w:noProof/>
          </w:rPr>
          <w:tab/>
          <w:delText>52</w:delText>
        </w:r>
      </w:del>
    </w:p>
    <w:p w:rsidR="005C4493" w:rsidDel="00507C93" w:rsidRDefault="00507C93">
      <w:pPr>
        <w:pStyle w:val="32"/>
        <w:rPr>
          <w:del w:id="769" w:author="xiaxu-chinatelecom" w:date="2021-05-24T08:56:00Z"/>
          <w:rFonts w:asciiTheme="minorHAnsi" w:eastAsiaTheme="minorEastAsia" w:hAnsiTheme="minorHAnsi" w:cstheme="minorBidi"/>
          <w:noProof/>
          <w:sz w:val="22"/>
          <w:szCs w:val="22"/>
        </w:rPr>
      </w:pPr>
      <w:del w:id="770" w:author="xiaxu-chinatelecom" w:date="2021-05-24T08:56:00Z">
        <w:r w:rsidDel="00507C93">
          <w:rPr>
            <w:noProof/>
          </w:rPr>
          <w:delText>5.13.1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52</w:delText>
        </w:r>
      </w:del>
    </w:p>
    <w:p w:rsidR="005C4493" w:rsidDel="00507C93" w:rsidRDefault="00507C93">
      <w:pPr>
        <w:pStyle w:val="32"/>
        <w:rPr>
          <w:del w:id="771" w:author="xiaxu-chinatelecom" w:date="2021-05-24T08:56:00Z"/>
          <w:rFonts w:asciiTheme="minorHAnsi" w:eastAsiaTheme="minorEastAsia" w:hAnsiTheme="minorHAnsi" w:cstheme="minorBidi"/>
          <w:noProof/>
          <w:sz w:val="22"/>
          <w:szCs w:val="22"/>
        </w:rPr>
      </w:pPr>
      <w:del w:id="772" w:author="xiaxu-chinatelecom" w:date="2021-05-24T08:56:00Z">
        <w:r w:rsidDel="00507C93">
          <w:rPr>
            <w:noProof/>
          </w:rPr>
          <w:delText>5.13.2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54</w:delText>
        </w:r>
      </w:del>
    </w:p>
    <w:p w:rsidR="005C4493" w:rsidDel="00507C93" w:rsidRDefault="00507C93">
      <w:pPr>
        <w:pStyle w:val="32"/>
        <w:rPr>
          <w:del w:id="773" w:author="xiaxu-chinatelecom" w:date="2021-05-24T08:56:00Z"/>
          <w:rFonts w:asciiTheme="minorHAnsi" w:eastAsiaTheme="minorEastAsia" w:hAnsiTheme="minorHAnsi" w:cstheme="minorBidi"/>
          <w:noProof/>
          <w:sz w:val="22"/>
          <w:szCs w:val="22"/>
        </w:rPr>
      </w:pPr>
      <w:del w:id="774" w:author="xiaxu-chinatelecom" w:date="2021-05-24T08:56:00Z">
        <w:r w:rsidDel="00507C93">
          <w:rPr>
            <w:noProof/>
          </w:rPr>
          <w:delText>5.13.3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54</w:delText>
        </w:r>
      </w:del>
    </w:p>
    <w:p w:rsidR="005C4493" w:rsidDel="00507C93" w:rsidRDefault="00507C93">
      <w:pPr>
        <w:pStyle w:val="32"/>
        <w:rPr>
          <w:del w:id="775" w:author="xiaxu-chinatelecom" w:date="2021-05-24T08:56:00Z"/>
          <w:rFonts w:asciiTheme="minorHAnsi" w:eastAsiaTheme="minorEastAsia" w:hAnsiTheme="minorHAnsi" w:cstheme="minorBidi"/>
          <w:noProof/>
          <w:sz w:val="22"/>
          <w:szCs w:val="22"/>
        </w:rPr>
      </w:pPr>
      <w:del w:id="776" w:author="xiaxu-chinatelecom" w:date="2021-05-24T08:56:00Z">
        <w:r w:rsidDel="00507C93">
          <w:rPr>
            <w:noProof/>
          </w:rPr>
          <w:delText>5.13.4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54</w:delText>
        </w:r>
      </w:del>
    </w:p>
    <w:p w:rsidR="005C4493" w:rsidDel="00507C93" w:rsidRDefault="00507C93">
      <w:pPr>
        <w:pStyle w:val="40"/>
        <w:rPr>
          <w:del w:id="777" w:author="xiaxu-chinatelecom" w:date="2021-05-24T08:56:00Z"/>
          <w:rFonts w:asciiTheme="minorHAnsi" w:eastAsiaTheme="minorEastAsia" w:hAnsiTheme="minorHAnsi" w:cstheme="minorBidi"/>
          <w:noProof/>
          <w:sz w:val="22"/>
          <w:szCs w:val="22"/>
        </w:rPr>
      </w:pPr>
      <w:del w:id="778" w:author="xiaxu-chinatelecom" w:date="2021-05-24T08:56:00Z">
        <w:r w:rsidDel="00507C93">
          <w:rPr>
            <w:noProof/>
          </w:rPr>
          <w:delText>5.</w:delText>
        </w:r>
        <w:r w:rsidDel="00507C93">
          <w:rPr>
            <w:noProof/>
            <w:lang w:val="en-US" w:eastAsia="zh-CN"/>
          </w:rPr>
          <w:delText>13</w:delText>
        </w:r>
        <w:r w:rsidDel="00507C93">
          <w:rPr>
            <w:noProof/>
          </w:rPr>
          <w:delText>.</w:delText>
        </w:r>
        <w:r w:rsidDel="00507C93">
          <w:rPr>
            <w:noProof/>
            <w:lang w:val="en-US"/>
          </w:rPr>
          <w:delText>5</w:delText>
        </w:r>
        <w:r w:rsidDel="00507C93">
          <w:rPr>
            <w:rFonts w:asciiTheme="minorHAnsi" w:eastAsiaTheme="minorEastAsia" w:hAnsiTheme="minorHAnsi" w:cstheme="minorBidi"/>
            <w:noProof/>
            <w:sz w:val="22"/>
            <w:szCs w:val="22"/>
          </w:rPr>
          <w:tab/>
        </w:r>
        <w:r w:rsidDel="00507C93">
          <w:rPr>
            <w:noProof/>
            <w:lang w:val="en-US"/>
          </w:rPr>
          <w:delText>Existing features partly or fully covering the use case functionality</w:delText>
        </w:r>
        <w:r w:rsidDel="00507C93">
          <w:rPr>
            <w:noProof/>
          </w:rPr>
          <w:tab/>
          <w:delText>54</w:delText>
        </w:r>
      </w:del>
    </w:p>
    <w:p w:rsidR="005C4493" w:rsidDel="00507C93" w:rsidRDefault="00507C93">
      <w:pPr>
        <w:pStyle w:val="32"/>
        <w:rPr>
          <w:del w:id="779" w:author="xiaxu-chinatelecom" w:date="2021-05-24T08:56:00Z"/>
          <w:rFonts w:asciiTheme="minorHAnsi" w:eastAsiaTheme="minorEastAsia" w:hAnsiTheme="minorHAnsi" w:cstheme="minorBidi"/>
          <w:noProof/>
          <w:sz w:val="22"/>
          <w:szCs w:val="22"/>
        </w:rPr>
      </w:pPr>
      <w:del w:id="780" w:author="xiaxu-chinatelecom" w:date="2021-05-24T08:56:00Z">
        <w:r w:rsidDel="00507C93">
          <w:rPr>
            <w:noProof/>
          </w:rPr>
          <w:delText>5.13.6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55</w:delText>
        </w:r>
      </w:del>
    </w:p>
    <w:p w:rsidR="005C4493" w:rsidDel="00507C93" w:rsidRDefault="00507C93">
      <w:pPr>
        <w:pStyle w:val="32"/>
        <w:rPr>
          <w:del w:id="781" w:author="xiaxu-chinatelecom" w:date="2021-05-24T08:56:00Z"/>
          <w:rFonts w:asciiTheme="minorHAnsi" w:eastAsiaTheme="minorEastAsia" w:hAnsiTheme="minorHAnsi" w:cstheme="minorBidi"/>
          <w:noProof/>
          <w:sz w:val="22"/>
          <w:szCs w:val="22"/>
        </w:rPr>
      </w:pPr>
      <w:del w:id="782" w:author="xiaxu-chinatelecom" w:date="2021-05-24T08:56:00Z">
        <w:r w:rsidDel="00507C93">
          <w:rPr>
            <w:noProof/>
          </w:rPr>
          <w:delText>5.14.1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55</w:delText>
        </w:r>
      </w:del>
    </w:p>
    <w:p w:rsidR="005C4493" w:rsidDel="00507C93" w:rsidRDefault="00507C93">
      <w:pPr>
        <w:pStyle w:val="32"/>
        <w:rPr>
          <w:del w:id="783" w:author="xiaxu-chinatelecom" w:date="2021-05-24T08:56:00Z"/>
          <w:rFonts w:asciiTheme="minorHAnsi" w:eastAsiaTheme="minorEastAsia" w:hAnsiTheme="minorHAnsi" w:cstheme="minorBidi"/>
          <w:noProof/>
          <w:sz w:val="22"/>
          <w:szCs w:val="22"/>
        </w:rPr>
      </w:pPr>
      <w:del w:id="784" w:author="xiaxu-chinatelecom" w:date="2021-05-24T08:56:00Z">
        <w:r w:rsidDel="00507C93">
          <w:rPr>
            <w:noProof/>
          </w:rPr>
          <w:delText>5.14.2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56</w:delText>
        </w:r>
      </w:del>
    </w:p>
    <w:p w:rsidR="005C4493" w:rsidDel="00507C93" w:rsidRDefault="00507C93">
      <w:pPr>
        <w:pStyle w:val="32"/>
        <w:rPr>
          <w:del w:id="785" w:author="xiaxu-chinatelecom" w:date="2021-05-24T08:56:00Z"/>
          <w:rFonts w:asciiTheme="minorHAnsi" w:eastAsiaTheme="minorEastAsia" w:hAnsiTheme="minorHAnsi" w:cstheme="minorBidi"/>
          <w:noProof/>
          <w:sz w:val="22"/>
          <w:szCs w:val="22"/>
        </w:rPr>
      </w:pPr>
      <w:del w:id="786" w:author="xiaxu-chinatelecom" w:date="2021-05-24T08:56:00Z">
        <w:r w:rsidDel="00507C93">
          <w:rPr>
            <w:noProof/>
          </w:rPr>
          <w:delText>5.14.3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56</w:delText>
        </w:r>
      </w:del>
    </w:p>
    <w:p w:rsidR="005C4493" w:rsidDel="00507C93" w:rsidRDefault="00507C93">
      <w:pPr>
        <w:pStyle w:val="32"/>
        <w:rPr>
          <w:del w:id="787" w:author="xiaxu-chinatelecom" w:date="2021-05-24T08:56:00Z"/>
          <w:rFonts w:asciiTheme="minorHAnsi" w:eastAsiaTheme="minorEastAsia" w:hAnsiTheme="minorHAnsi" w:cstheme="minorBidi"/>
          <w:noProof/>
          <w:sz w:val="22"/>
          <w:szCs w:val="22"/>
        </w:rPr>
      </w:pPr>
      <w:del w:id="788" w:author="xiaxu-chinatelecom" w:date="2021-05-24T08:56:00Z">
        <w:r w:rsidDel="00507C93">
          <w:rPr>
            <w:noProof/>
          </w:rPr>
          <w:delText>5.14.4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56</w:delText>
        </w:r>
      </w:del>
    </w:p>
    <w:p w:rsidR="005C4493" w:rsidDel="00507C93" w:rsidRDefault="00507C93">
      <w:pPr>
        <w:pStyle w:val="32"/>
        <w:rPr>
          <w:del w:id="789" w:author="xiaxu-chinatelecom" w:date="2021-05-24T08:56:00Z"/>
          <w:rFonts w:asciiTheme="minorHAnsi" w:eastAsiaTheme="minorEastAsia" w:hAnsiTheme="minorHAnsi" w:cstheme="minorBidi"/>
          <w:noProof/>
          <w:sz w:val="22"/>
          <w:szCs w:val="22"/>
        </w:rPr>
      </w:pPr>
      <w:del w:id="790" w:author="xiaxu-chinatelecom" w:date="2021-05-24T08:56:00Z">
        <w:r w:rsidDel="00507C93">
          <w:rPr>
            <w:noProof/>
          </w:rPr>
          <w:delText>5.14.5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56</w:delText>
        </w:r>
      </w:del>
    </w:p>
    <w:p w:rsidR="005C4493" w:rsidDel="00507C93" w:rsidRDefault="00507C93">
      <w:pPr>
        <w:pStyle w:val="32"/>
        <w:rPr>
          <w:del w:id="791" w:author="xiaxu-chinatelecom" w:date="2021-05-24T08:56:00Z"/>
          <w:rFonts w:asciiTheme="minorHAnsi" w:eastAsiaTheme="minorEastAsia" w:hAnsiTheme="minorHAnsi" w:cstheme="minorBidi"/>
          <w:noProof/>
          <w:sz w:val="22"/>
          <w:szCs w:val="22"/>
        </w:rPr>
      </w:pPr>
      <w:del w:id="792" w:author="xiaxu-chinatelecom" w:date="2021-05-24T08:56:00Z">
        <w:r w:rsidDel="00507C93">
          <w:rPr>
            <w:noProof/>
          </w:rPr>
          <w:delText>5.14.6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57</w:delText>
        </w:r>
      </w:del>
    </w:p>
    <w:p w:rsidR="005C4493" w:rsidDel="00507C93" w:rsidRDefault="00507C93">
      <w:pPr>
        <w:pStyle w:val="22"/>
        <w:rPr>
          <w:del w:id="793" w:author="xiaxu-chinatelecom" w:date="2021-05-24T08:56:00Z"/>
          <w:rFonts w:asciiTheme="minorHAnsi" w:eastAsiaTheme="minorEastAsia" w:hAnsiTheme="minorHAnsi" w:cstheme="minorBidi"/>
          <w:noProof/>
          <w:sz w:val="22"/>
          <w:szCs w:val="22"/>
        </w:rPr>
      </w:pPr>
      <w:del w:id="794" w:author="xiaxu-chinatelecom" w:date="2021-05-24T08:56:00Z">
        <w:r w:rsidDel="00507C93">
          <w:rPr>
            <w:noProof/>
          </w:rPr>
          <w:lastRenderedPageBreak/>
          <w:delText>5.</w:delText>
        </w:r>
        <w:r w:rsidDel="00507C93">
          <w:rPr>
            <w:rFonts w:eastAsia="宋体"/>
            <w:noProof/>
            <w:lang w:val="en-US" w:eastAsia="zh-CN"/>
          </w:rPr>
          <w:delText>15</w:delText>
        </w:r>
        <w:r w:rsidDel="00507C93">
          <w:rPr>
            <w:rFonts w:asciiTheme="minorHAnsi" w:eastAsiaTheme="minorEastAsia" w:hAnsiTheme="minorHAnsi" w:cstheme="minorBidi"/>
            <w:noProof/>
            <w:sz w:val="22"/>
            <w:szCs w:val="22"/>
          </w:rPr>
          <w:tab/>
        </w:r>
        <w:r w:rsidDel="00507C93">
          <w:rPr>
            <w:noProof/>
          </w:rPr>
          <w:delText>Distributed Energy Resources and Micro-Grids</w:delText>
        </w:r>
        <w:r w:rsidDel="00507C93">
          <w:rPr>
            <w:noProof/>
          </w:rPr>
          <w:tab/>
          <w:delText>57</w:delText>
        </w:r>
      </w:del>
    </w:p>
    <w:p w:rsidR="005C4493" w:rsidDel="00507C93" w:rsidRDefault="00507C93">
      <w:pPr>
        <w:pStyle w:val="32"/>
        <w:rPr>
          <w:del w:id="795" w:author="xiaxu-chinatelecom" w:date="2021-05-24T08:56:00Z"/>
          <w:rFonts w:asciiTheme="minorHAnsi" w:eastAsiaTheme="minorEastAsia" w:hAnsiTheme="minorHAnsi" w:cstheme="minorBidi"/>
          <w:noProof/>
          <w:sz w:val="22"/>
          <w:szCs w:val="22"/>
        </w:rPr>
      </w:pPr>
      <w:del w:id="796" w:author="xiaxu-chinatelecom" w:date="2021-05-24T08:56:00Z">
        <w:r w:rsidDel="00507C93">
          <w:rPr>
            <w:noProof/>
          </w:rPr>
          <w:delText>5.</w:delText>
        </w:r>
        <w:r w:rsidDel="00507C93">
          <w:rPr>
            <w:rFonts w:eastAsia="宋体"/>
            <w:noProof/>
            <w:lang w:val="en-US" w:eastAsia="zh-CN"/>
          </w:rPr>
          <w:delText>15</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57</w:delText>
        </w:r>
      </w:del>
    </w:p>
    <w:p w:rsidR="005C4493" w:rsidDel="00507C93" w:rsidRDefault="00507C93">
      <w:pPr>
        <w:pStyle w:val="32"/>
        <w:rPr>
          <w:del w:id="797" w:author="xiaxu-chinatelecom" w:date="2021-05-24T08:56:00Z"/>
          <w:rFonts w:asciiTheme="minorHAnsi" w:eastAsiaTheme="minorEastAsia" w:hAnsiTheme="minorHAnsi" w:cstheme="minorBidi"/>
          <w:noProof/>
          <w:sz w:val="22"/>
          <w:szCs w:val="22"/>
        </w:rPr>
      </w:pPr>
      <w:del w:id="798" w:author="xiaxu-chinatelecom" w:date="2021-05-24T08:56:00Z">
        <w:r w:rsidDel="00507C93">
          <w:rPr>
            <w:noProof/>
          </w:rPr>
          <w:delText>5.15.2</w:delText>
        </w:r>
        <w:r w:rsidDel="00507C93">
          <w:rPr>
            <w:rFonts w:asciiTheme="minorHAnsi" w:eastAsiaTheme="minorEastAsia" w:hAnsiTheme="minorHAnsi" w:cstheme="minorBidi"/>
            <w:noProof/>
            <w:sz w:val="22"/>
            <w:szCs w:val="22"/>
          </w:rPr>
          <w:tab/>
        </w:r>
        <w:r w:rsidDel="00507C93">
          <w:rPr>
            <w:noProof/>
          </w:rPr>
          <w:delText>Pre-condition</w:delText>
        </w:r>
        <w:r w:rsidDel="00507C93">
          <w:rPr>
            <w:noProof/>
          </w:rPr>
          <w:tab/>
          <w:delText>58</w:delText>
        </w:r>
      </w:del>
    </w:p>
    <w:p w:rsidR="005C4493" w:rsidDel="00507C93" w:rsidRDefault="00507C93">
      <w:pPr>
        <w:pStyle w:val="32"/>
        <w:rPr>
          <w:del w:id="799" w:author="xiaxu-chinatelecom" w:date="2021-05-24T08:56:00Z"/>
          <w:rFonts w:asciiTheme="minorHAnsi" w:eastAsiaTheme="minorEastAsia" w:hAnsiTheme="minorHAnsi" w:cstheme="minorBidi"/>
          <w:noProof/>
          <w:sz w:val="22"/>
          <w:szCs w:val="22"/>
        </w:rPr>
      </w:pPr>
      <w:del w:id="800" w:author="xiaxu-chinatelecom" w:date="2021-05-24T08:56:00Z">
        <w:r w:rsidDel="00507C93">
          <w:rPr>
            <w:noProof/>
          </w:rPr>
          <w:delText>5.</w:delText>
        </w:r>
        <w:r w:rsidDel="00507C93">
          <w:rPr>
            <w:rFonts w:eastAsia="宋体"/>
            <w:noProof/>
            <w:lang w:val="en-US" w:eastAsia="zh-CN"/>
          </w:rPr>
          <w:delText>15</w:delText>
        </w:r>
        <w:r w:rsidDel="00507C93">
          <w:rPr>
            <w:noProof/>
          </w:rPr>
          <w:delText>.3 Service flow</w:delText>
        </w:r>
        <w:r w:rsidDel="00507C93">
          <w:rPr>
            <w:noProof/>
          </w:rPr>
          <w:tab/>
          <w:delText>58</w:delText>
        </w:r>
      </w:del>
    </w:p>
    <w:p w:rsidR="005C4493" w:rsidDel="00507C93" w:rsidRDefault="00507C93">
      <w:pPr>
        <w:pStyle w:val="32"/>
        <w:rPr>
          <w:del w:id="801" w:author="xiaxu-chinatelecom" w:date="2021-05-24T08:56:00Z"/>
          <w:rFonts w:asciiTheme="minorHAnsi" w:eastAsiaTheme="minorEastAsia" w:hAnsiTheme="minorHAnsi" w:cstheme="minorBidi"/>
          <w:noProof/>
          <w:sz w:val="22"/>
          <w:szCs w:val="22"/>
        </w:rPr>
      </w:pPr>
      <w:del w:id="802" w:author="xiaxu-chinatelecom" w:date="2021-05-24T08:56:00Z">
        <w:r w:rsidDel="00507C93">
          <w:rPr>
            <w:noProof/>
          </w:rPr>
          <w:delText>5.</w:delText>
        </w:r>
        <w:r w:rsidDel="00507C93">
          <w:rPr>
            <w:rFonts w:eastAsia="宋体"/>
            <w:noProof/>
            <w:lang w:val="en-US" w:eastAsia="zh-CN"/>
          </w:rPr>
          <w:delText>15</w:delText>
        </w:r>
        <w:r w:rsidDel="00507C93">
          <w:rPr>
            <w:noProof/>
          </w:rPr>
          <w:delText>.4 Post-condition</w:delText>
        </w:r>
        <w:r w:rsidDel="00507C93">
          <w:rPr>
            <w:noProof/>
          </w:rPr>
          <w:tab/>
          <w:delText>59</w:delText>
        </w:r>
      </w:del>
    </w:p>
    <w:p w:rsidR="005C4493" w:rsidDel="00507C93" w:rsidRDefault="00507C93">
      <w:pPr>
        <w:pStyle w:val="32"/>
        <w:rPr>
          <w:del w:id="803" w:author="xiaxu-chinatelecom" w:date="2021-05-24T08:56:00Z"/>
          <w:rFonts w:asciiTheme="minorHAnsi" w:eastAsiaTheme="minorEastAsia" w:hAnsiTheme="minorHAnsi" w:cstheme="minorBidi"/>
          <w:noProof/>
          <w:sz w:val="22"/>
          <w:szCs w:val="22"/>
        </w:rPr>
      </w:pPr>
      <w:del w:id="804" w:author="xiaxu-chinatelecom" w:date="2021-05-24T08:56:00Z">
        <w:r w:rsidDel="00507C93">
          <w:rPr>
            <w:noProof/>
          </w:rPr>
          <w:delText>5.</w:delText>
        </w:r>
        <w:r w:rsidDel="00507C93">
          <w:rPr>
            <w:rFonts w:eastAsia="宋体"/>
            <w:noProof/>
            <w:lang w:val="en-US" w:eastAsia="zh-CN"/>
          </w:rPr>
          <w:delText>15</w:delText>
        </w:r>
        <w:r w:rsidDel="00507C93">
          <w:rPr>
            <w:noProof/>
          </w:rPr>
          <w:delText>.5 Existing features partly or fully covering the use case functionality</w:delText>
        </w:r>
        <w:r w:rsidDel="00507C93">
          <w:rPr>
            <w:noProof/>
          </w:rPr>
          <w:tab/>
          <w:delText>59</w:delText>
        </w:r>
      </w:del>
    </w:p>
    <w:p w:rsidR="005C4493" w:rsidDel="00507C93" w:rsidRDefault="00507C93">
      <w:pPr>
        <w:pStyle w:val="32"/>
        <w:rPr>
          <w:del w:id="805" w:author="xiaxu-chinatelecom" w:date="2021-05-24T08:56:00Z"/>
          <w:rFonts w:asciiTheme="minorHAnsi" w:eastAsiaTheme="minorEastAsia" w:hAnsiTheme="minorHAnsi" w:cstheme="minorBidi"/>
          <w:noProof/>
          <w:sz w:val="22"/>
          <w:szCs w:val="22"/>
        </w:rPr>
      </w:pPr>
      <w:del w:id="806" w:author="xiaxu-chinatelecom" w:date="2021-05-24T08:56:00Z">
        <w:r w:rsidDel="00507C93">
          <w:rPr>
            <w:noProof/>
          </w:rPr>
          <w:delText>5.</w:delText>
        </w:r>
        <w:r w:rsidDel="00507C93">
          <w:rPr>
            <w:rFonts w:eastAsia="宋体"/>
            <w:noProof/>
            <w:lang w:val="en-US" w:eastAsia="zh-CN"/>
          </w:rPr>
          <w:delText>15</w:delText>
        </w:r>
        <w:r w:rsidDel="00507C93">
          <w:rPr>
            <w:noProof/>
          </w:rPr>
          <w:delText>.6 Potential New Requirements needed to support the use case</w:delText>
        </w:r>
        <w:r w:rsidDel="00507C93">
          <w:rPr>
            <w:noProof/>
          </w:rPr>
          <w:tab/>
          <w:delText>59</w:delText>
        </w:r>
      </w:del>
    </w:p>
    <w:p w:rsidR="005C4493" w:rsidDel="00507C93" w:rsidRDefault="00507C93">
      <w:pPr>
        <w:pStyle w:val="22"/>
        <w:rPr>
          <w:del w:id="807" w:author="xiaxu-chinatelecom" w:date="2021-05-24T08:56:00Z"/>
          <w:rFonts w:asciiTheme="minorHAnsi" w:eastAsiaTheme="minorEastAsia" w:hAnsiTheme="minorHAnsi" w:cstheme="minorBidi"/>
          <w:noProof/>
          <w:sz w:val="22"/>
          <w:szCs w:val="22"/>
        </w:rPr>
      </w:pPr>
      <w:del w:id="808" w:author="xiaxu-chinatelecom" w:date="2021-05-24T08:56:00Z">
        <w:r w:rsidDel="00507C93">
          <w:rPr>
            <w:noProof/>
          </w:rPr>
          <w:delText>5.</w:delText>
        </w:r>
        <w:r w:rsidDel="00507C93">
          <w:rPr>
            <w:rFonts w:eastAsia="宋体"/>
            <w:noProof/>
            <w:lang w:val="en-US" w:eastAsia="zh-CN"/>
          </w:rPr>
          <w:delText>16</w:delText>
        </w:r>
        <w:r w:rsidDel="00507C93">
          <w:rPr>
            <w:noProof/>
          </w:rPr>
          <w:delText xml:space="preserve"> </w:delText>
        </w:r>
        <w:r w:rsidDel="00507C93">
          <w:rPr>
            <w:rFonts w:asciiTheme="minorHAnsi" w:eastAsiaTheme="minorEastAsia" w:hAnsiTheme="minorHAnsi" w:cstheme="minorBidi"/>
            <w:noProof/>
            <w:sz w:val="22"/>
            <w:szCs w:val="22"/>
          </w:rPr>
          <w:tab/>
        </w:r>
        <w:r w:rsidDel="00507C93">
          <w:rPr>
            <w:noProof/>
          </w:rPr>
          <w:delText>Protection of DER and grid interconnection</w:delText>
        </w:r>
        <w:r w:rsidDel="00507C93">
          <w:rPr>
            <w:noProof/>
          </w:rPr>
          <w:tab/>
          <w:delText>60</w:delText>
        </w:r>
      </w:del>
    </w:p>
    <w:p w:rsidR="005C4493" w:rsidDel="00507C93" w:rsidRDefault="00507C93">
      <w:pPr>
        <w:pStyle w:val="32"/>
        <w:rPr>
          <w:del w:id="809" w:author="xiaxu-chinatelecom" w:date="2021-05-24T08:56:00Z"/>
          <w:rFonts w:asciiTheme="minorHAnsi" w:eastAsiaTheme="minorEastAsia" w:hAnsiTheme="minorHAnsi" w:cstheme="minorBidi"/>
          <w:noProof/>
          <w:sz w:val="22"/>
          <w:szCs w:val="22"/>
        </w:rPr>
      </w:pPr>
      <w:del w:id="810" w:author="xiaxu-chinatelecom" w:date="2021-05-24T08:56:00Z">
        <w:r w:rsidDel="00507C93">
          <w:rPr>
            <w:noProof/>
          </w:rPr>
          <w:delText>5.</w:delText>
        </w:r>
        <w:r w:rsidDel="00507C93">
          <w:rPr>
            <w:rFonts w:eastAsia="宋体"/>
            <w:noProof/>
            <w:lang w:val="en-US" w:eastAsia="zh-CN"/>
          </w:rPr>
          <w:delText>16</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60</w:delText>
        </w:r>
      </w:del>
    </w:p>
    <w:p w:rsidR="005C4493" w:rsidDel="00507C93" w:rsidRDefault="00507C93">
      <w:pPr>
        <w:pStyle w:val="32"/>
        <w:rPr>
          <w:del w:id="811" w:author="xiaxu-chinatelecom" w:date="2021-05-24T08:56:00Z"/>
          <w:rFonts w:asciiTheme="minorHAnsi" w:eastAsiaTheme="minorEastAsia" w:hAnsiTheme="minorHAnsi" w:cstheme="minorBidi"/>
          <w:noProof/>
          <w:sz w:val="22"/>
          <w:szCs w:val="22"/>
        </w:rPr>
      </w:pPr>
      <w:del w:id="812" w:author="xiaxu-chinatelecom" w:date="2021-05-24T08:56:00Z">
        <w:r w:rsidDel="00507C93">
          <w:rPr>
            <w:noProof/>
          </w:rPr>
          <w:delText>5</w:delText>
        </w:r>
        <w:r w:rsidDel="00507C93">
          <w:rPr>
            <w:rFonts w:eastAsia="宋体"/>
            <w:noProof/>
            <w:lang w:val="en-US" w:eastAsia="zh-CN"/>
          </w:rPr>
          <w:delText>.16</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w:delText>
        </w:r>
        <w:r w:rsidDel="00507C93">
          <w:rPr>
            <w:noProof/>
          </w:rPr>
          <w:tab/>
          <w:delText>62</w:delText>
        </w:r>
      </w:del>
    </w:p>
    <w:p w:rsidR="005C4493" w:rsidDel="00507C93" w:rsidRDefault="00507C93">
      <w:pPr>
        <w:pStyle w:val="32"/>
        <w:rPr>
          <w:del w:id="813" w:author="xiaxu-chinatelecom" w:date="2021-05-24T08:56:00Z"/>
          <w:rFonts w:asciiTheme="minorHAnsi" w:eastAsiaTheme="minorEastAsia" w:hAnsiTheme="minorHAnsi" w:cstheme="minorBidi"/>
          <w:noProof/>
          <w:sz w:val="22"/>
          <w:szCs w:val="22"/>
        </w:rPr>
      </w:pPr>
      <w:del w:id="814" w:author="xiaxu-chinatelecom" w:date="2021-05-24T08:56:00Z">
        <w:r w:rsidDel="00507C93">
          <w:rPr>
            <w:noProof/>
          </w:rPr>
          <w:delText>5.</w:delText>
        </w:r>
        <w:r w:rsidDel="00507C93">
          <w:rPr>
            <w:rFonts w:eastAsia="宋体"/>
            <w:noProof/>
            <w:lang w:val="en-US" w:eastAsia="zh-CN"/>
          </w:rPr>
          <w:delText>16</w:delText>
        </w:r>
        <w:r w:rsidDel="00507C93">
          <w:rPr>
            <w:noProof/>
          </w:rPr>
          <w:delText>.3 Service flow</w:delText>
        </w:r>
        <w:r w:rsidDel="00507C93">
          <w:rPr>
            <w:noProof/>
          </w:rPr>
          <w:tab/>
          <w:delText>62</w:delText>
        </w:r>
      </w:del>
    </w:p>
    <w:p w:rsidR="005C4493" w:rsidDel="00507C93" w:rsidRDefault="00507C93">
      <w:pPr>
        <w:pStyle w:val="32"/>
        <w:rPr>
          <w:del w:id="815" w:author="xiaxu-chinatelecom" w:date="2021-05-24T08:56:00Z"/>
          <w:rFonts w:asciiTheme="minorHAnsi" w:eastAsiaTheme="minorEastAsia" w:hAnsiTheme="minorHAnsi" w:cstheme="minorBidi"/>
          <w:noProof/>
          <w:sz w:val="22"/>
          <w:szCs w:val="22"/>
        </w:rPr>
      </w:pPr>
      <w:del w:id="816" w:author="xiaxu-chinatelecom" w:date="2021-05-24T08:56:00Z">
        <w:r w:rsidDel="00507C93">
          <w:rPr>
            <w:noProof/>
          </w:rPr>
          <w:delText>5.</w:delText>
        </w:r>
        <w:r w:rsidDel="00507C93">
          <w:rPr>
            <w:rFonts w:eastAsia="宋体"/>
            <w:noProof/>
            <w:lang w:val="en-US" w:eastAsia="zh-CN"/>
          </w:rPr>
          <w:delText>16</w:delText>
        </w:r>
        <w:r w:rsidDel="00507C93">
          <w:rPr>
            <w:noProof/>
          </w:rPr>
          <w:delText>.4 Post-condition</w:delText>
        </w:r>
        <w:r w:rsidDel="00507C93">
          <w:rPr>
            <w:noProof/>
          </w:rPr>
          <w:tab/>
          <w:delText>62</w:delText>
        </w:r>
      </w:del>
    </w:p>
    <w:p w:rsidR="005C4493" w:rsidDel="00507C93" w:rsidRDefault="00507C93">
      <w:pPr>
        <w:pStyle w:val="32"/>
        <w:rPr>
          <w:del w:id="817" w:author="xiaxu-chinatelecom" w:date="2021-05-24T08:56:00Z"/>
          <w:rFonts w:asciiTheme="minorHAnsi" w:eastAsiaTheme="minorEastAsia" w:hAnsiTheme="minorHAnsi" w:cstheme="minorBidi"/>
          <w:noProof/>
          <w:sz w:val="22"/>
          <w:szCs w:val="22"/>
        </w:rPr>
      </w:pPr>
      <w:del w:id="818" w:author="xiaxu-chinatelecom" w:date="2021-05-24T08:56:00Z">
        <w:r w:rsidDel="00507C93">
          <w:rPr>
            <w:noProof/>
          </w:rPr>
          <w:delText>5.</w:delText>
        </w:r>
        <w:r w:rsidDel="00507C93">
          <w:rPr>
            <w:rFonts w:eastAsia="宋体"/>
            <w:noProof/>
            <w:lang w:val="en-US" w:eastAsia="zh-CN"/>
          </w:rPr>
          <w:delText>16</w:delText>
        </w:r>
        <w:r w:rsidDel="00507C93">
          <w:rPr>
            <w:noProof/>
          </w:rPr>
          <w:delText>.5 Existing features partly or fully covering the use case functionality</w:delText>
        </w:r>
        <w:r w:rsidDel="00507C93">
          <w:rPr>
            <w:noProof/>
          </w:rPr>
          <w:tab/>
          <w:delText>62</w:delText>
        </w:r>
      </w:del>
    </w:p>
    <w:p w:rsidR="005C4493" w:rsidDel="00507C93" w:rsidRDefault="00507C93">
      <w:pPr>
        <w:pStyle w:val="32"/>
        <w:rPr>
          <w:del w:id="819" w:author="xiaxu-chinatelecom" w:date="2021-05-24T08:56:00Z"/>
          <w:rFonts w:asciiTheme="minorHAnsi" w:eastAsiaTheme="minorEastAsia" w:hAnsiTheme="minorHAnsi" w:cstheme="minorBidi"/>
          <w:noProof/>
          <w:sz w:val="22"/>
          <w:szCs w:val="22"/>
        </w:rPr>
      </w:pPr>
      <w:del w:id="820" w:author="xiaxu-chinatelecom" w:date="2021-05-24T08:56:00Z">
        <w:r w:rsidDel="00507C93">
          <w:rPr>
            <w:noProof/>
          </w:rPr>
          <w:delText>5.</w:delText>
        </w:r>
        <w:r w:rsidDel="00507C93">
          <w:rPr>
            <w:rFonts w:eastAsia="宋体"/>
            <w:noProof/>
            <w:lang w:val="en-US" w:eastAsia="zh-CN"/>
          </w:rPr>
          <w:delText>16</w:delText>
        </w:r>
        <w:r w:rsidDel="00507C93">
          <w:rPr>
            <w:noProof/>
          </w:rPr>
          <w:delText>.6 Potential New Requirements needed to support the use case</w:delText>
        </w:r>
        <w:r w:rsidDel="00507C93">
          <w:rPr>
            <w:noProof/>
          </w:rPr>
          <w:tab/>
          <w:delText>63</w:delText>
        </w:r>
      </w:del>
    </w:p>
    <w:p w:rsidR="005C4493" w:rsidDel="00507C93" w:rsidRDefault="00507C93">
      <w:pPr>
        <w:pStyle w:val="22"/>
        <w:rPr>
          <w:del w:id="821" w:author="xiaxu-chinatelecom" w:date="2021-05-24T08:56:00Z"/>
          <w:rFonts w:asciiTheme="minorHAnsi" w:eastAsiaTheme="minorEastAsia" w:hAnsiTheme="minorHAnsi" w:cstheme="minorBidi"/>
          <w:noProof/>
          <w:sz w:val="22"/>
          <w:szCs w:val="22"/>
        </w:rPr>
      </w:pPr>
      <w:del w:id="822" w:author="xiaxu-chinatelecom" w:date="2021-05-24T08:56:00Z">
        <w:r w:rsidDel="00507C93">
          <w:rPr>
            <w:noProof/>
          </w:rPr>
          <w:delText>5.</w:delText>
        </w:r>
        <w:r w:rsidDel="00507C93">
          <w:rPr>
            <w:rFonts w:eastAsia="宋体"/>
            <w:noProof/>
            <w:lang w:val="en-US" w:eastAsia="zh-CN"/>
          </w:rPr>
          <w:delText>17</w:delText>
        </w:r>
        <w:r w:rsidDel="00507C93">
          <w:rPr>
            <w:noProof/>
          </w:rPr>
          <w:delText xml:space="preserve"> </w:delText>
        </w:r>
        <w:r w:rsidDel="00507C93">
          <w:rPr>
            <w:rFonts w:asciiTheme="minorHAnsi" w:eastAsiaTheme="minorEastAsia" w:hAnsiTheme="minorHAnsi" w:cstheme="minorBidi"/>
            <w:noProof/>
            <w:sz w:val="22"/>
            <w:szCs w:val="22"/>
          </w:rPr>
          <w:tab/>
        </w:r>
        <w:r w:rsidDel="00507C93">
          <w:rPr>
            <w:noProof/>
          </w:rPr>
          <w:delText>Utility Service Operator M2M service management platform in Smart Energy</w:delText>
        </w:r>
        <w:r w:rsidDel="00507C93">
          <w:rPr>
            <w:noProof/>
          </w:rPr>
          <w:tab/>
          <w:delText>63</w:delText>
        </w:r>
      </w:del>
    </w:p>
    <w:p w:rsidR="005C4493" w:rsidDel="00507C93" w:rsidRDefault="00507C93">
      <w:pPr>
        <w:pStyle w:val="32"/>
        <w:rPr>
          <w:del w:id="823" w:author="xiaxu-chinatelecom" w:date="2021-05-24T08:56:00Z"/>
          <w:rFonts w:asciiTheme="minorHAnsi" w:eastAsiaTheme="minorEastAsia" w:hAnsiTheme="minorHAnsi" w:cstheme="minorBidi"/>
          <w:noProof/>
          <w:sz w:val="22"/>
          <w:szCs w:val="22"/>
        </w:rPr>
      </w:pPr>
      <w:del w:id="824" w:author="xiaxu-chinatelecom" w:date="2021-05-24T08:56:00Z">
        <w:r w:rsidDel="00507C93">
          <w:rPr>
            <w:noProof/>
          </w:rPr>
          <w:delText>5.</w:delText>
        </w:r>
        <w:r w:rsidDel="00507C93">
          <w:rPr>
            <w:rFonts w:eastAsia="宋体"/>
            <w:noProof/>
            <w:lang w:val="en-US" w:eastAsia="zh-CN"/>
          </w:rPr>
          <w:delText>17</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63</w:delText>
        </w:r>
      </w:del>
    </w:p>
    <w:p w:rsidR="005C4493" w:rsidDel="00507C93" w:rsidRDefault="00507C93">
      <w:pPr>
        <w:pStyle w:val="32"/>
        <w:rPr>
          <w:del w:id="825" w:author="xiaxu-chinatelecom" w:date="2021-05-24T08:56:00Z"/>
          <w:rFonts w:asciiTheme="minorHAnsi" w:eastAsiaTheme="minorEastAsia" w:hAnsiTheme="minorHAnsi" w:cstheme="minorBidi"/>
          <w:noProof/>
          <w:sz w:val="22"/>
          <w:szCs w:val="22"/>
        </w:rPr>
      </w:pPr>
      <w:del w:id="826" w:author="xiaxu-chinatelecom" w:date="2021-05-24T08:56:00Z">
        <w:r w:rsidDel="00507C93">
          <w:rPr>
            <w:noProof/>
          </w:rPr>
          <w:delText>5.</w:delText>
        </w:r>
        <w:r w:rsidDel="00507C93">
          <w:rPr>
            <w:rFonts w:eastAsia="宋体"/>
            <w:noProof/>
            <w:lang w:val="en-US" w:eastAsia="zh-CN"/>
          </w:rPr>
          <w:delText>17</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w:delText>
        </w:r>
        <w:r w:rsidDel="00507C93">
          <w:rPr>
            <w:noProof/>
          </w:rPr>
          <w:tab/>
          <w:delText>65</w:delText>
        </w:r>
      </w:del>
    </w:p>
    <w:p w:rsidR="005C4493" w:rsidDel="00507C93" w:rsidRDefault="00507C93">
      <w:pPr>
        <w:pStyle w:val="32"/>
        <w:rPr>
          <w:del w:id="827" w:author="xiaxu-chinatelecom" w:date="2021-05-24T08:56:00Z"/>
          <w:rFonts w:asciiTheme="minorHAnsi" w:eastAsiaTheme="minorEastAsia" w:hAnsiTheme="minorHAnsi" w:cstheme="minorBidi"/>
          <w:noProof/>
          <w:sz w:val="22"/>
          <w:szCs w:val="22"/>
        </w:rPr>
      </w:pPr>
      <w:del w:id="828" w:author="xiaxu-chinatelecom" w:date="2021-05-24T08:56:00Z">
        <w:r w:rsidDel="00507C93">
          <w:rPr>
            <w:noProof/>
          </w:rPr>
          <w:delText>5.</w:delText>
        </w:r>
        <w:r w:rsidDel="00507C93">
          <w:rPr>
            <w:rFonts w:eastAsia="宋体"/>
            <w:noProof/>
            <w:lang w:val="en-US" w:eastAsia="zh-CN"/>
          </w:rPr>
          <w:delText>17</w:delText>
        </w:r>
        <w:r w:rsidDel="00507C93">
          <w:rPr>
            <w:noProof/>
          </w:rPr>
          <w:delText>.3 Service flow</w:delText>
        </w:r>
        <w:r w:rsidDel="00507C93">
          <w:rPr>
            <w:noProof/>
          </w:rPr>
          <w:tab/>
          <w:delText>66</w:delText>
        </w:r>
      </w:del>
    </w:p>
    <w:p w:rsidR="005C4493" w:rsidDel="00507C93" w:rsidRDefault="00507C93">
      <w:pPr>
        <w:pStyle w:val="32"/>
        <w:rPr>
          <w:del w:id="829" w:author="xiaxu-chinatelecom" w:date="2021-05-24T08:56:00Z"/>
          <w:rFonts w:asciiTheme="minorHAnsi" w:eastAsiaTheme="minorEastAsia" w:hAnsiTheme="minorHAnsi" w:cstheme="minorBidi"/>
          <w:noProof/>
          <w:sz w:val="22"/>
          <w:szCs w:val="22"/>
        </w:rPr>
      </w:pPr>
      <w:del w:id="830" w:author="xiaxu-chinatelecom" w:date="2021-05-24T08:56:00Z">
        <w:r w:rsidDel="00507C93">
          <w:rPr>
            <w:noProof/>
          </w:rPr>
          <w:delText>5.</w:delText>
        </w:r>
        <w:r w:rsidDel="00507C93">
          <w:rPr>
            <w:rFonts w:eastAsia="宋体"/>
            <w:noProof/>
            <w:lang w:val="en-US" w:eastAsia="zh-CN"/>
          </w:rPr>
          <w:delText>17</w:delText>
        </w:r>
        <w:r w:rsidDel="00507C93">
          <w:rPr>
            <w:noProof/>
          </w:rPr>
          <w:delText>.4 Post-condition</w:delText>
        </w:r>
        <w:r w:rsidDel="00507C93">
          <w:rPr>
            <w:noProof/>
          </w:rPr>
          <w:tab/>
          <w:delText>66</w:delText>
        </w:r>
      </w:del>
    </w:p>
    <w:p w:rsidR="005C4493" w:rsidDel="00507C93" w:rsidRDefault="00507C93">
      <w:pPr>
        <w:pStyle w:val="32"/>
        <w:rPr>
          <w:del w:id="831" w:author="xiaxu-chinatelecom" w:date="2021-05-24T08:56:00Z"/>
          <w:rFonts w:asciiTheme="minorHAnsi" w:eastAsiaTheme="minorEastAsia" w:hAnsiTheme="minorHAnsi" w:cstheme="minorBidi"/>
          <w:noProof/>
          <w:sz w:val="22"/>
          <w:szCs w:val="22"/>
        </w:rPr>
      </w:pPr>
      <w:del w:id="832" w:author="xiaxu-chinatelecom" w:date="2021-05-24T08:56:00Z">
        <w:r w:rsidDel="00507C93">
          <w:rPr>
            <w:noProof/>
          </w:rPr>
          <w:delText>5.</w:delText>
        </w:r>
        <w:r w:rsidDel="00507C93">
          <w:rPr>
            <w:rFonts w:eastAsia="宋体"/>
            <w:noProof/>
            <w:lang w:val="en-US" w:eastAsia="zh-CN"/>
          </w:rPr>
          <w:delText>17</w:delText>
        </w:r>
        <w:r w:rsidDel="00507C93">
          <w:rPr>
            <w:noProof/>
          </w:rPr>
          <w:delText>.5 Existing features partly or fully covering the use case functionality</w:delText>
        </w:r>
        <w:r w:rsidDel="00507C93">
          <w:rPr>
            <w:noProof/>
          </w:rPr>
          <w:tab/>
          <w:delText>67</w:delText>
        </w:r>
      </w:del>
    </w:p>
    <w:p w:rsidR="005C4493" w:rsidDel="00507C93" w:rsidRDefault="00507C93">
      <w:pPr>
        <w:pStyle w:val="32"/>
        <w:rPr>
          <w:del w:id="833" w:author="xiaxu-chinatelecom" w:date="2021-05-24T08:56:00Z"/>
          <w:rFonts w:asciiTheme="minorHAnsi" w:eastAsiaTheme="minorEastAsia" w:hAnsiTheme="minorHAnsi" w:cstheme="minorBidi"/>
          <w:noProof/>
          <w:sz w:val="22"/>
          <w:szCs w:val="22"/>
        </w:rPr>
      </w:pPr>
      <w:del w:id="834" w:author="xiaxu-chinatelecom" w:date="2021-05-24T08:56:00Z">
        <w:r w:rsidDel="00507C93">
          <w:rPr>
            <w:noProof/>
          </w:rPr>
          <w:delText>5.</w:delText>
        </w:r>
        <w:r w:rsidDel="00507C93">
          <w:rPr>
            <w:rFonts w:eastAsia="宋体"/>
            <w:noProof/>
            <w:lang w:val="en-US" w:eastAsia="zh-CN"/>
          </w:rPr>
          <w:delText>17</w:delText>
        </w:r>
        <w:r w:rsidDel="00507C93">
          <w:rPr>
            <w:noProof/>
          </w:rPr>
          <w:delText>.6 Potential New Requirements needed to support the use case</w:delText>
        </w:r>
        <w:r w:rsidDel="00507C93">
          <w:rPr>
            <w:noProof/>
          </w:rPr>
          <w:tab/>
          <w:delText>67</w:delText>
        </w:r>
      </w:del>
    </w:p>
    <w:p w:rsidR="005C4493" w:rsidDel="00507C93" w:rsidRDefault="00507C93">
      <w:pPr>
        <w:pStyle w:val="22"/>
        <w:rPr>
          <w:del w:id="835" w:author="xiaxu-chinatelecom" w:date="2021-05-24T08:56:00Z"/>
          <w:rFonts w:asciiTheme="minorHAnsi" w:eastAsiaTheme="minorEastAsia" w:hAnsiTheme="minorHAnsi" w:cstheme="minorBidi"/>
          <w:noProof/>
          <w:sz w:val="22"/>
          <w:szCs w:val="22"/>
        </w:rPr>
      </w:pPr>
      <w:del w:id="836" w:author="xiaxu-chinatelecom" w:date="2021-05-24T08:56:00Z">
        <w:r w:rsidDel="00507C93">
          <w:rPr>
            <w:noProof/>
          </w:rPr>
          <w:delText>5.</w:delText>
        </w:r>
        <w:r w:rsidDel="00507C93">
          <w:rPr>
            <w:rFonts w:eastAsia="宋体"/>
            <w:noProof/>
            <w:lang w:val="en-US" w:eastAsia="zh-CN"/>
          </w:rPr>
          <w:delText>18</w:delText>
        </w:r>
        <w:r w:rsidDel="00507C93">
          <w:rPr>
            <w:rFonts w:asciiTheme="minorHAnsi" w:eastAsiaTheme="minorEastAsia" w:hAnsiTheme="minorHAnsi" w:cstheme="minorBidi"/>
            <w:noProof/>
            <w:sz w:val="22"/>
            <w:szCs w:val="22"/>
          </w:rPr>
          <w:tab/>
        </w:r>
        <w:r w:rsidDel="00507C93">
          <w:rPr>
            <w:noProof/>
          </w:rPr>
          <w:delText>Coordination for Energy Recovery Use Case</w:delText>
        </w:r>
        <w:r w:rsidDel="00507C93">
          <w:rPr>
            <w:noProof/>
          </w:rPr>
          <w:tab/>
          <w:delText>67</w:delText>
        </w:r>
      </w:del>
    </w:p>
    <w:p w:rsidR="005C4493" w:rsidDel="00507C93" w:rsidRDefault="00507C93">
      <w:pPr>
        <w:pStyle w:val="32"/>
        <w:rPr>
          <w:del w:id="837" w:author="xiaxu-chinatelecom" w:date="2021-05-24T08:56:00Z"/>
          <w:rFonts w:asciiTheme="minorHAnsi" w:eastAsiaTheme="minorEastAsia" w:hAnsiTheme="minorHAnsi" w:cstheme="minorBidi"/>
          <w:noProof/>
          <w:sz w:val="22"/>
          <w:szCs w:val="22"/>
        </w:rPr>
      </w:pPr>
      <w:del w:id="838" w:author="xiaxu-chinatelecom" w:date="2021-05-24T08:56:00Z">
        <w:r w:rsidDel="00507C93">
          <w:rPr>
            <w:noProof/>
          </w:rPr>
          <w:delText>5.</w:delText>
        </w:r>
        <w:r w:rsidDel="00507C93">
          <w:rPr>
            <w:rFonts w:eastAsia="宋体"/>
            <w:noProof/>
            <w:lang w:val="en-US" w:eastAsia="zh-CN"/>
          </w:rPr>
          <w:delText>18</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67</w:delText>
        </w:r>
      </w:del>
    </w:p>
    <w:p w:rsidR="005C4493" w:rsidDel="00507C93" w:rsidRDefault="00507C93">
      <w:pPr>
        <w:pStyle w:val="32"/>
        <w:rPr>
          <w:del w:id="839" w:author="xiaxu-chinatelecom" w:date="2021-05-24T08:56:00Z"/>
          <w:rFonts w:asciiTheme="minorHAnsi" w:eastAsiaTheme="minorEastAsia" w:hAnsiTheme="minorHAnsi" w:cstheme="minorBidi"/>
          <w:noProof/>
          <w:sz w:val="22"/>
          <w:szCs w:val="22"/>
        </w:rPr>
      </w:pPr>
      <w:del w:id="840" w:author="xiaxu-chinatelecom" w:date="2021-05-24T08:56:00Z">
        <w:r w:rsidDel="00507C93">
          <w:rPr>
            <w:noProof/>
          </w:rPr>
          <w:delText>5.</w:delText>
        </w:r>
        <w:r w:rsidDel="00507C93">
          <w:rPr>
            <w:rFonts w:eastAsia="宋体"/>
            <w:noProof/>
            <w:lang w:val="en-US" w:eastAsia="zh-CN"/>
          </w:rPr>
          <w:delText>18</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68</w:delText>
        </w:r>
      </w:del>
    </w:p>
    <w:p w:rsidR="005C4493" w:rsidDel="00507C93" w:rsidRDefault="00507C93">
      <w:pPr>
        <w:pStyle w:val="32"/>
        <w:rPr>
          <w:del w:id="841" w:author="xiaxu-chinatelecom" w:date="2021-05-24T08:56:00Z"/>
          <w:rFonts w:asciiTheme="minorHAnsi" w:eastAsiaTheme="minorEastAsia" w:hAnsiTheme="minorHAnsi" w:cstheme="minorBidi"/>
          <w:noProof/>
          <w:sz w:val="22"/>
          <w:szCs w:val="22"/>
        </w:rPr>
      </w:pPr>
      <w:del w:id="842" w:author="xiaxu-chinatelecom" w:date="2021-05-24T08:56:00Z">
        <w:r w:rsidDel="00507C93">
          <w:rPr>
            <w:noProof/>
          </w:rPr>
          <w:delText>5.</w:delText>
        </w:r>
        <w:r w:rsidDel="00507C93">
          <w:rPr>
            <w:rFonts w:eastAsia="宋体"/>
            <w:noProof/>
            <w:lang w:val="en-US" w:eastAsia="zh-CN"/>
          </w:rPr>
          <w:delText>18</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68</w:delText>
        </w:r>
      </w:del>
    </w:p>
    <w:p w:rsidR="005C4493" w:rsidDel="00507C93" w:rsidRDefault="00507C93">
      <w:pPr>
        <w:pStyle w:val="32"/>
        <w:rPr>
          <w:del w:id="843" w:author="xiaxu-chinatelecom" w:date="2021-05-24T08:56:00Z"/>
          <w:rFonts w:asciiTheme="minorHAnsi" w:eastAsiaTheme="minorEastAsia" w:hAnsiTheme="minorHAnsi" w:cstheme="minorBidi"/>
          <w:noProof/>
          <w:sz w:val="22"/>
          <w:szCs w:val="22"/>
        </w:rPr>
      </w:pPr>
      <w:del w:id="844" w:author="xiaxu-chinatelecom" w:date="2021-05-24T08:56:00Z">
        <w:r w:rsidDel="00507C93">
          <w:rPr>
            <w:noProof/>
          </w:rPr>
          <w:delText>5.</w:delText>
        </w:r>
        <w:r w:rsidDel="00507C93">
          <w:rPr>
            <w:rFonts w:eastAsia="宋体"/>
            <w:noProof/>
            <w:lang w:val="en-US" w:eastAsia="zh-CN"/>
          </w:rPr>
          <w:delText>18</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69</w:delText>
        </w:r>
      </w:del>
    </w:p>
    <w:p w:rsidR="005C4493" w:rsidDel="00507C93" w:rsidRDefault="00507C93">
      <w:pPr>
        <w:pStyle w:val="32"/>
        <w:rPr>
          <w:del w:id="845" w:author="xiaxu-chinatelecom" w:date="2021-05-24T08:56:00Z"/>
          <w:rFonts w:asciiTheme="minorHAnsi" w:eastAsiaTheme="minorEastAsia" w:hAnsiTheme="minorHAnsi" w:cstheme="minorBidi"/>
          <w:noProof/>
          <w:sz w:val="22"/>
          <w:szCs w:val="22"/>
        </w:rPr>
      </w:pPr>
      <w:del w:id="846" w:author="xiaxu-chinatelecom" w:date="2021-05-24T08:56:00Z">
        <w:r w:rsidDel="00507C93">
          <w:rPr>
            <w:noProof/>
          </w:rPr>
          <w:delText>5.</w:delText>
        </w:r>
        <w:r w:rsidDel="00507C93">
          <w:rPr>
            <w:rFonts w:eastAsia="宋体"/>
            <w:noProof/>
            <w:lang w:val="en-US" w:eastAsia="zh-CN"/>
          </w:rPr>
          <w:delText>18</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69</w:delText>
        </w:r>
      </w:del>
    </w:p>
    <w:p w:rsidR="005C4493" w:rsidDel="00507C93" w:rsidRDefault="00507C93">
      <w:pPr>
        <w:pStyle w:val="32"/>
        <w:rPr>
          <w:del w:id="847" w:author="xiaxu-chinatelecom" w:date="2021-05-24T08:56:00Z"/>
          <w:rFonts w:asciiTheme="minorHAnsi" w:eastAsiaTheme="minorEastAsia" w:hAnsiTheme="minorHAnsi" w:cstheme="minorBidi"/>
          <w:noProof/>
          <w:sz w:val="22"/>
          <w:szCs w:val="22"/>
        </w:rPr>
      </w:pPr>
      <w:del w:id="848" w:author="xiaxu-chinatelecom" w:date="2021-05-24T08:56:00Z">
        <w:r w:rsidDel="00507C93">
          <w:rPr>
            <w:noProof/>
          </w:rPr>
          <w:delText>5.</w:delText>
        </w:r>
        <w:r w:rsidDel="00507C93">
          <w:rPr>
            <w:rFonts w:eastAsia="宋体"/>
            <w:noProof/>
            <w:lang w:val="en-US" w:eastAsia="zh-CN"/>
          </w:rPr>
          <w:delText>18</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69</w:delText>
        </w:r>
      </w:del>
    </w:p>
    <w:p w:rsidR="005C4493" w:rsidDel="00507C93" w:rsidRDefault="00507C93">
      <w:pPr>
        <w:pStyle w:val="22"/>
        <w:rPr>
          <w:del w:id="849" w:author="xiaxu-chinatelecom" w:date="2021-05-24T08:56:00Z"/>
          <w:rFonts w:asciiTheme="minorHAnsi" w:eastAsiaTheme="minorEastAsia" w:hAnsiTheme="minorHAnsi" w:cstheme="minorBidi"/>
          <w:noProof/>
          <w:sz w:val="22"/>
          <w:szCs w:val="22"/>
        </w:rPr>
      </w:pPr>
      <w:del w:id="850" w:author="xiaxu-chinatelecom" w:date="2021-05-24T08:56:00Z">
        <w:r w:rsidDel="00507C93">
          <w:rPr>
            <w:noProof/>
          </w:rPr>
          <w:delText>5.</w:delText>
        </w:r>
        <w:r w:rsidDel="00507C93">
          <w:rPr>
            <w:rFonts w:eastAsia="宋体"/>
            <w:noProof/>
            <w:lang w:val="en-US" w:eastAsia="zh-CN"/>
          </w:rPr>
          <w:delText>19</w:delText>
        </w:r>
        <w:r w:rsidDel="00507C93">
          <w:rPr>
            <w:rFonts w:asciiTheme="minorHAnsi" w:eastAsiaTheme="minorEastAsia" w:hAnsiTheme="minorHAnsi" w:cstheme="minorBidi"/>
            <w:noProof/>
            <w:sz w:val="22"/>
            <w:szCs w:val="22"/>
          </w:rPr>
          <w:tab/>
        </w:r>
        <w:r w:rsidDel="00507C93">
          <w:rPr>
            <w:noProof/>
          </w:rPr>
          <w:delText>Applications Using IEC 61850-9-2 Sampled Values</w:delText>
        </w:r>
        <w:r w:rsidDel="00507C93">
          <w:rPr>
            <w:noProof/>
          </w:rPr>
          <w:tab/>
          <w:delText>70</w:delText>
        </w:r>
      </w:del>
    </w:p>
    <w:p w:rsidR="005C4493" w:rsidDel="00507C93" w:rsidRDefault="00507C93">
      <w:pPr>
        <w:pStyle w:val="32"/>
        <w:rPr>
          <w:del w:id="851" w:author="xiaxu-chinatelecom" w:date="2021-05-24T08:56:00Z"/>
          <w:rFonts w:asciiTheme="minorHAnsi" w:eastAsiaTheme="minorEastAsia" w:hAnsiTheme="minorHAnsi" w:cstheme="minorBidi"/>
          <w:noProof/>
          <w:sz w:val="22"/>
          <w:szCs w:val="22"/>
        </w:rPr>
      </w:pPr>
      <w:del w:id="852" w:author="xiaxu-chinatelecom" w:date="2021-05-24T08:56:00Z">
        <w:r w:rsidDel="00507C93">
          <w:rPr>
            <w:noProof/>
          </w:rPr>
          <w:delText>5.</w:delText>
        </w:r>
        <w:r w:rsidDel="00507C93">
          <w:rPr>
            <w:rFonts w:eastAsia="宋体"/>
            <w:noProof/>
            <w:lang w:val="en-US" w:eastAsia="zh-CN"/>
          </w:rPr>
          <w:delText>19</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70</w:delText>
        </w:r>
      </w:del>
    </w:p>
    <w:p w:rsidR="005C4493" w:rsidDel="00507C93" w:rsidRDefault="00507C93">
      <w:pPr>
        <w:pStyle w:val="32"/>
        <w:rPr>
          <w:del w:id="853" w:author="xiaxu-chinatelecom" w:date="2021-05-24T08:56:00Z"/>
          <w:rFonts w:asciiTheme="minorHAnsi" w:eastAsiaTheme="minorEastAsia" w:hAnsiTheme="minorHAnsi" w:cstheme="minorBidi"/>
          <w:noProof/>
          <w:sz w:val="22"/>
          <w:szCs w:val="22"/>
        </w:rPr>
      </w:pPr>
      <w:del w:id="854" w:author="xiaxu-chinatelecom" w:date="2021-05-24T08:56:00Z">
        <w:r w:rsidDel="00507C93">
          <w:rPr>
            <w:noProof/>
          </w:rPr>
          <w:delText>5.</w:delText>
        </w:r>
        <w:r w:rsidDel="00507C93">
          <w:rPr>
            <w:rFonts w:eastAsia="宋体"/>
            <w:noProof/>
            <w:lang w:val="en-US" w:eastAsia="zh-CN"/>
          </w:rPr>
          <w:delText>19</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70</w:delText>
        </w:r>
      </w:del>
    </w:p>
    <w:p w:rsidR="005C4493" w:rsidDel="00507C93" w:rsidRDefault="00507C93">
      <w:pPr>
        <w:pStyle w:val="32"/>
        <w:rPr>
          <w:del w:id="855" w:author="xiaxu-chinatelecom" w:date="2021-05-24T08:56:00Z"/>
          <w:rFonts w:asciiTheme="minorHAnsi" w:eastAsiaTheme="minorEastAsia" w:hAnsiTheme="minorHAnsi" w:cstheme="minorBidi"/>
          <w:noProof/>
          <w:sz w:val="22"/>
          <w:szCs w:val="22"/>
        </w:rPr>
      </w:pPr>
      <w:del w:id="856" w:author="xiaxu-chinatelecom" w:date="2021-05-24T08:56:00Z">
        <w:r w:rsidDel="00507C93">
          <w:rPr>
            <w:noProof/>
          </w:rPr>
          <w:delText>5.</w:delText>
        </w:r>
        <w:r w:rsidDel="00507C93">
          <w:rPr>
            <w:rFonts w:eastAsia="宋体"/>
            <w:noProof/>
            <w:lang w:val="en-US" w:eastAsia="zh-CN"/>
          </w:rPr>
          <w:delText>19</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71</w:delText>
        </w:r>
      </w:del>
    </w:p>
    <w:p w:rsidR="005C4493" w:rsidDel="00507C93" w:rsidRDefault="00507C93">
      <w:pPr>
        <w:pStyle w:val="32"/>
        <w:rPr>
          <w:del w:id="857" w:author="xiaxu-chinatelecom" w:date="2021-05-24T08:56:00Z"/>
          <w:rFonts w:asciiTheme="minorHAnsi" w:eastAsiaTheme="minorEastAsia" w:hAnsiTheme="minorHAnsi" w:cstheme="minorBidi"/>
          <w:noProof/>
          <w:sz w:val="22"/>
          <w:szCs w:val="22"/>
        </w:rPr>
      </w:pPr>
      <w:del w:id="858" w:author="xiaxu-chinatelecom" w:date="2021-05-24T08:56:00Z">
        <w:r w:rsidDel="00507C93">
          <w:rPr>
            <w:noProof/>
          </w:rPr>
          <w:delText>5.</w:delText>
        </w:r>
        <w:r w:rsidDel="00507C93">
          <w:rPr>
            <w:rFonts w:eastAsia="宋体"/>
            <w:noProof/>
            <w:lang w:val="en-US" w:eastAsia="zh-CN"/>
          </w:rPr>
          <w:delText>19</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71</w:delText>
        </w:r>
      </w:del>
    </w:p>
    <w:p w:rsidR="005C4493" w:rsidDel="00507C93" w:rsidRDefault="00507C93">
      <w:pPr>
        <w:pStyle w:val="32"/>
        <w:rPr>
          <w:del w:id="859" w:author="xiaxu-chinatelecom" w:date="2021-05-24T08:56:00Z"/>
          <w:rFonts w:asciiTheme="minorHAnsi" w:eastAsiaTheme="minorEastAsia" w:hAnsiTheme="minorHAnsi" w:cstheme="minorBidi"/>
          <w:noProof/>
          <w:sz w:val="22"/>
          <w:szCs w:val="22"/>
        </w:rPr>
      </w:pPr>
      <w:del w:id="860" w:author="xiaxu-chinatelecom" w:date="2021-05-24T08:56:00Z">
        <w:r w:rsidDel="00507C93">
          <w:rPr>
            <w:noProof/>
          </w:rPr>
          <w:delText>5.</w:delText>
        </w:r>
        <w:r w:rsidDel="00507C93">
          <w:rPr>
            <w:rFonts w:eastAsia="宋体"/>
            <w:noProof/>
            <w:lang w:val="en-US" w:eastAsia="zh-CN"/>
          </w:rPr>
          <w:delText>19</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 partly or fully covering use case functionality</w:delText>
        </w:r>
        <w:r w:rsidDel="00507C93">
          <w:rPr>
            <w:noProof/>
          </w:rPr>
          <w:tab/>
          <w:delText>71</w:delText>
        </w:r>
      </w:del>
    </w:p>
    <w:p w:rsidR="005C4493" w:rsidDel="00507C93" w:rsidRDefault="00507C93">
      <w:pPr>
        <w:pStyle w:val="32"/>
        <w:rPr>
          <w:del w:id="861" w:author="xiaxu-chinatelecom" w:date="2021-05-24T08:56:00Z"/>
          <w:rFonts w:asciiTheme="minorHAnsi" w:eastAsiaTheme="minorEastAsia" w:hAnsiTheme="minorHAnsi" w:cstheme="minorBidi"/>
          <w:noProof/>
          <w:sz w:val="22"/>
          <w:szCs w:val="22"/>
        </w:rPr>
      </w:pPr>
      <w:del w:id="862" w:author="xiaxu-chinatelecom" w:date="2021-05-24T08:56:00Z">
        <w:r w:rsidDel="00507C93">
          <w:rPr>
            <w:noProof/>
          </w:rPr>
          <w:delText>5.</w:delText>
        </w:r>
        <w:r w:rsidDel="00507C93">
          <w:rPr>
            <w:rFonts w:eastAsia="宋体"/>
            <w:noProof/>
            <w:lang w:val="en-US" w:eastAsia="zh-CN"/>
          </w:rPr>
          <w:delText>19</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and KPIs</w:delText>
        </w:r>
        <w:r w:rsidDel="00507C93">
          <w:rPr>
            <w:noProof/>
          </w:rPr>
          <w:tab/>
          <w:delText>71</w:delText>
        </w:r>
      </w:del>
    </w:p>
    <w:p w:rsidR="005C4493" w:rsidDel="00507C93" w:rsidRDefault="00507C93">
      <w:pPr>
        <w:pStyle w:val="40"/>
        <w:rPr>
          <w:del w:id="863" w:author="xiaxu-chinatelecom" w:date="2021-05-24T08:56:00Z"/>
          <w:rFonts w:asciiTheme="minorHAnsi" w:eastAsiaTheme="minorEastAsia" w:hAnsiTheme="minorHAnsi" w:cstheme="minorBidi"/>
          <w:noProof/>
          <w:sz w:val="22"/>
          <w:szCs w:val="22"/>
        </w:rPr>
      </w:pPr>
      <w:del w:id="864" w:author="xiaxu-chinatelecom" w:date="2021-05-24T08:56:00Z">
        <w:r w:rsidDel="00507C93">
          <w:rPr>
            <w:noProof/>
          </w:rPr>
          <w:delText>5.</w:delText>
        </w:r>
        <w:r w:rsidDel="00507C93">
          <w:rPr>
            <w:rFonts w:eastAsia="宋体"/>
            <w:noProof/>
            <w:lang w:val="en-US" w:eastAsia="zh-CN"/>
          </w:rPr>
          <w:delText>19</w:delText>
        </w:r>
        <w:r w:rsidDel="00507C93">
          <w:rPr>
            <w:noProof/>
          </w:rPr>
          <w:delText>.6.1 Potential Requirements</w:delText>
        </w:r>
        <w:r w:rsidDel="00507C93">
          <w:rPr>
            <w:noProof/>
          </w:rPr>
          <w:tab/>
          <w:delText>71</w:delText>
        </w:r>
      </w:del>
    </w:p>
    <w:p w:rsidR="005C4493" w:rsidDel="00507C93" w:rsidRDefault="00507C93">
      <w:pPr>
        <w:pStyle w:val="40"/>
        <w:rPr>
          <w:del w:id="865" w:author="xiaxu-chinatelecom" w:date="2021-05-24T08:56:00Z"/>
          <w:rFonts w:asciiTheme="minorHAnsi" w:eastAsiaTheme="minorEastAsia" w:hAnsiTheme="minorHAnsi" w:cstheme="minorBidi"/>
          <w:noProof/>
          <w:sz w:val="22"/>
          <w:szCs w:val="22"/>
        </w:rPr>
      </w:pPr>
      <w:del w:id="866" w:author="xiaxu-chinatelecom" w:date="2021-05-24T08:56:00Z">
        <w:r w:rsidDel="00507C93">
          <w:rPr>
            <w:noProof/>
            <w:lang w:val="en-US"/>
          </w:rPr>
          <w:delText>5.</w:delText>
        </w:r>
        <w:r w:rsidDel="00507C93">
          <w:rPr>
            <w:rFonts w:eastAsia="宋体"/>
            <w:noProof/>
            <w:lang w:val="en-US" w:eastAsia="zh-CN"/>
          </w:rPr>
          <w:delText>19</w:delText>
        </w:r>
        <w:r w:rsidDel="00507C93">
          <w:rPr>
            <w:noProof/>
            <w:lang w:val="en-US"/>
          </w:rPr>
          <w:delText>.6.2 Potential KPIs</w:delText>
        </w:r>
        <w:r w:rsidDel="00507C93">
          <w:rPr>
            <w:noProof/>
          </w:rPr>
          <w:tab/>
          <w:delText>71</w:delText>
        </w:r>
      </w:del>
    </w:p>
    <w:p w:rsidR="005C4493" w:rsidDel="00507C93" w:rsidRDefault="00507C93">
      <w:pPr>
        <w:pStyle w:val="22"/>
        <w:rPr>
          <w:del w:id="867" w:author="xiaxu-chinatelecom" w:date="2021-05-24T08:56:00Z"/>
          <w:rFonts w:asciiTheme="minorHAnsi" w:eastAsiaTheme="minorEastAsia" w:hAnsiTheme="minorHAnsi" w:cstheme="minorBidi"/>
          <w:noProof/>
          <w:sz w:val="22"/>
          <w:szCs w:val="22"/>
        </w:rPr>
      </w:pPr>
      <w:del w:id="868" w:author="xiaxu-chinatelecom" w:date="2021-05-24T08:56:00Z">
        <w:r w:rsidDel="00507C93">
          <w:rPr>
            <w:noProof/>
          </w:rPr>
          <w:delText>5.</w:delText>
        </w:r>
        <w:r w:rsidDel="00507C93">
          <w:rPr>
            <w:rFonts w:eastAsia="宋体"/>
            <w:noProof/>
            <w:lang w:val="en-US" w:eastAsia="zh-CN"/>
          </w:rPr>
          <w:delText>20</w:delText>
        </w:r>
        <w:r w:rsidDel="00507C93">
          <w:rPr>
            <w:rFonts w:asciiTheme="minorHAnsi" w:eastAsiaTheme="minorEastAsia" w:hAnsiTheme="minorHAnsi" w:cstheme="minorBidi"/>
            <w:noProof/>
            <w:sz w:val="22"/>
            <w:szCs w:val="22"/>
          </w:rPr>
          <w:tab/>
        </w:r>
        <w:r w:rsidDel="00507C93">
          <w:rPr>
            <w:noProof/>
          </w:rPr>
          <w:delText>Use case of power distribution grid state estimation service</w:delText>
        </w:r>
        <w:r w:rsidDel="00507C93">
          <w:rPr>
            <w:noProof/>
          </w:rPr>
          <w:tab/>
          <w:delText>72</w:delText>
        </w:r>
      </w:del>
    </w:p>
    <w:p w:rsidR="005C4493" w:rsidDel="00507C93" w:rsidRDefault="00507C93">
      <w:pPr>
        <w:pStyle w:val="32"/>
        <w:rPr>
          <w:del w:id="869" w:author="xiaxu-chinatelecom" w:date="2021-05-24T08:56:00Z"/>
          <w:rFonts w:asciiTheme="minorHAnsi" w:eastAsiaTheme="minorEastAsia" w:hAnsiTheme="minorHAnsi" w:cstheme="minorBidi"/>
          <w:noProof/>
          <w:sz w:val="22"/>
          <w:szCs w:val="22"/>
        </w:rPr>
      </w:pPr>
      <w:del w:id="870" w:author="xiaxu-chinatelecom" w:date="2021-05-24T08:56:00Z">
        <w:r w:rsidDel="00507C93">
          <w:rPr>
            <w:noProof/>
          </w:rPr>
          <w:delText>5.</w:delText>
        </w:r>
        <w:r w:rsidDel="00507C93">
          <w:rPr>
            <w:noProof/>
            <w:lang w:val="en-US" w:eastAsia="zh-CN"/>
          </w:rPr>
          <w:delText>20</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72</w:delText>
        </w:r>
      </w:del>
    </w:p>
    <w:p w:rsidR="005C4493" w:rsidDel="00507C93" w:rsidRDefault="00507C93">
      <w:pPr>
        <w:pStyle w:val="32"/>
        <w:rPr>
          <w:del w:id="871" w:author="xiaxu-chinatelecom" w:date="2021-05-24T08:56:00Z"/>
          <w:rFonts w:asciiTheme="minorHAnsi" w:eastAsiaTheme="minorEastAsia" w:hAnsiTheme="minorHAnsi" w:cstheme="minorBidi"/>
          <w:noProof/>
          <w:sz w:val="22"/>
          <w:szCs w:val="22"/>
        </w:rPr>
      </w:pPr>
      <w:del w:id="872" w:author="xiaxu-chinatelecom" w:date="2021-05-24T08:56:00Z">
        <w:r w:rsidDel="00507C93">
          <w:rPr>
            <w:noProof/>
          </w:rPr>
          <w:delText>5.</w:delText>
        </w:r>
        <w:r w:rsidDel="00507C93">
          <w:rPr>
            <w:noProof/>
            <w:lang w:val="en-US" w:eastAsia="zh-CN"/>
          </w:rPr>
          <w:delText>20</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72</w:delText>
        </w:r>
      </w:del>
    </w:p>
    <w:p w:rsidR="005C4493" w:rsidDel="00507C93" w:rsidRDefault="00507C93">
      <w:pPr>
        <w:pStyle w:val="32"/>
        <w:rPr>
          <w:del w:id="873" w:author="xiaxu-chinatelecom" w:date="2021-05-24T08:56:00Z"/>
          <w:rFonts w:asciiTheme="minorHAnsi" w:eastAsiaTheme="minorEastAsia" w:hAnsiTheme="minorHAnsi" w:cstheme="minorBidi"/>
          <w:noProof/>
          <w:sz w:val="22"/>
          <w:szCs w:val="22"/>
        </w:rPr>
      </w:pPr>
      <w:del w:id="874" w:author="xiaxu-chinatelecom" w:date="2021-05-24T08:56:00Z">
        <w:r w:rsidDel="00507C93">
          <w:rPr>
            <w:noProof/>
          </w:rPr>
          <w:delText>5.</w:delText>
        </w:r>
        <w:r w:rsidDel="00507C93">
          <w:rPr>
            <w:noProof/>
            <w:lang w:val="en-US" w:eastAsia="zh-CN"/>
          </w:rPr>
          <w:delText>20</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72</w:delText>
        </w:r>
      </w:del>
    </w:p>
    <w:p w:rsidR="005C4493" w:rsidDel="00507C93" w:rsidRDefault="00507C93">
      <w:pPr>
        <w:pStyle w:val="40"/>
        <w:rPr>
          <w:del w:id="875" w:author="xiaxu-chinatelecom" w:date="2021-05-24T08:56:00Z"/>
          <w:rFonts w:asciiTheme="minorHAnsi" w:eastAsiaTheme="minorEastAsia" w:hAnsiTheme="minorHAnsi" w:cstheme="minorBidi"/>
          <w:noProof/>
          <w:sz w:val="22"/>
          <w:szCs w:val="22"/>
        </w:rPr>
      </w:pPr>
      <w:del w:id="876" w:author="xiaxu-chinatelecom" w:date="2021-05-24T08:56:00Z">
        <w:r w:rsidDel="00507C93">
          <w:rPr>
            <w:noProof/>
            <w:lang w:val="en-US" w:eastAsia="zh-CN"/>
          </w:rPr>
          <w:delText>5.20.3.1</w:delText>
        </w:r>
        <w:r w:rsidDel="00507C93">
          <w:rPr>
            <w:rFonts w:asciiTheme="minorHAnsi" w:eastAsiaTheme="minorEastAsia" w:hAnsiTheme="minorHAnsi" w:cstheme="minorBidi"/>
            <w:noProof/>
            <w:sz w:val="22"/>
            <w:szCs w:val="22"/>
          </w:rPr>
          <w:tab/>
        </w:r>
        <w:r w:rsidDel="00507C93">
          <w:rPr>
            <w:noProof/>
            <w:lang w:val="en-US" w:eastAsia="zh-CN"/>
          </w:rPr>
          <w:delText>Power system requirements of SE service</w:delText>
        </w:r>
        <w:r w:rsidDel="00507C93">
          <w:rPr>
            <w:noProof/>
          </w:rPr>
          <w:tab/>
          <w:delText>73</w:delText>
        </w:r>
      </w:del>
    </w:p>
    <w:p w:rsidR="005C4493" w:rsidDel="00507C93" w:rsidRDefault="00507C93">
      <w:pPr>
        <w:pStyle w:val="32"/>
        <w:rPr>
          <w:del w:id="877" w:author="xiaxu-chinatelecom" w:date="2021-05-24T08:56:00Z"/>
          <w:rFonts w:asciiTheme="minorHAnsi" w:eastAsiaTheme="minorEastAsia" w:hAnsiTheme="minorHAnsi" w:cstheme="minorBidi"/>
          <w:noProof/>
          <w:sz w:val="22"/>
          <w:szCs w:val="22"/>
        </w:rPr>
      </w:pPr>
      <w:del w:id="878" w:author="xiaxu-chinatelecom" w:date="2021-05-24T08:56:00Z">
        <w:r w:rsidDel="00507C93">
          <w:rPr>
            <w:noProof/>
          </w:rPr>
          <w:delText>5.</w:delText>
        </w:r>
        <w:r w:rsidDel="00507C93">
          <w:rPr>
            <w:rFonts w:eastAsia="宋体"/>
            <w:noProof/>
            <w:lang w:val="en-US" w:eastAsia="zh-CN"/>
          </w:rPr>
          <w:delText>20</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73</w:delText>
        </w:r>
      </w:del>
    </w:p>
    <w:p w:rsidR="005C4493" w:rsidDel="00507C93" w:rsidRDefault="00507C93">
      <w:pPr>
        <w:pStyle w:val="32"/>
        <w:rPr>
          <w:del w:id="879" w:author="xiaxu-chinatelecom" w:date="2021-05-24T08:56:00Z"/>
          <w:rFonts w:asciiTheme="minorHAnsi" w:eastAsiaTheme="minorEastAsia" w:hAnsiTheme="minorHAnsi" w:cstheme="minorBidi"/>
          <w:noProof/>
          <w:sz w:val="22"/>
          <w:szCs w:val="22"/>
        </w:rPr>
      </w:pPr>
      <w:del w:id="880" w:author="xiaxu-chinatelecom" w:date="2021-05-24T08:56:00Z">
        <w:r w:rsidDel="00507C93">
          <w:rPr>
            <w:noProof/>
          </w:rPr>
          <w:delText>5.</w:delText>
        </w:r>
        <w:r w:rsidDel="00507C93">
          <w:rPr>
            <w:rFonts w:eastAsia="宋体"/>
            <w:noProof/>
            <w:lang w:val="en-US" w:eastAsia="zh-CN"/>
          </w:rPr>
          <w:delText>20</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 partly or fully covering use case functionality</w:delText>
        </w:r>
        <w:r w:rsidDel="00507C93">
          <w:rPr>
            <w:noProof/>
          </w:rPr>
          <w:tab/>
          <w:delText>73</w:delText>
        </w:r>
      </w:del>
    </w:p>
    <w:p w:rsidR="005C4493" w:rsidDel="00507C93" w:rsidRDefault="00507C93">
      <w:pPr>
        <w:pStyle w:val="32"/>
        <w:rPr>
          <w:del w:id="881" w:author="xiaxu-chinatelecom" w:date="2021-05-24T08:56:00Z"/>
          <w:rFonts w:asciiTheme="minorHAnsi" w:eastAsiaTheme="minorEastAsia" w:hAnsiTheme="minorHAnsi" w:cstheme="minorBidi"/>
          <w:noProof/>
          <w:sz w:val="22"/>
          <w:szCs w:val="22"/>
        </w:rPr>
      </w:pPr>
      <w:del w:id="882" w:author="xiaxu-chinatelecom" w:date="2021-05-24T08:56:00Z">
        <w:r w:rsidDel="00507C93">
          <w:rPr>
            <w:noProof/>
          </w:rPr>
          <w:delText>5.</w:delText>
        </w:r>
        <w:r w:rsidDel="00507C93">
          <w:rPr>
            <w:rFonts w:eastAsia="宋体"/>
            <w:noProof/>
            <w:lang w:val="en-US" w:eastAsia="zh-CN"/>
          </w:rPr>
          <w:delText>20</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74</w:delText>
        </w:r>
      </w:del>
    </w:p>
    <w:p w:rsidR="005C4493" w:rsidDel="00507C93" w:rsidRDefault="00507C93">
      <w:pPr>
        <w:pStyle w:val="22"/>
        <w:rPr>
          <w:del w:id="883" w:author="xiaxu-chinatelecom" w:date="2021-05-24T08:56:00Z"/>
          <w:rFonts w:asciiTheme="minorHAnsi" w:eastAsiaTheme="minorEastAsia" w:hAnsiTheme="minorHAnsi" w:cstheme="minorBidi"/>
          <w:noProof/>
          <w:sz w:val="22"/>
          <w:szCs w:val="22"/>
        </w:rPr>
      </w:pPr>
      <w:del w:id="884" w:author="xiaxu-chinatelecom" w:date="2021-05-24T08:56:00Z">
        <w:r w:rsidDel="00507C93">
          <w:rPr>
            <w:noProof/>
          </w:rPr>
          <w:delText>5.</w:delText>
        </w:r>
        <w:r w:rsidDel="00507C93">
          <w:rPr>
            <w:rFonts w:eastAsia="宋体"/>
            <w:noProof/>
            <w:lang w:val="en-US" w:eastAsia="zh-CN"/>
          </w:rPr>
          <w:delText>21</w:delText>
        </w:r>
        <w:r w:rsidDel="00507C93">
          <w:rPr>
            <w:rFonts w:asciiTheme="minorHAnsi" w:eastAsiaTheme="minorEastAsia" w:hAnsiTheme="minorHAnsi" w:cstheme="minorBidi"/>
            <w:noProof/>
            <w:sz w:val="22"/>
            <w:szCs w:val="22"/>
          </w:rPr>
          <w:tab/>
        </w:r>
        <w:r w:rsidDel="00507C93">
          <w:rPr>
            <w:noProof/>
            <w:lang w:val="en-US" w:eastAsia="zh-CN"/>
          </w:rPr>
          <w:delText>Use case of power distribution grid power control service</w:delText>
        </w:r>
        <w:r w:rsidDel="00507C93">
          <w:rPr>
            <w:noProof/>
          </w:rPr>
          <w:tab/>
          <w:delText>74</w:delText>
        </w:r>
      </w:del>
    </w:p>
    <w:p w:rsidR="005C4493" w:rsidDel="00507C93" w:rsidRDefault="00507C93">
      <w:pPr>
        <w:pStyle w:val="32"/>
        <w:rPr>
          <w:del w:id="885" w:author="xiaxu-chinatelecom" w:date="2021-05-24T08:56:00Z"/>
          <w:rFonts w:asciiTheme="minorHAnsi" w:eastAsiaTheme="minorEastAsia" w:hAnsiTheme="minorHAnsi" w:cstheme="minorBidi"/>
          <w:noProof/>
          <w:sz w:val="22"/>
          <w:szCs w:val="22"/>
        </w:rPr>
      </w:pPr>
      <w:del w:id="886" w:author="xiaxu-chinatelecom" w:date="2021-05-24T08:56:00Z">
        <w:r w:rsidDel="00507C93">
          <w:rPr>
            <w:noProof/>
          </w:rPr>
          <w:delText>5.</w:delText>
        </w:r>
        <w:r w:rsidDel="00507C93">
          <w:rPr>
            <w:noProof/>
            <w:lang w:val="en-US" w:eastAsia="zh-CN"/>
          </w:rPr>
          <w:delText>21</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74</w:delText>
        </w:r>
      </w:del>
    </w:p>
    <w:p w:rsidR="005C4493" w:rsidDel="00507C93" w:rsidRDefault="00507C93">
      <w:pPr>
        <w:pStyle w:val="32"/>
        <w:rPr>
          <w:del w:id="887" w:author="xiaxu-chinatelecom" w:date="2021-05-24T08:56:00Z"/>
          <w:rFonts w:asciiTheme="minorHAnsi" w:eastAsiaTheme="minorEastAsia" w:hAnsiTheme="minorHAnsi" w:cstheme="minorBidi"/>
          <w:noProof/>
          <w:sz w:val="22"/>
          <w:szCs w:val="22"/>
        </w:rPr>
      </w:pPr>
      <w:del w:id="888" w:author="xiaxu-chinatelecom" w:date="2021-05-24T08:56:00Z">
        <w:r w:rsidDel="00507C93">
          <w:rPr>
            <w:noProof/>
          </w:rPr>
          <w:delText>5.</w:delText>
        </w:r>
        <w:r w:rsidDel="00507C93">
          <w:rPr>
            <w:noProof/>
            <w:lang w:val="en-US" w:eastAsia="zh-CN"/>
          </w:rPr>
          <w:delText>21</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74</w:delText>
        </w:r>
      </w:del>
    </w:p>
    <w:p w:rsidR="005C4493" w:rsidDel="00507C93" w:rsidRDefault="00507C93">
      <w:pPr>
        <w:pStyle w:val="32"/>
        <w:rPr>
          <w:del w:id="889" w:author="xiaxu-chinatelecom" w:date="2021-05-24T08:56:00Z"/>
          <w:rFonts w:asciiTheme="minorHAnsi" w:eastAsiaTheme="minorEastAsia" w:hAnsiTheme="minorHAnsi" w:cstheme="minorBidi"/>
          <w:noProof/>
          <w:sz w:val="22"/>
          <w:szCs w:val="22"/>
        </w:rPr>
      </w:pPr>
      <w:del w:id="890" w:author="xiaxu-chinatelecom" w:date="2021-05-24T08:56:00Z">
        <w:r w:rsidDel="00507C93">
          <w:rPr>
            <w:noProof/>
          </w:rPr>
          <w:delText>5.</w:delText>
        </w:r>
        <w:r w:rsidDel="00507C93">
          <w:rPr>
            <w:noProof/>
            <w:lang w:val="en-US" w:eastAsia="zh-CN"/>
          </w:rPr>
          <w:delText>21</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74</w:delText>
        </w:r>
      </w:del>
    </w:p>
    <w:p w:rsidR="005C4493" w:rsidDel="00507C93" w:rsidRDefault="00507C93">
      <w:pPr>
        <w:pStyle w:val="40"/>
        <w:rPr>
          <w:del w:id="891" w:author="xiaxu-chinatelecom" w:date="2021-05-24T08:56:00Z"/>
          <w:rFonts w:asciiTheme="minorHAnsi" w:eastAsiaTheme="minorEastAsia" w:hAnsiTheme="minorHAnsi" w:cstheme="minorBidi"/>
          <w:noProof/>
          <w:sz w:val="22"/>
          <w:szCs w:val="22"/>
        </w:rPr>
      </w:pPr>
      <w:del w:id="892" w:author="xiaxu-chinatelecom" w:date="2021-05-24T08:56:00Z">
        <w:r w:rsidDel="00507C93">
          <w:rPr>
            <w:noProof/>
          </w:rPr>
          <w:delText>5.</w:delText>
        </w:r>
        <w:r w:rsidDel="00507C93">
          <w:rPr>
            <w:rFonts w:eastAsia="宋体"/>
            <w:noProof/>
            <w:lang w:val="en-US" w:eastAsia="zh-CN"/>
          </w:rPr>
          <w:delText>21</w:delText>
        </w:r>
        <w:r w:rsidDel="00507C93">
          <w:rPr>
            <w:noProof/>
          </w:rPr>
          <w:delText>.3.1 Power system requirements of PC service</w:delText>
        </w:r>
        <w:r w:rsidDel="00507C93">
          <w:rPr>
            <w:noProof/>
          </w:rPr>
          <w:tab/>
          <w:delText>75</w:delText>
        </w:r>
      </w:del>
    </w:p>
    <w:p w:rsidR="005C4493" w:rsidDel="00507C93" w:rsidRDefault="00507C93">
      <w:pPr>
        <w:pStyle w:val="32"/>
        <w:rPr>
          <w:del w:id="893" w:author="xiaxu-chinatelecom" w:date="2021-05-24T08:56:00Z"/>
          <w:rFonts w:asciiTheme="minorHAnsi" w:eastAsiaTheme="minorEastAsia" w:hAnsiTheme="minorHAnsi" w:cstheme="minorBidi"/>
          <w:noProof/>
          <w:sz w:val="22"/>
          <w:szCs w:val="22"/>
        </w:rPr>
      </w:pPr>
      <w:del w:id="894" w:author="xiaxu-chinatelecom" w:date="2021-05-24T08:56:00Z">
        <w:r w:rsidDel="00507C93">
          <w:rPr>
            <w:noProof/>
          </w:rPr>
          <w:delText>5.</w:delText>
        </w:r>
        <w:r w:rsidDel="00507C93">
          <w:rPr>
            <w:rFonts w:eastAsia="宋体"/>
            <w:noProof/>
            <w:lang w:val="en-US" w:eastAsia="zh-CN"/>
          </w:rPr>
          <w:delText>21</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76</w:delText>
        </w:r>
      </w:del>
    </w:p>
    <w:p w:rsidR="005C4493" w:rsidDel="00507C93" w:rsidRDefault="00507C93">
      <w:pPr>
        <w:pStyle w:val="32"/>
        <w:rPr>
          <w:del w:id="895" w:author="xiaxu-chinatelecom" w:date="2021-05-24T08:56:00Z"/>
          <w:rFonts w:asciiTheme="minorHAnsi" w:eastAsiaTheme="minorEastAsia" w:hAnsiTheme="minorHAnsi" w:cstheme="minorBidi"/>
          <w:noProof/>
          <w:sz w:val="22"/>
          <w:szCs w:val="22"/>
        </w:rPr>
      </w:pPr>
      <w:del w:id="896" w:author="xiaxu-chinatelecom" w:date="2021-05-24T08:56:00Z">
        <w:r w:rsidDel="00507C93">
          <w:rPr>
            <w:noProof/>
          </w:rPr>
          <w:delText>5.</w:delText>
        </w:r>
        <w:r w:rsidDel="00507C93">
          <w:rPr>
            <w:noProof/>
            <w:lang w:val="en-US" w:eastAsia="zh-CN"/>
          </w:rPr>
          <w:delText>21</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 partly or fully covering use case functionality</w:delText>
        </w:r>
        <w:r w:rsidDel="00507C93">
          <w:rPr>
            <w:noProof/>
          </w:rPr>
          <w:tab/>
          <w:delText>76</w:delText>
        </w:r>
      </w:del>
    </w:p>
    <w:p w:rsidR="005C4493" w:rsidDel="00507C93" w:rsidRDefault="00507C93">
      <w:pPr>
        <w:pStyle w:val="32"/>
        <w:rPr>
          <w:del w:id="897" w:author="xiaxu-chinatelecom" w:date="2021-05-24T08:56:00Z"/>
          <w:rFonts w:asciiTheme="minorHAnsi" w:eastAsiaTheme="minorEastAsia" w:hAnsiTheme="minorHAnsi" w:cstheme="minorBidi"/>
          <w:noProof/>
          <w:sz w:val="22"/>
          <w:szCs w:val="22"/>
        </w:rPr>
      </w:pPr>
      <w:del w:id="898" w:author="xiaxu-chinatelecom" w:date="2021-05-24T08:56:00Z">
        <w:r w:rsidDel="00507C93">
          <w:rPr>
            <w:noProof/>
          </w:rPr>
          <w:delText>5.</w:delText>
        </w:r>
        <w:r w:rsidDel="00507C93">
          <w:rPr>
            <w:noProof/>
            <w:lang w:val="en-US" w:eastAsia="zh-CN"/>
          </w:rPr>
          <w:delText>21</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76</w:delText>
        </w:r>
      </w:del>
    </w:p>
    <w:p w:rsidR="005C4493" w:rsidDel="00507C93" w:rsidRDefault="00507C93">
      <w:pPr>
        <w:pStyle w:val="22"/>
        <w:rPr>
          <w:del w:id="899" w:author="xiaxu-chinatelecom" w:date="2021-05-24T08:56:00Z"/>
          <w:rFonts w:asciiTheme="minorHAnsi" w:eastAsiaTheme="minorEastAsia" w:hAnsiTheme="minorHAnsi" w:cstheme="minorBidi"/>
          <w:noProof/>
          <w:sz w:val="22"/>
          <w:szCs w:val="22"/>
        </w:rPr>
      </w:pPr>
      <w:del w:id="900" w:author="xiaxu-chinatelecom" w:date="2021-05-24T08:56:00Z">
        <w:r w:rsidDel="00507C93">
          <w:rPr>
            <w:noProof/>
          </w:rPr>
          <w:delText>5.</w:delText>
        </w:r>
        <w:r w:rsidDel="00507C93">
          <w:rPr>
            <w:noProof/>
            <w:lang w:val="en-US" w:eastAsia="zh-CN"/>
          </w:rPr>
          <w:delText>22</w:delText>
        </w:r>
        <w:r w:rsidDel="00507C93">
          <w:rPr>
            <w:rFonts w:asciiTheme="minorHAnsi" w:eastAsiaTheme="minorEastAsia" w:hAnsiTheme="minorHAnsi" w:cstheme="minorBidi"/>
            <w:noProof/>
            <w:sz w:val="22"/>
            <w:szCs w:val="22"/>
          </w:rPr>
          <w:tab/>
        </w:r>
        <w:r w:rsidDel="00507C93">
          <w:rPr>
            <w:noProof/>
            <w:lang w:val="en-US" w:eastAsia="zh-CN"/>
          </w:rPr>
          <w:delText>Use Case of ensuring uninterrupted MTC service availability during emergencies</w:delText>
        </w:r>
        <w:r w:rsidDel="00507C93">
          <w:rPr>
            <w:noProof/>
          </w:rPr>
          <w:tab/>
          <w:delText>76</w:delText>
        </w:r>
      </w:del>
    </w:p>
    <w:p w:rsidR="005C4493" w:rsidDel="00507C93" w:rsidRDefault="00507C93">
      <w:pPr>
        <w:pStyle w:val="32"/>
        <w:rPr>
          <w:del w:id="901" w:author="xiaxu-chinatelecom" w:date="2021-05-24T08:56:00Z"/>
          <w:rFonts w:asciiTheme="minorHAnsi" w:eastAsiaTheme="minorEastAsia" w:hAnsiTheme="minorHAnsi" w:cstheme="minorBidi"/>
          <w:noProof/>
          <w:sz w:val="22"/>
          <w:szCs w:val="22"/>
        </w:rPr>
      </w:pPr>
      <w:del w:id="902" w:author="xiaxu-chinatelecom" w:date="2021-05-24T08:56:00Z">
        <w:r w:rsidDel="00507C93">
          <w:rPr>
            <w:noProof/>
          </w:rPr>
          <w:delText>5.</w:delText>
        </w:r>
        <w:r w:rsidDel="00507C93">
          <w:rPr>
            <w:noProof/>
            <w:lang w:val="en-US" w:eastAsia="zh-CN"/>
          </w:rPr>
          <w:delText>22</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76</w:delText>
        </w:r>
      </w:del>
    </w:p>
    <w:p w:rsidR="005C4493" w:rsidDel="00507C93" w:rsidRDefault="00507C93">
      <w:pPr>
        <w:pStyle w:val="40"/>
        <w:rPr>
          <w:del w:id="903" w:author="xiaxu-chinatelecom" w:date="2021-05-24T08:56:00Z"/>
          <w:rFonts w:asciiTheme="minorHAnsi" w:eastAsiaTheme="minorEastAsia" w:hAnsiTheme="minorHAnsi" w:cstheme="minorBidi"/>
          <w:noProof/>
          <w:sz w:val="22"/>
          <w:szCs w:val="22"/>
        </w:rPr>
      </w:pPr>
      <w:del w:id="904" w:author="xiaxu-chinatelecom" w:date="2021-05-24T08:56:00Z">
        <w:r w:rsidDel="00507C93">
          <w:rPr>
            <w:noProof/>
          </w:rPr>
          <w:delText>5.</w:delText>
        </w:r>
        <w:r w:rsidDel="00507C93">
          <w:rPr>
            <w:noProof/>
            <w:lang w:val="en-US" w:eastAsia="zh-CN"/>
          </w:rPr>
          <w:delText>22</w:delText>
        </w:r>
        <w:r w:rsidDel="00507C93">
          <w:rPr>
            <w:noProof/>
          </w:rPr>
          <w:delText>.1.1</w:delText>
        </w:r>
        <w:r w:rsidDel="00507C93">
          <w:rPr>
            <w:noProof/>
            <w:lang w:val="en-US" w:eastAsia="zh-CN"/>
          </w:rPr>
          <w:delText xml:space="preserve"> </w:delText>
        </w:r>
        <w:r w:rsidDel="00507C93">
          <w:rPr>
            <w:noProof/>
          </w:rPr>
          <w:delText>Introduction</w:delText>
        </w:r>
        <w:r w:rsidDel="00507C93">
          <w:rPr>
            <w:noProof/>
          </w:rPr>
          <w:tab/>
          <w:delText>76</w:delText>
        </w:r>
      </w:del>
    </w:p>
    <w:p w:rsidR="005C4493" w:rsidDel="00507C93" w:rsidRDefault="00507C93">
      <w:pPr>
        <w:pStyle w:val="32"/>
        <w:rPr>
          <w:del w:id="905" w:author="xiaxu-chinatelecom" w:date="2021-05-24T08:56:00Z"/>
          <w:rFonts w:asciiTheme="minorHAnsi" w:eastAsiaTheme="minorEastAsia" w:hAnsiTheme="minorHAnsi" w:cstheme="minorBidi"/>
          <w:noProof/>
          <w:sz w:val="22"/>
          <w:szCs w:val="22"/>
        </w:rPr>
      </w:pPr>
      <w:del w:id="906" w:author="xiaxu-chinatelecom" w:date="2021-05-24T08:56:00Z">
        <w:r w:rsidDel="00507C93">
          <w:rPr>
            <w:noProof/>
          </w:rPr>
          <w:delText>5.</w:delText>
        </w:r>
        <w:r w:rsidDel="00507C93">
          <w:rPr>
            <w:noProof/>
            <w:lang w:val="en-US" w:eastAsia="zh-CN"/>
          </w:rPr>
          <w:delText>22</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77</w:delText>
        </w:r>
      </w:del>
    </w:p>
    <w:p w:rsidR="005C4493" w:rsidDel="00507C93" w:rsidRDefault="00507C93">
      <w:pPr>
        <w:pStyle w:val="32"/>
        <w:rPr>
          <w:del w:id="907" w:author="xiaxu-chinatelecom" w:date="2021-05-24T08:56:00Z"/>
          <w:rFonts w:asciiTheme="minorHAnsi" w:eastAsiaTheme="minorEastAsia" w:hAnsiTheme="minorHAnsi" w:cstheme="minorBidi"/>
          <w:noProof/>
          <w:sz w:val="22"/>
          <w:szCs w:val="22"/>
        </w:rPr>
      </w:pPr>
      <w:del w:id="908" w:author="xiaxu-chinatelecom" w:date="2021-05-24T08:56:00Z">
        <w:r w:rsidDel="00507C93">
          <w:rPr>
            <w:noProof/>
          </w:rPr>
          <w:delText>5.</w:delText>
        </w:r>
        <w:r w:rsidDel="00507C93">
          <w:rPr>
            <w:noProof/>
            <w:lang w:val="en-US" w:eastAsia="zh-CN"/>
          </w:rPr>
          <w:delText>22</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77</w:delText>
        </w:r>
      </w:del>
    </w:p>
    <w:p w:rsidR="005C4493" w:rsidDel="00507C93" w:rsidRDefault="00507C93">
      <w:pPr>
        <w:pStyle w:val="32"/>
        <w:rPr>
          <w:del w:id="909" w:author="xiaxu-chinatelecom" w:date="2021-05-24T08:56:00Z"/>
          <w:rFonts w:asciiTheme="minorHAnsi" w:eastAsiaTheme="minorEastAsia" w:hAnsiTheme="minorHAnsi" w:cstheme="minorBidi"/>
          <w:noProof/>
          <w:sz w:val="22"/>
          <w:szCs w:val="22"/>
        </w:rPr>
      </w:pPr>
      <w:del w:id="910" w:author="xiaxu-chinatelecom" w:date="2021-05-24T08:56:00Z">
        <w:r w:rsidDel="00507C93">
          <w:rPr>
            <w:noProof/>
          </w:rPr>
          <w:delText>5.</w:delText>
        </w:r>
        <w:r w:rsidDel="00507C93">
          <w:rPr>
            <w:rFonts w:eastAsia="宋体"/>
            <w:noProof/>
            <w:lang w:val="en-US" w:eastAsia="zh-CN"/>
          </w:rPr>
          <w:delText>22</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78</w:delText>
        </w:r>
      </w:del>
    </w:p>
    <w:p w:rsidR="005C4493" w:rsidDel="00507C93" w:rsidRDefault="00507C93">
      <w:pPr>
        <w:pStyle w:val="32"/>
        <w:rPr>
          <w:del w:id="911" w:author="xiaxu-chinatelecom" w:date="2021-05-24T08:56:00Z"/>
          <w:rFonts w:asciiTheme="minorHAnsi" w:eastAsiaTheme="minorEastAsia" w:hAnsiTheme="minorHAnsi" w:cstheme="minorBidi"/>
          <w:noProof/>
          <w:sz w:val="22"/>
          <w:szCs w:val="22"/>
        </w:rPr>
      </w:pPr>
      <w:del w:id="912" w:author="xiaxu-chinatelecom" w:date="2021-05-24T08:56:00Z">
        <w:r w:rsidDel="00507C93">
          <w:rPr>
            <w:noProof/>
          </w:rPr>
          <w:delText>5.</w:delText>
        </w:r>
        <w:r w:rsidDel="00507C93">
          <w:rPr>
            <w:noProof/>
            <w:lang w:val="en-US" w:eastAsia="zh-CN"/>
          </w:rPr>
          <w:delText>22</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 partly or fully covering use case functionality</w:delText>
        </w:r>
        <w:r w:rsidDel="00507C93">
          <w:rPr>
            <w:noProof/>
          </w:rPr>
          <w:tab/>
          <w:delText>78</w:delText>
        </w:r>
      </w:del>
    </w:p>
    <w:p w:rsidR="005C4493" w:rsidDel="00507C93" w:rsidRDefault="00507C93">
      <w:pPr>
        <w:pStyle w:val="32"/>
        <w:rPr>
          <w:del w:id="913" w:author="xiaxu-chinatelecom" w:date="2021-05-24T08:56:00Z"/>
          <w:rFonts w:asciiTheme="minorHAnsi" w:eastAsiaTheme="minorEastAsia" w:hAnsiTheme="minorHAnsi" w:cstheme="minorBidi"/>
          <w:noProof/>
          <w:sz w:val="22"/>
          <w:szCs w:val="22"/>
        </w:rPr>
      </w:pPr>
      <w:del w:id="914" w:author="xiaxu-chinatelecom" w:date="2021-05-24T08:56:00Z">
        <w:r w:rsidDel="00507C93">
          <w:rPr>
            <w:noProof/>
          </w:rPr>
          <w:delText>5.</w:delText>
        </w:r>
        <w:r w:rsidDel="00507C93">
          <w:rPr>
            <w:noProof/>
            <w:lang w:val="en-US" w:eastAsia="zh-CN"/>
          </w:rPr>
          <w:delText>22</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78</w:delText>
        </w:r>
      </w:del>
    </w:p>
    <w:p w:rsidR="005C4493" w:rsidDel="00507C93" w:rsidRDefault="00507C93">
      <w:pPr>
        <w:pStyle w:val="22"/>
        <w:rPr>
          <w:del w:id="915" w:author="xiaxu-chinatelecom" w:date="2021-05-24T08:56:00Z"/>
          <w:rFonts w:asciiTheme="minorHAnsi" w:eastAsiaTheme="minorEastAsia" w:hAnsiTheme="minorHAnsi" w:cstheme="minorBidi"/>
          <w:noProof/>
          <w:sz w:val="22"/>
          <w:szCs w:val="22"/>
        </w:rPr>
      </w:pPr>
      <w:del w:id="916" w:author="xiaxu-chinatelecom" w:date="2021-05-24T08:56:00Z">
        <w:r w:rsidDel="00507C93">
          <w:rPr>
            <w:noProof/>
          </w:rPr>
          <w:delText>5.</w:delText>
        </w:r>
        <w:r w:rsidDel="00507C93">
          <w:rPr>
            <w:noProof/>
            <w:lang w:val="en-US" w:eastAsia="zh-CN"/>
          </w:rPr>
          <w:delText>23 Edge cloud driven data acquisition (edgePMU)</w:delText>
        </w:r>
        <w:r w:rsidDel="00507C93">
          <w:rPr>
            <w:noProof/>
          </w:rPr>
          <w:tab/>
          <w:delText>78</w:delText>
        </w:r>
      </w:del>
    </w:p>
    <w:p w:rsidR="005C4493" w:rsidDel="00507C93" w:rsidRDefault="00507C93">
      <w:pPr>
        <w:pStyle w:val="32"/>
        <w:rPr>
          <w:del w:id="917" w:author="xiaxu-chinatelecom" w:date="2021-05-24T08:56:00Z"/>
          <w:rFonts w:asciiTheme="minorHAnsi" w:eastAsiaTheme="minorEastAsia" w:hAnsiTheme="minorHAnsi" w:cstheme="minorBidi"/>
          <w:noProof/>
          <w:sz w:val="22"/>
          <w:szCs w:val="22"/>
        </w:rPr>
      </w:pPr>
      <w:del w:id="918" w:author="xiaxu-chinatelecom" w:date="2021-05-24T08:56:00Z">
        <w:r w:rsidDel="00507C93">
          <w:rPr>
            <w:noProof/>
          </w:rPr>
          <w:lastRenderedPageBreak/>
          <w:delText>5.</w:delText>
        </w:r>
        <w:r w:rsidDel="00507C93">
          <w:rPr>
            <w:noProof/>
            <w:lang w:val="en-US" w:eastAsia="zh-CN"/>
          </w:rPr>
          <w:delText>23</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78</w:delText>
        </w:r>
      </w:del>
    </w:p>
    <w:p w:rsidR="005C4493" w:rsidDel="00507C93" w:rsidRDefault="00507C93">
      <w:pPr>
        <w:pStyle w:val="32"/>
        <w:rPr>
          <w:del w:id="919" w:author="xiaxu-chinatelecom" w:date="2021-05-24T08:56:00Z"/>
          <w:rFonts w:asciiTheme="minorHAnsi" w:eastAsiaTheme="minorEastAsia" w:hAnsiTheme="minorHAnsi" w:cstheme="minorBidi"/>
          <w:noProof/>
          <w:sz w:val="22"/>
          <w:szCs w:val="22"/>
        </w:rPr>
      </w:pPr>
      <w:del w:id="920" w:author="xiaxu-chinatelecom" w:date="2021-05-24T08:56:00Z">
        <w:r w:rsidDel="00507C93">
          <w:rPr>
            <w:noProof/>
          </w:rPr>
          <w:delText>5.</w:delText>
        </w:r>
        <w:r w:rsidDel="00507C93">
          <w:rPr>
            <w:noProof/>
            <w:lang w:val="en-US" w:eastAsia="zh-CN"/>
          </w:rPr>
          <w:delText>23</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79</w:delText>
        </w:r>
      </w:del>
    </w:p>
    <w:p w:rsidR="005C4493" w:rsidDel="00507C93" w:rsidRDefault="00507C93">
      <w:pPr>
        <w:pStyle w:val="32"/>
        <w:rPr>
          <w:del w:id="921" w:author="xiaxu-chinatelecom" w:date="2021-05-24T08:56:00Z"/>
          <w:rFonts w:asciiTheme="minorHAnsi" w:eastAsiaTheme="minorEastAsia" w:hAnsiTheme="minorHAnsi" w:cstheme="minorBidi"/>
          <w:noProof/>
          <w:sz w:val="22"/>
          <w:szCs w:val="22"/>
        </w:rPr>
      </w:pPr>
      <w:del w:id="922" w:author="xiaxu-chinatelecom" w:date="2021-05-24T08:56:00Z">
        <w:r w:rsidDel="00507C93">
          <w:rPr>
            <w:noProof/>
          </w:rPr>
          <w:delText>5.</w:delText>
        </w:r>
        <w:r w:rsidDel="00507C93">
          <w:rPr>
            <w:noProof/>
            <w:lang w:val="en-US" w:eastAsia="zh-CN"/>
          </w:rPr>
          <w:delText>23</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79</w:delText>
        </w:r>
      </w:del>
    </w:p>
    <w:p w:rsidR="005C4493" w:rsidDel="00507C93" w:rsidRDefault="00507C93">
      <w:pPr>
        <w:pStyle w:val="32"/>
        <w:rPr>
          <w:del w:id="923" w:author="xiaxu-chinatelecom" w:date="2021-05-24T08:56:00Z"/>
          <w:rFonts w:asciiTheme="minorHAnsi" w:eastAsiaTheme="minorEastAsia" w:hAnsiTheme="minorHAnsi" w:cstheme="minorBidi"/>
          <w:noProof/>
          <w:sz w:val="22"/>
          <w:szCs w:val="22"/>
        </w:rPr>
      </w:pPr>
      <w:del w:id="924" w:author="xiaxu-chinatelecom" w:date="2021-05-24T08:56:00Z">
        <w:r w:rsidDel="00507C93">
          <w:rPr>
            <w:noProof/>
          </w:rPr>
          <w:delText>5.</w:delText>
        </w:r>
        <w:r w:rsidDel="00507C93">
          <w:rPr>
            <w:rFonts w:eastAsia="宋体"/>
            <w:noProof/>
            <w:lang w:val="en-US" w:eastAsia="zh-CN"/>
          </w:rPr>
          <w:delText>23</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79</w:delText>
        </w:r>
      </w:del>
    </w:p>
    <w:p w:rsidR="005C4493" w:rsidDel="00507C93" w:rsidRDefault="00507C93">
      <w:pPr>
        <w:pStyle w:val="32"/>
        <w:rPr>
          <w:del w:id="925" w:author="xiaxu-chinatelecom" w:date="2021-05-24T08:56:00Z"/>
          <w:rFonts w:asciiTheme="minorHAnsi" w:eastAsiaTheme="minorEastAsia" w:hAnsiTheme="minorHAnsi" w:cstheme="minorBidi"/>
          <w:noProof/>
          <w:sz w:val="22"/>
          <w:szCs w:val="22"/>
        </w:rPr>
      </w:pPr>
      <w:del w:id="926" w:author="xiaxu-chinatelecom" w:date="2021-05-24T08:56:00Z">
        <w:r w:rsidDel="00507C93">
          <w:rPr>
            <w:noProof/>
          </w:rPr>
          <w:delText>5.</w:delText>
        </w:r>
        <w:r w:rsidDel="00507C93">
          <w:rPr>
            <w:rFonts w:eastAsia="宋体"/>
            <w:noProof/>
            <w:lang w:val="en-US" w:eastAsia="zh-CN"/>
          </w:rPr>
          <w:delText>23</w:delText>
        </w:r>
        <w:r w:rsidDel="00507C93">
          <w:rPr>
            <w:noProof/>
          </w:rPr>
          <w:delText>.</w:delText>
        </w:r>
        <w:r w:rsidDel="00507C93">
          <w:rPr>
            <w:noProof/>
            <w:lang w:val="en-US"/>
          </w:rPr>
          <w:delText>5</w:delText>
        </w:r>
        <w:r w:rsidDel="00507C93">
          <w:rPr>
            <w:rFonts w:asciiTheme="minorHAnsi" w:eastAsiaTheme="minorEastAsia" w:hAnsiTheme="minorHAnsi" w:cstheme="minorBidi"/>
            <w:noProof/>
            <w:sz w:val="22"/>
            <w:szCs w:val="22"/>
          </w:rPr>
          <w:tab/>
        </w:r>
        <w:r w:rsidDel="00507C93">
          <w:rPr>
            <w:noProof/>
            <w:lang w:val="en-US"/>
          </w:rPr>
          <w:delText>Existing features partly or fully covering the use case functionality</w:delText>
        </w:r>
        <w:r w:rsidDel="00507C93">
          <w:rPr>
            <w:noProof/>
          </w:rPr>
          <w:tab/>
          <w:delText>79</w:delText>
        </w:r>
      </w:del>
    </w:p>
    <w:p w:rsidR="005C4493" w:rsidDel="00507C93" w:rsidRDefault="00507C93">
      <w:pPr>
        <w:pStyle w:val="32"/>
        <w:rPr>
          <w:del w:id="927" w:author="xiaxu-chinatelecom" w:date="2021-05-24T08:56:00Z"/>
          <w:rFonts w:asciiTheme="minorHAnsi" w:eastAsiaTheme="minorEastAsia" w:hAnsiTheme="minorHAnsi" w:cstheme="minorBidi"/>
          <w:noProof/>
          <w:sz w:val="22"/>
          <w:szCs w:val="22"/>
        </w:rPr>
      </w:pPr>
      <w:del w:id="928" w:author="xiaxu-chinatelecom" w:date="2021-05-24T08:56:00Z">
        <w:r w:rsidDel="00507C93">
          <w:rPr>
            <w:noProof/>
          </w:rPr>
          <w:delText>5.</w:delText>
        </w:r>
        <w:r w:rsidDel="00507C93">
          <w:rPr>
            <w:rFonts w:eastAsia="宋体"/>
            <w:noProof/>
            <w:lang w:val="en-US" w:eastAsia="zh-CN"/>
          </w:rPr>
          <w:delText>23</w:delText>
        </w:r>
        <w:r w:rsidDel="00507C93">
          <w:rPr>
            <w:noProof/>
          </w:rPr>
          <w:delText>.</w:delText>
        </w:r>
        <w:r w:rsidDel="00507C93">
          <w:rPr>
            <w:noProof/>
            <w:lang w:val="en-US" w:eastAsia="zh-CN"/>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80</w:delText>
        </w:r>
      </w:del>
    </w:p>
    <w:p w:rsidR="005C4493" w:rsidDel="00507C93" w:rsidRDefault="00507C93">
      <w:pPr>
        <w:pStyle w:val="22"/>
        <w:rPr>
          <w:del w:id="929" w:author="xiaxu-chinatelecom" w:date="2021-05-24T08:56:00Z"/>
          <w:rFonts w:asciiTheme="minorHAnsi" w:eastAsiaTheme="minorEastAsia" w:hAnsiTheme="minorHAnsi" w:cstheme="minorBidi"/>
          <w:noProof/>
          <w:sz w:val="22"/>
          <w:szCs w:val="22"/>
        </w:rPr>
      </w:pPr>
      <w:del w:id="930" w:author="xiaxu-chinatelecom" w:date="2021-05-24T08:56:00Z">
        <w:r w:rsidDel="00507C93">
          <w:rPr>
            <w:noProof/>
            <w:lang w:val="en-US" w:eastAsia="zh-CN"/>
          </w:rPr>
          <w:delText>5.24</w:delText>
        </w:r>
        <w:r w:rsidDel="00507C93">
          <w:rPr>
            <w:rFonts w:asciiTheme="minorHAnsi" w:eastAsiaTheme="minorEastAsia" w:hAnsiTheme="minorHAnsi" w:cstheme="minorBidi"/>
            <w:noProof/>
            <w:sz w:val="22"/>
            <w:szCs w:val="22"/>
          </w:rPr>
          <w:tab/>
        </w:r>
        <w:r w:rsidDel="00507C93">
          <w:rPr>
            <w:noProof/>
            <w:lang w:val="en-US" w:eastAsia="zh-CN"/>
          </w:rPr>
          <w:delText>Use case of power distribution grid load and generation prediction service</w:delText>
        </w:r>
        <w:r w:rsidDel="00507C93">
          <w:rPr>
            <w:noProof/>
          </w:rPr>
          <w:tab/>
          <w:delText>80</w:delText>
        </w:r>
      </w:del>
    </w:p>
    <w:p w:rsidR="005C4493" w:rsidDel="00507C93" w:rsidRDefault="00507C93">
      <w:pPr>
        <w:pStyle w:val="40"/>
        <w:rPr>
          <w:del w:id="931" w:author="xiaxu-chinatelecom" w:date="2021-05-24T08:56:00Z"/>
          <w:rFonts w:asciiTheme="minorHAnsi" w:eastAsiaTheme="minorEastAsia" w:hAnsiTheme="minorHAnsi" w:cstheme="minorBidi"/>
          <w:noProof/>
          <w:sz w:val="22"/>
          <w:szCs w:val="22"/>
        </w:rPr>
      </w:pPr>
      <w:del w:id="932" w:author="xiaxu-chinatelecom" w:date="2021-05-24T08:56:00Z">
        <w:r w:rsidDel="00507C93">
          <w:rPr>
            <w:noProof/>
          </w:rPr>
          <w:delText>5.</w:delText>
        </w:r>
        <w:r w:rsidDel="00507C93">
          <w:rPr>
            <w:noProof/>
            <w:lang w:val="en-US" w:eastAsia="zh-CN"/>
          </w:rPr>
          <w:delText>24</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80</w:delText>
        </w:r>
      </w:del>
    </w:p>
    <w:p w:rsidR="005C4493" w:rsidDel="00507C93" w:rsidRDefault="00507C93">
      <w:pPr>
        <w:pStyle w:val="40"/>
        <w:rPr>
          <w:del w:id="933" w:author="xiaxu-chinatelecom" w:date="2021-05-24T08:56:00Z"/>
          <w:rFonts w:asciiTheme="minorHAnsi" w:eastAsiaTheme="minorEastAsia" w:hAnsiTheme="minorHAnsi" w:cstheme="minorBidi"/>
          <w:noProof/>
          <w:sz w:val="22"/>
          <w:szCs w:val="22"/>
        </w:rPr>
      </w:pPr>
      <w:del w:id="934" w:author="xiaxu-chinatelecom" w:date="2021-05-24T08:56:00Z">
        <w:r w:rsidDel="00507C93">
          <w:rPr>
            <w:noProof/>
          </w:rPr>
          <w:delText>5.</w:delText>
        </w:r>
        <w:r w:rsidDel="00507C93">
          <w:rPr>
            <w:noProof/>
            <w:lang w:val="en-US" w:eastAsia="zh-CN"/>
          </w:rPr>
          <w:delText>24</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80</w:delText>
        </w:r>
      </w:del>
    </w:p>
    <w:p w:rsidR="005C4493" w:rsidDel="00507C93" w:rsidRDefault="00507C93">
      <w:pPr>
        <w:pStyle w:val="40"/>
        <w:rPr>
          <w:del w:id="935" w:author="xiaxu-chinatelecom" w:date="2021-05-24T08:56:00Z"/>
          <w:rFonts w:asciiTheme="minorHAnsi" w:eastAsiaTheme="minorEastAsia" w:hAnsiTheme="minorHAnsi" w:cstheme="minorBidi"/>
          <w:noProof/>
          <w:sz w:val="22"/>
          <w:szCs w:val="22"/>
        </w:rPr>
      </w:pPr>
      <w:del w:id="936" w:author="xiaxu-chinatelecom" w:date="2021-05-24T08:56:00Z">
        <w:r w:rsidDel="00507C93">
          <w:rPr>
            <w:noProof/>
          </w:rPr>
          <w:delText>5.</w:delText>
        </w:r>
        <w:r w:rsidDel="00507C93">
          <w:rPr>
            <w:noProof/>
            <w:lang w:val="en-US" w:eastAsia="zh-CN"/>
          </w:rPr>
          <w:delText>24</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80</w:delText>
        </w:r>
      </w:del>
    </w:p>
    <w:p w:rsidR="005C4493" w:rsidDel="00507C93" w:rsidRDefault="00507C93">
      <w:pPr>
        <w:pStyle w:val="40"/>
        <w:rPr>
          <w:del w:id="937" w:author="xiaxu-chinatelecom" w:date="2021-05-24T08:56:00Z"/>
          <w:rFonts w:asciiTheme="minorHAnsi" w:eastAsiaTheme="minorEastAsia" w:hAnsiTheme="minorHAnsi" w:cstheme="minorBidi"/>
          <w:noProof/>
          <w:sz w:val="22"/>
          <w:szCs w:val="22"/>
        </w:rPr>
      </w:pPr>
      <w:del w:id="938" w:author="xiaxu-chinatelecom" w:date="2021-05-24T08:56:00Z">
        <w:r w:rsidDel="00507C93">
          <w:rPr>
            <w:noProof/>
          </w:rPr>
          <w:delText>5.24.3.1</w:delText>
        </w:r>
        <w:r w:rsidDel="00507C93">
          <w:rPr>
            <w:rFonts w:asciiTheme="minorHAnsi" w:eastAsiaTheme="minorEastAsia" w:hAnsiTheme="minorHAnsi" w:cstheme="minorBidi"/>
            <w:noProof/>
            <w:sz w:val="22"/>
            <w:szCs w:val="22"/>
          </w:rPr>
          <w:tab/>
        </w:r>
        <w:r w:rsidDel="00507C93">
          <w:rPr>
            <w:noProof/>
          </w:rPr>
          <w:delText xml:space="preserve">Power system requirements of </w:delText>
        </w:r>
        <w:r w:rsidDel="00507C93">
          <w:rPr>
            <w:rFonts w:cs="Arial"/>
            <w:noProof/>
          </w:rPr>
          <w:delText>LP/GP</w:delText>
        </w:r>
        <w:r w:rsidDel="00507C93">
          <w:rPr>
            <w:noProof/>
          </w:rPr>
          <w:delText xml:space="preserve"> service</w:delText>
        </w:r>
        <w:r w:rsidDel="00507C93">
          <w:rPr>
            <w:noProof/>
          </w:rPr>
          <w:tab/>
          <w:delText>81</w:delText>
        </w:r>
      </w:del>
    </w:p>
    <w:p w:rsidR="005C4493" w:rsidDel="00507C93" w:rsidRDefault="00507C93">
      <w:pPr>
        <w:pStyle w:val="40"/>
        <w:rPr>
          <w:del w:id="939" w:author="xiaxu-chinatelecom" w:date="2021-05-24T08:56:00Z"/>
          <w:rFonts w:asciiTheme="minorHAnsi" w:eastAsiaTheme="minorEastAsia" w:hAnsiTheme="minorHAnsi" w:cstheme="minorBidi"/>
          <w:noProof/>
          <w:sz w:val="22"/>
          <w:szCs w:val="22"/>
        </w:rPr>
      </w:pPr>
      <w:del w:id="940" w:author="xiaxu-chinatelecom" w:date="2021-05-24T08:56:00Z">
        <w:r w:rsidDel="00507C93">
          <w:rPr>
            <w:noProof/>
          </w:rPr>
          <w:delText>5.</w:delText>
        </w:r>
        <w:r w:rsidDel="00507C93">
          <w:rPr>
            <w:noProof/>
            <w:lang w:val="en-US" w:eastAsia="zh-CN"/>
          </w:rPr>
          <w:delText>24</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81</w:delText>
        </w:r>
      </w:del>
    </w:p>
    <w:p w:rsidR="005C4493" w:rsidDel="00507C93" w:rsidRDefault="00507C93">
      <w:pPr>
        <w:pStyle w:val="40"/>
        <w:rPr>
          <w:del w:id="941" w:author="xiaxu-chinatelecom" w:date="2021-05-24T08:56:00Z"/>
          <w:rFonts w:asciiTheme="minorHAnsi" w:eastAsiaTheme="minorEastAsia" w:hAnsiTheme="minorHAnsi" w:cstheme="minorBidi"/>
          <w:noProof/>
          <w:sz w:val="22"/>
          <w:szCs w:val="22"/>
        </w:rPr>
      </w:pPr>
      <w:del w:id="942" w:author="xiaxu-chinatelecom" w:date="2021-05-24T08:56:00Z">
        <w:r w:rsidDel="00507C93">
          <w:rPr>
            <w:noProof/>
          </w:rPr>
          <w:delText>5.</w:delText>
        </w:r>
        <w:r w:rsidDel="00507C93">
          <w:rPr>
            <w:noProof/>
            <w:lang w:val="en-US" w:eastAsia="zh-CN"/>
          </w:rPr>
          <w:delText>24</w:delText>
        </w:r>
        <w:r w:rsidDel="00507C93">
          <w:rPr>
            <w:noProof/>
          </w:rPr>
          <w:delText>.</w:delText>
        </w:r>
        <w:r w:rsidDel="00507C93">
          <w:rPr>
            <w:noProof/>
            <w:lang w:val="en-US"/>
          </w:rPr>
          <w:delText>5</w:delText>
        </w:r>
        <w:r w:rsidDel="00507C93">
          <w:rPr>
            <w:rFonts w:asciiTheme="minorHAnsi" w:eastAsiaTheme="minorEastAsia" w:hAnsiTheme="minorHAnsi" w:cstheme="minorBidi"/>
            <w:noProof/>
            <w:sz w:val="22"/>
            <w:szCs w:val="22"/>
          </w:rPr>
          <w:tab/>
        </w:r>
        <w:r w:rsidDel="00507C93">
          <w:rPr>
            <w:noProof/>
            <w:lang w:val="en-US"/>
          </w:rPr>
          <w:delText>Existing features partly or fully covering the use case functionality</w:delText>
        </w:r>
        <w:r w:rsidDel="00507C93">
          <w:rPr>
            <w:noProof/>
          </w:rPr>
          <w:tab/>
          <w:delText>81</w:delText>
        </w:r>
      </w:del>
    </w:p>
    <w:p w:rsidR="005C4493" w:rsidDel="00507C93" w:rsidRDefault="00507C93">
      <w:pPr>
        <w:pStyle w:val="40"/>
        <w:rPr>
          <w:del w:id="943" w:author="xiaxu-chinatelecom" w:date="2021-05-24T08:56:00Z"/>
          <w:rFonts w:asciiTheme="minorHAnsi" w:eastAsiaTheme="minorEastAsia" w:hAnsiTheme="minorHAnsi" w:cstheme="minorBidi"/>
          <w:noProof/>
          <w:sz w:val="22"/>
          <w:szCs w:val="22"/>
        </w:rPr>
      </w:pPr>
      <w:del w:id="944" w:author="xiaxu-chinatelecom" w:date="2021-05-24T08:56:00Z">
        <w:r w:rsidDel="00507C93">
          <w:rPr>
            <w:noProof/>
          </w:rPr>
          <w:delText>5.</w:delText>
        </w:r>
        <w:r w:rsidDel="00507C93">
          <w:rPr>
            <w:noProof/>
            <w:lang w:val="en-US" w:eastAsia="zh-CN"/>
          </w:rPr>
          <w:delText>24</w:delText>
        </w:r>
        <w:r w:rsidDel="00507C93">
          <w:rPr>
            <w:noProof/>
          </w:rPr>
          <w:delText>.</w:delText>
        </w:r>
        <w:r w:rsidDel="00507C93">
          <w:rPr>
            <w:noProof/>
            <w:lang w:val="en-US" w:eastAsia="zh-CN"/>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82</w:delText>
        </w:r>
      </w:del>
    </w:p>
    <w:p w:rsidR="005C4493" w:rsidDel="00507C93" w:rsidRDefault="00507C93">
      <w:pPr>
        <w:pStyle w:val="11"/>
        <w:rPr>
          <w:del w:id="945" w:author="xiaxu-chinatelecom" w:date="2021-05-24T08:56:00Z"/>
          <w:rFonts w:asciiTheme="minorHAnsi" w:eastAsiaTheme="minorEastAsia" w:hAnsiTheme="minorHAnsi" w:cstheme="minorBidi"/>
          <w:noProof/>
          <w:szCs w:val="22"/>
        </w:rPr>
      </w:pPr>
      <w:del w:id="946" w:author="xiaxu-chinatelecom" w:date="2021-05-24T08:56:00Z">
        <w:r w:rsidDel="00507C93">
          <w:rPr>
            <w:noProof/>
          </w:rPr>
          <w:delText>6</w:delText>
        </w:r>
        <w:r w:rsidDel="00507C93">
          <w:rPr>
            <w:rFonts w:asciiTheme="minorHAnsi" w:eastAsiaTheme="minorEastAsia" w:hAnsiTheme="minorHAnsi" w:cstheme="minorBidi"/>
            <w:noProof/>
            <w:szCs w:val="22"/>
          </w:rPr>
          <w:tab/>
        </w:r>
        <w:r w:rsidDel="00507C93">
          <w:rPr>
            <w:noProof/>
          </w:rPr>
          <w:delText>Considerations</w:delText>
        </w:r>
        <w:r w:rsidDel="00507C93">
          <w:rPr>
            <w:noProof/>
          </w:rPr>
          <w:tab/>
          <w:delText>82</w:delText>
        </w:r>
      </w:del>
    </w:p>
    <w:p w:rsidR="005C4493" w:rsidDel="00507C93" w:rsidRDefault="00507C93">
      <w:pPr>
        <w:pStyle w:val="22"/>
        <w:rPr>
          <w:del w:id="947" w:author="xiaxu-chinatelecom" w:date="2021-05-24T08:56:00Z"/>
          <w:rFonts w:asciiTheme="minorHAnsi" w:eastAsiaTheme="minorEastAsia" w:hAnsiTheme="minorHAnsi" w:cstheme="minorBidi"/>
          <w:noProof/>
          <w:sz w:val="22"/>
          <w:szCs w:val="22"/>
        </w:rPr>
      </w:pPr>
      <w:del w:id="948" w:author="xiaxu-chinatelecom" w:date="2021-05-24T08:56:00Z">
        <w:r w:rsidDel="00507C93">
          <w:rPr>
            <w:noProof/>
          </w:rPr>
          <w:delText>6.1</w:delText>
        </w:r>
        <w:r w:rsidDel="00507C93">
          <w:rPr>
            <w:rFonts w:asciiTheme="minorHAnsi" w:eastAsiaTheme="minorEastAsia" w:hAnsiTheme="minorHAnsi" w:cstheme="minorBidi"/>
            <w:noProof/>
            <w:sz w:val="22"/>
            <w:szCs w:val="22"/>
          </w:rPr>
          <w:tab/>
        </w:r>
        <w:r w:rsidDel="00507C93">
          <w:rPr>
            <w:noProof/>
          </w:rPr>
          <w:delText>Potential security considerations</w:delText>
        </w:r>
        <w:r w:rsidDel="00507C93">
          <w:rPr>
            <w:noProof/>
          </w:rPr>
          <w:tab/>
          <w:delText>82</w:delText>
        </w:r>
      </w:del>
    </w:p>
    <w:p w:rsidR="005C4493" w:rsidDel="00507C93" w:rsidRDefault="00507C93">
      <w:pPr>
        <w:pStyle w:val="22"/>
        <w:rPr>
          <w:del w:id="949" w:author="xiaxu-chinatelecom" w:date="2021-05-24T08:56:00Z"/>
          <w:rFonts w:asciiTheme="minorHAnsi" w:eastAsiaTheme="minorEastAsia" w:hAnsiTheme="minorHAnsi" w:cstheme="minorBidi"/>
          <w:noProof/>
          <w:sz w:val="22"/>
          <w:szCs w:val="22"/>
        </w:rPr>
      </w:pPr>
      <w:del w:id="950" w:author="xiaxu-chinatelecom" w:date="2021-05-24T08:56:00Z">
        <w:r w:rsidDel="00507C93">
          <w:rPr>
            <w:noProof/>
          </w:rPr>
          <w:delText>6.2</w:delText>
        </w:r>
        <w:r w:rsidDel="00507C93">
          <w:rPr>
            <w:rFonts w:asciiTheme="minorHAnsi" w:eastAsiaTheme="minorEastAsia" w:hAnsiTheme="minorHAnsi" w:cstheme="minorBidi"/>
            <w:noProof/>
            <w:sz w:val="22"/>
            <w:szCs w:val="22"/>
          </w:rPr>
          <w:tab/>
        </w:r>
        <w:r w:rsidDel="00507C93">
          <w:rPr>
            <w:noProof/>
          </w:rPr>
          <w:delText>Potential charging considerations</w:delText>
        </w:r>
        <w:r w:rsidDel="00507C93">
          <w:rPr>
            <w:noProof/>
          </w:rPr>
          <w:tab/>
          <w:delText>82</w:delText>
        </w:r>
      </w:del>
    </w:p>
    <w:p w:rsidR="005C4493" w:rsidDel="00507C93" w:rsidRDefault="00507C93">
      <w:pPr>
        <w:pStyle w:val="11"/>
        <w:rPr>
          <w:del w:id="951" w:author="xiaxu-chinatelecom" w:date="2021-05-24T08:56:00Z"/>
          <w:rFonts w:asciiTheme="minorHAnsi" w:eastAsiaTheme="minorEastAsia" w:hAnsiTheme="minorHAnsi" w:cstheme="minorBidi"/>
          <w:noProof/>
          <w:szCs w:val="22"/>
        </w:rPr>
      </w:pPr>
      <w:del w:id="952" w:author="xiaxu-chinatelecom" w:date="2021-05-24T08:56:00Z">
        <w:r w:rsidDel="00507C93">
          <w:rPr>
            <w:noProof/>
          </w:rPr>
          <w:delText>7</w:delText>
        </w:r>
        <w:r w:rsidDel="00507C93">
          <w:rPr>
            <w:rFonts w:asciiTheme="minorHAnsi" w:eastAsiaTheme="minorEastAsia" w:hAnsiTheme="minorHAnsi" w:cstheme="minorBidi"/>
            <w:noProof/>
            <w:szCs w:val="22"/>
          </w:rPr>
          <w:tab/>
        </w:r>
        <w:r w:rsidDel="00507C93">
          <w:rPr>
            <w:noProof/>
          </w:rPr>
          <w:delText>Consolidated potential requirements and KPIs</w:delText>
        </w:r>
        <w:r w:rsidDel="00507C93">
          <w:rPr>
            <w:noProof/>
          </w:rPr>
          <w:tab/>
          <w:delText>82</w:delText>
        </w:r>
      </w:del>
    </w:p>
    <w:p w:rsidR="005C4493" w:rsidDel="00507C93" w:rsidRDefault="00507C93">
      <w:pPr>
        <w:pStyle w:val="22"/>
        <w:rPr>
          <w:del w:id="953" w:author="xiaxu-chinatelecom" w:date="2021-05-24T08:56:00Z"/>
          <w:rFonts w:asciiTheme="minorHAnsi" w:eastAsiaTheme="minorEastAsia" w:hAnsiTheme="minorHAnsi" w:cstheme="minorBidi"/>
          <w:noProof/>
          <w:sz w:val="22"/>
          <w:szCs w:val="22"/>
        </w:rPr>
      </w:pPr>
      <w:del w:id="954" w:author="xiaxu-chinatelecom" w:date="2021-05-24T08:56:00Z">
        <w:r w:rsidDel="00507C93">
          <w:rPr>
            <w:noProof/>
          </w:rPr>
          <w:delText>7.1</w:delText>
        </w:r>
        <w:r w:rsidDel="00507C93">
          <w:rPr>
            <w:rFonts w:asciiTheme="minorHAnsi" w:eastAsiaTheme="minorEastAsia" w:hAnsiTheme="minorHAnsi" w:cstheme="minorBidi"/>
            <w:noProof/>
            <w:sz w:val="22"/>
            <w:szCs w:val="22"/>
          </w:rPr>
          <w:tab/>
        </w:r>
        <w:r w:rsidDel="00507C93">
          <w:rPr>
            <w:noProof/>
          </w:rPr>
          <w:delText>Consolidated potential requirements</w:delText>
        </w:r>
        <w:r w:rsidDel="00507C93">
          <w:rPr>
            <w:noProof/>
          </w:rPr>
          <w:tab/>
          <w:delText>82</w:delText>
        </w:r>
      </w:del>
    </w:p>
    <w:p w:rsidR="005C4493" w:rsidDel="00507C93" w:rsidRDefault="00507C93">
      <w:pPr>
        <w:pStyle w:val="22"/>
        <w:rPr>
          <w:del w:id="955" w:author="xiaxu-chinatelecom" w:date="2021-05-24T08:56:00Z"/>
          <w:rFonts w:asciiTheme="minorHAnsi" w:eastAsiaTheme="minorEastAsia" w:hAnsiTheme="minorHAnsi" w:cstheme="minorBidi"/>
          <w:noProof/>
          <w:sz w:val="22"/>
          <w:szCs w:val="22"/>
        </w:rPr>
      </w:pPr>
      <w:del w:id="956" w:author="xiaxu-chinatelecom" w:date="2021-05-24T08:56:00Z">
        <w:r w:rsidDel="00507C93">
          <w:rPr>
            <w:noProof/>
          </w:rPr>
          <w:delText>7.2</w:delText>
        </w:r>
        <w:r w:rsidDel="00507C93">
          <w:rPr>
            <w:rFonts w:asciiTheme="minorHAnsi" w:eastAsiaTheme="minorEastAsia" w:hAnsiTheme="minorHAnsi" w:cstheme="minorBidi"/>
            <w:noProof/>
            <w:sz w:val="22"/>
            <w:szCs w:val="22"/>
          </w:rPr>
          <w:tab/>
        </w:r>
        <w:r w:rsidDel="00507C93">
          <w:rPr>
            <w:noProof/>
          </w:rPr>
          <w:delText>Consolidated potential KPIs</w:delText>
        </w:r>
        <w:r w:rsidDel="00507C93">
          <w:rPr>
            <w:noProof/>
          </w:rPr>
          <w:tab/>
          <w:delText>82</w:delText>
        </w:r>
      </w:del>
    </w:p>
    <w:p w:rsidR="005C4493" w:rsidDel="00507C93" w:rsidRDefault="00507C93">
      <w:pPr>
        <w:pStyle w:val="11"/>
        <w:rPr>
          <w:del w:id="957" w:author="xiaxu-chinatelecom" w:date="2021-05-24T08:56:00Z"/>
          <w:rFonts w:asciiTheme="minorHAnsi" w:eastAsiaTheme="minorEastAsia" w:hAnsiTheme="minorHAnsi" w:cstheme="minorBidi"/>
          <w:noProof/>
          <w:szCs w:val="22"/>
        </w:rPr>
      </w:pPr>
      <w:del w:id="958" w:author="xiaxu-chinatelecom" w:date="2021-05-24T08:56:00Z">
        <w:r w:rsidDel="00507C93">
          <w:rPr>
            <w:noProof/>
            <w:lang w:eastAsia="zh-CN"/>
          </w:rPr>
          <w:delText>8</w:delText>
        </w:r>
        <w:r w:rsidDel="00507C93">
          <w:rPr>
            <w:rFonts w:asciiTheme="minorHAnsi" w:eastAsiaTheme="minorEastAsia" w:hAnsiTheme="minorHAnsi" w:cstheme="minorBidi"/>
            <w:noProof/>
            <w:szCs w:val="22"/>
          </w:rPr>
          <w:tab/>
        </w:r>
        <w:r w:rsidDel="00507C93">
          <w:rPr>
            <w:noProof/>
          </w:rPr>
          <w:delText>Conclusion and recommendations</w:delText>
        </w:r>
        <w:r w:rsidDel="00507C93">
          <w:rPr>
            <w:noProof/>
          </w:rPr>
          <w:tab/>
          <w:delText>82</w:delText>
        </w:r>
      </w:del>
    </w:p>
    <w:p w:rsidR="005C4493" w:rsidDel="00507C93" w:rsidRDefault="00507C93">
      <w:pPr>
        <w:pStyle w:val="90"/>
        <w:rPr>
          <w:del w:id="959" w:author="xiaxu-chinatelecom" w:date="2021-05-24T08:56:00Z"/>
          <w:rFonts w:asciiTheme="minorHAnsi" w:eastAsiaTheme="minorEastAsia" w:hAnsiTheme="minorHAnsi" w:cstheme="minorBidi"/>
          <w:b w:val="0"/>
          <w:noProof/>
          <w:szCs w:val="22"/>
        </w:rPr>
      </w:pPr>
      <w:del w:id="960" w:author="xiaxu-chinatelecom" w:date="2021-05-24T08:56:00Z">
        <w:r w:rsidDel="00507C93">
          <w:rPr>
            <w:noProof/>
          </w:rPr>
          <w:delText>Annex A: Underground 3GPP Access (Informative)</w:delText>
        </w:r>
        <w:r w:rsidDel="00507C93">
          <w:rPr>
            <w:noProof/>
          </w:rPr>
          <w:tab/>
          <w:delText>82</w:delText>
        </w:r>
      </w:del>
    </w:p>
    <w:p w:rsidR="005C4493" w:rsidDel="00507C93" w:rsidRDefault="00507C93">
      <w:pPr>
        <w:pStyle w:val="22"/>
        <w:rPr>
          <w:del w:id="961" w:author="xiaxu-chinatelecom" w:date="2021-05-24T08:56:00Z"/>
          <w:rFonts w:asciiTheme="minorHAnsi" w:eastAsiaTheme="minorEastAsia" w:hAnsiTheme="minorHAnsi" w:cstheme="minorBidi"/>
          <w:noProof/>
          <w:sz w:val="22"/>
          <w:szCs w:val="22"/>
          <w:lang w:val="fr-FR"/>
        </w:rPr>
      </w:pPr>
      <w:del w:id="962" w:author="xiaxu-chinatelecom" w:date="2021-05-24T08:56:00Z">
        <w:r w:rsidDel="00507C93">
          <w:rPr>
            <w:noProof/>
            <w:lang w:val="fr-FR"/>
          </w:rPr>
          <w:delText>A.1</w:delText>
        </w:r>
        <w:r w:rsidDel="00507C93">
          <w:rPr>
            <w:rFonts w:asciiTheme="minorHAnsi" w:eastAsiaTheme="minorEastAsia" w:hAnsiTheme="minorHAnsi" w:cstheme="minorBidi"/>
            <w:noProof/>
            <w:sz w:val="22"/>
            <w:szCs w:val="22"/>
            <w:lang w:val="fr-FR"/>
          </w:rPr>
          <w:tab/>
        </w:r>
        <w:r w:rsidDel="00507C93">
          <w:rPr>
            <w:noProof/>
            <w:lang w:val="fr-FR"/>
          </w:rPr>
          <w:delText>Description</w:delText>
        </w:r>
        <w:r w:rsidDel="00507C93">
          <w:rPr>
            <w:noProof/>
            <w:lang w:val="fr-FR"/>
          </w:rPr>
          <w:tab/>
          <w:delText>82</w:delText>
        </w:r>
      </w:del>
    </w:p>
    <w:p w:rsidR="005C4493" w:rsidDel="00507C93" w:rsidRDefault="00507C93">
      <w:pPr>
        <w:pStyle w:val="22"/>
        <w:rPr>
          <w:del w:id="963" w:author="xiaxu-chinatelecom" w:date="2021-05-24T08:56:00Z"/>
          <w:rFonts w:asciiTheme="minorHAnsi" w:eastAsiaTheme="minorEastAsia" w:hAnsiTheme="minorHAnsi" w:cstheme="minorBidi"/>
          <w:noProof/>
          <w:sz w:val="22"/>
          <w:szCs w:val="22"/>
          <w:lang w:val="fr-FR"/>
        </w:rPr>
      </w:pPr>
      <w:del w:id="964" w:author="xiaxu-chinatelecom" w:date="2021-05-24T08:56:00Z">
        <w:r w:rsidDel="00507C93">
          <w:rPr>
            <w:noProof/>
            <w:lang w:val="fr-FR"/>
          </w:rPr>
          <w:delText>A.2</w:delText>
        </w:r>
        <w:r w:rsidDel="00507C93">
          <w:rPr>
            <w:rFonts w:asciiTheme="minorHAnsi" w:eastAsiaTheme="minorEastAsia" w:hAnsiTheme="minorHAnsi" w:cstheme="minorBidi"/>
            <w:noProof/>
            <w:sz w:val="22"/>
            <w:szCs w:val="22"/>
            <w:lang w:val="fr-FR"/>
          </w:rPr>
          <w:tab/>
        </w:r>
        <w:r w:rsidDel="00507C93">
          <w:rPr>
            <w:noProof/>
            <w:lang w:val="fr-FR"/>
          </w:rPr>
          <w:delText>Pre-conditions</w:delText>
        </w:r>
        <w:r w:rsidDel="00507C93">
          <w:rPr>
            <w:noProof/>
            <w:lang w:val="fr-FR"/>
          </w:rPr>
          <w:tab/>
          <w:delText>83</w:delText>
        </w:r>
      </w:del>
    </w:p>
    <w:p w:rsidR="005C4493" w:rsidDel="00507C93" w:rsidRDefault="00507C93">
      <w:pPr>
        <w:pStyle w:val="22"/>
        <w:rPr>
          <w:del w:id="965" w:author="xiaxu-chinatelecom" w:date="2021-05-24T08:56:00Z"/>
          <w:rFonts w:asciiTheme="minorHAnsi" w:eastAsiaTheme="minorEastAsia" w:hAnsiTheme="minorHAnsi" w:cstheme="minorBidi"/>
          <w:noProof/>
          <w:sz w:val="22"/>
          <w:szCs w:val="22"/>
        </w:rPr>
      </w:pPr>
      <w:del w:id="966" w:author="xiaxu-chinatelecom" w:date="2021-05-24T08:56:00Z">
        <w:r w:rsidDel="00507C93">
          <w:rPr>
            <w:noProof/>
          </w:rPr>
          <w:delText>A.3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84</w:delText>
        </w:r>
      </w:del>
    </w:p>
    <w:p w:rsidR="005C4493" w:rsidDel="00507C93" w:rsidRDefault="00507C93">
      <w:pPr>
        <w:pStyle w:val="22"/>
        <w:rPr>
          <w:del w:id="967" w:author="xiaxu-chinatelecom" w:date="2021-05-24T08:56:00Z"/>
          <w:rFonts w:asciiTheme="minorHAnsi" w:eastAsiaTheme="minorEastAsia" w:hAnsiTheme="minorHAnsi" w:cstheme="minorBidi"/>
          <w:noProof/>
          <w:sz w:val="22"/>
          <w:szCs w:val="22"/>
        </w:rPr>
      </w:pPr>
      <w:del w:id="968" w:author="xiaxu-chinatelecom" w:date="2021-05-24T08:56:00Z">
        <w:r w:rsidDel="00507C93">
          <w:rPr>
            <w:noProof/>
          </w:rPr>
          <w:delText>A.4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84</w:delText>
        </w:r>
      </w:del>
    </w:p>
    <w:p w:rsidR="005C4493" w:rsidDel="00507C93" w:rsidRDefault="00507C93">
      <w:pPr>
        <w:pStyle w:val="22"/>
        <w:rPr>
          <w:del w:id="969" w:author="xiaxu-chinatelecom" w:date="2021-05-24T08:56:00Z"/>
          <w:rFonts w:asciiTheme="minorHAnsi" w:eastAsiaTheme="minorEastAsia" w:hAnsiTheme="minorHAnsi" w:cstheme="minorBidi"/>
          <w:noProof/>
          <w:sz w:val="22"/>
          <w:szCs w:val="22"/>
        </w:rPr>
      </w:pPr>
      <w:del w:id="970" w:author="xiaxu-chinatelecom" w:date="2021-05-24T08:56:00Z">
        <w:r w:rsidDel="00507C93">
          <w:rPr>
            <w:noProof/>
          </w:rPr>
          <w:delText>A.5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84</w:delText>
        </w:r>
      </w:del>
    </w:p>
    <w:p w:rsidR="005C4493" w:rsidDel="00507C93" w:rsidRDefault="00507C93">
      <w:pPr>
        <w:pStyle w:val="22"/>
        <w:rPr>
          <w:del w:id="971" w:author="xiaxu-chinatelecom" w:date="2021-05-24T08:56:00Z"/>
          <w:rFonts w:asciiTheme="minorHAnsi" w:eastAsiaTheme="minorEastAsia" w:hAnsiTheme="minorHAnsi" w:cstheme="minorBidi"/>
          <w:noProof/>
          <w:sz w:val="22"/>
          <w:szCs w:val="22"/>
        </w:rPr>
      </w:pPr>
      <w:del w:id="972" w:author="xiaxu-chinatelecom" w:date="2021-05-24T08:56:00Z">
        <w:r w:rsidDel="00507C93">
          <w:rPr>
            <w:noProof/>
          </w:rPr>
          <w:delText>A.6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84</w:delText>
        </w:r>
      </w:del>
    </w:p>
    <w:p w:rsidR="005C4493" w:rsidDel="00507C93" w:rsidRDefault="00507C93">
      <w:pPr>
        <w:pStyle w:val="90"/>
        <w:rPr>
          <w:del w:id="973" w:author="xiaxu-chinatelecom" w:date="2021-05-24T08:56:00Z"/>
          <w:rFonts w:asciiTheme="minorHAnsi" w:eastAsiaTheme="minorEastAsia" w:hAnsiTheme="minorHAnsi" w:cstheme="minorBidi"/>
          <w:b w:val="0"/>
          <w:noProof/>
          <w:szCs w:val="22"/>
        </w:rPr>
      </w:pPr>
      <w:del w:id="974" w:author="xiaxu-chinatelecom" w:date="2021-05-24T08:56:00Z">
        <w:r w:rsidDel="00507C93">
          <w:rPr>
            <w:noProof/>
          </w:rPr>
          <w:delText xml:space="preserve">Annex </w:delText>
        </w:r>
        <w:r w:rsidDel="00507C93">
          <w:rPr>
            <w:rFonts w:eastAsia="宋体"/>
            <w:noProof/>
            <w:lang w:eastAsia="zh-CN"/>
          </w:rPr>
          <w:delText>B</w:delText>
        </w:r>
        <w:r w:rsidDel="00507C93">
          <w:rPr>
            <w:noProof/>
          </w:rPr>
          <w:delText>: Change history</w:delText>
        </w:r>
        <w:r w:rsidDel="00507C93">
          <w:rPr>
            <w:noProof/>
          </w:rPr>
          <w:tab/>
          <w:delText>85</w:delText>
        </w:r>
      </w:del>
    </w:p>
    <w:p w:rsidR="005C4493" w:rsidRDefault="00507C93">
      <w:r>
        <w:rPr>
          <w:rFonts w:eastAsiaTheme="minorEastAsia"/>
          <w:sz w:val="22"/>
        </w:rPr>
        <w:fldChar w:fldCharType="end"/>
      </w:r>
    </w:p>
    <w:p w:rsidR="005C4493" w:rsidRDefault="00507C93">
      <w:pPr>
        <w:pStyle w:val="1"/>
        <w:numPr>
          <w:ilvl w:val="0"/>
          <w:numId w:val="0"/>
        </w:numPr>
      </w:pPr>
      <w:r>
        <w:rPr>
          <w:lang w:eastAsia="zh-CN"/>
        </w:rPr>
        <w:br w:type="page"/>
      </w:r>
      <w:bookmarkStart w:id="975" w:name="_Toc27761152"/>
      <w:bookmarkStart w:id="976" w:name="_Toc72738981"/>
      <w:r>
        <w:lastRenderedPageBreak/>
        <w:t>Foreword</w:t>
      </w:r>
      <w:bookmarkEnd w:id="975"/>
      <w:bookmarkEnd w:id="976"/>
    </w:p>
    <w:p w:rsidR="005C4493" w:rsidRDefault="00507C93">
      <w:r>
        <w:t>This Technical Report has been produced by the 3</w:t>
      </w:r>
      <w:r>
        <w:rPr>
          <w:vertAlign w:val="superscript"/>
        </w:rPr>
        <w:t>rd</w:t>
      </w:r>
      <w:r>
        <w:t xml:space="preserve"> Generation Partnership Project (3GPP).</w:t>
      </w:r>
    </w:p>
    <w:p w:rsidR="005C4493" w:rsidRDefault="00507C93">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5C4493" w:rsidRDefault="00507C93">
      <w:pPr>
        <w:pStyle w:val="B1"/>
      </w:pPr>
      <w:r>
        <w:t xml:space="preserve">Version </w:t>
      </w:r>
      <w:proofErr w:type="spellStart"/>
      <w:r>
        <w:t>x.y.z</w:t>
      </w:r>
      <w:proofErr w:type="spellEnd"/>
    </w:p>
    <w:p w:rsidR="005C4493" w:rsidRDefault="00507C93">
      <w:pPr>
        <w:pStyle w:val="B1"/>
      </w:pPr>
      <w:proofErr w:type="gramStart"/>
      <w:r>
        <w:t>where</w:t>
      </w:r>
      <w:proofErr w:type="gramEnd"/>
      <w:r>
        <w:t>:</w:t>
      </w:r>
    </w:p>
    <w:p w:rsidR="005C4493" w:rsidRDefault="00507C93">
      <w:pPr>
        <w:pStyle w:val="B2"/>
      </w:pPr>
      <w:proofErr w:type="gramStart"/>
      <w:r>
        <w:t>x</w:t>
      </w:r>
      <w:proofErr w:type="gramEnd"/>
      <w:r>
        <w:tab/>
        <w:t>the first digit:</w:t>
      </w:r>
    </w:p>
    <w:p w:rsidR="005C4493" w:rsidRDefault="00507C93">
      <w:pPr>
        <w:pStyle w:val="B3"/>
      </w:pPr>
      <w:r>
        <w:t>1</w:t>
      </w:r>
      <w:r>
        <w:tab/>
        <w:t>presented to TSG for information;</w:t>
      </w:r>
    </w:p>
    <w:p w:rsidR="005C4493" w:rsidRDefault="00507C93">
      <w:pPr>
        <w:pStyle w:val="B3"/>
      </w:pPr>
      <w:r>
        <w:t>2</w:t>
      </w:r>
      <w:r>
        <w:tab/>
        <w:t>presented to TSG for approval;</w:t>
      </w:r>
    </w:p>
    <w:p w:rsidR="005C4493" w:rsidRDefault="00507C93">
      <w:pPr>
        <w:pStyle w:val="B3"/>
      </w:pPr>
      <w:r>
        <w:t>3</w:t>
      </w:r>
      <w:r>
        <w:tab/>
        <w:t>or greater indicates TSG approved document under change control.</w:t>
      </w:r>
    </w:p>
    <w:p w:rsidR="005C4493" w:rsidRDefault="00507C93">
      <w:pPr>
        <w:pStyle w:val="B2"/>
      </w:pPr>
      <w:proofErr w:type="gramStart"/>
      <w:r>
        <w:t>y</w:t>
      </w:r>
      <w:proofErr w:type="gramEnd"/>
      <w:r>
        <w:tab/>
        <w:t>the second digit is incremented for all changes of substance, i.e. technical enhancements, corrections, updates, etc.</w:t>
      </w:r>
    </w:p>
    <w:p w:rsidR="005C4493" w:rsidRDefault="00507C93">
      <w:pPr>
        <w:pStyle w:val="B2"/>
        <w:rPr>
          <w:rFonts w:eastAsia="宋体"/>
          <w:lang w:eastAsia="zh-CN"/>
        </w:rPr>
      </w:pPr>
      <w:proofErr w:type="gramStart"/>
      <w:r>
        <w:t>z</w:t>
      </w:r>
      <w:proofErr w:type="gramEnd"/>
      <w:r>
        <w:tab/>
        <w:t>the third digit is incremented when editorial only changes have been incorporated in the document.</w:t>
      </w:r>
    </w:p>
    <w:p w:rsidR="005C4493" w:rsidRDefault="00507C93">
      <w:pPr>
        <w:pStyle w:val="1"/>
        <w:numPr>
          <w:ilvl w:val="0"/>
          <w:numId w:val="0"/>
        </w:numPr>
      </w:pPr>
      <w:r>
        <w:br w:type="page"/>
      </w:r>
      <w:bookmarkStart w:id="977" w:name="_Toc27761153"/>
      <w:bookmarkStart w:id="978" w:name="_Toc72738982"/>
      <w:r>
        <w:lastRenderedPageBreak/>
        <w:t>1</w:t>
      </w:r>
      <w:r>
        <w:tab/>
        <w:t>Scope</w:t>
      </w:r>
      <w:bookmarkEnd w:id="977"/>
      <w:bookmarkEnd w:id="978"/>
    </w:p>
    <w:p w:rsidR="005C4493" w:rsidRDefault="00507C93">
      <w:pPr>
        <w:pStyle w:val="B1"/>
        <w:spacing w:after="0"/>
        <w:ind w:left="0" w:firstLine="0"/>
      </w:pPr>
      <w:r>
        <w:t xml:space="preserve">The present document is to address study use cases, potential new service requirements for 5G system to support smart grid including the following topics: </w:t>
      </w:r>
    </w:p>
    <w:p w:rsidR="005C4493" w:rsidRDefault="005C4493">
      <w:pPr>
        <w:pStyle w:val="B1"/>
        <w:spacing w:after="0"/>
        <w:ind w:left="420" w:firstLine="0"/>
        <w:rPr>
          <w:lang w:eastAsia="zh-CN"/>
        </w:rPr>
      </w:pPr>
    </w:p>
    <w:p w:rsidR="005C4493" w:rsidRDefault="00507C93">
      <w:pPr>
        <w:pStyle w:val="B1"/>
        <w:numPr>
          <w:ilvl w:val="0"/>
          <w:numId w:val="2"/>
        </w:numPr>
        <w:spacing w:after="120"/>
        <w:rPr>
          <w:lang w:val="en-US"/>
        </w:rPr>
      </w:pPr>
      <w:r>
        <w:rPr>
          <w:lang w:val="en-US"/>
        </w:rPr>
        <w:t xml:space="preserve">Smart Grid services, e.g. IEC standards, and their communications requirements including capacity, latency, availability, end-to-end </w:t>
      </w:r>
      <w:proofErr w:type="spellStart"/>
      <w:r>
        <w:rPr>
          <w:lang w:val="en-US"/>
        </w:rPr>
        <w:t>QoS</w:t>
      </w:r>
      <w:proofErr w:type="spellEnd"/>
      <w:r>
        <w:rPr>
          <w:lang w:val="en-US"/>
        </w:rPr>
        <w:t>, resilience/redundancy and security.</w:t>
      </w:r>
    </w:p>
    <w:p w:rsidR="005C4493" w:rsidRDefault="00507C93">
      <w:pPr>
        <w:pStyle w:val="B1"/>
        <w:numPr>
          <w:ilvl w:val="0"/>
          <w:numId w:val="2"/>
        </w:numPr>
        <w:spacing w:after="120"/>
        <w:rPr>
          <w:lang w:val="en-US"/>
        </w:rPr>
      </w:pPr>
      <w:r>
        <w:rPr>
          <w:lang w:val="en-US"/>
        </w:rPr>
        <w:t>Deployment requirements when considering constraints e.g. service lifetime, coverage (ubiquity), electromagnetic applicability (e.g. penetration, ability to operate in high EM environments,) etc.</w:t>
      </w:r>
    </w:p>
    <w:p w:rsidR="005C4493" w:rsidRDefault="00507C93">
      <w:pPr>
        <w:pStyle w:val="B1"/>
        <w:numPr>
          <w:ilvl w:val="0"/>
          <w:numId w:val="2"/>
        </w:numPr>
        <w:spacing w:after="120"/>
        <w:rPr>
          <w:lang w:val="en-US"/>
        </w:rPr>
      </w:pPr>
      <w:r>
        <w:rPr>
          <w:lang w:val="en-US"/>
        </w:rPr>
        <w:t xml:space="preserve">Additional requirements due to operational manageability – e.g. the ability to configure and </w:t>
      </w:r>
      <w:r>
        <w:t>monitor</w:t>
      </w:r>
      <w:r>
        <w:rPr>
          <w:lang w:val="en-US"/>
        </w:rPr>
        <w:t xml:space="preserve"> the real (achieved &amp; up to date) availability of virtual network topologies</w:t>
      </w:r>
    </w:p>
    <w:p w:rsidR="005C4493" w:rsidRDefault="00507C93">
      <w:pPr>
        <w:pStyle w:val="B1"/>
        <w:numPr>
          <w:ilvl w:val="0"/>
          <w:numId w:val="2"/>
        </w:numPr>
        <w:spacing w:after="120"/>
      </w:pPr>
      <w:r>
        <w:t xml:space="preserve">New Smart Grid use cases and potential service function requirements: e.g. on-demand power supply, distributed power supply system, distribution automation, higher accuracy power load measurement and control, meter automation, etc. </w:t>
      </w:r>
    </w:p>
    <w:p w:rsidR="005C4493" w:rsidRDefault="00507C93">
      <w:pPr>
        <w:pStyle w:val="B1"/>
        <w:numPr>
          <w:ilvl w:val="0"/>
          <w:numId w:val="2"/>
        </w:numPr>
      </w:pPr>
      <w:r>
        <w:t>Communication KPI and service requirements for enabling micro-grids, DER and specifically distributed generation (DG) that require 5G wireless communication (e.g. wind and solar energy generation, including scenarios at or near residential / consumer premises, etc.)</w:t>
      </w:r>
    </w:p>
    <w:p w:rsidR="005C4493" w:rsidRDefault="005C4493">
      <w:pPr>
        <w:pStyle w:val="B1"/>
        <w:ind w:left="0" w:firstLine="0"/>
        <w:rPr>
          <w:rFonts w:eastAsia="宋体"/>
          <w:lang w:eastAsia="zh-CN"/>
        </w:rPr>
      </w:pPr>
    </w:p>
    <w:p w:rsidR="005C4493" w:rsidRDefault="00507C93">
      <w:pPr>
        <w:pStyle w:val="1"/>
        <w:numPr>
          <w:ilvl w:val="0"/>
          <w:numId w:val="0"/>
        </w:numPr>
      </w:pPr>
      <w:bookmarkStart w:id="979" w:name="_Toc27761154"/>
      <w:bookmarkStart w:id="980" w:name="_Toc72738983"/>
      <w:r>
        <w:t>2</w:t>
      </w:r>
      <w:r>
        <w:tab/>
        <w:t>References</w:t>
      </w:r>
      <w:bookmarkEnd w:id="979"/>
      <w:bookmarkEnd w:id="980"/>
    </w:p>
    <w:p w:rsidR="005C4493" w:rsidRDefault="00507C93">
      <w:r>
        <w:t>The following documents contain provisions which, through reference in this text, constitute provisions of the present document.</w:t>
      </w:r>
    </w:p>
    <w:p w:rsidR="005C4493" w:rsidRDefault="00507C93">
      <w:pPr>
        <w:pStyle w:val="B1"/>
      </w:pPr>
      <w:r>
        <w:t>-</w:t>
      </w:r>
      <w:r>
        <w:tab/>
        <w:t>References are either specific (identified by date of publication, edition number, version number, etc.) or non</w:t>
      </w:r>
      <w:r>
        <w:noBreakHyphen/>
        <w:t>specific.</w:t>
      </w:r>
    </w:p>
    <w:p w:rsidR="005C4493" w:rsidRDefault="00507C93">
      <w:pPr>
        <w:pStyle w:val="B1"/>
      </w:pPr>
      <w:r>
        <w:t>-</w:t>
      </w:r>
      <w:r>
        <w:tab/>
        <w:t>For a specific reference, subsequent revisions do not apply.</w:t>
      </w:r>
    </w:p>
    <w:p w:rsidR="005C4493" w:rsidRDefault="00507C93">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rsidR="0004347B" w:rsidRDefault="0004347B" w:rsidP="0004347B">
      <w:pPr>
        <w:pStyle w:val="EX"/>
        <w:rPr>
          <w:ins w:id="981" w:author="xiaxu-chinatelecom" w:date="2021-05-24T16:10:00Z"/>
        </w:rPr>
      </w:pPr>
      <w:bookmarkStart w:id="982" w:name="_Toc46160417"/>
      <w:ins w:id="983" w:author="xiaxu-chinatelecom" w:date="2021-05-24T16:10:00Z">
        <w:r>
          <w:t>[1]</w:t>
        </w:r>
        <w:r>
          <w:tab/>
          <w:t>3GPP TR 21.905: "Vocabulary for 3GPP Specifications".</w:t>
        </w:r>
      </w:ins>
    </w:p>
    <w:p w:rsidR="0004347B" w:rsidRDefault="0004347B" w:rsidP="0004347B">
      <w:pPr>
        <w:pStyle w:val="EX"/>
        <w:rPr>
          <w:ins w:id="984" w:author="xiaxu-chinatelecom" w:date="2021-05-24T16:10:00Z"/>
        </w:rPr>
      </w:pPr>
      <w:ins w:id="985" w:author="xiaxu-chinatelecom" w:date="2021-05-24T16:10:00Z">
        <w:r>
          <w:t>[2]</w:t>
        </w:r>
        <w:r>
          <w:tab/>
        </w:r>
        <w:proofErr w:type="spellStart"/>
        <w:r>
          <w:t>SunWeiqing</w:t>
        </w:r>
        <w:proofErr w:type="spellEnd"/>
        <w:r>
          <w:t xml:space="preserve"> etc.  Generalized Energy Storage Control Strategies on User Side in Power Ancillary Service Market.  Automation of Electric Power System Vol.44 No.2 Jan.25, 2020</w:t>
        </w:r>
      </w:ins>
    </w:p>
    <w:p w:rsidR="0004347B" w:rsidRDefault="0004347B" w:rsidP="0004347B">
      <w:pPr>
        <w:pStyle w:val="EX"/>
        <w:rPr>
          <w:ins w:id="986" w:author="xiaxu-chinatelecom" w:date="2021-05-24T16:10:00Z"/>
        </w:rPr>
      </w:pPr>
      <w:ins w:id="987" w:author="xiaxu-chinatelecom" w:date="2021-05-24T16:10:00Z">
        <w:r>
          <w:t>[3]</w:t>
        </w:r>
        <w:r>
          <w:tab/>
          <w:t>IEEE C37.2-2008 IEEE Standard Electrical Power System Device Function Numbers, Acronyms, and Contact Designations.</w:t>
        </w:r>
      </w:ins>
    </w:p>
    <w:p w:rsidR="0004347B" w:rsidRDefault="0004347B" w:rsidP="0004347B">
      <w:pPr>
        <w:pStyle w:val="EX"/>
        <w:rPr>
          <w:ins w:id="988" w:author="xiaxu-chinatelecom" w:date="2021-05-24T16:10:00Z"/>
        </w:rPr>
      </w:pPr>
      <w:ins w:id="989" w:author="xiaxu-chinatelecom" w:date="2021-05-24T16:10:00Z">
        <w:r>
          <w:t>[4]</w:t>
        </w:r>
        <w:r>
          <w:tab/>
          <w:t>IEC TR 61850-90-1:2010, Communication Networks and Systems for Power Utility automation – Part 90-1: Use of IEC61850 for the communication between substations.</w:t>
        </w:r>
      </w:ins>
    </w:p>
    <w:p w:rsidR="0004347B" w:rsidRDefault="0004347B" w:rsidP="0004347B">
      <w:pPr>
        <w:pStyle w:val="EX"/>
        <w:rPr>
          <w:ins w:id="990" w:author="xiaxu-chinatelecom" w:date="2021-05-24T16:10:00Z"/>
        </w:rPr>
      </w:pPr>
      <w:ins w:id="991" w:author="xiaxu-chinatelecom" w:date="2021-05-24T16:10:00Z">
        <w:r>
          <w:t>[5]</w:t>
        </w:r>
        <w:r>
          <w:tab/>
          <w:t>IEEE 1588-2019 – IEEE Standard for a precision clock synchronization protocol for networked measurement and control systems.</w:t>
        </w:r>
      </w:ins>
    </w:p>
    <w:p w:rsidR="0004347B" w:rsidRDefault="0004347B" w:rsidP="0004347B">
      <w:pPr>
        <w:pStyle w:val="EX"/>
        <w:rPr>
          <w:ins w:id="992" w:author="xiaxu-chinatelecom" w:date="2021-05-24T16:10:00Z"/>
        </w:rPr>
      </w:pPr>
      <w:ins w:id="993" w:author="xiaxu-chinatelecom" w:date="2021-05-24T16:10:00Z">
        <w:r>
          <w:t>[6]</w:t>
        </w:r>
        <w:r>
          <w:tab/>
          <w:t>IEEE Guide for Application of Digital Line Current Differential Relays Using Digital Communication.</w:t>
        </w:r>
      </w:ins>
    </w:p>
    <w:p w:rsidR="0004347B" w:rsidRDefault="0004347B" w:rsidP="0004347B">
      <w:pPr>
        <w:pStyle w:val="EX"/>
        <w:rPr>
          <w:ins w:id="994" w:author="xiaxu-chinatelecom" w:date="2021-05-24T16:10:00Z"/>
        </w:rPr>
      </w:pPr>
      <w:ins w:id="995" w:author="xiaxu-chinatelecom" w:date="2021-05-24T16:10:00Z">
        <w:r>
          <w:t>[7]</w:t>
        </w:r>
        <w:r>
          <w:tab/>
          <w:t>61850-9-3-2016 – IEC/IEEE International Standard - Communication Networks and Systems for Power Utility automation – Part 90-3: Precision time protocol profile for power utility</w:t>
        </w:r>
      </w:ins>
    </w:p>
    <w:p w:rsidR="0004347B" w:rsidRDefault="0004347B" w:rsidP="0004347B">
      <w:pPr>
        <w:pStyle w:val="EX"/>
        <w:rPr>
          <w:ins w:id="996" w:author="xiaxu-chinatelecom" w:date="2021-05-24T16:10:00Z"/>
        </w:rPr>
      </w:pPr>
      <w:ins w:id="997" w:author="xiaxu-chinatelecom" w:date="2021-05-24T16:10:00Z">
        <w:r>
          <w:t>[8]</w:t>
        </w:r>
        <w:r>
          <w:tab/>
          <w:t>3GPP TR 22.804: "Study on Communication for Automation in Vertical domains (CAV)".</w:t>
        </w:r>
      </w:ins>
    </w:p>
    <w:p w:rsidR="0004347B" w:rsidRDefault="0004347B" w:rsidP="0004347B">
      <w:pPr>
        <w:pStyle w:val="EX"/>
        <w:rPr>
          <w:ins w:id="998" w:author="xiaxu-chinatelecom" w:date="2021-05-24T16:10:00Z"/>
        </w:rPr>
      </w:pPr>
      <w:ins w:id="999" w:author="xiaxu-chinatelecom" w:date="2021-05-24T16:10:00Z">
        <w:r>
          <w:t>[9]</w:t>
        </w:r>
        <w:r>
          <w:tab/>
        </w:r>
        <w:proofErr w:type="spellStart"/>
        <w:r>
          <w:t>Sendin</w:t>
        </w:r>
        <w:proofErr w:type="spellEnd"/>
        <w:r>
          <w:t xml:space="preserve">, A., </w:t>
        </w:r>
        <w:proofErr w:type="gramStart"/>
        <w:r>
          <w:t>et</w:t>
        </w:r>
        <w:proofErr w:type="gramEnd"/>
        <w:r>
          <w:t xml:space="preserve">. al., "Telecommunication Networks for the Smart Grid," </w:t>
        </w:r>
        <w:proofErr w:type="spellStart"/>
        <w:r>
          <w:t>Artech</w:t>
        </w:r>
        <w:proofErr w:type="spellEnd"/>
        <w:r>
          <w:t xml:space="preserve"> House, 2016.</w:t>
        </w:r>
      </w:ins>
    </w:p>
    <w:p w:rsidR="0004347B" w:rsidRDefault="0004347B" w:rsidP="0004347B">
      <w:pPr>
        <w:pStyle w:val="EX"/>
        <w:rPr>
          <w:ins w:id="1000" w:author="xiaxu-chinatelecom" w:date="2021-05-24T16:10:00Z"/>
        </w:rPr>
      </w:pPr>
      <w:ins w:id="1001" w:author="xiaxu-chinatelecom" w:date="2021-05-24T16:10:00Z">
        <w:r>
          <w:t>[10]</w:t>
        </w:r>
        <w:r>
          <w:tab/>
        </w:r>
        <w:proofErr w:type="spellStart"/>
        <w:r>
          <w:t>Goel</w:t>
        </w:r>
        <w:proofErr w:type="spellEnd"/>
        <w:r>
          <w:t>, S., S. F. Bush, and D. Bakken, (eds.), IEEE Vision for Smart Grid Communications: 2030 and Beyond, New York: IEEE, 2013.</w:t>
        </w:r>
      </w:ins>
    </w:p>
    <w:p w:rsidR="0004347B" w:rsidRDefault="0004347B" w:rsidP="0004347B">
      <w:pPr>
        <w:pStyle w:val="EX"/>
        <w:rPr>
          <w:ins w:id="1002" w:author="xiaxu-chinatelecom" w:date="2021-05-24T16:10:00Z"/>
        </w:rPr>
      </w:pPr>
      <w:ins w:id="1003" w:author="xiaxu-chinatelecom" w:date="2021-05-24T16:10:00Z">
        <w:r>
          <w:lastRenderedPageBreak/>
          <w:t>[11]</w:t>
        </w:r>
        <w:r>
          <w:tab/>
          <w:t>US Department of Energy, "Communications Requirements of Smart Grid Technologies, 2010", accessed 14.08.20, http://energy.gov/sites/prod/files/gcprod/documents/Smart_Grid_Communications_Requirements_Report_10-05-2010.pdf</w:t>
        </w:r>
      </w:ins>
    </w:p>
    <w:p w:rsidR="0004347B" w:rsidRDefault="0004347B" w:rsidP="0004347B">
      <w:pPr>
        <w:pStyle w:val="EX"/>
        <w:rPr>
          <w:ins w:id="1004" w:author="xiaxu-chinatelecom" w:date="2021-05-24T16:10:00Z"/>
        </w:rPr>
      </w:pPr>
      <w:ins w:id="1005" w:author="xiaxu-chinatelecom" w:date="2021-05-24T16:10:00Z">
        <w:r>
          <w:t>[12]</w:t>
        </w:r>
        <w:r>
          <w:tab/>
          <w:t>IT Process Wiki – The ITIL Wiki</w:t>
        </w:r>
        <w:proofErr w:type="gramStart"/>
        <w:r>
          <w:t>:.</w:t>
        </w:r>
        <w:proofErr w:type="gramEnd"/>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ins>
    </w:p>
    <w:p w:rsidR="0004347B" w:rsidRDefault="0004347B" w:rsidP="0004347B">
      <w:pPr>
        <w:pStyle w:val="EX"/>
        <w:rPr>
          <w:ins w:id="1006" w:author="xiaxu-chinatelecom" w:date="2021-05-24T16:10:00Z"/>
        </w:rPr>
      </w:pPr>
      <w:ins w:id="1007" w:author="xiaxu-chinatelecom" w:date="2021-05-24T16:10:00Z">
        <w:r>
          <w:t>[13]</w:t>
        </w:r>
        <w:r>
          <w:tab/>
          <w:t xml:space="preserve">Incident Management: </w:t>
        </w:r>
        <w:r>
          <w:fldChar w:fldCharType="begin"/>
        </w:r>
        <w:r>
          <w:instrText xml:space="preserve"> HYPERLINK "https://wiki.en.it-processmaps.com/index.php/Incident_Management" </w:instrText>
        </w:r>
        <w:r>
          <w:fldChar w:fldCharType="separate"/>
        </w:r>
        <w:r>
          <w:t>https://wiki.en.it-processmaps.com/index.php/Incident_Management</w:t>
        </w:r>
        <w:r>
          <w:fldChar w:fldCharType="end"/>
        </w:r>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ins>
    </w:p>
    <w:p w:rsidR="0004347B" w:rsidRDefault="0004347B" w:rsidP="0004347B">
      <w:pPr>
        <w:pStyle w:val="EX"/>
        <w:rPr>
          <w:ins w:id="1008" w:author="xiaxu-chinatelecom" w:date="2021-05-24T16:10:00Z"/>
        </w:rPr>
      </w:pPr>
      <w:ins w:id="1009" w:author="xiaxu-chinatelecom" w:date="2021-05-24T16:10:00Z">
        <w:r>
          <w:t>[14]</w:t>
        </w:r>
        <w:r>
          <w:tab/>
          <w:t xml:space="preserve">Change Management: </w:t>
        </w:r>
        <w:r>
          <w:fldChar w:fldCharType="begin"/>
        </w:r>
        <w:r>
          <w:instrText xml:space="preserve"> HYPERLINK "https://wiki.en.it-processmaps.com/index.php/Change_Management" </w:instrText>
        </w:r>
        <w:r>
          <w:fldChar w:fldCharType="separate"/>
        </w:r>
        <w:r>
          <w:t>https://wiki.en.it-processmaps.com/index.php/Change_Management</w:t>
        </w:r>
        <w:r>
          <w:fldChar w:fldCharType="end"/>
        </w:r>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ins>
    </w:p>
    <w:p w:rsidR="0004347B" w:rsidRDefault="0004347B" w:rsidP="0004347B">
      <w:pPr>
        <w:pStyle w:val="EX"/>
        <w:rPr>
          <w:ins w:id="1010" w:author="xiaxu-chinatelecom" w:date="2021-05-24T16:10:00Z"/>
        </w:rPr>
      </w:pPr>
      <w:ins w:id="1011" w:author="xiaxu-chinatelecom" w:date="2021-05-24T16:10:00Z">
        <w:r>
          <w:t>[15]</w:t>
        </w:r>
        <w:r>
          <w:tab/>
          <w:t xml:space="preserve">Service Asset and Configuration Management: </w:t>
        </w:r>
        <w:r>
          <w:fldChar w:fldCharType="begin"/>
        </w:r>
        <w:r>
          <w:instrText xml:space="preserve"> HYPERLINK "https://wiki.en.it-processmaps.com/index.php/Service_Asset_and_Configuration_Management" </w:instrText>
        </w:r>
        <w:r>
          <w:fldChar w:fldCharType="separate"/>
        </w:r>
        <w:r>
          <w:t>https://wiki.en.it-processmaps.com/index.php/Service_Asset_and_Configuration_Management</w:t>
        </w:r>
        <w:r>
          <w:fldChar w:fldCharType="end"/>
        </w:r>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ins>
    </w:p>
    <w:p w:rsidR="0004347B" w:rsidRDefault="0004347B" w:rsidP="0004347B">
      <w:pPr>
        <w:pStyle w:val="EX"/>
        <w:rPr>
          <w:ins w:id="1012" w:author="xiaxu-chinatelecom" w:date="2021-05-24T16:10:00Z"/>
        </w:rPr>
      </w:pPr>
      <w:ins w:id="1013" w:author="xiaxu-chinatelecom" w:date="2021-05-24T16:10:00Z">
        <w:r>
          <w:t>[16]</w:t>
        </w:r>
        <w:r>
          <w:tab/>
          <w:t>Open PLC European Research Alliance (OPERA). https://cordis.europa.eu/project/id/026920</w:t>
        </w:r>
      </w:ins>
    </w:p>
    <w:p w:rsidR="0004347B" w:rsidRDefault="0004347B" w:rsidP="0004347B">
      <w:pPr>
        <w:pStyle w:val="EX"/>
        <w:rPr>
          <w:ins w:id="1014" w:author="xiaxu-chinatelecom" w:date="2021-05-24T16:10:00Z"/>
        </w:rPr>
      </w:pPr>
      <w:ins w:id="1015" w:author="xiaxu-chinatelecom" w:date="2021-05-24T16:10:00Z">
        <w:r>
          <w:t>[17]</w:t>
        </w:r>
        <w:r>
          <w:tab/>
          <w:t>"Applications of ITU-T G.9960, ITU-T G.9961 transceivers for Smart Grid applications: Advanced metering infrastructure, energy management in the home and electric vehicles", 06/2020. https://www.itu.int/dms_pub/itu-t/opb/tut/T-TUT-HOME-2010-PDF-E.pdf</w:t>
        </w:r>
      </w:ins>
    </w:p>
    <w:p w:rsidR="0004347B" w:rsidRDefault="0004347B" w:rsidP="0004347B">
      <w:pPr>
        <w:keepLines/>
        <w:ind w:left="1702" w:hanging="1418"/>
        <w:rPr>
          <w:ins w:id="1016" w:author="xiaxu-chinatelecom" w:date="2021-05-24T16:10:00Z"/>
        </w:rPr>
      </w:pPr>
      <w:ins w:id="1017" w:author="xiaxu-chinatelecom" w:date="2021-05-24T16:10:00Z">
        <w:r>
          <w:t>[18]</w:t>
        </w:r>
        <w:r>
          <w:tab/>
          <w:t xml:space="preserve">M. Amin and A. </w:t>
        </w:r>
        <w:proofErr w:type="spellStart"/>
        <w:r>
          <w:t>Giacomoni</w:t>
        </w:r>
        <w:proofErr w:type="spellEnd"/>
        <w:r>
          <w:t>, "Toward more secure, stronger and smarter electric power grids," IEEE PES’11, 2011.</w:t>
        </w:r>
      </w:ins>
    </w:p>
    <w:p w:rsidR="0004347B" w:rsidRDefault="0004347B" w:rsidP="0004347B">
      <w:pPr>
        <w:keepLines/>
        <w:ind w:left="1702" w:hanging="1418"/>
        <w:rPr>
          <w:ins w:id="1018" w:author="xiaxu-chinatelecom" w:date="2021-05-24T16:10:00Z"/>
        </w:rPr>
      </w:pPr>
      <w:ins w:id="1019" w:author="xiaxu-chinatelecom" w:date="2021-05-24T16:10:00Z">
        <w:r>
          <w:t>[19]</w:t>
        </w:r>
        <w:r>
          <w:tab/>
          <w:t xml:space="preserve">Eric D. Knapp, Raj </w:t>
        </w:r>
        <w:proofErr w:type="spellStart"/>
        <w:r>
          <w:t>Samani</w:t>
        </w:r>
        <w:proofErr w:type="spellEnd"/>
        <w:r>
          <w:t>, "Smart Grid Network Architecture", "Applied Cyber Security and the Smart Grid", 2013</w:t>
        </w:r>
      </w:ins>
    </w:p>
    <w:p w:rsidR="0004347B" w:rsidRDefault="0004347B" w:rsidP="0004347B">
      <w:pPr>
        <w:keepLines/>
        <w:ind w:left="1702" w:hanging="1418"/>
        <w:rPr>
          <w:ins w:id="1020" w:author="xiaxu-chinatelecom" w:date="2021-05-24T16:10:00Z"/>
        </w:rPr>
      </w:pPr>
      <w:ins w:id="1021" w:author="xiaxu-chinatelecom" w:date="2021-05-24T16:10:00Z">
        <w:r>
          <w:t>[20]</w:t>
        </w:r>
        <w:r>
          <w:tab/>
          <w:t xml:space="preserve">5G DNA White Paper: "5GDN@Smart Grid White Paper: Requirements, Technologies, and Practices" https://www.5gdna.org/ </w:t>
        </w:r>
      </w:ins>
    </w:p>
    <w:p w:rsidR="0004347B" w:rsidRDefault="0004347B" w:rsidP="0004347B">
      <w:pPr>
        <w:pStyle w:val="EX"/>
        <w:jc w:val="both"/>
        <w:rPr>
          <w:ins w:id="1022" w:author="xiaxu-chinatelecom" w:date="2021-05-24T16:10:00Z"/>
          <w:color w:val="000000"/>
        </w:rPr>
      </w:pPr>
      <w:ins w:id="1023" w:author="xiaxu-chinatelecom" w:date="2021-05-24T16:10:00Z">
        <w:r>
          <w:t>[21]</w:t>
        </w:r>
        <w:r>
          <w:tab/>
        </w:r>
        <w:r>
          <w:rPr>
            <w:rFonts w:ascii="TimesNewRomanPSMT" w:hAnsi="TimesNewRomanPSMT" w:cs="TimesNewRomanPSMT"/>
            <w:lang w:val="en-US" w:eastAsia="zh-CN"/>
          </w:rPr>
          <w:t xml:space="preserve">IEEE </w:t>
        </w:r>
        <w:proofErr w:type="spellStart"/>
        <w:proofErr w:type="gramStart"/>
        <w:r>
          <w:rPr>
            <w:rFonts w:ascii="TimesNewRomanPSMT" w:hAnsi="TimesNewRomanPSMT" w:cs="TimesNewRomanPSMT"/>
            <w:lang w:val="en-US" w:eastAsia="zh-CN"/>
          </w:rPr>
          <w:t>Std</w:t>
        </w:r>
        <w:proofErr w:type="spellEnd"/>
        <w:proofErr w:type="gramEnd"/>
        <w:r>
          <w:rPr>
            <w:rFonts w:ascii="TimesNewRomanPSMT" w:hAnsi="TimesNewRomanPSMT" w:cs="TimesNewRomanPSMT"/>
            <w:lang w:val="en-US" w:eastAsia="zh-CN"/>
          </w:rPr>
          <w:t xml:space="preserve"> </w:t>
        </w:r>
        <w:r>
          <w:rPr>
            <w:color w:val="000000"/>
            <w:lang w:val="en-US" w:eastAsia="zh-CN"/>
          </w:rPr>
          <w:t xml:space="preserve">1344™-1995 (R2001), IEEE Standard for </w:t>
        </w:r>
        <w:proofErr w:type="spellStart"/>
        <w:r>
          <w:rPr>
            <w:color w:val="000000"/>
            <w:lang w:val="en-US" w:eastAsia="zh-CN"/>
          </w:rPr>
          <w:t>Synchrophasors</w:t>
        </w:r>
        <w:proofErr w:type="spellEnd"/>
        <w:r>
          <w:rPr>
            <w:color w:val="000000"/>
            <w:lang w:val="en-US" w:eastAsia="zh-CN"/>
          </w:rPr>
          <w:t xml:space="preserve"> for Power Systems</w:t>
        </w:r>
      </w:ins>
    </w:p>
    <w:p w:rsidR="0004347B" w:rsidRDefault="0004347B" w:rsidP="0004347B">
      <w:pPr>
        <w:pStyle w:val="EX"/>
        <w:jc w:val="both"/>
        <w:rPr>
          <w:ins w:id="1024" w:author="xiaxu-chinatelecom" w:date="2021-05-24T16:10:00Z"/>
          <w:color w:val="000000"/>
          <w:shd w:val="clear" w:color="auto" w:fill="FFFFFF"/>
        </w:rPr>
      </w:pPr>
      <w:ins w:id="1025" w:author="xiaxu-chinatelecom" w:date="2021-05-24T16:10:00Z">
        <w:r>
          <w:rPr>
            <w:color w:val="000000"/>
            <w:shd w:val="clear" w:color="auto" w:fill="FFFFFF"/>
          </w:rPr>
          <w:t>[22]</w:t>
        </w:r>
        <w:r>
          <w:rPr>
            <w:color w:val="000000"/>
            <w:shd w:val="clear" w:color="auto" w:fill="FFFFFF"/>
          </w:rPr>
          <w:tab/>
        </w:r>
        <w:r>
          <w:rPr>
            <w:color w:val="000000"/>
            <w:lang w:val="en-US" w:eastAsia="zh-CN"/>
          </w:rPr>
          <w:t xml:space="preserve">IEEE </w:t>
        </w:r>
        <w:proofErr w:type="spellStart"/>
        <w:proofErr w:type="gramStart"/>
        <w:r>
          <w:rPr>
            <w:color w:val="000000"/>
            <w:lang w:val="en-US" w:eastAsia="zh-CN"/>
          </w:rPr>
          <w:t>Std</w:t>
        </w:r>
        <w:proofErr w:type="spellEnd"/>
        <w:proofErr w:type="gramEnd"/>
        <w:r>
          <w:rPr>
            <w:color w:val="000000"/>
            <w:lang w:val="en-US" w:eastAsia="zh-CN"/>
          </w:rPr>
          <w:t xml:space="preserve"> C37.118™-2011, IEEE Standard for </w:t>
        </w:r>
        <w:proofErr w:type="spellStart"/>
        <w:r>
          <w:rPr>
            <w:color w:val="000000"/>
            <w:lang w:val="en-US" w:eastAsia="zh-CN"/>
          </w:rPr>
          <w:t>Synchrophasors</w:t>
        </w:r>
        <w:proofErr w:type="spellEnd"/>
        <w:r>
          <w:rPr>
            <w:color w:val="000000"/>
            <w:lang w:val="en-US" w:eastAsia="zh-CN"/>
          </w:rPr>
          <w:t xml:space="preserve"> for Power Systems</w:t>
        </w:r>
      </w:ins>
    </w:p>
    <w:p w:rsidR="0004347B" w:rsidRDefault="0004347B" w:rsidP="0004347B">
      <w:pPr>
        <w:pStyle w:val="EX"/>
        <w:jc w:val="both"/>
        <w:rPr>
          <w:ins w:id="1026" w:author="xiaxu-chinatelecom" w:date="2021-05-24T16:10:00Z"/>
        </w:rPr>
      </w:pPr>
      <w:ins w:id="1027" w:author="xiaxu-chinatelecom" w:date="2021-05-24T16:10:00Z">
        <w:r>
          <w:t>[23]</w:t>
        </w:r>
        <w:r>
          <w:tab/>
          <w:t xml:space="preserve">IEEE </w:t>
        </w:r>
        <w:proofErr w:type="spellStart"/>
        <w:proofErr w:type="gramStart"/>
        <w:r>
          <w:t>Std</w:t>
        </w:r>
        <w:proofErr w:type="spellEnd"/>
        <w:proofErr w:type="gramEnd"/>
        <w:r>
          <w:t xml:space="preserve"> 1588-2008, Precision Clock Synchronization Protocol for Networked Measurement and Control Systems</w:t>
        </w:r>
      </w:ins>
    </w:p>
    <w:p w:rsidR="0004347B" w:rsidRDefault="0004347B" w:rsidP="0004347B">
      <w:pPr>
        <w:pStyle w:val="EX"/>
        <w:spacing w:after="120"/>
        <w:ind w:left="1699" w:hanging="1411"/>
        <w:rPr>
          <w:ins w:id="1028" w:author="xiaxu-chinatelecom" w:date="2021-05-24T16:10:00Z"/>
          <w:rFonts w:eastAsia="宋体"/>
          <w:lang w:val="en-US"/>
        </w:rPr>
      </w:pPr>
      <w:ins w:id="1029" w:author="xiaxu-chinatelecom" w:date="2021-05-24T16:10:00Z">
        <w:r>
          <w:t>[24]</w:t>
        </w:r>
        <w:r>
          <w:tab/>
          <w:t xml:space="preserve">IEEE </w:t>
        </w:r>
        <w:proofErr w:type="spellStart"/>
        <w:r>
          <w:t>Std</w:t>
        </w:r>
        <w:proofErr w:type="spellEnd"/>
        <w:r>
          <w:t xml:space="preserve"> C37.238-2011, </w:t>
        </w:r>
        <w:r>
          <w:rPr>
            <w:rFonts w:eastAsia="宋体"/>
            <w:lang w:val="en-US"/>
          </w:rPr>
          <w:t xml:space="preserve">IEEE Standard Profile for Use of IEEE </w:t>
        </w:r>
        <w:proofErr w:type="spellStart"/>
        <w:proofErr w:type="gramStart"/>
        <w:r>
          <w:rPr>
            <w:rFonts w:eastAsia="宋体"/>
            <w:lang w:val="en-US"/>
          </w:rPr>
          <w:t>Std</w:t>
        </w:r>
        <w:proofErr w:type="spellEnd"/>
        <w:proofErr w:type="gramEnd"/>
        <w:r>
          <w:rPr>
            <w:rFonts w:eastAsia="宋体"/>
            <w:lang w:val="en-US"/>
          </w:rPr>
          <w:t xml:space="preserve"> 1588™ Precision Time Protocol in Power System Applications.</w:t>
        </w:r>
      </w:ins>
    </w:p>
    <w:p w:rsidR="0004347B" w:rsidRDefault="0004347B" w:rsidP="0004347B">
      <w:pPr>
        <w:pStyle w:val="EX"/>
        <w:ind w:left="1680" w:hanging="1396"/>
        <w:rPr>
          <w:ins w:id="1030" w:author="xiaxu-chinatelecom" w:date="2021-05-24T16:10:00Z"/>
        </w:rPr>
      </w:pPr>
      <w:ins w:id="1031" w:author="xiaxu-chinatelecom" w:date="2021-05-24T16:10:00Z">
        <w:r>
          <w:t>[25]</w:t>
        </w:r>
        <w:r>
          <w:tab/>
          <w:t xml:space="preserve">IEEE </w:t>
        </w:r>
        <w:proofErr w:type="spellStart"/>
        <w:r>
          <w:t>Std</w:t>
        </w:r>
        <w:proofErr w:type="spellEnd"/>
        <w:r>
          <w:t xml:space="preserve"> C37.224-2013</w:t>
        </w:r>
      </w:ins>
    </w:p>
    <w:p w:rsidR="0004347B" w:rsidRDefault="0004347B" w:rsidP="0004347B">
      <w:pPr>
        <w:pStyle w:val="EX"/>
        <w:shd w:val="clear" w:color="auto" w:fill="FFFFFF"/>
        <w:spacing w:after="192"/>
        <w:ind w:left="1680" w:hanging="1396"/>
        <w:rPr>
          <w:ins w:id="1032" w:author="xiaxu-chinatelecom" w:date="2021-05-24T16:10:00Z"/>
          <w:color w:val="000000"/>
          <w:lang w:val="en-US"/>
        </w:rPr>
      </w:pPr>
      <w:ins w:id="1033" w:author="xiaxu-chinatelecom" w:date="2021-05-24T16:10:00Z">
        <w:r>
          <w:rPr>
            <w:color w:val="000000"/>
            <w:shd w:val="clear" w:color="auto" w:fill="FFFFFF"/>
          </w:rPr>
          <w:t>[26]</w:t>
        </w:r>
        <w:r>
          <w:rPr>
            <w:color w:val="000000"/>
            <w:shd w:val="clear" w:color="auto" w:fill="FFFFFF"/>
          </w:rPr>
          <w:tab/>
          <w:t xml:space="preserve">IEC 61850-90-5:2012, use of IEC 61850 to transmit </w:t>
        </w:r>
        <w:proofErr w:type="spellStart"/>
        <w:r>
          <w:rPr>
            <w:rFonts w:eastAsia="宋体"/>
            <w:color w:val="000000"/>
            <w:lang w:val="en-US"/>
          </w:rPr>
          <w:t>Synchrophasors</w:t>
        </w:r>
        <w:proofErr w:type="spellEnd"/>
        <w:r>
          <w:rPr>
            <w:rFonts w:eastAsia="宋体"/>
            <w:color w:val="000000"/>
            <w:lang w:val="en-US"/>
          </w:rPr>
          <w:t xml:space="preserve"> </w:t>
        </w:r>
        <w:r>
          <w:rPr>
            <w:color w:val="000000"/>
            <w:shd w:val="clear" w:color="auto" w:fill="FFFFFF"/>
          </w:rPr>
          <w:t>information according to IEEE C37.118</w:t>
        </w:r>
      </w:ins>
    </w:p>
    <w:p w:rsidR="0004347B" w:rsidRDefault="0004347B" w:rsidP="0004347B">
      <w:pPr>
        <w:pStyle w:val="EX"/>
        <w:jc w:val="both"/>
        <w:rPr>
          <w:ins w:id="1034" w:author="xiaxu-chinatelecom" w:date="2021-05-24T16:10:00Z"/>
          <w:shd w:val="clear" w:color="auto" w:fill="FFFFFF"/>
        </w:rPr>
      </w:pPr>
      <w:ins w:id="1035" w:author="xiaxu-chinatelecom" w:date="2021-05-24T16:10:00Z">
        <w:r>
          <w:t>[27]</w:t>
        </w:r>
        <w:r>
          <w:tab/>
        </w:r>
        <w:r>
          <w:rPr>
            <w:color w:val="000000"/>
            <w:lang w:val="en-US" w:eastAsia="zh-CN"/>
          </w:rPr>
          <w:t xml:space="preserve">IEEE </w:t>
        </w:r>
        <w:proofErr w:type="spellStart"/>
        <w:r>
          <w:rPr>
            <w:color w:val="000000"/>
            <w:lang w:val="en-US" w:eastAsia="zh-CN"/>
          </w:rPr>
          <w:t>Std</w:t>
        </w:r>
        <w:proofErr w:type="spellEnd"/>
        <w:r>
          <w:rPr>
            <w:color w:val="000000"/>
            <w:lang w:val="en-US" w:eastAsia="zh-CN"/>
          </w:rPr>
          <w:t xml:space="preserve"> C37.118.1a-2014: amendment 1 with modification of selected performance requirements.</w:t>
        </w:r>
      </w:ins>
    </w:p>
    <w:p w:rsidR="0004347B" w:rsidRDefault="0004347B" w:rsidP="0004347B">
      <w:pPr>
        <w:pStyle w:val="EX"/>
        <w:ind w:left="1680" w:hanging="1396"/>
        <w:rPr>
          <w:ins w:id="1036" w:author="xiaxu-chinatelecom" w:date="2021-05-24T16:10:00Z"/>
        </w:rPr>
      </w:pPr>
      <w:ins w:id="1037" w:author="xiaxu-chinatelecom" w:date="2021-05-24T16:10:00Z">
        <w:r>
          <w:t>[28]</w:t>
        </w:r>
        <w:r>
          <w:tab/>
          <w:t xml:space="preserve">IEEE </w:t>
        </w:r>
        <w:proofErr w:type="spellStart"/>
        <w:r>
          <w:t>Std</w:t>
        </w:r>
        <w:proofErr w:type="spellEnd"/>
        <w:r>
          <w:t xml:space="preserve"> C37.118.2-2011</w:t>
        </w:r>
      </w:ins>
    </w:p>
    <w:p w:rsidR="0004347B" w:rsidRDefault="0004347B" w:rsidP="0004347B">
      <w:pPr>
        <w:pStyle w:val="EX"/>
        <w:ind w:left="1680" w:hanging="1396"/>
        <w:rPr>
          <w:ins w:id="1038" w:author="xiaxu-chinatelecom" w:date="2021-05-24T16:10:00Z"/>
        </w:rPr>
      </w:pPr>
      <w:ins w:id="1039" w:author="xiaxu-chinatelecom" w:date="2021-05-24T16:10:00Z">
        <w:r>
          <w:t xml:space="preserve">[29] </w:t>
        </w:r>
        <w:r>
          <w:tab/>
          <w:t>61850-90-3-2016 – IEC/IEEE International Standard - Communication Networks and Systems for Power Utility automation – Part 90-3: Precision time protocol profile for power utility</w:t>
        </w:r>
      </w:ins>
    </w:p>
    <w:p w:rsidR="0004347B" w:rsidRDefault="0004347B" w:rsidP="0004347B">
      <w:pPr>
        <w:pStyle w:val="EX"/>
        <w:ind w:left="1680" w:hanging="1396"/>
        <w:rPr>
          <w:ins w:id="1040" w:author="xiaxu-chinatelecom" w:date="2021-05-24T16:10:00Z"/>
        </w:rPr>
      </w:pPr>
      <w:ins w:id="1041" w:author="xiaxu-chinatelecom" w:date="2021-05-24T16:10:00Z">
        <w:r>
          <w:t>[30]</w:t>
        </w:r>
        <w:r>
          <w:tab/>
        </w:r>
        <w:proofErr w:type="spellStart"/>
        <w:r>
          <w:t>Budka</w:t>
        </w:r>
        <w:proofErr w:type="spellEnd"/>
        <w:r>
          <w:t xml:space="preserve">, K, </w:t>
        </w:r>
        <w:proofErr w:type="gramStart"/>
        <w:r>
          <w:t>et</w:t>
        </w:r>
        <w:proofErr w:type="gramEnd"/>
        <w:r>
          <w:t xml:space="preserve">. al., "Communication Networks for Smart Grids", Springer </w:t>
        </w:r>
        <w:proofErr w:type="spellStart"/>
        <w:r>
          <w:t>Verlag</w:t>
        </w:r>
        <w:proofErr w:type="spellEnd"/>
        <w:r>
          <w:t>, 2014.</w:t>
        </w:r>
      </w:ins>
    </w:p>
    <w:p w:rsidR="0004347B" w:rsidRDefault="0004347B" w:rsidP="0004347B">
      <w:pPr>
        <w:keepLines/>
        <w:ind w:left="1702" w:hanging="1418"/>
        <w:rPr>
          <w:ins w:id="1042" w:author="xiaxu-chinatelecom" w:date="2021-05-24T16:10:00Z"/>
        </w:rPr>
      </w:pPr>
      <w:ins w:id="1043" w:author="xiaxu-chinatelecom" w:date="2021-05-24T16:10:00Z">
        <w:r>
          <w:t>[</w:t>
        </w:r>
        <w:r>
          <w:rPr>
            <w:rFonts w:eastAsia="宋体"/>
            <w:lang w:val="en-US" w:eastAsia="zh-CN"/>
          </w:rPr>
          <w:t>31</w:t>
        </w:r>
        <w:r>
          <w:t>]</w:t>
        </w:r>
        <w:r>
          <w:tab/>
        </w:r>
        <w:proofErr w:type="spellStart"/>
        <w:r>
          <w:t>Microgrid</w:t>
        </w:r>
        <w:proofErr w:type="spellEnd"/>
        <w:r>
          <w:t xml:space="preserve"> Knowledge: https://microgridknowledge.com/</w:t>
        </w:r>
      </w:ins>
    </w:p>
    <w:p w:rsidR="0004347B" w:rsidRDefault="0004347B" w:rsidP="0004347B">
      <w:pPr>
        <w:keepLines/>
        <w:ind w:left="1702" w:hanging="1418"/>
        <w:rPr>
          <w:ins w:id="1044" w:author="xiaxu-chinatelecom" w:date="2021-05-24T16:10:00Z"/>
        </w:rPr>
      </w:pPr>
      <w:ins w:id="1045" w:author="xiaxu-chinatelecom" w:date="2021-05-24T16:10:00Z">
        <w:r>
          <w:t>[</w:t>
        </w:r>
        <w:r>
          <w:rPr>
            <w:rFonts w:eastAsia="宋体"/>
            <w:lang w:val="en-US" w:eastAsia="zh-CN"/>
          </w:rPr>
          <w:t>32</w:t>
        </w:r>
        <w:r>
          <w:t>]</w:t>
        </w:r>
        <w:r>
          <w:tab/>
          <w:t>M. A. Haj-</w:t>
        </w:r>
        <w:proofErr w:type="spellStart"/>
        <w:r>
          <w:t>ahmed</w:t>
        </w:r>
        <w:proofErr w:type="spellEnd"/>
        <w:r>
          <w:t xml:space="preserve"> and M. S. </w:t>
        </w:r>
        <w:proofErr w:type="spellStart"/>
        <w:r>
          <w:t>Illindala</w:t>
        </w:r>
        <w:proofErr w:type="spellEnd"/>
        <w:r>
          <w:t xml:space="preserve">, "The influence of inverter-based DGs and their controllers on distribution network protection," in Proc. IEEE Ind. Appl. Soc. </w:t>
        </w:r>
        <w:proofErr w:type="spellStart"/>
        <w:r>
          <w:t>Annu</w:t>
        </w:r>
        <w:proofErr w:type="spellEnd"/>
        <w:r>
          <w:t>. Meeting, Oct. 2013.</w:t>
        </w:r>
      </w:ins>
    </w:p>
    <w:p w:rsidR="0004347B" w:rsidRDefault="0004347B" w:rsidP="0004347B">
      <w:pPr>
        <w:keepLines/>
        <w:ind w:left="1702" w:hanging="1418"/>
        <w:rPr>
          <w:ins w:id="1046" w:author="xiaxu-chinatelecom" w:date="2021-05-24T16:10:00Z"/>
        </w:rPr>
      </w:pPr>
      <w:ins w:id="1047" w:author="xiaxu-chinatelecom" w:date="2021-05-24T16:10:00Z">
        <w:r>
          <w:t>[</w:t>
        </w:r>
        <w:r>
          <w:rPr>
            <w:rFonts w:eastAsia="宋体"/>
            <w:lang w:val="en-US" w:eastAsia="zh-CN"/>
          </w:rPr>
          <w:t>33</w:t>
        </w:r>
        <w:r>
          <w:t>]</w:t>
        </w:r>
        <w:r>
          <w:tab/>
          <w:t xml:space="preserve">IEC, IEC 61850-5 communication networks and systems in substations – Part 5: communication requirements for functions and device models. &lt;http://www.iec.ch&gt;. </w:t>
        </w:r>
      </w:ins>
    </w:p>
    <w:p w:rsidR="0004347B" w:rsidRDefault="0004347B" w:rsidP="0004347B">
      <w:pPr>
        <w:pStyle w:val="EX"/>
        <w:ind w:left="1680" w:hanging="1396"/>
        <w:rPr>
          <w:ins w:id="1048" w:author="xiaxu-chinatelecom" w:date="2021-05-24T16:10:00Z"/>
        </w:rPr>
      </w:pPr>
      <w:ins w:id="1049" w:author="xiaxu-chinatelecom" w:date="2021-05-24T16:10:00Z">
        <w:r>
          <w:lastRenderedPageBreak/>
          <w:t>[</w:t>
        </w:r>
        <w:r>
          <w:rPr>
            <w:rFonts w:eastAsia="宋体"/>
            <w:lang w:val="en-US" w:eastAsia="zh-CN"/>
          </w:rPr>
          <w:t>34</w:t>
        </w:r>
        <w:r>
          <w:t>]</w:t>
        </w:r>
        <w:r>
          <w:tab/>
          <w:t xml:space="preserve">Moreira, N., Molina, E., </w:t>
        </w:r>
        <w:proofErr w:type="spellStart"/>
        <w:r>
          <w:t>Lázaro</w:t>
        </w:r>
        <w:proofErr w:type="spellEnd"/>
        <w:r>
          <w:t>, J., et al: "Cyber-security in substation automation systems", Renew. Sustain. Energy Rev., 2016</w:t>
        </w:r>
      </w:ins>
    </w:p>
    <w:p w:rsidR="0004347B" w:rsidRDefault="0004347B" w:rsidP="0004347B">
      <w:pPr>
        <w:pStyle w:val="EX"/>
        <w:rPr>
          <w:ins w:id="1050" w:author="xiaxu-chinatelecom" w:date="2021-05-24T16:10:00Z"/>
        </w:rPr>
      </w:pPr>
      <w:ins w:id="1051" w:author="xiaxu-chinatelecom" w:date="2021-05-24T16:10:00Z">
        <w:r>
          <w:t>[</w:t>
        </w:r>
        <w:r>
          <w:rPr>
            <w:rFonts w:eastAsia="宋体"/>
            <w:lang w:val="en-US" w:eastAsia="zh-CN"/>
          </w:rPr>
          <w:t>35</w:t>
        </w:r>
        <w:r>
          <w:t>]</w:t>
        </w:r>
        <w:r>
          <w:tab/>
          <w:t>EN 50549-1, "Requirements for generating plants to be connected in parallel with distribution networks—Part 1: Connection to a LV distribution network— generating plants up to and including Type B"</w:t>
        </w:r>
      </w:ins>
    </w:p>
    <w:p w:rsidR="0004347B" w:rsidRDefault="0004347B" w:rsidP="0004347B">
      <w:pPr>
        <w:pStyle w:val="EX"/>
        <w:rPr>
          <w:ins w:id="1052" w:author="xiaxu-chinatelecom" w:date="2021-05-24T16:10:00Z"/>
        </w:rPr>
      </w:pPr>
      <w:ins w:id="1053" w:author="xiaxu-chinatelecom" w:date="2021-05-24T16:10:00Z">
        <w:r>
          <w:t>[36]</w:t>
        </w:r>
        <w:r>
          <w:tab/>
          <w:t>EN 50438, "Requirements for micro-generating plants to be connected in parallel with public low-voltage distribution networks"</w:t>
        </w:r>
      </w:ins>
    </w:p>
    <w:p w:rsidR="0004347B" w:rsidRDefault="0004347B" w:rsidP="0004347B">
      <w:pPr>
        <w:pStyle w:val="EX"/>
        <w:rPr>
          <w:ins w:id="1054" w:author="xiaxu-chinatelecom" w:date="2021-05-24T16:10:00Z"/>
        </w:rPr>
      </w:pPr>
      <w:ins w:id="1055" w:author="xiaxu-chinatelecom" w:date="2021-05-24T16:10:00Z">
        <w:r>
          <w:t>[37]</w:t>
        </w:r>
        <w:r>
          <w:tab/>
          <w:t>IEEE 1547 -2018, "Standard for Interconnecting Distributed Resources with Electric Power Systems"</w:t>
        </w:r>
      </w:ins>
    </w:p>
    <w:p w:rsidR="0004347B" w:rsidRDefault="0004347B" w:rsidP="0004347B">
      <w:pPr>
        <w:pStyle w:val="EX"/>
        <w:rPr>
          <w:ins w:id="1056" w:author="xiaxu-chinatelecom" w:date="2021-05-24T16:10:00Z"/>
        </w:rPr>
      </w:pPr>
      <w:ins w:id="1057" w:author="xiaxu-chinatelecom" w:date="2021-05-24T16:10:00Z">
        <w:r>
          <w:t>[38]</w:t>
        </w:r>
        <w:r>
          <w:tab/>
          <w:t>IEEE 1547.4-2011, "IEEE Guide for Design, Operation, and Integration of Distributed Resources Island Systems with Electric Power Systems"</w:t>
        </w:r>
      </w:ins>
    </w:p>
    <w:p w:rsidR="0004347B" w:rsidRDefault="0004347B" w:rsidP="0004347B">
      <w:pPr>
        <w:pStyle w:val="EX"/>
        <w:rPr>
          <w:ins w:id="1058" w:author="xiaxu-chinatelecom" w:date="2021-05-24T16:10:00Z"/>
        </w:rPr>
      </w:pPr>
      <w:ins w:id="1059" w:author="xiaxu-chinatelecom" w:date="2021-05-24T16:10:00Z">
        <w:r>
          <w:t>[39]</w:t>
        </w:r>
        <w:r>
          <w:tab/>
          <w:t>IEC 63547, "Interconnecting distributed resources with electric power systems"</w:t>
        </w:r>
      </w:ins>
    </w:p>
    <w:p w:rsidR="0004347B" w:rsidRDefault="0004347B" w:rsidP="0004347B">
      <w:pPr>
        <w:pStyle w:val="EX"/>
        <w:rPr>
          <w:ins w:id="1060" w:author="xiaxu-chinatelecom" w:date="2021-05-24T16:10:00Z"/>
        </w:rPr>
      </w:pPr>
      <w:ins w:id="1061" w:author="xiaxu-chinatelecom" w:date="2021-05-24T16:10:00Z">
        <w:r>
          <w:t>[40]</w:t>
        </w:r>
        <w:r>
          <w:tab/>
          <w:t>IEC 62898-1, "</w:t>
        </w:r>
        <w:proofErr w:type="spellStart"/>
        <w:r>
          <w:t>Microgrids</w:t>
        </w:r>
        <w:proofErr w:type="spellEnd"/>
        <w:r>
          <w:t xml:space="preserve">—Part 1: Guidelines for </w:t>
        </w:r>
        <w:proofErr w:type="spellStart"/>
        <w:r>
          <w:t>microgrid</w:t>
        </w:r>
        <w:proofErr w:type="spellEnd"/>
        <w:r>
          <w:t xml:space="preserve"> projects planning and specification"</w:t>
        </w:r>
      </w:ins>
    </w:p>
    <w:p w:rsidR="0004347B" w:rsidRDefault="0004347B" w:rsidP="0004347B">
      <w:pPr>
        <w:pStyle w:val="EX"/>
        <w:rPr>
          <w:ins w:id="1062" w:author="xiaxu-chinatelecom" w:date="2021-05-24T16:10:00Z"/>
        </w:rPr>
      </w:pPr>
      <w:ins w:id="1063" w:author="xiaxu-chinatelecom" w:date="2021-05-24T16:10:00Z">
        <w:r>
          <w:t>[41]</w:t>
        </w:r>
        <w:r>
          <w:tab/>
          <w:t>IEC 62898-2, "</w:t>
        </w:r>
        <w:proofErr w:type="spellStart"/>
        <w:r>
          <w:t>Microgrids</w:t>
        </w:r>
        <w:proofErr w:type="spellEnd"/>
        <w:r>
          <w:t>—Part 2: Guidelines for operation"</w:t>
        </w:r>
      </w:ins>
    </w:p>
    <w:p w:rsidR="0004347B" w:rsidRDefault="0004347B" w:rsidP="0004347B">
      <w:pPr>
        <w:pStyle w:val="EX"/>
        <w:rPr>
          <w:ins w:id="1064" w:author="xiaxu-chinatelecom" w:date="2021-05-24T16:10:00Z"/>
        </w:rPr>
      </w:pPr>
      <w:ins w:id="1065" w:author="xiaxu-chinatelecom" w:date="2021-05-24T16:10:00Z">
        <w:r>
          <w:t>[42]</w:t>
        </w:r>
        <w:r>
          <w:tab/>
          <w:t>IEC 62898-3-1, "</w:t>
        </w:r>
        <w:proofErr w:type="spellStart"/>
        <w:r>
          <w:t>Microgrids</w:t>
        </w:r>
        <w:proofErr w:type="spellEnd"/>
        <w:r>
          <w:t>—Part 3: Technical requirements - Protection and dynamic control"</w:t>
        </w:r>
      </w:ins>
    </w:p>
    <w:p w:rsidR="0004347B" w:rsidRDefault="0004347B" w:rsidP="0004347B">
      <w:pPr>
        <w:pStyle w:val="EX"/>
        <w:rPr>
          <w:ins w:id="1066" w:author="xiaxu-chinatelecom" w:date="2021-05-24T16:10:00Z"/>
        </w:rPr>
      </w:pPr>
      <w:ins w:id="1067" w:author="xiaxu-chinatelecom" w:date="2021-05-24T16:10:00Z">
        <w:r>
          <w:t>[43]</w:t>
        </w:r>
        <w:r>
          <w:tab/>
          <w:t>BDEW, "Generating Plants Connected to the Medium-Voltage Network"</w:t>
        </w:r>
      </w:ins>
    </w:p>
    <w:p w:rsidR="0004347B" w:rsidRDefault="0004347B" w:rsidP="0004347B">
      <w:pPr>
        <w:pStyle w:val="EX"/>
        <w:rPr>
          <w:ins w:id="1068" w:author="xiaxu-chinatelecom" w:date="2021-05-24T16:10:00Z"/>
        </w:rPr>
      </w:pPr>
      <w:ins w:id="1069" w:author="xiaxu-chinatelecom" w:date="2021-05-24T16:10:00Z">
        <w:r>
          <w:t>[44]</w:t>
        </w:r>
        <w:r>
          <w:tab/>
          <w:t>IEEE 929-2000, "IEEE recommended practice for utility interface of photovoltaic systems"</w:t>
        </w:r>
      </w:ins>
    </w:p>
    <w:p w:rsidR="0004347B" w:rsidRDefault="0004347B" w:rsidP="0004347B">
      <w:pPr>
        <w:pStyle w:val="EX"/>
        <w:rPr>
          <w:ins w:id="1070" w:author="xiaxu-chinatelecom" w:date="2021-05-24T16:10:00Z"/>
        </w:rPr>
      </w:pPr>
      <w:ins w:id="1071" w:author="xiaxu-chinatelecom" w:date="2021-05-24T16:10:00Z">
        <w:r>
          <w:rPr>
            <w:lang w:val="en-US" w:eastAsia="zh-CN"/>
          </w:rPr>
          <w:t>[45</w:t>
        </w:r>
        <w:r>
          <w:t>]</w:t>
        </w:r>
        <w:r>
          <w:tab/>
          <w:t xml:space="preserve">IEEE Std. 2030.7, "the Specification of </w:t>
        </w:r>
        <w:proofErr w:type="spellStart"/>
        <w:r>
          <w:t>Microgrid</w:t>
        </w:r>
        <w:proofErr w:type="spellEnd"/>
        <w:r>
          <w:t xml:space="preserve"> Controllers"</w:t>
        </w:r>
      </w:ins>
    </w:p>
    <w:p w:rsidR="0004347B" w:rsidRDefault="0004347B" w:rsidP="0004347B">
      <w:pPr>
        <w:pStyle w:val="EX"/>
        <w:rPr>
          <w:ins w:id="1072" w:author="xiaxu-chinatelecom" w:date="2021-05-24T16:10:00Z"/>
        </w:rPr>
      </w:pPr>
      <w:ins w:id="1073" w:author="xiaxu-chinatelecom" w:date="2021-05-24T16:10:00Z">
        <w:r>
          <w:t>[</w:t>
        </w:r>
        <w:r>
          <w:rPr>
            <w:lang w:val="en-US" w:eastAsia="zh-CN"/>
          </w:rPr>
          <w:t>46</w:t>
        </w:r>
        <w:r>
          <w:t>]</w:t>
        </w:r>
        <w:r>
          <w:tab/>
          <w:t xml:space="preserve">DLMS/COSEM – Device Language Message Specification: </w:t>
        </w:r>
        <w:r>
          <w:fldChar w:fldCharType="begin"/>
        </w:r>
        <w:r>
          <w:instrText xml:space="preserve"> HYPERLINK "https://www.dlms.com/dlms-cosem/international-standardization" </w:instrText>
        </w:r>
        <w:r>
          <w:fldChar w:fldCharType="separate"/>
        </w:r>
        <w:r>
          <w:t>https://www.dlms.com/dlms-cosem/international-standardization</w:t>
        </w:r>
        <w:r>
          <w:fldChar w:fldCharType="end"/>
        </w:r>
      </w:ins>
    </w:p>
    <w:p w:rsidR="0004347B" w:rsidRDefault="0004347B" w:rsidP="0004347B">
      <w:pPr>
        <w:pStyle w:val="EX"/>
        <w:rPr>
          <w:ins w:id="1074" w:author="xiaxu-chinatelecom" w:date="2021-05-24T16:10:00Z"/>
        </w:rPr>
      </w:pPr>
      <w:ins w:id="1075" w:author="xiaxu-chinatelecom" w:date="2021-05-24T16:10:00Z">
        <w:r>
          <w:t>[</w:t>
        </w:r>
        <w:r>
          <w:rPr>
            <w:lang w:val="en-US" w:eastAsia="zh-CN"/>
          </w:rPr>
          <w:t>47</w:t>
        </w:r>
        <w:r>
          <w:t>]</w:t>
        </w:r>
        <w:r>
          <w:tab/>
          <w:t>DLMS/COSEM Architecture and Protocols, Companion Specification for Energy Metering</w:t>
        </w:r>
      </w:ins>
    </w:p>
    <w:p w:rsidR="0004347B" w:rsidRDefault="0004347B" w:rsidP="0004347B">
      <w:pPr>
        <w:pStyle w:val="EX"/>
        <w:rPr>
          <w:ins w:id="1076" w:author="xiaxu-chinatelecom" w:date="2021-05-24T16:10:00Z"/>
        </w:rPr>
      </w:pPr>
      <w:ins w:id="1077" w:author="xiaxu-chinatelecom" w:date="2021-05-24T16:10:00Z">
        <w:r>
          <w:t>[</w:t>
        </w:r>
        <w:r>
          <w:rPr>
            <w:lang w:val="en-US" w:eastAsia="zh-CN"/>
          </w:rPr>
          <w:t>48</w:t>
        </w:r>
        <w:r>
          <w:t>]</w:t>
        </w:r>
        <w:r>
          <w:tab/>
          <w:t>European Commission</w:t>
        </w:r>
        <w:r>
          <w:rPr>
            <w:color w:val="4D5156"/>
          </w:rPr>
          <w:t> Electricity </w:t>
        </w:r>
        <w:r>
          <w:rPr>
            <w:rStyle w:val="af6"/>
            <w:color w:val="5F6368"/>
            <w:shd w:val="clear" w:color="auto" w:fill="FFFFFF"/>
          </w:rPr>
          <w:t>Directive</w:t>
        </w:r>
        <w:r>
          <w:rPr>
            <w:color w:val="4D5156"/>
          </w:rPr>
          <w:t> 2009/72/EC</w:t>
        </w:r>
      </w:ins>
    </w:p>
    <w:p w:rsidR="0004347B" w:rsidRDefault="0004347B" w:rsidP="0004347B">
      <w:pPr>
        <w:pStyle w:val="EX"/>
        <w:rPr>
          <w:ins w:id="1078" w:author="xiaxu-chinatelecom" w:date="2021-05-24T16:10:00Z"/>
          <w:rFonts w:eastAsia="Calibri"/>
          <w:iCs/>
        </w:rPr>
      </w:pPr>
      <w:ins w:id="1079" w:author="xiaxu-chinatelecom" w:date="2021-05-24T16:10:00Z">
        <w:r>
          <w:rPr>
            <w:rFonts w:eastAsia="Calibri"/>
            <w:iCs/>
          </w:rPr>
          <w:t>[</w:t>
        </w:r>
        <w:r>
          <w:rPr>
            <w:rFonts w:eastAsia="宋体"/>
            <w:iCs/>
            <w:lang w:val="en-US" w:eastAsia="zh-CN"/>
          </w:rPr>
          <w:t>49</w:t>
        </w:r>
        <w:r>
          <w:rPr>
            <w:rFonts w:eastAsia="Calibri"/>
            <w:iCs/>
          </w:rPr>
          <w:t>]</w:t>
        </w:r>
        <w:r>
          <w:rPr>
            <w:rFonts w:eastAsia="Calibri"/>
            <w:iCs/>
          </w:rPr>
          <w:tab/>
          <w:t>IEC 61850-9-2:2011 Communication networks and systems for power utility automation - Part 9-2: Specific communication service mapping (SCSM) - Sampled values over ISO/IEC 8802-3</w:t>
        </w:r>
      </w:ins>
    </w:p>
    <w:p w:rsidR="0004347B" w:rsidRDefault="0004347B" w:rsidP="0004347B">
      <w:pPr>
        <w:pStyle w:val="EX"/>
        <w:rPr>
          <w:ins w:id="1080" w:author="xiaxu-chinatelecom" w:date="2021-05-24T16:10:00Z"/>
          <w:rFonts w:eastAsia="Calibri"/>
          <w:iCs/>
        </w:rPr>
      </w:pPr>
      <w:ins w:id="1081" w:author="xiaxu-chinatelecom" w:date="2021-05-24T16:10:00Z">
        <w:r>
          <w:rPr>
            <w:rFonts w:eastAsia="Calibri"/>
            <w:iCs/>
          </w:rPr>
          <w:t>[</w:t>
        </w:r>
        <w:r>
          <w:rPr>
            <w:rFonts w:eastAsia="宋体"/>
            <w:iCs/>
            <w:lang w:val="en-US" w:eastAsia="zh-CN"/>
          </w:rPr>
          <w:t>50</w:t>
        </w:r>
        <w:r>
          <w:rPr>
            <w:rFonts w:eastAsia="Calibri"/>
            <w:iCs/>
          </w:rPr>
          <w:t>]</w:t>
        </w:r>
        <w:r>
          <w:rPr>
            <w:rFonts w:eastAsia="Calibri"/>
            <w:iCs/>
          </w:rPr>
          <w:tab/>
          <w:t xml:space="preserve">IEC/IEEE 60255-118-1-2018 - IEEE/IEC International Standard - Measuring relays and protection equipment - Part 118-1: </w:t>
        </w:r>
        <w:proofErr w:type="spellStart"/>
        <w:r>
          <w:rPr>
            <w:rFonts w:eastAsia="Calibri"/>
            <w:iCs/>
          </w:rPr>
          <w:t>Synchrophasor</w:t>
        </w:r>
        <w:proofErr w:type="spellEnd"/>
        <w:r>
          <w:rPr>
            <w:rFonts w:eastAsia="Calibri"/>
            <w:iCs/>
          </w:rPr>
          <w:t xml:space="preserve"> for power systems – Measurements</w:t>
        </w:r>
      </w:ins>
    </w:p>
    <w:p w:rsidR="0004347B" w:rsidRDefault="0004347B" w:rsidP="0004347B">
      <w:pPr>
        <w:pStyle w:val="EX"/>
        <w:rPr>
          <w:ins w:id="1082" w:author="xiaxu-chinatelecom" w:date="2021-05-24T16:10:00Z"/>
        </w:rPr>
      </w:pPr>
      <w:ins w:id="1083" w:author="xiaxu-chinatelecom" w:date="2021-05-24T16:10:00Z">
        <w:r>
          <w:rPr>
            <w:rFonts w:eastAsia="Calibri"/>
            <w:iCs/>
          </w:rPr>
          <w:t>[</w:t>
        </w:r>
        <w:r>
          <w:rPr>
            <w:rFonts w:eastAsia="宋体"/>
            <w:iCs/>
            <w:lang w:val="en-US" w:eastAsia="zh-CN"/>
          </w:rPr>
          <w:t>51</w:t>
        </w:r>
        <w:r>
          <w:rPr>
            <w:rFonts w:eastAsia="Calibri"/>
            <w:iCs/>
          </w:rPr>
          <w:t>]</w:t>
        </w:r>
        <w:r>
          <w:rPr>
            <w:rFonts w:eastAsia="Calibri"/>
            <w:iCs/>
          </w:rPr>
          <w:tab/>
          <w:t xml:space="preserve">3GPP </w:t>
        </w:r>
        <w:r>
          <w:t>TR 22.878: "Feasibility Study on 5G Timing Resiliency System"</w:t>
        </w:r>
      </w:ins>
    </w:p>
    <w:p w:rsidR="0004347B" w:rsidRDefault="0004347B" w:rsidP="0004347B">
      <w:pPr>
        <w:pStyle w:val="EX"/>
        <w:rPr>
          <w:ins w:id="1084" w:author="xiaxu-chinatelecom" w:date="2021-05-24T16:10:00Z"/>
        </w:rPr>
      </w:pPr>
      <w:ins w:id="1085" w:author="xiaxu-chinatelecom" w:date="2021-05-24T16:10:00Z">
        <w:r>
          <w:t>[</w:t>
        </w:r>
        <w:r>
          <w:rPr>
            <w:rFonts w:eastAsia="宋体"/>
            <w:lang w:val="en-US" w:eastAsia="zh-CN"/>
          </w:rPr>
          <w:t>52</w:t>
        </w:r>
        <w:r>
          <w:t>]</w:t>
        </w:r>
        <w:r>
          <w:tab/>
          <w:t xml:space="preserve">SOGNO project, Deliverable 4.6, "Description of the integration and testing of the solution including the 5G based advanced communication", </w:t>
        </w:r>
        <w:r>
          <w:fldChar w:fldCharType="begin"/>
        </w:r>
        <w:r>
          <w:instrText xml:space="preserve"> HYPERLINK "https://www.sogno-energy.eu/global/images/cms/Deliverables/774613_deliverable_D4.6.pdf" </w:instrText>
        </w:r>
        <w:r>
          <w:fldChar w:fldCharType="separate"/>
        </w:r>
        <w:r>
          <w:rPr>
            <w:rStyle w:val="af7"/>
          </w:rPr>
          <w:t>https://www.sogno-energy.eu/global/images/cms/Deliverables/774613_deliverable_D4.6.pdf</w:t>
        </w:r>
        <w:r>
          <w:rPr>
            <w:rStyle w:val="af7"/>
          </w:rPr>
          <w:fldChar w:fldCharType="end"/>
        </w:r>
        <w:r>
          <w:t>, June 2020.</w:t>
        </w:r>
      </w:ins>
    </w:p>
    <w:p w:rsidR="0004347B" w:rsidRDefault="0004347B" w:rsidP="0004347B">
      <w:pPr>
        <w:pStyle w:val="EX"/>
        <w:rPr>
          <w:ins w:id="1086" w:author="xiaxu-chinatelecom" w:date="2021-05-24T16:10:00Z"/>
        </w:rPr>
      </w:pPr>
      <w:ins w:id="1087" w:author="xiaxu-chinatelecom" w:date="2021-05-24T16:10:00Z">
        <w:r>
          <w:t>[</w:t>
        </w:r>
        <w:r>
          <w:rPr>
            <w:rFonts w:eastAsia="宋体"/>
            <w:lang w:val="en-US" w:eastAsia="zh-CN"/>
          </w:rPr>
          <w:t>53</w:t>
        </w:r>
        <w:r>
          <w:t>]</w:t>
        </w:r>
        <w:r>
          <w:tab/>
          <w:t xml:space="preserve">McKeever, P.; De Din, E.; </w:t>
        </w:r>
        <w:proofErr w:type="spellStart"/>
        <w:r>
          <w:t>Sadu</w:t>
        </w:r>
        <w:proofErr w:type="spellEnd"/>
        <w:r>
          <w:t>, A.; Monti, A: "MAS for automated black start of multi-</w:t>
        </w:r>
        <w:proofErr w:type="spellStart"/>
        <w:r>
          <w:t>microgrids</w:t>
        </w:r>
        <w:proofErr w:type="spellEnd"/>
        <w:r>
          <w:t>". In Proceedings of the 2017 IEEE International Conference on Smart Grid Communications (</w:t>
        </w:r>
        <w:proofErr w:type="spellStart"/>
        <w:r>
          <w:t>SmartGridComm</w:t>
        </w:r>
        <w:proofErr w:type="spellEnd"/>
        <w:r>
          <w:t>), Dresden, Germany, 23–27 October 2017; pp. 32–37.</w:t>
        </w:r>
      </w:ins>
    </w:p>
    <w:p w:rsidR="0004347B" w:rsidRDefault="0004347B" w:rsidP="0004347B">
      <w:pPr>
        <w:pStyle w:val="EX"/>
        <w:rPr>
          <w:ins w:id="1088" w:author="xiaxu-chinatelecom" w:date="2021-05-24T16:10:00Z"/>
        </w:rPr>
      </w:pPr>
      <w:ins w:id="1089" w:author="xiaxu-chinatelecom" w:date="2021-05-24T16:10:00Z">
        <w:r>
          <w:t>[</w:t>
        </w:r>
        <w:r>
          <w:rPr>
            <w:rFonts w:eastAsia="宋体"/>
            <w:lang w:val="en-US" w:eastAsia="zh-CN"/>
          </w:rPr>
          <w:t>54</w:t>
        </w:r>
        <w:r>
          <w:t>]</w:t>
        </w:r>
        <w:r>
          <w:tab/>
        </w:r>
        <w:proofErr w:type="spellStart"/>
        <w:r>
          <w:t>Gazis</w:t>
        </w:r>
        <w:proofErr w:type="spellEnd"/>
        <w:r>
          <w:t xml:space="preserve">, </w:t>
        </w:r>
        <w:proofErr w:type="spellStart"/>
        <w:r>
          <w:t>V.ASurvey</w:t>
        </w:r>
        <w:proofErr w:type="spellEnd"/>
        <w:r>
          <w:t xml:space="preserve"> of Standards for Machine-to-Machine and the Internet of Things. IEEE </w:t>
        </w:r>
        <w:proofErr w:type="spellStart"/>
        <w:r>
          <w:t>Commun</w:t>
        </w:r>
        <w:proofErr w:type="spellEnd"/>
        <w:r>
          <w:t xml:space="preserve">. </w:t>
        </w:r>
        <w:proofErr w:type="spellStart"/>
        <w:r>
          <w:t>Surv</w:t>
        </w:r>
        <w:proofErr w:type="spellEnd"/>
        <w:r>
          <w:t>. Tutor. 2017, 19, 482–511. [</w:t>
        </w:r>
        <w:proofErr w:type="spellStart"/>
        <w:r>
          <w:fldChar w:fldCharType="begin"/>
        </w:r>
        <w:r>
          <w:instrText xml:space="preserve"> HYPERLINK "https://ieeexplore.ieee.org/document/7516570" </w:instrText>
        </w:r>
        <w:r>
          <w:fldChar w:fldCharType="separate"/>
        </w:r>
        <w:r>
          <w:rPr>
            <w:rStyle w:val="af7"/>
          </w:rPr>
          <w:t>CrossRef</w:t>
        </w:r>
        <w:proofErr w:type="spellEnd"/>
        <w:r>
          <w:rPr>
            <w:rStyle w:val="af7"/>
          </w:rPr>
          <w:fldChar w:fldCharType="end"/>
        </w:r>
        <w:r>
          <w:t>]</w:t>
        </w:r>
      </w:ins>
    </w:p>
    <w:p w:rsidR="0004347B" w:rsidRDefault="0004347B" w:rsidP="0004347B">
      <w:pPr>
        <w:pStyle w:val="EX"/>
        <w:rPr>
          <w:ins w:id="1090" w:author="xiaxu-chinatelecom" w:date="2021-05-24T16:10:00Z"/>
        </w:rPr>
      </w:pPr>
      <w:ins w:id="1091" w:author="xiaxu-chinatelecom" w:date="2021-05-24T16:10:00Z">
        <w:r>
          <w:t>[</w:t>
        </w:r>
        <w:r>
          <w:rPr>
            <w:rFonts w:eastAsia="宋体"/>
            <w:lang w:val="en-US" w:eastAsia="zh-CN"/>
          </w:rPr>
          <w:t>55</w:t>
        </w:r>
        <w:r>
          <w:t>]</w:t>
        </w:r>
        <w:r>
          <w:tab/>
        </w:r>
        <w:proofErr w:type="spellStart"/>
        <w:r>
          <w:t>Ghorbanian</w:t>
        </w:r>
        <w:proofErr w:type="spellEnd"/>
        <w:r>
          <w:t xml:space="preserve">, M.; </w:t>
        </w:r>
        <w:proofErr w:type="spellStart"/>
        <w:r>
          <w:t>Dolatabadi</w:t>
        </w:r>
        <w:proofErr w:type="spellEnd"/>
        <w:r>
          <w:t xml:space="preserve">, S.; </w:t>
        </w:r>
        <w:proofErr w:type="spellStart"/>
        <w:r>
          <w:t>Masjedi</w:t>
        </w:r>
        <w:proofErr w:type="spellEnd"/>
        <w:r>
          <w:t xml:space="preserve">, M.; </w:t>
        </w:r>
        <w:proofErr w:type="spellStart"/>
        <w:r>
          <w:t>Siano</w:t>
        </w:r>
        <w:proofErr w:type="spellEnd"/>
        <w:r>
          <w:t>, P. Communication in Smart Grids: A Comprehensive Review on the Existing and Future Communication and Information Infrastructures. IEEE Syst. J. 2019, 13, 4001–4014. [</w:t>
        </w:r>
        <w:proofErr w:type="spellStart"/>
        <w:r>
          <w:fldChar w:fldCharType="begin"/>
        </w:r>
        <w:r>
          <w:instrText xml:space="preserve"> HYPERLINK "https://ieeexplore.ieee.org/document/7516570" </w:instrText>
        </w:r>
        <w:r>
          <w:fldChar w:fldCharType="separate"/>
        </w:r>
        <w:r>
          <w:rPr>
            <w:rStyle w:val="af7"/>
          </w:rPr>
          <w:t>CrossRef</w:t>
        </w:r>
        <w:proofErr w:type="spellEnd"/>
        <w:r>
          <w:rPr>
            <w:rStyle w:val="af7"/>
          </w:rPr>
          <w:fldChar w:fldCharType="end"/>
        </w:r>
        <w:r>
          <w:t>]</w:t>
        </w:r>
      </w:ins>
    </w:p>
    <w:p w:rsidR="0004347B" w:rsidRDefault="0004347B" w:rsidP="0004347B">
      <w:pPr>
        <w:pStyle w:val="EX"/>
        <w:rPr>
          <w:ins w:id="1092" w:author="xiaxu-chinatelecom" w:date="2021-05-24T16:10:00Z"/>
        </w:rPr>
      </w:pPr>
      <w:ins w:id="1093" w:author="xiaxu-chinatelecom" w:date="2021-05-24T16:10:00Z">
        <w:r>
          <w:t>[</w:t>
        </w:r>
        <w:r>
          <w:rPr>
            <w:rFonts w:eastAsia="宋体"/>
            <w:lang w:val="en-US" w:eastAsia="zh-CN"/>
          </w:rPr>
          <w:t>56</w:t>
        </w:r>
        <w:r>
          <w:t>]</w:t>
        </w:r>
        <w:r>
          <w:tab/>
        </w:r>
        <w:proofErr w:type="spellStart"/>
        <w:r>
          <w:t>Oueis</w:t>
        </w:r>
        <w:proofErr w:type="spellEnd"/>
        <w:r>
          <w:t xml:space="preserve">, J.; Conan, V.; </w:t>
        </w:r>
        <w:proofErr w:type="spellStart"/>
        <w:r>
          <w:t>Lavaux</w:t>
        </w:r>
        <w:proofErr w:type="spellEnd"/>
        <w:r>
          <w:t xml:space="preserve">, D.; </w:t>
        </w:r>
        <w:proofErr w:type="spellStart"/>
        <w:r>
          <w:t>Stanica</w:t>
        </w:r>
        <w:proofErr w:type="spellEnd"/>
        <w:r>
          <w:t xml:space="preserve">, R.; Valois, F. Overview of LTE Isolated E-UTRAN Operation for Public Safety. IEEE </w:t>
        </w:r>
        <w:proofErr w:type="spellStart"/>
        <w:r>
          <w:t>Commun</w:t>
        </w:r>
        <w:proofErr w:type="spellEnd"/>
        <w:r>
          <w:t>. Stand. Mag. 2017, 1, 98–105. [</w:t>
        </w:r>
        <w:proofErr w:type="spellStart"/>
        <w:r>
          <w:fldChar w:fldCharType="begin"/>
        </w:r>
        <w:r>
          <w:instrText xml:space="preserve"> HYPERLINK "https://ieeexplore.ieee.org/document/7992939" </w:instrText>
        </w:r>
        <w:r>
          <w:fldChar w:fldCharType="separate"/>
        </w:r>
        <w:r>
          <w:rPr>
            <w:rStyle w:val="af7"/>
          </w:rPr>
          <w:t>CrossRef</w:t>
        </w:r>
        <w:proofErr w:type="spellEnd"/>
        <w:r>
          <w:rPr>
            <w:rStyle w:val="af7"/>
          </w:rPr>
          <w:fldChar w:fldCharType="end"/>
        </w:r>
        <w:r>
          <w:t>]</w:t>
        </w:r>
      </w:ins>
    </w:p>
    <w:p w:rsidR="0004347B" w:rsidRDefault="0004347B" w:rsidP="0004347B">
      <w:pPr>
        <w:pStyle w:val="EX"/>
        <w:rPr>
          <w:ins w:id="1094" w:author="xiaxu-chinatelecom" w:date="2021-05-24T16:10:00Z"/>
        </w:rPr>
      </w:pPr>
      <w:ins w:id="1095" w:author="xiaxu-chinatelecom" w:date="2021-05-24T16:10:00Z">
        <w:r>
          <w:t>[</w:t>
        </w:r>
        <w:r>
          <w:rPr>
            <w:rFonts w:eastAsia="宋体"/>
            <w:lang w:val="en-US" w:eastAsia="zh-CN"/>
          </w:rPr>
          <w:t>57</w:t>
        </w:r>
        <w:r>
          <w:t>]</w:t>
        </w:r>
        <w:r>
          <w:tab/>
          <w:t>Ali, S. Next Generation and Advanced Network Reliability Analysis Using Markov Models and Software Reliability Engineering; Springer Nature Switzerland AG: Basel, Switzerland, 2019.</w:t>
        </w:r>
      </w:ins>
    </w:p>
    <w:p w:rsidR="0004347B" w:rsidRDefault="0004347B" w:rsidP="0004347B">
      <w:pPr>
        <w:pStyle w:val="EX"/>
        <w:rPr>
          <w:ins w:id="1096" w:author="xiaxu-chinatelecom" w:date="2021-05-24T16:10:00Z"/>
        </w:rPr>
      </w:pPr>
      <w:ins w:id="1097" w:author="xiaxu-chinatelecom" w:date="2021-05-24T16:10:00Z">
        <w:r>
          <w:lastRenderedPageBreak/>
          <w:t>[</w:t>
        </w:r>
        <w:r>
          <w:rPr>
            <w:rFonts w:eastAsia="宋体"/>
            <w:lang w:val="en-US" w:eastAsia="zh-CN"/>
          </w:rPr>
          <w:t>58</w:t>
        </w:r>
        <w:r>
          <w:t>]</w:t>
        </w:r>
        <w:r>
          <w:tab/>
          <w:t xml:space="preserve">McKeever, </w:t>
        </w:r>
        <w:proofErr w:type="spellStart"/>
        <w:r>
          <w:t>Padraic</w:t>
        </w:r>
        <w:proofErr w:type="spellEnd"/>
        <w:r>
          <w:t xml:space="preserve"> &amp; </w:t>
        </w:r>
        <w:proofErr w:type="spellStart"/>
        <w:r>
          <w:t>Sadu</w:t>
        </w:r>
        <w:proofErr w:type="spellEnd"/>
        <w:r>
          <w:t xml:space="preserve">, </w:t>
        </w:r>
        <w:proofErr w:type="spellStart"/>
        <w:r>
          <w:t>Abhinav</w:t>
        </w:r>
        <w:proofErr w:type="spellEnd"/>
        <w:r>
          <w:t xml:space="preserve"> &amp; </w:t>
        </w:r>
        <w:proofErr w:type="spellStart"/>
        <w:r>
          <w:t>Rohilla</w:t>
        </w:r>
        <w:proofErr w:type="spellEnd"/>
        <w:r>
          <w:t xml:space="preserve">, </w:t>
        </w:r>
        <w:proofErr w:type="spellStart"/>
        <w:r>
          <w:t>Shubham</w:t>
        </w:r>
        <w:proofErr w:type="spellEnd"/>
        <w:r>
          <w:t xml:space="preserve"> &amp; Mehdi, Zain &amp; Monti, Antonello. (2020). Ensuring Uninterrupted MTC Service Availability during Emergencies Using LTE/5G Public Mobile Land Networks. Telecom. 1. 181-195. 10.3390/telecom1030013.</w:t>
        </w:r>
      </w:ins>
    </w:p>
    <w:p w:rsidR="0004347B" w:rsidRDefault="0004347B" w:rsidP="0004347B">
      <w:pPr>
        <w:pStyle w:val="EX"/>
        <w:rPr>
          <w:ins w:id="1098" w:author="xiaxu-chinatelecom" w:date="2021-05-24T16:10:00Z"/>
        </w:rPr>
      </w:pPr>
      <w:ins w:id="1099" w:author="xiaxu-chinatelecom" w:date="2021-05-24T16:10:00Z">
        <w:r>
          <w:t>[</w:t>
        </w:r>
        <w:r>
          <w:rPr>
            <w:rFonts w:eastAsia="宋体"/>
            <w:lang w:val="en-US" w:eastAsia="zh-CN"/>
          </w:rPr>
          <w:t>59</w:t>
        </w:r>
        <w:r>
          <w:t>]</w:t>
        </w:r>
        <w:r>
          <w:tab/>
        </w:r>
        <w:proofErr w:type="spellStart"/>
        <w:proofErr w:type="gramStart"/>
        <w:r>
          <w:t>eSafeNet</w:t>
        </w:r>
        <w:proofErr w:type="spellEnd"/>
        <w:proofErr w:type="gramEnd"/>
        <w:r>
          <w:t xml:space="preserve"> Project, [Online], Available: </w:t>
        </w:r>
        <w:r>
          <w:fldChar w:fldCharType="begin"/>
        </w:r>
        <w:r>
          <w:instrText xml:space="preserve"> HYPERLINK "https://e-safe-net.de/" </w:instrText>
        </w:r>
        <w:r>
          <w:fldChar w:fldCharType="separate"/>
        </w:r>
        <w:r>
          <w:rPr>
            <w:rStyle w:val="af7"/>
          </w:rPr>
          <w:t>https://e-safe-net.de/</w:t>
        </w:r>
        <w:r>
          <w:rPr>
            <w:rStyle w:val="af7"/>
          </w:rPr>
          <w:fldChar w:fldCharType="end"/>
        </w:r>
      </w:ins>
    </w:p>
    <w:p w:rsidR="0004347B" w:rsidRDefault="0004347B" w:rsidP="0004347B">
      <w:pPr>
        <w:pStyle w:val="EX"/>
        <w:rPr>
          <w:ins w:id="1100" w:author="xiaxu-chinatelecom" w:date="2021-05-24T16:10:00Z"/>
        </w:rPr>
      </w:pPr>
      <w:ins w:id="1101" w:author="xiaxu-chinatelecom" w:date="2021-05-24T16:10:00Z">
        <w:r>
          <w:t>[</w:t>
        </w:r>
        <w:r>
          <w:rPr>
            <w:rFonts w:eastAsia="宋体"/>
            <w:lang w:val="en-US" w:eastAsia="zh-CN"/>
          </w:rPr>
          <w:t>60</w:t>
        </w:r>
        <w:r>
          <w:t>]</w:t>
        </w:r>
        <w:r>
          <w:tab/>
        </w:r>
        <w:proofErr w:type="spellStart"/>
        <w:r>
          <w:t>Insulae</w:t>
        </w:r>
        <w:proofErr w:type="spellEnd"/>
        <w:r>
          <w:t xml:space="preserve"> Project, [Online], Available: </w:t>
        </w:r>
        <w:r>
          <w:fldChar w:fldCharType="begin"/>
        </w:r>
        <w:r>
          <w:instrText xml:space="preserve"> HYPERLINK "http://insulae-h2020.eu/" </w:instrText>
        </w:r>
        <w:r>
          <w:fldChar w:fldCharType="separate"/>
        </w:r>
        <w:r>
          <w:rPr>
            <w:rStyle w:val="af7"/>
          </w:rPr>
          <w:t>http://insulae-h2020.eu/</w:t>
        </w:r>
        <w:r>
          <w:rPr>
            <w:rStyle w:val="af7"/>
          </w:rPr>
          <w:fldChar w:fldCharType="end"/>
        </w:r>
        <w:r>
          <w:t xml:space="preserve"> </w:t>
        </w:r>
      </w:ins>
    </w:p>
    <w:p w:rsidR="0004347B" w:rsidRDefault="0004347B" w:rsidP="0004347B">
      <w:pPr>
        <w:keepLines/>
        <w:ind w:left="1702" w:hanging="1418"/>
        <w:rPr>
          <w:ins w:id="1102" w:author="xiaxu-chinatelecom" w:date="2021-05-24T16:10:00Z"/>
        </w:rPr>
      </w:pPr>
      <w:ins w:id="1103" w:author="xiaxu-chinatelecom" w:date="2021-05-24T16:10:00Z">
        <w:r>
          <w:t>[</w:t>
        </w:r>
        <w:r>
          <w:rPr>
            <w:rFonts w:eastAsia="宋体"/>
            <w:lang w:val="en-US" w:eastAsia="zh-CN"/>
          </w:rPr>
          <w:t>61</w:t>
        </w:r>
        <w:r>
          <w:t>]</w:t>
        </w:r>
        <w:r>
          <w:tab/>
          <w:t>SOGNO project, Deliverable 2.2, "Description of initial interfaces &amp; services for grid awareness", https://www.sogno-energy.eu/global/images/cms/Deliverables/774613_SOGNO_D2.2.pdf, December 2018.</w:t>
        </w:r>
      </w:ins>
    </w:p>
    <w:p w:rsidR="0004347B" w:rsidRDefault="0004347B" w:rsidP="0004347B">
      <w:pPr>
        <w:keepLines/>
        <w:ind w:left="1702" w:hanging="1418"/>
        <w:rPr>
          <w:ins w:id="1104" w:author="xiaxu-chinatelecom" w:date="2021-05-24T16:10:00Z"/>
        </w:rPr>
      </w:pPr>
      <w:ins w:id="1105" w:author="xiaxu-chinatelecom" w:date="2021-05-24T16:10:00Z">
        <w:r>
          <w:t>[</w:t>
        </w:r>
        <w:r>
          <w:rPr>
            <w:rFonts w:eastAsia="宋体"/>
            <w:lang w:val="en-US" w:eastAsia="zh-CN"/>
          </w:rPr>
          <w:t>62</w:t>
        </w:r>
        <w:r>
          <w:t>]</w:t>
        </w:r>
        <w:r>
          <w:tab/>
        </w:r>
        <w:proofErr w:type="spellStart"/>
        <w:proofErr w:type="gramStart"/>
        <w:r>
          <w:t>edgeFLEX</w:t>
        </w:r>
        <w:proofErr w:type="spellEnd"/>
        <w:proofErr w:type="gramEnd"/>
        <w:r>
          <w:t xml:space="preserve"> project, Deliverable 1.2, "Dynamic-phasor driven voltage control concept for current VPPs in large scale deployment deliverable",</w:t>
        </w:r>
        <w:r>
          <w:rPr>
            <w:rFonts w:eastAsia="宋体" w:hint="eastAsia"/>
            <w:lang w:val="en-US" w:eastAsia="zh-CN"/>
          </w:rPr>
          <w:t>,</w:t>
        </w:r>
        <w:r>
          <w:t xml:space="preserve"> https://www.edgeflex-h2020.eu/progress/work-packages.html" </w:t>
        </w:r>
        <w:r>
          <w:rPr>
            <w:rFonts w:eastAsia="宋体" w:hint="eastAsia"/>
            <w:lang w:val="en-US" w:eastAsia="zh-CN"/>
          </w:rPr>
          <w:t>,</w:t>
        </w:r>
        <w:r>
          <w:t>31.03.2021.</w:t>
        </w:r>
      </w:ins>
    </w:p>
    <w:p w:rsidR="0004347B" w:rsidRDefault="0004347B" w:rsidP="0004347B">
      <w:pPr>
        <w:keepLines/>
        <w:ind w:left="1702" w:hanging="1418"/>
        <w:rPr>
          <w:ins w:id="1106" w:author="xiaxu-chinatelecom" w:date="2021-05-24T16:10:00Z"/>
        </w:rPr>
      </w:pPr>
      <w:ins w:id="1107" w:author="xiaxu-chinatelecom" w:date="2021-05-24T16:10:00Z">
        <w:r>
          <w:t>[</w:t>
        </w:r>
        <w:r>
          <w:rPr>
            <w:rFonts w:eastAsia="宋体"/>
            <w:lang w:val="en-US" w:eastAsia="zh-CN"/>
          </w:rPr>
          <w:t>63</w:t>
        </w:r>
        <w:r>
          <w:t>]</w:t>
        </w:r>
        <w:r>
          <w:tab/>
        </w:r>
        <w:proofErr w:type="spellStart"/>
        <w:proofErr w:type="gramStart"/>
        <w:r>
          <w:t>edgeFLEX</w:t>
        </w:r>
        <w:proofErr w:type="spellEnd"/>
        <w:proofErr w:type="gramEnd"/>
        <w:r>
          <w:t xml:space="preserve"> project, Deliverable 4.1, "Description of </w:t>
        </w:r>
        <w:proofErr w:type="spellStart"/>
        <w:r>
          <w:t>edgeFLEX</w:t>
        </w:r>
        <w:proofErr w:type="spellEnd"/>
        <w:r>
          <w:t xml:space="preserve"> platform design",</w:t>
        </w:r>
        <w:r>
          <w:rPr>
            <w:rFonts w:eastAsia="宋体" w:hint="eastAsia"/>
            <w:lang w:val="en-US" w:eastAsia="zh-CN"/>
          </w:rPr>
          <w:t>,</w:t>
        </w:r>
        <w:r>
          <w:t>https://www.edgeflex-h2020.eu/progress/work-packages.html</w:t>
        </w:r>
        <w:r>
          <w:rPr>
            <w:rFonts w:eastAsia="宋体" w:hint="eastAsia"/>
            <w:lang w:val="en-US" w:eastAsia="zh-CN"/>
          </w:rPr>
          <w:t>,</w:t>
        </w:r>
        <w:r>
          <w:t xml:space="preserve"> 31.03.2021.</w:t>
        </w:r>
      </w:ins>
    </w:p>
    <w:p w:rsidR="0004347B" w:rsidRDefault="0004347B" w:rsidP="0004347B">
      <w:pPr>
        <w:pStyle w:val="EX"/>
        <w:rPr>
          <w:ins w:id="1108" w:author="xiaxu-chinatelecom" w:date="2021-05-24T16:10:00Z"/>
        </w:rPr>
      </w:pPr>
      <w:ins w:id="1109" w:author="xiaxu-chinatelecom" w:date="2021-05-24T16:10:00Z">
        <w:r>
          <w:rPr>
            <w:rFonts w:eastAsia="宋体" w:hint="eastAsia"/>
            <w:lang w:val="en-US" w:eastAsia="zh-CN"/>
          </w:rPr>
          <w:t>[64]</w:t>
        </w:r>
        <w:r>
          <w:rPr>
            <w:rFonts w:eastAsia="宋体" w:hint="eastAsia"/>
            <w:lang w:val="en-US" w:eastAsia="zh-CN"/>
          </w:rPr>
          <w:tab/>
        </w:r>
        <w:r>
          <w:t>National Institute of Standards and Technology (NIST), "Timing Challenges in the Smart Grid", January 2017.</w:t>
        </w:r>
      </w:ins>
    </w:p>
    <w:p w:rsidR="0004347B" w:rsidRDefault="0004347B" w:rsidP="0004347B">
      <w:pPr>
        <w:pStyle w:val="EX"/>
        <w:rPr>
          <w:ins w:id="1110" w:author="xiaxu-chinatelecom" w:date="2021-05-24T16:10:00Z"/>
        </w:rPr>
      </w:pPr>
      <w:ins w:id="1111" w:author="xiaxu-chinatelecom" w:date="2021-05-24T16:10:00Z">
        <w:r>
          <w:rPr>
            <w:rFonts w:eastAsia="宋体" w:hint="eastAsia"/>
            <w:lang w:val="en-US" w:eastAsia="zh-CN"/>
          </w:rPr>
          <w:t>[65]</w:t>
        </w:r>
        <w:r>
          <w:rPr>
            <w:rFonts w:eastAsia="宋体" w:hint="eastAsia"/>
            <w:lang w:val="en-US" w:eastAsia="zh-CN"/>
          </w:rPr>
          <w:tab/>
        </w:r>
        <w:r>
          <w:t>3GPP TS 22.104: "</w:t>
        </w:r>
        <w:r>
          <w:rPr>
            <w:rFonts w:eastAsia="宋体"/>
          </w:rPr>
          <w:t>Service requirements for cyber-physical control applications in vertical domains</w:t>
        </w:r>
        <w:r>
          <w:t>".</w:t>
        </w:r>
      </w:ins>
    </w:p>
    <w:p w:rsidR="005C4493" w:rsidRDefault="0004347B" w:rsidP="0004347B">
      <w:pPr>
        <w:pStyle w:val="EX"/>
        <w:ind w:left="0" w:firstLine="0"/>
        <w:rPr>
          <w:del w:id="1112" w:author="Heng Wang" w:date="2021-05-19T11:27:00Z"/>
        </w:rPr>
      </w:pPr>
      <w:ins w:id="1113" w:author="xiaxu-chinatelecom" w:date="2021-05-24T16:10:00Z">
        <w:r>
          <w:rPr>
            <w:rFonts w:eastAsia="宋体"/>
            <w:lang w:val="en-US" w:eastAsia="zh-CN"/>
          </w:rPr>
          <w:t>[66]</w:t>
        </w:r>
        <w:r>
          <w:rPr>
            <w:rFonts w:eastAsia="宋体"/>
            <w:lang w:val="en-US" w:eastAsia="zh-CN"/>
          </w:rPr>
          <w:tab/>
        </w:r>
        <w:r>
          <w:t xml:space="preserve">V. </w:t>
        </w:r>
        <w:proofErr w:type="spellStart"/>
        <w:r>
          <w:t>Cagri</w:t>
        </w:r>
        <w:proofErr w:type="spellEnd"/>
        <w:r>
          <w:t xml:space="preserve"> </w:t>
        </w:r>
        <w:proofErr w:type="spellStart"/>
        <w:r>
          <w:t>Gungor</w:t>
        </w:r>
        <w:proofErr w:type="spellEnd"/>
        <w:r>
          <w:t xml:space="preserve">, Dilan </w:t>
        </w:r>
        <w:proofErr w:type="spellStart"/>
        <w:r>
          <w:t>Sahin</w:t>
        </w:r>
        <w:proofErr w:type="spellEnd"/>
        <w:r>
          <w:t xml:space="preserve">, </w:t>
        </w:r>
        <w:proofErr w:type="spellStart"/>
        <w:r>
          <w:t>Taskin</w:t>
        </w:r>
        <w:proofErr w:type="spellEnd"/>
        <w:r>
          <w:t xml:space="preserve"> </w:t>
        </w:r>
        <w:proofErr w:type="spellStart"/>
        <w:r>
          <w:t>Kocak</w:t>
        </w:r>
        <w:proofErr w:type="spellEnd"/>
        <w:r>
          <w:t xml:space="preserve">, </w:t>
        </w:r>
        <w:proofErr w:type="spellStart"/>
        <w:r>
          <w:t>Salih</w:t>
        </w:r>
        <w:proofErr w:type="spellEnd"/>
        <w:r>
          <w:t xml:space="preserve"> </w:t>
        </w:r>
        <w:proofErr w:type="spellStart"/>
        <w:r>
          <w:t>Ergut</w:t>
        </w:r>
        <w:proofErr w:type="spellEnd"/>
        <w:r>
          <w:t xml:space="preserve">, </w:t>
        </w:r>
        <w:proofErr w:type="spellStart"/>
        <w:r>
          <w:t>Concettina</w:t>
        </w:r>
        <w:proofErr w:type="spellEnd"/>
        <w:r>
          <w:t xml:space="preserve"> </w:t>
        </w:r>
        <w:proofErr w:type="spellStart"/>
        <w:r>
          <w:t>Buccella</w:t>
        </w:r>
        <w:proofErr w:type="spellEnd"/>
        <w:r>
          <w:t xml:space="preserve">, Carlo </w:t>
        </w:r>
        <w:proofErr w:type="spellStart"/>
        <w:r>
          <w:t>Cecati</w:t>
        </w:r>
        <w:proofErr w:type="spellEnd"/>
        <w:r>
          <w:t xml:space="preserve">, and Gerhard P. </w:t>
        </w:r>
        <w:proofErr w:type="spellStart"/>
        <w:r>
          <w:t>Hancke</w:t>
        </w:r>
        <w:proofErr w:type="spellEnd"/>
        <w:r>
          <w:t xml:space="preserve">, "A Survey on Smart Grid Potential Applications and Communication Requirements", </w:t>
        </w:r>
        <w:r>
          <w:fldChar w:fldCharType="begin"/>
        </w:r>
        <w:r>
          <w:instrText>HYPERLINK "https://repository.up.ac.za/bitstream/handle/2263/58376/Gungor_Survey_2013.pdf"</w:instrText>
        </w:r>
        <w:r>
          <w:fldChar w:fldCharType="separate"/>
        </w:r>
        <w:r>
          <w:rPr>
            <w:rStyle w:val="af7"/>
          </w:rPr>
          <w:t>https://repository.up.ac.za/bitstream/handle/2263/58376/Gungor_Survey_2013.pdf</w:t>
        </w:r>
        <w:r>
          <w:fldChar w:fldCharType="end"/>
        </w:r>
        <w:bookmarkEnd w:id="982"/>
        <w:r>
          <w:rPr>
            <w:rStyle w:val="af7"/>
          </w:rPr>
          <w:t xml:space="preserve"> </w:t>
        </w:r>
      </w:ins>
      <w:bookmarkStart w:id="1114" w:name="_GoBack"/>
      <w:bookmarkEnd w:id="1114"/>
      <w:del w:id="1115" w:author="Heng Wang" w:date="2021-05-19T11:27:00Z">
        <w:r w:rsidR="00507C93">
          <w:delText>[1]</w:delText>
        </w:r>
        <w:r w:rsidR="00507C93">
          <w:tab/>
          <w:delText xml:space="preserve">                       3GPP TR 21.905: "Vocabulary for 3GPP Specifications".</w:delText>
        </w:r>
      </w:del>
    </w:p>
    <w:p w:rsidR="005C4493" w:rsidRDefault="00507C93">
      <w:pPr>
        <w:pStyle w:val="EX"/>
        <w:rPr>
          <w:del w:id="1116" w:author="Heng Wang" w:date="2021-05-19T11:27:00Z"/>
        </w:rPr>
      </w:pPr>
      <w:del w:id="1117" w:author="Heng Wang" w:date="2021-05-19T11:27:00Z">
        <w:r>
          <w:delText>[2]</w:delText>
        </w:r>
        <w:r>
          <w:tab/>
          <w:delText>SunWeiqing etc.  Generalized Energy Storage Control Strategies on User Side in Power Ancillary Service Market.  Automation of Electric Power System Vol.44 No.2 Jan.25, 2020</w:delText>
        </w:r>
      </w:del>
    </w:p>
    <w:p w:rsidR="005C4493" w:rsidRDefault="00507C93">
      <w:pPr>
        <w:pStyle w:val="EX"/>
        <w:rPr>
          <w:del w:id="1118" w:author="Heng Wang" w:date="2021-05-19T11:27:00Z"/>
        </w:rPr>
      </w:pPr>
      <w:del w:id="1119" w:author="Heng Wang" w:date="2021-05-19T11:27:00Z">
        <w:r>
          <w:delText xml:space="preserve"> [3]</w:delText>
        </w:r>
        <w:r>
          <w:tab/>
          <w:delText>IEEE C37.2-2008 IEEE Standard Electrical Power System Device Function Numbers, Acronyms, and Contact Designations.</w:delText>
        </w:r>
      </w:del>
    </w:p>
    <w:p w:rsidR="005C4493" w:rsidRDefault="00507C93">
      <w:pPr>
        <w:pStyle w:val="EX"/>
        <w:rPr>
          <w:del w:id="1120" w:author="Heng Wang" w:date="2021-05-19T11:27:00Z"/>
        </w:rPr>
      </w:pPr>
      <w:del w:id="1121" w:author="Heng Wang" w:date="2021-05-19T11:27:00Z">
        <w:r>
          <w:delText>[4]</w:delText>
        </w:r>
        <w:r>
          <w:tab/>
          <w:delText>IEC TR 61850-90-1:2010, Communication Networks and Systems for Power Utility automation – Part 90-1: Use of IEC61850 for the communication between substations.</w:delText>
        </w:r>
      </w:del>
    </w:p>
    <w:p w:rsidR="005C4493" w:rsidRDefault="00507C93">
      <w:pPr>
        <w:pStyle w:val="EX"/>
        <w:rPr>
          <w:del w:id="1122" w:author="Heng Wang" w:date="2021-05-19T11:27:00Z"/>
        </w:rPr>
      </w:pPr>
      <w:del w:id="1123" w:author="Heng Wang" w:date="2021-05-19T11:27:00Z">
        <w:r>
          <w:delText>[5]</w:delText>
        </w:r>
        <w:r>
          <w:tab/>
          <w:delText>IEEE 1588-2019 – IEEE Standard for a precision clock synchronization protocol for networked measurement and control systems.</w:delText>
        </w:r>
      </w:del>
    </w:p>
    <w:p w:rsidR="005C4493" w:rsidRDefault="00507C93">
      <w:pPr>
        <w:pStyle w:val="EX"/>
        <w:rPr>
          <w:del w:id="1124" w:author="Heng Wang" w:date="2021-05-19T11:27:00Z"/>
        </w:rPr>
      </w:pPr>
      <w:del w:id="1125" w:author="Heng Wang" w:date="2021-05-19T11:27:00Z">
        <w:r>
          <w:delText>[6]</w:delText>
        </w:r>
        <w:r>
          <w:tab/>
          <w:delText>IEEE Guide for Application of Digital Line Current Differential Relays Using Digital Communication.</w:delText>
        </w:r>
      </w:del>
    </w:p>
    <w:p w:rsidR="005C4493" w:rsidRDefault="00507C93">
      <w:pPr>
        <w:pStyle w:val="EX"/>
        <w:rPr>
          <w:del w:id="1126" w:author="Heng Wang" w:date="2021-05-19T11:27:00Z"/>
        </w:rPr>
      </w:pPr>
      <w:del w:id="1127" w:author="Heng Wang" w:date="2021-05-19T11:27:00Z">
        <w:r>
          <w:delText>[7]</w:delText>
        </w:r>
        <w:r>
          <w:tab/>
          <w:delText>61850-9-3-2016 – IEC/IEEE International Standard - Communication Networks and Systems for Power Utility automation – Part 90-3: Precision time protocol profile for power utility</w:delText>
        </w:r>
      </w:del>
    </w:p>
    <w:p w:rsidR="005C4493" w:rsidRDefault="00507C93">
      <w:pPr>
        <w:pStyle w:val="EX"/>
        <w:rPr>
          <w:del w:id="1128" w:author="Heng Wang" w:date="2021-05-19T11:27:00Z"/>
        </w:rPr>
      </w:pPr>
      <w:del w:id="1129" w:author="Heng Wang" w:date="2021-05-19T11:27:00Z">
        <w:r>
          <w:delText>[8]                     3GPP TR 22.804: "Study on Communication for Automation in Vertical domains (CAV)".</w:delText>
        </w:r>
      </w:del>
    </w:p>
    <w:p w:rsidR="005C4493" w:rsidRDefault="00507C93">
      <w:pPr>
        <w:pStyle w:val="EX"/>
        <w:rPr>
          <w:del w:id="1130" w:author="Heng Wang" w:date="2021-05-19T11:27:00Z"/>
        </w:rPr>
      </w:pPr>
      <w:del w:id="1131" w:author="Heng Wang" w:date="2021-05-19T11:27:00Z">
        <w:r>
          <w:delText>[9]</w:delText>
        </w:r>
        <w:r>
          <w:tab/>
          <w:delText>Sendin, A., et. al., “Telecommunication Networks for the Smart Grid,” Artech House, 2016.</w:delText>
        </w:r>
      </w:del>
    </w:p>
    <w:p w:rsidR="005C4493" w:rsidRDefault="00507C93">
      <w:pPr>
        <w:pStyle w:val="EX"/>
        <w:rPr>
          <w:del w:id="1132" w:author="Heng Wang" w:date="2021-05-19T11:27:00Z"/>
        </w:rPr>
      </w:pPr>
      <w:del w:id="1133" w:author="Heng Wang" w:date="2021-05-19T11:27:00Z">
        <w:r>
          <w:delText>[10]</w:delText>
        </w:r>
        <w:r>
          <w:tab/>
          <w:delText>Goel, S., S. F. Bush, and D. Bakken, (eds.), IEEE Vision for Smart Grid Communications: 2030 and Beyond, New York: IEEE, 2013.</w:delText>
        </w:r>
      </w:del>
    </w:p>
    <w:p w:rsidR="005C4493" w:rsidRDefault="00507C93">
      <w:pPr>
        <w:pStyle w:val="EX"/>
        <w:rPr>
          <w:del w:id="1134" w:author="Heng Wang" w:date="2021-05-19T11:27:00Z"/>
        </w:rPr>
      </w:pPr>
      <w:del w:id="1135" w:author="Heng Wang" w:date="2021-05-19T11:27:00Z">
        <w:r>
          <w:delText>[11]</w:delText>
        </w:r>
        <w:r>
          <w:tab/>
          <w:delText>US Department of Energy, “Communications Requirements of Smart Grid Technologies, 2010”, accessed 14.08.20, http://energy.gov/sites/prod/files/gcprod/documents/Smart_Grid_Communications_Requirements_Report_10-05-2010.pdf</w:delText>
        </w:r>
      </w:del>
    </w:p>
    <w:p w:rsidR="005C4493" w:rsidRDefault="00507C93">
      <w:pPr>
        <w:pStyle w:val="EX"/>
        <w:rPr>
          <w:del w:id="1136" w:author="Heng Wang" w:date="2021-05-19T11:27:00Z"/>
        </w:rPr>
      </w:pPr>
      <w:del w:id="1137" w:author="Heng Wang" w:date="2021-05-19T11:27:00Z">
        <w:r>
          <w:delText>[12]</w:delText>
        </w:r>
        <w:r>
          <w:tab/>
          <w:delText>IT Process Wiki – The ITIL Wiki:. Content is available according to Creative Commons Attribution-NonCommercial-ShareAlike 3.0 Germany License. Access 14.10.20.</w:delText>
        </w:r>
      </w:del>
    </w:p>
    <w:p w:rsidR="005C4493" w:rsidRDefault="00507C93">
      <w:pPr>
        <w:pStyle w:val="EX"/>
        <w:rPr>
          <w:del w:id="1138" w:author="Heng Wang" w:date="2021-05-19T11:27:00Z"/>
        </w:rPr>
      </w:pPr>
      <w:del w:id="1139" w:author="Heng Wang" w:date="2021-05-19T11:27:00Z">
        <w:r>
          <w:delText>[13]</w:delText>
        </w:r>
        <w:r>
          <w:tab/>
          <w:delText xml:space="preserve">Incident Management: </w:delText>
        </w:r>
        <w:r>
          <w:fldChar w:fldCharType="begin"/>
        </w:r>
        <w:r>
          <w:delInstrText xml:space="preserve"> HYPERLINK "https://wiki.en.it-processmaps.com/index.php/Incident_Management" </w:delInstrText>
        </w:r>
        <w:r>
          <w:fldChar w:fldCharType="separate"/>
        </w:r>
        <w:r>
          <w:delText>https://wiki.en.it-processmaps.com/index.php/Incident_Management</w:delText>
        </w:r>
        <w:r>
          <w:fldChar w:fldCharType="end"/>
        </w:r>
        <w:r>
          <w:delText xml:space="preserve"> Content is available according to Creative Commons Attribution-NonCommercial-ShareAlike 3.0 Germany License. Access 14.10.20.</w:delText>
        </w:r>
      </w:del>
    </w:p>
    <w:p w:rsidR="005C4493" w:rsidRDefault="00507C93">
      <w:pPr>
        <w:pStyle w:val="EX"/>
        <w:rPr>
          <w:del w:id="1140" w:author="Heng Wang" w:date="2021-05-19T11:27:00Z"/>
        </w:rPr>
      </w:pPr>
      <w:del w:id="1141" w:author="Heng Wang" w:date="2021-05-19T11:27:00Z">
        <w:r>
          <w:lastRenderedPageBreak/>
          <w:delText>[14]</w:delText>
        </w:r>
        <w:r>
          <w:tab/>
          <w:delText xml:space="preserve">Change Management: </w:delText>
        </w:r>
        <w:r>
          <w:fldChar w:fldCharType="begin"/>
        </w:r>
        <w:r>
          <w:delInstrText xml:space="preserve"> HYPERLINK "https://wiki.en.it-processmaps.com/index.php/Change_Management" </w:delInstrText>
        </w:r>
        <w:r>
          <w:fldChar w:fldCharType="separate"/>
        </w:r>
        <w:r>
          <w:delText>https://wiki.en.it-processmaps.com/index.php/Change_Management</w:delText>
        </w:r>
        <w:r>
          <w:fldChar w:fldCharType="end"/>
        </w:r>
        <w:r>
          <w:delText xml:space="preserve"> Content is available according to Creative Commons Attribution-NonCommercial-ShareAlike 3.0 Germany License. Access 14.10.20.</w:delText>
        </w:r>
      </w:del>
    </w:p>
    <w:p w:rsidR="005C4493" w:rsidRDefault="00507C93">
      <w:pPr>
        <w:pStyle w:val="EX"/>
        <w:rPr>
          <w:del w:id="1142" w:author="Heng Wang" w:date="2021-05-19T11:27:00Z"/>
        </w:rPr>
      </w:pPr>
      <w:del w:id="1143" w:author="Heng Wang" w:date="2021-05-19T11:27:00Z">
        <w:r>
          <w:delText>[15]</w:delText>
        </w:r>
        <w:r>
          <w:tab/>
          <w:delText xml:space="preserve">Service Asset and Configuration Management: </w:delText>
        </w:r>
        <w:r>
          <w:fldChar w:fldCharType="begin"/>
        </w:r>
        <w:r>
          <w:delInstrText xml:space="preserve"> HYPERLINK "https://wiki.en.it-processmaps.com/index.php/Service_Asset_and_Configuration_Management" </w:delInstrText>
        </w:r>
        <w:r>
          <w:fldChar w:fldCharType="separate"/>
        </w:r>
        <w:r>
          <w:delText>https://wiki.en.it-processmaps.com/index.php/Service_Asset_and_Configuration_Management</w:delText>
        </w:r>
        <w:r>
          <w:fldChar w:fldCharType="end"/>
        </w:r>
        <w:r>
          <w:delText xml:space="preserve"> Content is available according to Creative Commons Attribution-NonCommercial-ShareAlike 3.0 Germany License. Access 14.10.20.</w:delText>
        </w:r>
      </w:del>
    </w:p>
    <w:p w:rsidR="005C4493" w:rsidRDefault="00507C93">
      <w:pPr>
        <w:pStyle w:val="EX"/>
        <w:rPr>
          <w:del w:id="1144" w:author="Heng Wang" w:date="2021-05-19T11:27:00Z"/>
        </w:rPr>
      </w:pPr>
      <w:del w:id="1145" w:author="Heng Wang" w:date="2021-05-19T11:27:00Z">
        <w:r>
          <w:rPr>
            <w:rFonts w:hint="eastAsia"/>
          </w:rPr>
          <w:delText xml:space="preserve"> </w:delText>
        </w:r>
        <w:r>
          <w:delText>[16]</w:delText>
        </w:r>
        <w:r>
          <w:tab/>
          <w:delText>Open PLC European Research Alliance (OPERA). https://cordis.europa.eu/project/id/026920</w:delText>
        </w:r>
      </w:del>
    </w:p>
    <w:p w:rsidR="005C4493" w:rsidRDefault="00507C93">
      <w:pPr>
        <w:pStyle w:val="EX"/>
        <w:rPr>
          <w:del w:id="1146" w:author="Heng Wang" w:date="2021-05-19T11:27:00Z"/>
        </w:rPr>
      </w:pPr>
      <w:del w:id="1147" w:author="Heng Wang" w:date="2021-05-19T11:27:00Z">
        <w:r>
          <w:delText>[17]</w:delText>
        </w:r>
        <w:r>
          <w:tab/>
          <w:delText>“Applications of ITU-T G.9960, ITU-T G.9961 transceivers for Smart Grid applications: Advanced metering infrastructure, energy management in the home and electric vehicles”, 06/2020. https://www.itu.int/dms_pub/itu-t/opb/tut/T-TUT-HOME-2010-PDF-E.pdf</w:delText>
        </w:r>
      </w:del>
    </w:p>
    <w:p w:rsidR="005C4493" w:rsidRDefault="00507C93" w:rsidP="00F101DE">
      <w:pPr>
        <w:pStyle w:val="EX"/>
        <w:rPr>
          <w:del w:id="1148" w:author="Heng Wang" w:date="2021-05-19T11:27:00Z"/>
        </w:rPr>
      </w:pPr>
      <w:del w:id="1149" w:author="Heng Wang" w:date="2021-05-19T11:27:00Z">
        <w:r>
          <w:delText>[18]</w:delText>
        </w:r>
        <w:r>
          <w:tab/>
          <w:delText>M. Amin and A. Giacomoni, "Toward more secure, stronger and smarter electric power grids," IEEE PES’11, 2011.</w:delText>
        </w:r>
      </w:del>
    </w:p>
    <w:p w:rsidR="005C4493" w:rsidRDefault="00507C93" w:rsidP="00F101DE">
      <w:pPr>
        <w:pStyle w:val="EX"/>
        <w:rPr>
          <w:del w:id="1150" w:author="Heng Wang" w:date="2021-05-19T11:27:00Z"/>
        </w:rPr>
      </w:pPr>
      <w:del w:id="1151" w:author="Heng Wang" w:date="2021-05-19T11:27:00Z">
        <w:r>
          <w:delText>[19]</w:delText>
        </w:r>
        <w:r>
          <w:tab/>
          <w:delText>Eric D. Knapp, Raj Samani, "Smart Grid Network Architecture", "Applied Cyber Security and the Smart Grid", 2013</w:delText>
        </w:r>
      </w:del>
    </w:p>
    <w:p w:rsidR="005C4493" w:rsidRDefault="00507C93" w:rsidP="00F101DE">
      <w:pPr>
        <w:pStyle w:val="EX"/>
        <w:rPr>
          <w:del w:id="1152" w:author="Heng Wang" w:date="2021-05-19T11:27:00Z"/>
        </w:rPr>
      </w:pPr>
      <w:del w:id="1153" w:author="Heng Wang" w:date="2021-05-19T11:27:00Z">
        <w:r>
          <w:delText>[20]</w:delText>
        </w:r>
        <w:r>
          <w:tab/>
          <w:delText xml:space="preserve">5G DNA White Paper: "5GDN@Smart Grid White Paper: Requirements, Technologies, and Practices" https://www.5gdna.org/ </w:delText>
        </w:r>
      </w:del>
    </w:p>
    <w:p w:rsidR="005C4493" w:rsidRDefault="00507C93" w:rsidP="00F101DE">
      <w:pPr>
        <w:pStyle w:val="EX"/>
        <w:rPr>
          <w:del w:id="1154" w:author="Heng Wang" w:date="2021-05-19T11:27:00Z"/>
          <w:color w:val="000000" w:themeColor="text1"/>
        </w:rPr>
      </w:pPr>
      <w:del w:id="1155" w:author="Heng Wang" w:date="2021-05-19T11:27:00Z">
        <w:r>
          <w:delText>[21]</w:delText>
        </w:r>
        <w:r>
          <w:tab/>
        </w:r>
        <w:r>
          <w:rPr>
            <w:rFonts w:ascii="TimesNewRomanPSMT" w:hAnsi="TimesNewRomanPSMT" w:cs="TimesNewRomanPSMT"/>
            <w:lang w:val="en-US" w:eastAsia="zh-CN"/>
          </w:rPr>
          <w:delText xml:space="preserve">IEEE Std </w:delText>
        </w:r>
        <w:r>
          <w:rPr>
            <w:color w:val="000000" w:themeColor="text1"/>
            <w:lang w:val="en-US" w:eastAsia="zh-CN"/>
          </w:rPr>
          <w:delText>1344™-1995 (R2001), IEEE Standard for Synchrophasors for Power Systems</w:delText>
        </w:r>
      </w:del>
    </w:p>
    <w:p w:rsidR="005C4493" w:rsidRDefault="00507C93" w:rsidP="00F101DE">
      <w:pPr>
        <w:pStyle w:val="EX"/>
        <w:rPr>
          <w:del w:id="1156" w:author="Heng Wang" w:date="2021-05-19T11:27:00Z"/>
          <w:color w:val="000000" w:themeColor="text1"/>
          <w:shd w:val="clear" w:color="auto" w:fill="FFFFFF"/>
        </w:rPr>
      </w:pPr>
      <w:del w:id="1157" w:author="Heng Wang" w:date="2021-05-19T11:27:00Z">
        <w:r>
          <w:rPr>
            <w:color w:val="000000" w:themeColor="text1"/>
            <w:shd w:val="clear" w:color="auto" w:fill="FFFFFF"/>
          </w:rPr>
          <w:delText xml:space="preserve">[22                  </w:delText>
        </w:r>
        <w:r>
          <w:rPr>
            <w:color w:val="000000" w:themeColor="text1"/>
            <w:shd w:val="clear" w:color="auto" w:fill="FFFFFF"/>
          </w:rPr>
          <w:tab/>
        </w:r>
        <w:r>
          <w:rPr>
            <w:color w:val="000000" w:themeColor="text1"/>
            <w:lang w:val="en-US" w:eastAsia="zh-CN"/>
          </w:rPr>
          <w:delText>IEEE Std C37.118™-2011, IEEE Standard for Synchrophasors for Power Systems</w:delText>
        </w:r>
      </w:del>
    </w:p>
    <w:p w:rsidR="005C4493" w:rsidRDefault="00507C93" w:rsidP="00F101DE">
      <w:pPr>
        <w:pStyle w:val="EX"/>
        <w:rPr>
          <w:del w:id="1158" w:author="Heng Wang" w:date="2021-05-19T11:27:00Z"/>
        </w:rPr>
      </w:pPr>
      <w:del w:id="1159" w:author="Heng Wang" w:date="2021-05-19T11:27:00Z">
        <w:r>
          <w:delText>[23]</w:delText>
        </w:r>
        <w:r>
          <w:tab/>
          <w:delText>IEEE Std 1588-2008, Precision Clock Synchronization Protocol for Networked Measurement and Control Systems</w:delText>
        </w:r>
      </w:del>
    </w:p>
    <w:p w:rsidR="005C4493" w:rsidRDefault="00507C93" w:rsidP="00F101DE">
      <w:pPr>
        <w:pStyle w:val="EX"/>
        <w:spacing w:after="120"/>
        <w:ind w:left="1699" w:hanging="1411"/>
        <w:rPr>
          <w:del w:id="1160" w:author="Heng Wang" w:date="2021-05-19T11:27:00Z"/>
          <w:rFonts w:ascii="TimesNewRomanPSMT" w:eastAsiaTheme="minorEastAsia" w:hAnsi="TimesNewRomanPSMT" w:cs="TimesNewRomanPSMT"/>
          <w:lang w:val="en-US" w:eastAsia="zh-CN"/>
        </w:rPr>
      </w:pPr>
      <w:del w:id="1161" w:author="Heng Wang" w:date="2021-05-19T11:27:00Z">
        <w:r>
          <w:delText>[24]</w:delText>
        </w:r>
        <w:r>
          <w:tab/>
          <w:delText xml:space="preserve">IEEE Std C37.238-2011, </w:delText>
        </w:r>
        <w:r>
          <w:rPr>
            <w:rFonts w:ascii="TimesNewRomanPSMT" w:eastAsiaTheme="minorEastAsia" w:hAnsi="TimesNewRomanPSMT" w:cs="TimesNewRomanPSMT"/>
            <w:lang w:val="en-US" w:eastAsia="zh-CN"/>
          </w:rPr>
          <w:delText>IEEE Standard Profile for Use of IEEE Std 1588™ Precision Time Protocol in Power System Applications.</w:delText>
        </w:r>
      </w:del>
    </w:p>
    <w:p w:rsidR="005C4493" w:rsidRDefault="00507C93" w:rsidP="00F101DE">
      <w:pPr>
        <w:pStyle w:val="EX"/>
        <w:ind w:left="1680" w:hanging="1396"/>
        <w:rPr>
          <w:del w:id="1162" w:author="Heng Wang" w:date="2021-05-19T11:27:00Z"/>
        </w:rPr>
      </w:pPr>
      <w:del w:id="1163" w:author="Heng Wang" w:date="2021-05-19T11:27:00Z">
        <w:r>
          <w:delText>[25]</w:delText>
        </w:r>
        <w:r>
          <w:tab/>
          <w:delText>IEEE Std C37.224-2013</w:delText>
        </w:r>
      </w:del>
    </w:p>
    <w:p w:rsidR="005C4493" w:rsidRDefault="00507C93" w:rsidP="00F101DE">
      <w:pPr>
        <w:pStyle w:val="EX"/>
        <w:shd w:val="clear" w:color="auto" w:fill="FFFFFF"/>
        <w:spacing w:after="192"/>
        <w:ind w:left="1680" w:hanging="1396"/>
        <w:rPr>
          <w:del w:id="1164" w:author="Heng Wang" w:date="2021-05-19T11:27:00Z"/>
          <w:color w:val="000000" w:themeColor="text1"/>
          <w:lang w:val="en-US" w:eastAsia="zh-CN"/>
        </w:rPr>
      </w:pPr>
      <w:del w:id="1165" w:author="Heng Wang" w:date="2021-05-19T11:27:00Z">
        <w:r>
          <w:rPr>
            <w:color w:val="000000" w:themeColor="text1"/>
            <w:shd w:val="clear" w:color="auto" w:fill="FFFFFF"/>
          </w:rPr>
          <w:delText>[26]</w:delText>
        </w:r>
        <w:r>
          <w:rPr>
            <w:color w:val="000000" w:themeColor="text1"/>
            <w:shd w:val="clear" w:color="auto" w:fill="FFFFFF"/>
          </w:rPr>
          <w:tab/>
          <w:delText xml:space="preserve">IEC 61850-90-5:2012, use of IEC 61850 to transmit </w:delText>
        </w:r>
        <w:r>
          <w:rPr>
            <w:rFonts w:eastAsiaTheme="minorEastAsia"/>
            <w:color w:val="000000" w:themeColor="text1"/>
            <w:lang w:val="en-US" w:eastAsia="zh-CN"/>
          </w:rPr>
          <w:delText xml:space="preserve">Synchrophasors </w:delText>
        </w:r>
        <w:r>
          <w:rPr>
            <w:color w:val="000000" w:themeColor="text1"/>
            <w:shd w:val="clear" w:color="auto" w:fill="FFFFFF"/>
          </w:rPr>
          <w:delText>information according to IEEE C37.118</w:delText>
        </w:r>
        <w:r>
          <w:tab/>
        </w:r>
      </w:del>
    </w:p>
    <w:p w:rsidR="005C4493" w:rsidRDefault="00507C93" w:rsidP="00F101DE">
      <w:pPr>
        <w:pStyle w:val="EX"/>
        <w:rPr>
          <w:del w:id="1166" w:author="Heng Wang" w:date="2021-05-19T11:27:00Z"/>
          <w:shd w:val="clear" w:color="auto" w:fill="FFFFFF"/>
        </w:rPr>
      </w:pPr>
      <w:del w:id="1167" w:author="Heng Wang" w:date="2021-05-19T11:27:00Z">
        <w:r>
          <w:delText>[27]</w:delText>
        </w:r>
        <w:r>
          <w:tab/>
        </w:r>
        <w:r>
          <w:rPr>
            <w:color w:val="000000" w:themeColor="text1"/>
            <w:lang w:val="en-US" w:eastAsia="zh-CN"/>
          </w:rPr>
          <w:delText>IEEE Std C37.118.1a-2014: amendment 1 with modification of selected performance requirements.</w:delText>
        </w:r>
      </w:del>
    </w:p>
    <w:p w:rsidR="005C4493" w:rsidRDefault="00507C93" w:rsidP="00F101DE">
      <w:pPr>
        <w:pStyle w:val="EX"/>
        <w:ind w:left="1680" w:hanging="1396"/>
        <w:rPr>
          <w:del w:id="1168" w:author="Heng Wang" w:date="2021-05-19T11:27:00Z"/>
        </w:rPr>
      </w:pPr>
      <w:del w:id="1169" w:author="Heng Wang" w:date="2021-05-19T11:27:00Z">
        <w:r>
          <w:delText>[28]</w:delText>
        </w:r>
        <w:r>
          <w:tab/>
          <w:delText>IEEE Std C37.118.2-2011</w:delText>
        </w:r>
      </w:del>
    </w:p>
    <w:p w:rsidR="005C4493" w:rsidRDefault="00507C93" w:rsidP="00F101DE">
      <w:pPr>
        <w:pStyle w:val="EX"/>
        <w:ind w:left="1680" w:hanging="1396"/>
        <w:rPr>
          <w:del w:id="1170" w:author="Heng Wang" w:date="2021-05-19T11:27:00Z"/>
        </w:rPr>
      </w:pPr>
      <w:del w:id="1171" w:author="Heng Wang" w:date="2021-05-19T11:27:00Z">
        <w:r>
          <w:delText xml:space="preserve">[29] </w:delText>
        </w:r>
        <w:r>
          <w:tab/>
          <w:delText>61850-90-3-2016 – IEC/IEEE International Standard - Communication Networks and Systems for Power Utility automation – Part 90-3: Precision time protocol profile for power utility</w:delText>
        </w:r>
      </w:del>
    </w:p>
    <w:p w:rsidR="005C4493" w:rsidRDefault="00507C93" w:rsidP="00F101DE">
      <w:pPr>
        <w:pStyle w:val="EX"/>
        <w:ind w:left="0" w:firstLine="0"/>
        <w:rPr>
          <w:del w:id="1172" w:author="Heng Wang" w:date="2021-05-19T11:27:00Z"/>
        </w:rPr>
      </w:pPr>
      <w:del w:id="1173" w:author="Heng Wang" w:date="2021-05-19T11:27:00Z">
        <w:r>
          <w:delText>[30]</w:delText>
        </w:r>
        <w:r>
          <w:tab/>
          <w:delText>Budka, K, et. al., “Communication Networks for Smart Grids”, Springer Verlag, 2014.</w:delText>
        </w:r>
      </w:del>
    </w:p>
    <w:p w:rsidR="005C4493" w:rsidRDefault="00507C93" w:rsidP="00F101DE">
      <w:pPr>
        <w:pStyle w:val="EX"/>
        <w:rPr>
          <w:del w:id="1174" w:author="Heng Wang" w:date="2021-05-19T11:27:00Z"/>
        </w:rPr>
      </w:pPr>
      <w:del w:id="1175" w:author="Heng Wang" w:date="2021-05-19T11:27:00Z">
        <w:r>
          <w:delText>[</w:delText>
        </w:r>
        <w:r>
          <w:rPr>
            <w:rFonts w:eastAsia="宋体"/>
            <w:lang w:val="en-US" w:eastAsia="zh-CN"/>
          </w:rPr>
          <w:delText>31</w:delText>
        </w:r>
        <w:r>
          <w:delText>]</w:delText>
        </w:r>
        <w:r>
          <w:tab/>
          <w:delText>Microgrid Knowledge: https://microgridknowledge.com/</w:delText>
        </w:r>
      </w:del>
    </w:p>
    <w:p w:rsidR="005C4493" w:rsidRDefault="00507C93" w:rsidP="00F101DE">
      <w:pPr>
        <w:pStyle w:val="EX"/>
        <w:rPr>
          <w:del w:id="1176" w:author="Heng Wang" w:date="2021-05-19T11:27:00Z"/>
        </w:rPr>
      </w:pPr>
      <w:del w:id="1177" w:author="Heng Wang" w:date="2021-05-19T11:27:00Z">
        <w:r>
          <w:delText>[</w:delText>
        </w:r>
        <w:r>
          <w:rPr>
            <w:rFonts w:eastAsia="宋体"/>
            <w:lang w:val="en-US" w:eastAsia="zh-CN"/>
          </w:rPr>
          <w:delText>32</w:delText>
        </w:r>
        <w:r>
          <w:delText>]</w:delText>
        </w:r>
        <w:r>
          <w:tab/>
          <w:delText>M. A. Haj-ahmed and M. S. Illindala, “The influence of inverter-based DGs and their controllers on distribution network protection,” in Proc. IEEE Ind. Appl. Soc. Annu. Meeting, Oct. 2013.</w:delText>
        </w:r>
      </w:del>
    </w:p>
    <w:p w:rsidR="005C4493" w:rsidRDefault="00507C93" w:rsidP="00F101DE">
      <w:pPr>
        <w:pStyle w:val="EX"/>
        <w:rPr>
          <w:del w:id="1178" w:author="Heng Wang" w:date="2021-05-19T11:27:00Z"/>
        </w:rPr>
      </w:pPr>
      <w:del w:id="1179" w:author="Heng Wang" w:date="2021-05-19T11:27:00Z">
        <w:r>
          <w:delText>[</w:delText>
        </w:r>
        <w:r>
          <w:rPr>
            <w:rFonts w:eastAsia="宋体"/>
            <w:lang w:val="en-US" w:eastAsia="zh-CN"/>
          </w:rPr>
          <w:delText>33</w:delText>
        </w:r>
        <w:r>
          <w:delText>]</w:delText>
        </w:r>
        <w:r>
          <w:tab/>
          <w:delText xml:space="preserve">IEC, IEC 61850-5 communication networks and systems in substations – Part 5: communication requirements for functions and device models. &lt;http://www.iec.ch&gt;. </w:delText>
        </w:r>
      </w:del>
    </w:p>
    <w:p w:rsidR="005C4493" w:rsidRDefault="00507C93" w:rsidP="00F101DE">
      <w:pPr>
        <w:pStyle w:val="EX"/>
        <w:ind w:left="1680" w:hanging="1396"/>
        <w:rPr>
          <w:del w:id="1180" w:author="Heng Wang" w:date="2021-05-19T11:27:00Z"/>
        </w:rPr>
      </w:pPr>
      <w:del w:id="1181" w:author="Heng Wang" w:date="2021-05-19T11:27:00Z">
        <w:r>
          <w:delText>[</w:delText>
        </w:r>
        <w:r>
          <w:rPr>
            <w:rFonts w:eastAsia="宋体"/>
            <w:lang w:val="en-US" w:eastAsia="zh-CN"/>
          </w:rPr>
          <w:delText>34</w:delText>
        </w:r>
        <w:r>
          <w:delText>]</w:delText>
        </w:r>
        <w:r>
          <w:tab/>
          <w:delText>Moreira, N., Molina, E., Lázaro, J., et al: ‘Cyber-security in substation automation systems’, Renew. Sustain. Energy Rev., 2016</w:delText>
        </w:r>
      </w:del>
    </w:p>
    <w:p w:rsidR="005C4493" w:rsidRDefault="00507C93">
      <w:pPr>
        <w:pStyle w:val="EX"/>
        <w:rPr>
          <w:del w:id="1182" w:author="Heng Wang" w:date="2021-05-19T11:27:00Z"/>
        </w:rPr>
      </w:pPr>
      <w:del w:id="1183" w:author="Heng Wang" w:date="2021-05-19T11:27:00Z">
        <w:r>
          <w:delText>[</w:delText>
        </w:r>
        <w:r>
          <w:rPr>
            <w:rFonts w:eastAsia="宋体"/>
            <w:lang w:val="en-US" w:eastAsia="zh-CN"/>
          </w:rPr>
          <w:delText>35</w:delText>
        </w:r>
        <w:r>
          <w:delText>]</w:delText>
        </w:r>
        <w:r>
          <w:tab/>
          <w:delText>EN 50549-1, “Requirements for generating plants to be connected in parallel with distribution networks—Part 1: Connection to a LV distribution network— generating plants up to and including Type B”</w:delText>
        </w:r>
      </w:del>
    </w:p>
    <w:p w:rsidR="005C4493" w:rsidRDefault="00507C93">
      <w:pPr>
        <w:pStyle w:val="EX"/>
        <w:rPr>
          <w:del w:id="1184" w:author="Heng Wang" w:date="2021-05-19T11:27:00Z"/>
        </w:rPr>
      </w:pPr>
      <w:del w:id="1185" w:author="Heng Wang" w:date="2021-05-19T11:27:00Z">
        <w:r>
          <w:delText>[36]</w:delText>
        </w:r>
        <w:r>
          <w:tab/>
          <w:delText>EN 50438, “Requirements for micro-generating plants to be connected in parallel with public low-voltage distribution networks”</w:delText>
        </w:r>
      </w:del>
    </w:p>
    <w:p w:rsidR="005C4493" w:rsidRDefault="00507C93">
      <w:pPr>
        <w:pStyle w:val="EX"/>
        <w:rPr>
          <w:del w:id="1186" w:author="Heng Wang" w:date="2021-05-19T11:27:00Z"/>
        </w:rPr>
      </w:pPr>
      <w:del w:id="1187" w:author="Heng Wang" w:date="2021-05-19T11:27:00Z">
        <w:r>
          <w:lastRenderedPageBreak/>
          <w:delText>[37]</w:delText>
        </w:r>
        <w:r>
          <w:tab/>
          <w:delText>IEEE 1547 -2018, “Standard for Interconnecting Distributed Resources with Electric Power Systems</w:delText>
        </w:r>
      </w:del>
    </w:p>
    <w:p w:rsidR="005C4493" w:rsidRDefault="00507C93">
      <w:pPr>
        <w:pStyle w:val="EX"/>
        <w:rPr>
          <w:del w:id="1188" w:author="Heng Wang" w:date="2021-05-19T11:27:00Z"/>
        </w:rPr>
      </w:pPr>
      <w:del w:id="1189" w:author="Heng Wang" w:date="2021-05-19T11:27:00Z">
        <w:r>
          <w:delText>[38]</w:delText>
        </w:r>
        <w:r>
          <w:tab/>
          <w:delText>IEEE 1547.4-2011, “IEEE Guide for Design, Operation, and Integration of Distributed Resources Island Systems with Electric Power Systems”</w:delText>
        </w:r>
      </w:del>
    </w:p>
    <w:p w:rsidR="005C4493" w:rsidRDefault="00507C93">
      <w:pPr>
        <w:pStyle w:val="EX"/>
        <w:rPr>
          <w:del w:id="1190" w:author="Heng Wang" w:date="2021-05-19T11:27:00Z"/>
        </w:rPr>
      </w:pPr>
      <w:del w:id="1191" w:author="Heng Wang" w:date="2021-05-19T11:27:00Z">
        <w:r>
          <w:delText>[39]</w:delText>
        </w:r>
        <w:r>
          <w:tab/>
          <w:delText>IEC 63547, “Interconnecting distributed resources with electric power systems”</w:delText>
        </w:r>
      </w:del>
    </w:p>
    <w:p w:rsidR="005C4493" w:rsidRDefault="00507C93">
      <w:pPr>
        <w:pStyle w:val="EX"/>
        <w:rPr>
          <w:del w:id="1192" w:author="Heng Wang" w:date="2021-05-19T11:27:00Z"/>
        </w:rPr>
      </w:pPr>
      <w:del w:id="1193" w:author="Heng Wang" w:date="2021-05-19T11:27:00Z">
        <w:r>
          <w:delText>[40]</w:delText>
        </w:r>
        <w:r>
          <w:tab/>
          <w:delText>IEC 62898-1, “Microgrids—Part 1: Guidelines for microgrid projects planning and specification”</w:delText>
        </w:r>
      </w:del>
    </w:p>
    <w:p w:rsidR="005C4493" w:rsidRDefault="00507C93">
      <w:pPr>
        <w:pStyle w:val="EX"/>
        <w:rPr>
          <w:del w:id="1194" w:author="Heng Wang" w:date="2021-05-19T11:27:00Z"/>
        </w:rPr>
      </w:pPr>
      <w:del w:id="1195" w:author="Heng Wang" w:date="2021-05-19T11:27:00Z">
        <w:r>
          <w:delText>[41]</w:delText>
        </w:r>
        <w:r>
          <w:tab/>
          <w:delText>IEC 62898-2, “Microgrids—Part 2: Guidelines for operation”</w:delText>
        </w:r>
      </w:del>
    </w:p>
    <w:p w:rsidR="005C4493" w:rsidRDefault="00507C93">
      <w:pPr>
        <w:pStyle w:val="EX"/>
        <w:rPr>
          <w:del w:id="1196" w:author="Heng Wang" w:date="2021-05-19T11:27:00Z"/>
        </w:rPr>
      </w:pPr>
      <w:del w:id="1197" w:author="Heng Wang" w:date="2021-05-19T11:27:00Z">
        <w:r>
          <w:delText>[42]</w:delText>
        </w:r>
        <w:r>
          <w:tab/>
          <w:delText>IEC 62898-3-1, “Microgrids—Part 3: Technical requirements - Protection and dynamic control”</w:delText>
        </w:r>
      </w:del>
    </w:p>
    <w:p w:rsidR="005C4493" w:rsidRDefault="00507C93">
      <w:pPr>
        <w:pStyle w:val="EX"/>
        <w:rPr>
          <w:del w:id="1198" w:author="Heng Wang" w:date="2021-05-19T11:27:00Z"/>
        </w:rPr>
      </w:pPr>
      <w:del w:id="1199" w:author="Heng Wang" w:date="2021-05-19T11:27:00Z">
        <w:r>
          <w:delText>[43]</w:delText>
        </w:r>
        <w:r>
          <w:tab/>
          <w:delText>BDEW, “Generating Plants Connected to the Medium-Voltage Network”</w:delText>
        </w:r>
      </w:del>
    </w:p>
    <w:p w:rsidR="005C4493" w:rsidRDefault="00507C93">
      <w:pPr>
        <w:pStyle w:val="EX"/>
        <w:rPr>
          <w:del w:id="1200" w:author="Heng Wang" w:date="2021-05-19T11:27:00Z"/>
        </w:rPr>
      </w:pPr>
      <w:del w:id="1201" w:author="Heng Wang" w:date="2021-05-19T11:27:00Z">
        <w:r>
          <w:delText>[44]</w:delText>
        </w:r>
        <w:r>
          <w:tab/>
          <w:delText>IEEE 929-2000, “IEEE recommended practice for utility interface of photovoltaic systems”</w:delText>
        </w:r>
      </w:del>
    </w:p>
    <w:p w:rsidR="005C4493" w:rsidRDefault="00507C93">
      <w:pPr>
        <w:pStyle w:val="EX"/>
        <w:rPr>
          <w:del w:id="1202" w:author="Heng Wang" w:date="2021-05-19T11:27:00Z"/>
        </w:rPr>
      </w:pPr>
      <w:del w:id="1203" w:author="Heng Wang" w:date="2021-05-19T11:27:00Z">
        <w:r>
          <w:rPr>
            <w:lang w:val="en-US" w:eastAsia="zh-CN"/>
          </w:rPr>
          <w:delText>[45</w:delText>
        </w:r>
        <w:r>
          <w:delText>]</w:delText>
        </w:r>
        <w:r>
          <w:tab/>
          <w:delText>IEEE Std. 2030.7, “the Specification of Microgrid Controllers”</w:delText>
        </w:r>
      </w:del>
    </w:p>
    <w:p w:rsidR="005C4493" w:rsidRDefault="00507C93">
      <w:pPr>
        <w:pStyle w:val="EX"/>
        <w:rPr>
          <w:del w:id="1204" w:author="Heng Wang" w:date="2021-05-19T11:27:00Z"/>
        </w:rPr>
      </w:pPr>
      <w:del w:id="1205" w:author="Heng Wang" w:date="2021-05-19T11:27:00Z">
        <w:r>
          <w:delText>[</w:delText>
        </w:r>
        <w:r>
          <w:rPr>
            <w:lang w:val="en-US" w:eastAsia="zh-CN"/>
          </w:rPr>
          <w:delText>46</w:delText>
        </w:r>
        <w:r>
          <w:delText>]</w:delText>
        </w:r>
        <w:r>
          <w:tab/>
          <w:delText xml:space="preserve">DLMS/COSEM – Device Language Message Specification: </w:delText>
        </w:r>
        <w:r>
          <w:fldChar w:fldCharType="begin"/>
        </w:r>
        <w:r>
          <w:delInstrText xml:space="preserve"> HYPERLINK "https://www.dlms.com/dlms-cosem/international-standardization" </w:delInstrText>
        </w:r>
        <w:r>
          <w:fldChar w:fldCharType="separate"/>
        </w:r>
        <w:r>
          <w:delText>https://www.dlms.com/dlms-cosem/international-standardization</w:delText>
        </w:r>
        <w:r>
          <w:fldChar w:fldCharType="end"/>
        </w:r>
      </w:del>
    </w:p>
    <w:p w:rsidR="005C4493" w:rsidRDefault="00507C93">
      <w:pPr>
        <w:pStyle w:val="EX"/>
        <w:rPr>
          <w:del w:id="1206" w:author="Heng Wang" w:date="2021-05-19T11:27:00Z"/>
        </w:rPr>
      </w:pPr>
      <w:del w:id="1207" w:author="Heng Wang" w:date="2021-05-19T11:27:00Z">
        <w:r>
          <w:delText>[</w:delText>
        </w:r>
        <w:r>
          <w:rPr>
            <w:lang w:val="en-US" w:eastAsia="zh-CN"/>
          </w:rPr>
          <w:delText>47</w:delText>
        </w:r>
        <w:r>
          <w:delText>]</w:delText>
        </w:r>
        <w:r>
          <w:tab/>
          <w:delText>DLMS/COSEM Architecture and Protocols, Companion Specification for Energy Metering</w:delText>
        </w:r>
      </w:del>
    </w:p>
    <w:p w:rsidR="005C4493" w:rsidRDefault="00507C93">
      <w:pPr>
        <w:pStyle w:val="EX"/>
        <w:rPr>
          <w:del w:id="1208" w:author="Heng Wang" w:date="2021-05-19T11:27:00Z"/>
        </w:rPr>
      </w:pPr>
      <w:del w:id="1209" w:author="Heng Wang" w:date="2021-05-19T11:27:00Z">
        <w:r>
          <w:delText>[</w:delText>
        </w:r>
        <w:r>
          <w:rPr>
            <w:lang w:val="en-US" w:eastAsia="zh-CN"/>
          </w:rPr>
          <w:delText>48</w:delText>
        </w:r>
        <w:r>
          <w:delText>]</w:delText>
        </w:r>
        <w:r>
          <w:tab/>
          <w:delText>European Commission</w:delText>
        </w:r>
        <w:r>
          <w:rPr>
            <w:color w:val="4D5156"/>
          </w:rPr>
          <w:delText> Electricity </w:delText>
        </w:r>
        <w:r>
          <w:rPr>
            <w:rStyle w:val="af6"/>
            <w:i w:val="0"/>
            <w:iCs w:val="0"/>
            <w:color w:val="5F6368"/>
            <w:shd w:val="clear" w:color="auto" w:fill="FFFFFF"/>
          </w:rPr>
          <w:delText>Directive</w:delText>
        </w:r>
        <w:r>
          <w:rPr>
            <w:color w:val="4D5156"/>
          </w:rPr>
          <w:delText> 2009/72/EC</w:delText>
        </w:r>
      </w:del>
    </w:p>
    <w:p w:rsidR="005C4493" w:rsidRDefault="00507C93">
      <w:pPr>
        <w:pStyle w:val="EX"/>
        <w:rPr>
          <w:del w:id="1210" w:author="Heng Wang" w:date="2021-05-19T11:27:00Z"/>
          <w:rFonts w:eastAsia="Calibri"/>
          <w:iCs/>
        </w:rPr>
      </w:pPr>
      <w:del w:id="1211" w:author="Heng Wang" w:date="2021-05-19T11:27:00Z">
        <w:r>
          <w:rPr>
            <w:rFonts w:eastAsia="Calibri"/>
            <w:iCs/>
          </w:rPr>
          <w:delText>[</w:delText>
        </w:r>
        <w:r>
          <w:rPr>
            <w:rFonts w:eastAsia="宋体"/>
            <w:iCs/>
            <w:lang w:val="en-US" w:eastAsia="zh-CN"/>
          </w:rPr>
          <w:delText>49</w:delText>
        </w:r>
        <w:r>
          <w:rPr>
            <w:rFonts w:eastAsia="Calibri"/>
            <w:iCs/>
          </w:rPr>
          <w:delText>]</w:delText>
        </w:r>
        <w:r>
          <w:rPr>
            <w:rFonts w:eastAsia="Calibri"/>
            <w:iCs/>
          </w:rPr>
          <w:tab/>
          <w:delText>IEC 61850-9-2:2011 Communication networks and systems for power utility automation - Part 9-2: Specific communication service mapping (SCSM) - Sampled values over ISO/IEC 8802-3</w:delText>
        </w:r>
      </w:del>
    </w:p>
    <w:p w:rsidR="005C4493" w:rsidRDefault="00507C93">
      <w:pPr>
        <w:pStyle w:val="EX"/>
        <w:rPr>
          <w:del w:id="1212" w:author="Heng Wang" w:date="2021-05-19T11:27:00Z"/>
          <w:rFonts w:eastAsia="Calibri"/>
          <w:iCs/>
        </w:rPr>
      </w:pPr>
      <w:del w:id="1213" w:author="Heng Wang" w:date="2021-05-19T11:27:00Z">
        <w:r>
          <w:rPr>
            <w:rFonts w:eastAsia="Calibri"/>
            <w:iCs/>
          </w:rPr>
          <w:delText>[</w:delText>
        </w:r>
        <w:r>
          <w:rPr>
            <w:rFonts w:eastAsia="宋体"/>
            <w:iCs/>
            <w:lang w:val="en-US" w:eastAsia="zh-CN"/>
          </w:rPr>
          <w:delText>50</w:delText>
        </w:r>
        <w:r>
          <w:rPr>
            <w:rFonts w:eastAsia="Calibri"/>
            <w:iCs/>
          </w:rPr>
          <w:delText>]</w:delText>
        </w:r>
        <w:r>
          <w:rPr>
            <w:rFonts w:eastAsia="Calibri"/>
            <w:iCs/>
          </w:rPr>
          <w:tab/>
          <w:delText>IEC/IEEE 60255-118-1-2018 - IEEE/IEC International Standard - Measuring relays and protection equipment - Part 118-1: Synchrophasor for power systems – Measurements</w:delText>
        </w:r>
      </w:del>
    </w:p>
    <w:p w:rsidR="005C4493" w:rsidRDefault="00507C93">
      <w:pPr>
        <w:pStyle w:val="EX"/>
        <w:rPr>
          <w:del w:id="1214" w:author="Heng Wang" w:date="2021-05-19T11:27:00Z"/>
        </w:rPr>
      </w:pPr>
      <w:del w:id="1215" w:author="Heng Wang" w:date="2021-05-19T11:27:00Z">
        <w:r>
          <w:rPr>
            <w:rFonts w:eastAsia="Calibri"/>
            <w:iCs/>
          </w:rPr>
          <w:delText>[</w:delText>
        </w:r>
        <w:r>
          <w:rPr>
            <w:rFonts w:eastAsia="宋体"/>
            <w:iCs/>
            <w:lang w:val="en-US" w:eastAsia="zh-CN"/>
          </w:rPr>
          <w:delText>51</w:delText>
        </w:r>
        <w:r>
          <w:rPr>
            <w:rFonts w:eastAsia="Calibri"/>
            <w:iCs/>
          </w:rPr>
          <w:delText>]</w:delText>
        </w:r>
        <w:r>
          <w:rPr>
            <w:rFonts w:eastAsia="Calibri"/>
            <w:iCs/>
          </w:rPr>
          <w:tab/>
          <w:delText xml:space="preserve">3GPP </w:delText>
        </w:r>
        <w:r>
          <w:delText>TR 22.878: “Feasibility Study on 5G Timing Resiliency System”</w:delText>
        </w:r>
      </w:del>
    </w:p>
    <w:p w:rsidR="005C4493" w:rsidRDefault="00507C93">
      <w:pPr>
        <w:pStyle w:val="EX"/>
        <w:rPr>
          <w:del w:id="1216" w:author="Heng Wang" w:date="2021-05-19T11:27:00Z"/>
        </w:rPr>
      </w:pPr>
      <w:del w:id="1217" w:author="Heng Wang" w:date="2021-05-19T11:27:00Z">
        <w:r>
          <w:delText>[</w:delText>
        </w:r>
        <w:r>
          <w:rPr>
            <w:rFonts w:eastAsia="宋体"/>
            <w:lang w:val="en-US" w:eastAsia="zh-CN"/>
          </w:rPr>
          <w:delText>52</w:delText>
        </w:r>
        <w:r>
          <w:delText>]</w:delText>
        </w:r>
        <w:r>
          <w:tab/>
          <w:delText xml:space="preserve">SOGNO project, Deliverable 4.6, "Description of the integration and testing of the solution including the 5G based advanced communication", </w:delText>
        </w:r>
        <w:r>
          <w:fldChar w:fldCharType="begin"/>
        </w:r>
        <w:r>
          <w:delInstrText xml:space="preserve"> HYPERLINK "https://www.sogno-energy.eu/global/images/cms/Deliverables/774613_deliverable_D4.6.pdf" </w:delInstrText>
        </w:r>
        <w:r>
          <w:fldChar w:fldCharType="separate"/>
        </w:r>
        <w:r>
          <w:rPr>
            <w:rStyle w:val="af7"/>
          </w:rPr>
          <w:delText>https://www.sogno-energy.eu/global/images/cms/Deliverables/774613_deliverable_D4.6.pdf</w:delText>
        </w:r>
        <w:r>
          <w:rPr>
            <w:rStyle w:val="af7"/>
          </w:rPr>
          <w:fldChar w:fldCharType="end"/>
        </w:r>
        <w:r>
          <w:delText>, June 2020.</w:delText>
        </w:r>
      </w:del>
    </w:p>
    <w:p w:rsidR="005C4493" w:rsidRDefault="00507C93">
      <w:pPr>
        <w:pStyle w:val="EX"/>
        <w:rPr>
          <w:del w:id="1218" w:author="Heng Wang" w:date="2021-05-19T11:27:00Z"/>
        </w:rPr>
      </w:pPr>
      <w:del w:id="1219" w:author="Heng Wang" w:date="2021-05-19T11:27:00Z">
        <w:r>
          <w:delText>[</w:delText>
        </w:r>
        <w:r>
          <w:rPr>
            <w:rFonts w:eastAsia="宋体"/>
            <w:lang w:val="en-US" w:eastAsia="zh-CN"/>
          </w:rPr>
          <w:delText>53</w:delText>
        </w:r>
        <w:r>
          <w:delText>]</w:delText>
        </w:r>
        <w:r>
          <w:tab/>
          <w:delText>McKeever, P.; De Din, E.; Sadu, A.; Monti, A: "MAS for automated black start of multi-microgrids". In Proceedings of the 2017 IEEE International Conference on Smart Grid Communications (SmartGridComm), Dresden, Germany, 23–27 October 2017; pp. 32–37.</w:delText>
        </w:r>
      </w:del>
    </w:p>
    <w:p w:rsidR="005C4493" w:rsidRDefault="00507C93">
      <w:pPr>
        <w:pStyle w:val="EX"/>
        <w:rPr>
          <w:del w:id="1220" w:author="Heng Wang" w:date="2021-05-19T11:27:00Z"/>
        </w:rPr>
      </w:pPr>
      <w:del w:id="1221" w:author="Heng Wang" w:date="2021-05-19T11:27:00Z">
        <w:r>
          <w:delText>[</w:delText>
        </w:r>
        <w:r>
          <w:rPr>
            <w:rFonts w:eastAsia="宋体"/>
            <w:lang w:val="en-US" w:eastAsia="zh-CN"/>
          </w:rPr>
          <w:delText>54</w:delText>
        </w:r>
        <w:r>
          <w:delText>]</w:delText>
        </w:r>
        <w:r>
          <w:tab/>
          <w:delText>Gazis, V.ASurvey of Standards for Machine-to-Machine and the Internet of Things. IEEE Commun. Surv. Tutor. 2017, 19, 482–511. [</w:delText>
        </w:r>
        <w:r>
          <w:fldChar w:fldCharType="begin"/>
        </w:r>
        <w:r>
          <w:delInstrText xml:space="preserve"> HYPERLINK "https://ieeexplore.ieee.org/document/7516570" </w:delInstrText>
        </w:r>
        <w:r>
          <w:fldChar w:fldCharType="separate"/>
        </w:r>
        <w:r>
          <w:rPr>
            <w:rStyle w:val="af7"/>
          </w:rPr>
          <w:delText>CrossRef</w:delText>
        </w:r>
        <w:r>
          <w:rPr>
            <w:rStyle w:val="af7"/>
          </w:rPr>
          <w:fldChar w:fldCharType="end"/>
        </w:r>
        <w:r>
          <w:delText>]</w:delText>
        </w:r>
      </w:del>
    </w:p>
    <w:p w:rsidR="005C4493" w:rsidRDefault="00507C93">
      <w:pPr>
        <w:pStyle w:val="EX"/>
        <w:rPr>
          <w:del w:id="1222" w:author="Heng Wang" w:date="2021-05-19T11:27:00Z"/>
        </w:rPr>
      </w:pPr>
      <w:del w:id="1223" w:author="Heng Wang" w:date="2021-05-19T11:27:00Z">
        <w:r>
          <w:delText>[</w:delText>
        </w:r>
        <w:r>
          <w:rPr>
            <w:rFonts w:eastAsia="宋体"/>
            <w:lang w:val="en-US" w:eastAsia="zh-CN"/>
          </w:rPr>
          <w:delText>55</w:delText>
        </w:r>
        <w:r>
          <w:delText>]</w:delText>
        </w:r>
        <w:r>
          <w:tab/>
          <w:delText>Ghorbanian, M.; Dolatabadi, S.; Masjedi, M.; Siano, P. Communication in Smart Grids: A Comprehensive Review on the Existing and Future Communication and Information Infrastructures. IEEE Syst. J. 2019, 13, 4001–4014. [</w:delText>
        </w:r>
        <w:r>
          <w:fldChar w:fldCharType="begin"/>
        </w:r>
        <w:r>
          <w:delInstrText xml:space="preserve"> HYPERLINK "https://ieeexplore.ieee.org/document/7516570" </w:delInstrText>
        </w:r>
        <w:r>
          <w:fldChar w:fldCharType="separate"/>
        </w:r>
        <w:r>
          <w:rPr>
            <w:rStyle w:val="af7"/>
          </w:rPr>
          <w:delText>CrossRef</w:delText>
        </w:r>
        <w:r>
          <w:rPr>
            <w:rStyle w:val="af7"/>
          </w:rPr>
          <w:fldChar w:fldCharType="end"/>
        </w:r>
        <w:r>
          <w:delText>]</w:delText>
        </w:r>
      </w:del>
    </w:p>
    <w:p w:rsidR="005C4493" w:rsidRDefault="00507C93">
      <w:pPr>
        <w:pStyle w:val="EX"/>
        <w:rPr>
          <w:del w:id="1224" w:author="Heng Wang" w:date="2021-05-19T11:27:00Z"/>
        </w:rPr>
      </w:pPr>
      <w:del w:id="1225" w:author="Heng Wang" w:date="2021-05-19T11:27:00Z">
        <w:r>
          <w:delText>[</w:delText>
        </w:r>
        <w:r>
          <w:rPr>
            <w:rFonts w:eastAsia="宋体"/>
            <w:lang w:val="en-US" w:eastAsia="zh-CN"/>
          </w:rPr>
          <w:delText>56</w:delText>
        </w:r>
        <w:r>
          <w:delText>]</w:delText>
        </w:r>
        <w:r>
          <w:tab/>
          <w:delText>Oueis, J.; Conan, V.; Lavaux, D.; Stanica, R.; Valois, F. Overview of LTE Isolated E-UTRAN Operation for Public Safety. IEEE Commun. Stand. Mag. 2017, 1, 98–105. [</w:delText>
        </w:r>
        <w:r>
          <w:fldChar w:fldCharType="begin"/>
        </w:r>
        <w:r>
          <w:delInstrText xml:space="preserve"> HYPERLINK "https://ieeexplore.ieee.org/document/7992939" </w:delInstrText>
        </w:r>
        <w:r>
          <w:fldChar w:fldCharType="separate"/>
        </w:r>
        <w:r>
          <w:rPr>
            <w:rStyle w:val="af7"/>
          </w:rPr>
          <w:delText>CrossRef</w:delText>
        </w:r>
        <w:r>
          <w:rPr>
            <w:rStyle w:val="af7"/>
          </w:rPr>
          <w:fldChar w:fldCharType="end"/>
        </w:r>
        <w:r>
          <w:delText>]</w:delText>
        </w:r>
      </w:del>
    </w:p>
    <w:p w:rsidR="005C4493" w:rsidRDefault="00507C93">
      <w:pPr>
        <w:pStyle w:val="EX"/>
        <w:rPr>
          <w:del w:id="1226" w:author="Heng Wang" w:date="2021-05-19T11:27:00Z"/>
        </w:rPr>
      </w:pPr>
      <w:del w:id="1227" w:author="Heng Wang" w:date="2021-05-19T11:27:00Z">
        <w:r>
          <w:delText>[</w:delText>
        </w:r>
        <w:r>
          <w:rPr>
            <w:rFonts w:eastAsia="宋体"/>
            <w:lang w:val="en-US" w:eastAsia="zh-CN"/>
          </w:rPr>
          <w:delText>57</w:delText>
        </w:r>
        <w:r>
          <w:delText>]</w:delText>
        </w:r>
        <w:r>
          <w:tab/>
          <w:delText>Ali, S. Next Generation and Advanced Network Reliability Analysis Using Markov Models and Software Reliability Engineering; Springer Nature Switzerland AG: Basel, Switzerland, 2019.</w:delText>
        </w:r>
      </w:del>
    </w:p>
    <w:p w:rsidR="005C4493" w:rsidRDefault="00507C93">
      <w:pPr>
        <w:pStyle w:val="EX"/>
        <w:rPr>
          <w:del w:id="1228" w:author="Heng Wang" w:date="2021-05-19T11:27:00Z"/>
        </w:rPr>
      </w:pPr>
      <w:del w:id="1229" w:author="Heng Wang" w:date="2021-05-19T11:27:00Z">
        <w:r>
          <w:delText>[</w:delText>
        </w:r>
        <w:r>
          <w:rPr>
            <w:rFonts w:eastAsia="宋体"/>
            <w:lang w:val="en-US" w:eastAsia="zh-CN"/>
          </w:rPr>
          <w:delText>58</w:delText>
        </w:r>
        <w:r>
          <w:delText>]</w:delText>
        </w:r>
        <w:r>
          <w:tab/>
          <w:delText>McKeever, Padraic &amp; Sadu, Abhinav &amp; Rohilla, Shubham &amp; Mehdi, Zain &amp; Monti, Antonello. (2020). Ensuring Uninterrupted MTC Service Availability during Emergencies Using LTE/5G Public Mobile Land Networks. Telecom. 1. 181-195. 10.3390/telecom1030013.</w:delText>
        </w:r>
      </w:del>
    </w:p>
    <w:p w:rsidR="005C4493" w:rsidRDefault="00507C93">
      <w:pPr>
        <w:pStyle w:val="EX"/>
        <w:rPr>
          <w:del w:id="1230" w:author="Heng Wang" w:date="2021-05-19T11:27:00Z"/>
        </w:rPr>
      </w:pPr>
      <w:del w:id="1231" w:author="Heng Wang" w:date="2021-05-19T11:27:00Z">
        <w:r>
          <w:delText>[</w:delText>
        </w:r>
        <w:r>
          <w:rPr>
            <w:rFonts w:eastAsia="宋体"/>
            <w:lang w:val="en-US" w:eastAsia="zh-CN"/>
          </w:rPr>
          <w:delText>59</w:delText>
        </w:r>
        <w:r>
          <w:delText>]</w:delText>
        </w:r>
        <w:r>
          <w:tab/>
          <w:delText xml:space="preserve">eSafeNet Project, [Online], Available: </w:delText>
        </w:r>
        <w:r>
          <w:fldChar w:fldCharType="begin"/>
        </w:r>
        <w:r>
          <w:delInstrText xml:space="preserve"> HYPERLINK "https://e-safe-net.de/" </w:delInstrText>
        </w:r>
        <w:r>
          <w:fldChar w:fldCharType="separate"/>
        </w:r>
        <w:r>
          <w:rPr>
            <w:rStyle w:val="af7"/>
          </w:rPr>
          <w:delText>https://e-safe-net.de/</w:delText>
        </w:r>
        <w:r>
          <w:rPr>
            <w:rStyle w:val="af7"/>
          </w:rPr>
          <w:fldChar w:fldCharType="end"/>
        </w:r>
      </w:del>
    </w:p>
    <w:p w:rsidR="005C4493" w:rsidRDefault="00507C93">
      <w:pPr>
        <w:pStyle w:val="EX"/>
        <w:rPr>
          <w:del w:id="1232" w:author="Heng Wang" w:date="2021-05-19T11:27:00Z"/>
        </w:rPr>
      </w:pPr>
      <w:del w:id="1233" w:author="Heng Wang" w:date="2021-05-19T11:27:00Z">
        <w:r>
          <w:delText>[</w:delText>
        </w:r>
        <w:r>
          <w:rPr>
            <w:rFonts w:eastAsia="宋体"/>
            <w:lang w:val="en-US" w:eastAsia="zh-CN"/>
          </w:rPr>
          <w:delText>60</w:delText>
        </w:r>
        <w:r>
          <w:delText>]</w:delText>
        </w:r>
        <w:r>
          <w:tab/>
          <w:delText xml:space="preserve">Insulae Project, [Online], Available: </w:delText>
        </w:r>
        <w:r>
          <w:fldChar w:fldCharType="begin"/>
        </w:r>
        <w:r>
          <w:delInstrText xml:space="preserve"> HYPERLINK "http://insulae-h2020.eu/" </w:delInstrText>
        </w:r>
        <w:r>
          <w:fldChar w:fldCharType="separate"/>
        </w:r>
        <w:r>
          <w:rPr>
            <w:rStyle w:val="af7"/>
          </w:rPr>
          <w:delText>http://insulae-h2020.eu/</w:delText>
        </w:r>
        <w:r>
          <w:rPr>
            <w:rStyle w:val="af7"/>
          </w:rPr>
          <w:fldChar w:fldCharType="end"/>
        </w:r>
        <w:r>
          <w:delText xml:space="preserve"> </w:delText>
        </w:r>
      </w:del>
    </w:p>
    <w:p w:rsidR="005C4493" w:rsidRDefault="00507C93">
      <w:pPr>
        <w:pStyle w:val="EX"/>
        <w:rPr>
          <w:del w:id="1234" w:author="Heng Wang" w:date="2021-05-19T11:27:00Z"/>
        </w:rPr>
        <w:pPrChange w:id="1235" w:author="Heng Wang" w:date="2021-05-19T11:27:00Z">
          <w:pPr>
            <w:keepLines/>
            <w:ind w:left="1702" w:hanging="1418"/>
          </w:pPr>
        </w:pPrChange>
      </w:pPr>
      <w:del w:id="1236" w:author="Heng Wang" w:date="2021-05-19T11:27:00Z">
        <w:r>
          <w:delText>[</w:delText>
        </w:r>
        <w:r>
          <w:rPr>
            <w:rFonts w:eastAsia="宋体"/>
            <w:lang w:val="en-US" w:eastAsia="zh-CN"/>
          </w:rPr>
          <w:delText>61</w:delText>
        </w:r>
        <w:r>
          <w:delText>]</w:delText>
        </w:r>
        <w:r>
          <w:tab/>
          <w:delText>SOGNO project, Deliverable 2.2, "Description of initial interfaces &amp; services for grid awareness", https://www.sogno-energy.eu/global/images/cms/Deliverables/774613_SOGNO_D2.2.pdf, December 2018.</w:delText>
        </w:r>
      </w:del>
    </w:p>
    <w:p w:rsidR="005C4493" w:rsidRDefault="00507C93">
      <w:pPr>
        <w:pStyle w:val="EX"/>
        <w:rPr>
          <w:del w:id="1237" w:author="Heng Wang" w:date="2021-05-19T11:27:00Z"/>
        </w:rPr>
        <w:pPrChange w:id="1238" w:author="Heng Wang" w:date="2021-05-19T11:27:00Z">
          <w:pPr>
            <w:keepLines/>
            <w:ind w:left="1702" w:hanging="1418"/>
          </w:pPr>
        </w:pPrChange>
      </w:pPr>
      <w:del w:id="1239" w:author="Heng Wang" w:date="2021-05-19T11:27:00Z">
        <w:r>
          <w:lastRenderedPageBreak/>
          <w:delText>[</w:delText>
        </w:r>
        <w:r>
          <w:rPr>
            <w:rFonts w:eastAsia="宋体"/>
            <w:lang w:val="en-US" w:eastAsia="zh-CN"/>
          </w:rPr>
          <w:delText>62</w:delText>
        </w:r>
        <w:r>
          <w:delText>]</w:delText>
        </w:r>
        <w:r>
          <w:tab/>
          <w:delText>edgeFLEX project, Deliverable 1.2, “Dynamic-phasor driven voltage control concept for current VPPs in large scale deployment deliverable”, [to be published on “https://www.edgeflex-h2020.eu/progress/work-packages.html” on 31.03.2021].</w:delText>
        </w:r>
      </w:del>
    </w:p>
    <w:p w:rsidR="005C4493" w:rsidRDefault="00507C93">
      <w:pPr>
        <w:pStyle w:val="EX"/>
        <w:rPr>
          <w:del w:id="1240" w:author="Heng Wang" w:date="2021-05-19T11:27:00Z"/>
        </w:rPr>
        <w:pPrChange w:id="1241" w:author="Heng Wang" w:date="2021-05-19T11:27:00Z">
          <w:pPr>
            <w:keepLines/>
            <w:ind w:left="1702" w:hanging="1418"/>
          </w:pPr>
        </w:pPrChange>
      </w:pPr>
      <w:del w:id="1242" w:author="Heng Wang" w:date="2021-05-19T11:27:00Z">
        <w:r>
          <w:delText>[</w:delText>
        </w:r>
        <w:r>
          <w:rPr>
            <w:rFonts w:eastAsia="宋体"/>
            <w:lang w:val="en-US" w:eastAsia="zh-CN"/>
          </w:rPr>
          <w:delText>63</w:delText>
        </w:r>
        <w:r>
          <w:delText>]</w:delText>
        </w:r>
        <w:r>
          <w:tab/>
          <w:delText>edgeFLEX project, Deliverable 4.1, “Description of edgeFLEX platform design”, [to be published on “https://www.edgeflex-h2020.eu/progress/work-packages.html” on 31.03.2021].</w:delText>
        </w:r>
      </w:del>
    </w:p>
    <w:p w:rsidR="005C4493" w:rsidRDefault="00507C93">
      <w:pPr>
        <w:pStyle w:val="EX"/>
        <w:rPr>
          <w:del w:id="1243" w:author="Heng Wang" w:date="2021-05-19T11:27:00Z"/>
        </w:rPr>
      </w:pPr>
      <w:del w:id="1244" w:author="Heng Wang" w:date="2021-05-19T11:27:00Z">
        <w:r>
          <w:rPr>
            <w:rFonts w:eastAsia="宋体" w:hint="eastAsia"/>
            <w:lang w:val="en-US" w:eastAsia="zh-CN"/>
          </w:rPr>
          <w:delText>[64]</w:delText>
        </w:r>
        <w:r>
          <w:rPr>
            <w:rFonts w:eastAsia="宋体" w:hint="eastAsia"/>
            <w:lang w:val="en-US" w:eastAsia="zh-CN"/>
          </w:rPr>
          <w:tab/>
        </w:r>
        <w:r>
          <w:delText>National Institute of Standards and Technology (NIST), “Timing Challenges in the Smart Grid”, January 2017.</w:delText>
        </w:r>
      </w:del>
    </w:p>
    <w:p w:rsidR="005C4493" w:rsidRDefault="00507C93">
      <w:pPr>
        <w:pStyle w:val="EX"/>
      </w:pPr>
      <w:del w:id="1245" w:author="Heng Wang" w:date="2021-05-19T11:27:00Z">
        <w:r>
          <w:rPr>
            <w:rFonts w:eastAsia="宋体" w:hint="eastAsia"/>
            <w:lang w:val="en-US" w:eastAsia="zh-CN"/>
          </w:rPr>
          <w:delText>[65]</w:delText>
        </w:r>
        <w:r>
          <w:rPr>
            <w:rFonts w:eastAsia="宋体" w:hint="eastAsia"/>
            <w:lang w:val="en-US" w:eastAsia="zh-CN"/>
          </w:rPr>
          <w:tab/>
        </w:r>
        <w:r>
          <w:tab/>
          <w:delText>3GPP TS 22.104: "</w:delText>
        </w:r>
        <w:r>
          <w:rPr>
            <w:rFonts w:eastAsia="宋体"/>
          </w:rPr>
          <w:delText>Service requirements for cyber-physical control applications in vertical domains</w:delText>
        </w:r>
        <w:r>
          <w:delText>".</w:delText>
        </w:r>
      </w:del>
    </w:p>
    <w:p w:rsidR="005C4493" w:rsidRDefault="00507C93">
      <w:pPr>
        <w:pStyle w:val="1"/>
        <w:numPr>
          <w:ilvl w:val="0"/>
          <w:numId w:val="0"/>
        </w:numPr>
      </w:pPr>
      <w:bookmarkStart w:id="1246" w:name="_Toc27761155"/>
      <w:bookmarkStart w:id="1247" w:name="_Toc72738984"/>
      <w:r>
        <w:t>3</w:t>
      </w:r>
      <w:r>
        <w:tab/>
        <w:t>Definitions and abbreviations</w:t>
      </w:r>
      <w:bookmarkEnd w:id="1246"/>
      <w:bookmarkEnd w:id="1247"/>
    </w:p>
    <w:p w:rsidR="005C4493" w:rsidRDefault="005C4493">
      <w:pPr>
        <w:pStyle w:val="EW"/>
        <w:rPr>
          <w:lang w:eastAsia="zh-CN"/>
        </w:rPr>
      </w:pPr>
    </w:p>
    <w:p w:rsidR="005C4493" w:rsidRDefault="00507C93">
      <w:pPr>
        <w:pStyle w:val="2"/>
      </w:pPr>
      <w:bookmarkStart w:id="1248" w:name="_Toc46160420"/>
      <w:bookmarkStart w:id="1249" w:name="_Toc72738985"/>
      <w:bookmarkStart w:id="1250" w:name="_Toc27761158"/>
      <w:r>
        <w:t>3.1</w:t>
      </w:r>
      <w:r>
        <w:tab/>
        <w:t>Definitions</w:t>
      </w:r>
      <w:bookmarkEnd w:id="1248"/>
      <w:bookmarkEnd w:id="1249"/>
    </w:p>
    <w:p w:rsidR="005C4493" w:rsidRDefault="00507C93">
      <w:r>
        <w:t xml:space="preserve">For the purposes of the present document, the terms and definitions given in </w:t>
      </w:r>
      <w:bookmarkStart w:id="1251" w:name="OLE_LINK1"/>
      <w:bookmarkStart w:id="1252" w:name="OLE_LINK3"/>
      <w:bookmarkStart w:id="1253" w:name="OLE_LINK4"/>
      <w:bookmarkStart w:id="1254" w:name="OLE_LINK2"/>
      <w:bookmarkStart w:id="1255" w:name="OLE_LINK5"/>
      <w:r>
        <w:t xml:space="preserve">3GPP </w:t>
      </w:r>
      <w:bookmarkEnd w:id="1251"/>
      <w:bookmarkEnd w:id="1252"/>
      <w:bookmarkEnd w:id="1253"/>
      <w:bookmarkEnd w:id="1254"/>
      <w:bookmarkEnd w:id="1255"/>
      <w:r>
        <w:t>TR 21.905 [1] and the following apply. A term defined in the present document takes precedence over the definition of the same term, if any, in 3GPP TR 21.905 [1].</w:t>
      </w:r>
    </w:p>
    <w:p w:rsidR="005C4493" w:rsidRDefault="00507C93">
      <w:pPr>
        <w:spacing w:after="200" w:line="276" w:lineRule="auto"/>
        <w:rPr>
          <w:lang w:eastAsia="zh-CN"/>
        </w:rPr>
      </w:pPr>
      <w:r>
        <w:rPr>
          <w:b/>
          <w:lang w:eastAsia="zh-CN"/>
        </w:rPr>
        <w:t>Smart Distribution Transformer Terminal</w:t>
      </w:r>
      <w:r>
        <w:rPr>
          <w:lang w:eastAsia="zh-CN"/>
        </w:rPr>
        <w:t xml:space="preserve">: The smart terminal is usually deployed in the distribution transformer area. It can support multiple energy applications simultaneously. </w:t>
      </w:r>
      <w:r>
        <w:rPr>
          <w:rFonts w:hint="eastAsia"/>
          <w:lang w:eastAsia="zh-CN"/>
        </w:rPr>
        <w:t>On</w:t>
      </w:r>
      <w:r>
        <w:rPr>
          <w:lang w:eastAsia="zh-CN"/>
        </w:rPr>
        <w:t xml:space="preserve"> the one hand, it connects with multiple energy application platforms through 5G communication system to exchange collected data and management data with multiple energy application platforms; on the other hand, it connects with diverse energy end equipment to collect related electricity data, some of which can be analysed and take action in the smart terminal.</w:t>
      </w:r>
    </w:p>
    <w:p w:rsidR="005C4493" w:rsidRDefault="00507C93">
      <w:pPr>
        <w:spacing w:after="200" w:line="276" w:lineRule="auto"/>
        <w:rPr>
          <w:lang w:eastAsia="zh-CN"/>
        </w:rPr>
      </w:pPr>
      <w:r>
        <w:rPr>
          <w:b/>
          <w:lang w:eastAsia="zh-CN"/>
        </w:rPr>
        <w:t>Physical Isolation communication service:</w:t>
      </w:r>
      <w:r>
        <w:rPr>
          <w:lang w:eastAsia="zh-CN"/>
        </w:rPr>
        <w:t xml:space="preserve"> the physical isolation communication service for energy application means the communication network supporting the energy application utilizes dedicated network element and dedicated radio resource e.g. PRB pool, spectrum etc.</w:t>
      </w:r>
    </w:p>
    <w:p w:rsidR="005C4493" w:rsidRDefault="00507C93">
      <w:pPr>
        <w:spacing w:after="200" w:line="276" w:lineRule="auto"/>
      </w:pPr>
      <w:r>
        <w:rPr>
          <w:b/>
          <w:lang w:eastAsia="zh-CN"/>
        </w:rPr>
        <w:t>Logical Isolation communication service:</w:t>
      </w:r>
      <w:r>
        <w:rPr>
          <w:lang w:eastAsia="zh-CN"/>
        </w:rPr>
        <w:t xml:space="preserve"> the logical isolation for energy application means the communication </w:t>
      </w:r>
      <w:proofErr w:type="gramStart"/>
      <w:r>
        <w:rPr>
          <w:lang w:eastAsia="zh-CN"/>
        </w:rPr>
        <w:t>network</w:t>
      </w:r>
      <w:proofErr w:type="gramEnd"/>
      <w:r>
        <w:rPr>
          <w:lang w:eastAsia="zh-CN"/>
        </w:rPr>
        <w:t xml:space="preserve"> supporting the energy application may utilize shared network element or shared network resource e.g. VLAN etc. </w:t>
      </w:r>
    </w:p>
    <w:p w:rsidR="005C4493" w:rsidRDefault="005C4493"/>
    <w:p w:rsidR="005C4493" w:rsidRDefault="00507C93">
      <w:pPr>
        <w:pStyle w:val="2"/>
      </w:pPr>
      <w:bookmarkStart w:id="1256" w:name="_Toc46160421"/>
      <w:bookmarkStart w:id="1257" w:name="_Toc72738986"/>
      <w:r>
        <w:t>3.2</w:t>
      </w:r>
      <w:r>
        <w:tab/>
        <w:t>Abbreviations</w:t>
      </w:r>
      <w:bookmarkEnd w:id="1256"/>
      <w:bookmarkEnd w:id="1257"/>
    </w:p>
    <w:p w:rsidR="005C4493" w:rsidRDefault="00507C93">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rsidR="005C4493" w:rsidRDefault="00507C93">
      <w:pPr>
        <w:pStyle w:val="EW"/>
      </w:pPr>
      <w:r>
        <w:t>BC</w:t>
      </w:r>
      <w:r>
        <w:tab/>
        <w:t>Boundary Clock</w:t>
      </w:r>
    </w:p>
    <w:p w:rsidR="005C4493" w:rsidRDefault="00507C93">
      <w:pPr>
        <w:pStyle w:val="EW"/>
      </w:pPr>
      <w:r>
        <w:t>GNSS</w:t>
      </w:r>
      <w:r>
        <w:tab/>
        <w:t>Global Navigation Satellite System</w:t>
      </w:r>
    </w:p>
    <w:p w:rsidR="005C4493" w:rsidRDefault="00507C93">
      <w:pPr>
        <w:pStyle w:val="EW"/>
      </w:pPr>
      <w:r>
        <w:t>PMU</w:t>
      </w:r>
      <w:r>
        <w:tab/>
        <w:t>Phasor Measurement Unit</w:t>
      </w:r>
    </w:p>
    <w:p w:rsidR="005C4493" w:rsidRDefault="00507C93">
      <w:pPr>
        <w:pStyle w:val="EW"/>
      </w:pPr>
      <w:r>
        <w:t>PTP</w:t>
      </w:r>
      <w:r>
        <w:tab/>
        <w:t>Precision Time Protocol</w:t>
      </w:r>
    </w:p>
    <w:p w:rsidR="005C4493" w:rsidRDefault="00507C93">
      <w:pPr>
        <w:pStyle w:val="EW"/>
      </w:pPr>
      <w:r>
        <w:t>TC</w:t>
      </w:r>
      <w:r>
        <w:tab/>
        <w:t>Transparent Clock</w:t>
      </w:r>
    </w:p>
    <w:p w:rsidR="005C4493" w:rsidRDefault="00507C93">
      <w:pPr>
        <w:pStyle w:val="EW"/>
      </w:pPr>
      <w:r>
        <w:t>TVE</w:t>
      </w:r>
      <w:r>
        <w:tab/>
        <w:t>Total Vector Error</w:t>
      </w:r>
    </w:p>
    <w:p w:rsidR="005C4493" w:rsidRDefault="00507C93">
      <w:pPr>
        <w:overflowPunct/>
        <w:autoSpaceDE/>
        <w:autoSpaceDN/>
        <w:adjustRightInd/>
        <w:spacing w:after="0"/>
        <w:textAlignment w:val="auto"/>
        <w:rPr>
          <w:rFonts w:ascii="Arial" w:hAnsi="Arial"/>
          <w:sz w:val="36"/>
        </w:rPr>
      </w:pPr>
      <w:r>
        <w:br w:type="page"/>
      </w:r>
    </w:p>
    <w:p w:rsidR="005C4493" w:rsidRDefault="00507C93">
      <w:pPr>
        <w:pStyle w:val="1"/>
        <w:numPr>
          <w:ilvl w:val="0"/>
          <w:numId w:val="0"/>
        </w:numPr>
      </w:pPr>
      <w:bookmarkStart w:id="1258" w:name="_Toc72738987"/>
      <w:r>
        <w:lastRenderedPageBreak/>
        <w:t>4</w:t>
      </w:r>
      <w:r>
        <w:tab/>
        <w:t>Overview</w:t>
      </w:r>
      <w:bookmarkEnd w:id="1250"/>
      <w:bookmarkEnd w:id="1258"/>
    </w:p>
    <w:p w:rsidR="005C4493" w:rsidRDefault="00507C93">
      <w:pPr>
        <w:pStyle w:val="B1"/>
        <w:spacing w:after="0"/>
        <w:ind w:left="0" w:firstLine="0"/>
        <w:jc w:val="both"/>
        <w:rPr>
          <w:lang w:eastAsia="zh-CN"/>
        </w:rPr>
      </w:pPr>
      <w:r>
        <w:rPr>
          <w:lang w:eastAsia="zh-CN"/>
        </w:rPr>
        <w:t>Communication infrastructure is essential to the successes of smart energy, generally termed the ‘Smart Grid.’</w:t>
      </w:r>
      <w:r>
        <w:rPr>
          <w:rFonts w:eastAsia="等线" w:hint="eastAsia"/>
          <w:lang w:eastAsia="zh-CN"/>
        </w:rPr>
        <w:t xml:space="preserve"> </w:t>
      </w:r>
      <w:r>
        <w:rPr>
          <w:lang w:eastAsia="zh-CN"/>
        </w:rPr>
        <w:t xml:space="preserve">A power grid consists of four building blocks: power generation, transmission, distribution, and consumption. These different phases require different services, and these services have distinct communication requirements. Examples of communication include data collection, control and ongoing regulation, though these are functions of diverse services – e.g. SCADA applications for the Energy Management System (EMS) or Distribution Management System (DMS). Smart grid communication infrastructure, overcomes different challenges in order to provide: </w:t>
      </w:r>
    </w:p>
    <w:p w:rsidR="005C4493" w:rsidRDefault="00507C93">
      <w:pPr>
        <w:pStyle w:val="B1"/>
        <w:numPr>
          <w:ilvl w:val="0"/>
          <w:numId w:val="3"/>
        </w:numPr>
        <w:jc w:val="both"/>
        <w:rPr>
          <w:lang w:val="en-US"/>
        </w:rPr>
      </w:pPr>
      <w:r>
        <w:rPr>
          <w:lang w:val="en-US"/>
        </w:rPr>
        <w:t xml:space="preserve">Distributed power generation, increasingly including ‘renewable’ or ‘clean’ energy sources </w:t>
      </w:r>
    </w:p>
    <w:p w:rsidR="005C4493" w:rsidRDefault="00507C93">
      <w:pPr>
        <w:pStyle w:val="B1"/>
        <w:numPr>
          <w:ilvl w:val="0"/>
          <w:numId w:val="3"/>
        </w:numPr>
        <w:jc w:val="both"/>
        <w:rPr>
          <w:lang w:val="en-US"/>
        </w:rPr>
      </w:pPr>
      <w:r>
        <w:rPr>
          <w:lang w:val="en-US"/>
        </w:rPr>
        <w:t>Safe &amp; highly efficient power transforming &amp; transmission</w:t>
      </w:r>
    </w:p>
    <w:p w:rsidR="005C4493" w:rsidRDefault="00507C93">
      <w:pPr>
        <w:pStyle w:val="B1"/>
        <w:numPr>
          <w:ilvl w:val="0"/>
          <w:numId w:val="3"/>
        </w:numPr>
        <w:jc w:val="both"/>
        <w:rPr>
          <w:lang w:val="en-US"/>
        </w:rPr>
      </w:pPr>
      <w:r>
        <w:rPr>
          <w:lang w:val="en-US"/>
        </w:rPr>
        <w:t xml:space="preserve">Flexible &amp; reliable power distribution </w:t>
      </w:r>
    </w:p>
    <w:p w:rsidR="005C4493" w:rsidRDefault="00507C93">
      <w:pPr>
        <w:pStyle w:val="B1"/>
        <w:numPr>
          <w:ilvl w:val="0"/>
          <w:numId w:val="3"/>
        </w:numPr>
        <w:jc w:val="both"/>
        <w:rPr>
          <w:lang w:val="en-US"/>
        </w:rPr>
      </w:pPr>
      <w:r>
        <w:rPr>
          <w:lang w:val="en-US"/>
        </w:rPr>
        <w:t>Efficient &amp; available power consumption</w:t>
      </w:r>
    </w:p>
    <w:p w:rsidR="005C4493" w:rsidRDefault="00507C93">
      <w:pPr>
        <w:pStyle w:val="B1"/>
        <w:numPr>
          <w:ilvl w:val="0"/>
          <w:numId w:val="3"/>
        </w:numPr>
        <w:jc w:val="both"/>
        <w:rPr>
          <w:lang w:val="en-US"/>
        </w:rPr>
      </w:pPr>
      <w:r>
        <w:rPr>
          <w:rFonts w:hint="eastAsia"/>
          <w:lang w:val="en-US"/>
        </w:rPr>
        <w:t>Cyber security</w:t>
      </w:r>
      <w:r>
        <w:rPr>
          <w:lang w:val="en-US"/>
        </w:rPr>
        <w:t xml:space="preserve"> &amp;</w:t>
      </w:r>
      <w:r>
        <w:rPr>
          <w:rFonts w:hint="eastAsia"/>
          <w:lang w:val="en-US"/>
        </w:rPr>
        <w:t xml:space="preserve"> resilience</w:t>
      </w:r>
      <w:r>
        <w:rPr>
          <w:lang w:val="en-US"/>
        </w:rPr>
        <w:t>/redundancy</w:t>
      </w:r>
    </w:p>
    <w:p w:rsidR="005C4493" w:rsidRDefault="00507C93">
      <w:pPr>
        <w:pStyle w:val="B1"/>
        <w:spacing w:after="0"/>
        <w:ind w:left="0" w:firstLine="0"/>
        <w:jc w:val="both"/>
        <w:rPr>
          <w:rFonts w:eastAsia="等线"/>
          <w:lang w:eastAsia="zh-CN"/>
        </w:rPr>
      </w:pPr>
      <w:r>
        <w:rPr>
          <w:lang w:eastAsia="zh-CN"/>
        </w:rPr>
        <w:t>Smart Grid services today rely upon a range of telecommunications services, delivered through a blend of private networks and commercially provided services. As the energy system goes through changes, becoming more pervasive (in territorial terms,) complex and sophisticated to meet the above goals, there is a distinct opportunity for 5G to meet more of the utility communication sector’s needs and thereby become increasingly relevant to this vertical, addressing existing shortcomings, as it builds out further capacity and enhances existing infrastructure. Many of these grid services are standardized by other standards bodies, e.g. IEC60870, IEC61850 and IEEE.</w:t>
      </w:r>
    </w:p>
    <w:p w:rsidR="005C4493" w:rsidRDefault="00507C93">
      <w:pPr>
        <w:pStyle w:val="B1"/>
        <w:spacing w:after="0"/>
        <w:ind w:left="0" w:firstLine="0"/>
        <w:jc w:val="both"/>
        <w:rPr>
          <w:lang w:eastAsia="zh-CN"/>
        </w:rPr>
      </w:pPr>
      <w:r>
        <w:rPr>
          <w:lang w:val="en-US" w:eastAsia="zh-CN"/>
        </w:rPr>
        <w:t xml:space="preserve">In summary, it is considered beneficial for 3GPP </w:t>
      </w:r>
      <w:proofErr w:type="spellStart"/>
      <w:r>
        <w:rPr>
          <w:lang w:val="en-US" w:eastAsia="zh-CN"/>
        </w:rPr>
        <w:t>sepcifications</w:t>
      </w:r>
      <w:proofErr w:type="spellEnd"/>
      <w:r>
        <w:rPr>
          <w:lang w:val="en-US" w:eastAsia="zh-CN"/>
        </w:rPr>
        <w:t xml:space="preserve"> in addressing 5G system support of different use cases and service requirements for smart grid.</w:t>
      </w:r>
    </w:p>
    <w:p w:rsidR="005C4493" w:rsidRDefault="00507C93">
      <w:pPr>
        <w:overflowPunct/>
        <w:autoSpaceDE/>
        <w:autoSpaceDN/>
        <w:adjustRightInd/>
        <w:spacing w:after="0"/>
        <w:textAlignment w:val="auto"/>
        <w:rPr>
          <w:rFonts w:ascii="Arial" w:hAnsi="Arial"/>
          <w:sz w:val="36"/>
        </w:rPr>
      </w:pPr>
      <w:bookmarkStart w:id="1259" w:name="_Toc27761159"/>
      <w:r>
        <w:br w:type="page"/>
      </w:r>
    </w:p>
    <w:p w:rsidR="005C4493" w:rsidRDefault="00507C93">
      <w:pPr>
        <w:pStyle w:val="1"/>
        <w:numPr>
          <w:ilvl w:val="0"/>
          <w:numId w:val="0"/>
        </w:numPr>
        <w:rPr>
          <w:rFonts w:eastAsia="宋体"/>
          <w:lang w:eastAsia="zh-CN"/>
        </w:rPr>
      </w:pPr>
      <w:bookmarkStart w:id="1260" w:name="_Toc72738988"/>
      <w:r>
        <w:rPr>
          <w:rFonts w:hint="eastAsia"/>
        </w:rPr>
        <w:lastRenderedPageBreak/>
        <w:t>5</w:t>
      </w:r>
      <w:r>
        <w:tab/>
      </w:r>
      <w:bookmarkEnd w:id="1259"/>
      <w:r>
        <w:rPr>
          <w:rFonts w:hint="eastAsia"/>
          <w:lang w:eastAsia="zh-CN"/>
        </w:rPr>
        <w:t>Use cases</w:t>
      </w:r>
      <w:bookmarkEnd w:id="1260"/>
    </w:p>
    <w:p w:rsidR="005C4493" w:rsidRDefault="00507C93">
      <w:pPr>
        <w:pStyle w:val="2"/>
        <w:overflowPunct/>
        <w:autoSpaceDE/>
        <w:autoSpaceDN/>
        <w:adjustRightInd/>
        <w:textAlignment w:val="auto"/>
        <w:rPr>
          <w:rFonts w:eastAsia="宋体"/>
          <w:lang w:eastAsia="zh-CN"/>
        </w:rPr>
      </w:pPr>
      <w:bookmarkStart w:id="1261" w:name="_Toc72738989"/>
      <w:bookmarkStart w:id="1262" w:name="_Toc27761204"/>
      <w:r>
        <w:rPr>
          <w:rFonts w:eastAsia="宋体"/>
          <w:lang w:eastAsia="en-US"/>
        </w:rPr>
        <w:t>5.</w:t>
      </w:r>
      <w:r>
        <w:rPr>
          <w:rFonts w:eastAsia="宋体"/>
          <w:lang w:eastAsia="zh-CN"/>
        </w:rPr>
        <w:t>1</w:t>
      </w:r>
      <w:r>
        <w:rPr>
          <w:rFonts w:eastAsia="宋体"/>
          <w:lang w:eastAsia="en-US"/>
        </w:rPr>
        <w:tab/>
      </w:r>
      <w:r>
        <w:rPr>
          <w:sz w:val="24"/>
          <w:szCs w:val="24"/>
          <w:lang w:val="en-US" w:eastAsia="zh-CN"/>
        </w:rPr>
        <w:t xml:space="preserve"> </w:t>
      </w:r>
      <w:r>
        <w:rPr>
          <w:rFonts w:eastAsia="宋体"/>
          <w:lang w:eastAsia="zh-CN"/>
        </w:rPr>
        <w:t>Use case of Distributed Energy Storage</w:t>
      </w:r>
      <w:bookmarkEnd w:id="1261"/>
    </w:p>
    <w:p w:rsidR="005C4493" w:rsidRDefault="00507C93">
      <w:pPr>
        <w:pStyle w:val="3"/>
        <w:overflowPunct/>
        <w:autoSpaceDE/>
        <w:autoSpaceDN/>
        <w:adjustRightInd/>
        <w:textAlignment w:val="auto"/>
        <w:rPr>
          <w:rFonts w:eastAsia="宋体"/>
          <w:lang w:eastAsia="zh-CN"/>
        </w:rPr>
      </w:pPr>
      <w:bookmarkStart w:id="1263" w:name="_Toc35209801"/>
      <w:bookmarkStart w:id="1264" w:name="_Toc72738990"/>
      <w:r>
        <w:rPr>
          <w:rFonts w:eastAsia="宋体" w:hint="eastAsia"/>
          <w:lang w:eastAsia="zh-CN"/>
        </w:rPr>
        <w:t>5</w:t>
      </w:r>
      <w:r>
        <w:rPr>
          <w:rFonts w:eastAsia="宋体" w:hint="eastAsia"/>
          <w:lang w:eastAsia="en-US"/>
        </w:rPr>
        <w:t>.</w:t>
      </w:r>
      <w:r>
        <w:rPr>
          <w:rFonts w:eastAsia="宋体"/>
          <w:lang w:eastAsia="en-US"/>
        </w:rPr>
        <w:t>1</w:t>
      </w:r>
      <w:r>
        <w:rPr>
          <w:rFonts w:eastAsia="宋体" w:hint="eastAsia"/>
          <w:lang w:eastAsia="en-US"/>
        </w:rPr>
        <w:t>.1</w:t>
      </w:r>
      <w:r>
        <w:rPr>
          <w:rFonts w:eastAsia="宋体" w:hint="eastAsia"/>
          <w:lang w:eastAsia="en-US"/>
        </w:rPr>
        <w:tab/>
      </w:r>
      <w:r>
        <w:rPr>
          <w:rFonts w:eastAsia="宋体" w:hint="eastAsia"/>
          <w:lang w:eastAsia="zh-CN"/>
        </w:rPr>
        <w:t>Description</w:t>
      </w:r>
      <w:bookmarkEnd w:id="1263"/>
      <w:bookmarkEnd w:id="1264"/>
    </w:p>
    <w:p w:rsidR="005C4493" w:rsidRDefault="00507C93">
      <w:r>
        <w:t>Distributed energy includes various forms such as solar energy, wind energy, fuel cell and gas combined. It is generally distributed in the user site, or near locations to realize energy generation, storage and supply. Distributed energy system has the characteristics of flexible location and decentralization, which adapts well to decentralized energy demand, and ha</w:t>
      </w:r>
      <w:r>
        <w:rPr>
          <w:lang w:eastAsia="zh-CN"/>
        </w:rPr>
        <w:t>s</w:t>
      </w:r>
      <w:r>
        <w:t xml:space="preserve"> reduced the huge investment required for upgrading the transmission and distribution power grid. It also works as a backup for the large power grid to improve reliability of whole energy supply. In storms, ice and snow weather, when the large power grid is severely damaged, distributed energy sources can form islands or micro-grids on their own to provide emergency energy to important users such as hospitals, transportation hubs, radio and television. </w:t>
      </w:r>
    </w:p>
    <w:p w:rsidR="005C4493" w:rsidRDefault="00507C93">
      <w:r>
        <w:t>But the distributed energy system has brought new technical problems and challenges to the power grid operation. When the distributed energy is connected to the large power grid, the energy flow on the distributed power grid becomes more complicated for that the user is becoming both the electricity user and the generator, and the current presents two-way flow and real-time dynamic changes. To improve the reliability, flexibility and efficiency of the distributed power grid, the communication system with a low latency, high reliability, massive connections and a high data rate is considered.</w:t>
      </w:r>
    </w:p>
    <w:p w:rsidR="005C4493" w:rsidRDefault="005C4493"/>
    <w:p w:rsidR="005C4493" w:rsidRDefault="00507C93">
      <w:pPr>
        <w:pStyle w:val="TH"/>
      </w:pPr>
      <w:r>
        <w:rPr>
          <w:noProof/>
          <w:lang w:val="en-US" w:eastAsia="zh-CN"/>
        </w:rPr>
        <w:drawing>
          <wp:inline distT="0" distB="0" distL="0" distR="0">
            <wp:extent cx="4707890" cy="2593340"/>
            <wp:effectExtent l="0" t="0" r="16510"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29673" cy="2605838"/>
                    </a:xfrm>
                    <a:prstGeom prst="rect">
                      <a:avLst/>
                    </a:prstGeom>
                    <a:noFill/>
                  </pic:spPr>
                </pic:pic>
              </a:graphicData>
            </a:graphic>
          </wp:inline>
        </w:drawing>
      </w:r>
    </w:p>
    <w:p w:rsidR="005C4493" w:rsidRDefault="00507C93">
      <w:pPr>
        <w:pStyle w:val="TF"/>
        <w:rPr>
          <w:rFonts w:eastAsia="宋体"/>
          <w:lang w:val="en-US" w:eastAsia="zh-CN"/>
        </w:rPr>
      </w:pPr>
      <w:r>
        <w:rPr>
          <w:rFonts w:eastAsia="宋体" w:hint="eastAsia"/>
          <w:lang w:val="en-US" w:eastAsia="zh-CN"/>
        </w:rPr>
        <w:t>F</w:t>
      </w:r>
      <w:r>
        <w:rPr>
          <w:rFonts w:eastAsia="宋体"/>
          <w:lang w:val="en-US" w:eastAsia="zh-CN"/>
        </w:rPr>
        <w:t>igure 5.1.1-1 Example of Distributed Energy Storage grid architecture</w:t>
      </w:r>
    </w:p>
    <w:p w:rsidR="005C4493" w:rsidRDefault="00507C93">
      <w:r>
        <w:t xml:space="preserve">Seeing Figure 5.1.1-1, it is one example of Distributed Energy storage grid </w:t>
      </w:r>
      <w:proofErr w:type="spellStart"/>
      <w:r>
        <w:t>architecture.The</w:t>
      </w:r>
      <w:proofErr w:type="spellEnd"/>
      <w:r>
        <w:t xml:space="preserve"> distributed power grid which is comprised of residential, commercial and light storage users, requires to exchange information among the Distributed Energy Storage Management Platform (DESMP) and the diverse Distributed Energy Devices (DED). The information exchanged in the distributed energy grid is not only to collect energy related data, but also to coordinate working flows of the distributed energy storage equipment, to change the equivalent load characteristics, and to realize flexible energy grid through load interaction etc. </w:t>
      </w:r>
    </w:p>
    <w:p w:rsidR="005C4493" w:rsidRDefault="00507C93">
      <w:r>
        <w:t xml:space="preserve">The DED is plug-and-play and periodically collects the operating information, such as battery energy, charge and discharge energy, alarm information, etc., and transfers them to DESMP. The DESMP regularly maintains connections with the DED and determines the online status and issue instructions to the </w:t>
      </w:r>
      <w:r>
        <w:rPr>
          <w:lang w:eastAsia="zh-CN"/>
        </w:rPr>
        <w:t>DED</w:t>
      </w:r>
      <w:r>
        <w:t xml:space="preserve"> to control the switch of the device and set the energy etc. Further, it obtains the electricity, energy, load and other information of the grid-connected users in the area from the DED to support the decision-making of flexible interaction between the distributed energy storage and the large power grid, or to </w:t>
      </w:r>
      <w:proofErr w:type="spellStart"/>
      <w:r>
        <w:t>analyze</w:t>
      </w:r>
      <w:proofErr w:type="spellEnd"/>
      <w:r>
        <w:t xml:space="preserve"> the user's electricity habits to guide the operation of distributed energy storage.</w:t>
      </w:r>
    </w:p>
    <w:p w:rsidR="005C4493" w:rsidRDefault="005C4493">
      <w:pPr>
        <w:jc w:val="both"/>
        <w:rPr>
          <w:rFonts w:eastAsia="宋体"/>
          <w:lang w:eastAsia="zh-CN"/>
        </w:rPr>
      </w:pPr>
    </w:p>
    <w:p w:rsidR="005C4493" w:rsidRDefault="00507C93">
      <w:pPr>
        <w:pStyle w:val="3"/>
        <w:overflowPunct/>
        <w:autoSpaceDE/>
        <w:autoSpaceDN/>
        <w:adjustRightInd/>
        <w:textAlignment w:val="auto"/>
        <w:rPr>
          <w:rFonts w:eastAsia="宋体"/>
          <w:lang w:eastAsia="zh-CN"/>
        </w:rPr>
      </w:pPr>
      <w:bookmarkStart w:id="1265" w:name="_Toc35209802"/>
      <w:bookmarkStart w:id="1266" w:name="_Toc72738991"/>
      <w:r>
        <w:rPr>
          <w:rFonts w:eastAsia="宋体" w:hint="eastAsia"/>
          <w:lang w:eastAsia="zh-CN"/>
        </w:rPr>
        <w:lastRenderedPageBreak/>
        <w:t>5</w:t>
      </w:r>
      <w:r>
        <w:rPr>
          <w:rFonts w:eastAsia="宋体" w:hint="eastAsia"/>
          <w:lang w:eastAsia="en-US"/>
        </w:rPr>
        <w:t>.</w:t>
      </w:r>
      <w:r>
        <w:rPr>
          <w:rFonts w:eastAsia="宋体"/>
          <w:lang w:eastAsia="en-US"/>
        </w:rPr>
        <w:t>1</w:t>
      </w:r>
      <w:r>
        <w:rPr>
          <w:rFonts w:eastAsia="宋体" w:hint="eastAsia"/>
          <w:lang w:eastAsia="en-US"/>
        </w:rPr>
        <w:t>.</w:t>
      </w:r>
      <w:r>
        <w:rPr>
          <w:rFonts w:eastAsia="宋体"/>
          <w:lang w:eastAsia="en-US"/>
        </w:rPr>
        <w:t>2</w:t>
      </w:r>
      <w:r>
        <w:rPr>
          <w:rFonts w:eastAsia="宋体" w:hint="eastAsia"/>
          <w:lang w:eastAsia="en-US"/>
        </w:rPr>
        <w:tab/>
        <w:t>Pre-condition</w:t>
      </w:r>
      <w:r>
        <w:rPr>
          <w:rFonts w:eastAsia="宋体" w:hint="eastAsia"/>
          <w:lang w:eastAsia="zh-CN"/>
        </w:rPr>
        <w:t>s</w:t>
      </w:r>
      <w:bookmarkEnd w:id="1265"/>
      <w:bookmarkEnd w:id="1266"/>
    </w:p>
    <w:p w:rsidR="005C4493" w:rsidRDefault="00507C93">
      <w:r>
        <w:t xml:space="preserve">Distributed energy system has the following functions: data acquisition and processing, active power adjustment, voltage and reactive power control, island detection, dispatch and coordination control, etc. It is mainly composed of DESMP, the DED and communication system. </w:t>
      </w:r>
    </w:p>
    <w:p w:rsidR="005C4493" w:rsidRDefault="00507C93">
      <w:r>
        <w:t xml:space="preserve">The DESMP is located in region </w:t>
      </w:r>
      <w:proofErr w:type="spellStart"/>
      <w:r>
        <w:t>center</w:t>
      </w:r>
      <w:proofErr w:type="spellEnd"/>
      <w:r>
        <w:t xml:space="preserve">. And the diverse DED can be deployed in </w:t>
      </w:r>
      <w:r>
        <w:rPr>
          <w:lang w:eastAsia="zh-CN"/>
        </w:rPr>
        <w:t>buildings, indoors, outdoors, tunnels, ports and electric vehicles which may be faced a poor communication signal condition or even out of network coverage.</w:t>
      </w:r>
    </w:p>
    <w:p w:rsidR="005C4493" w:rsidRDefault="00507C93">
      <w:r>
        <w:t>The 5G system connects the DEDs with the DESMP.</w:t>
      </w:r>
    </w:p>
    <w:p w:rsidR="005C4493" w:rsidRDefault="005C4493">
      <w:pPr>
        <w:jc w:val="both"/>
        <w:rPr>
          <w:rFonts w:eastAsia="宋体"/>
          <w:lang w:eastAsia="zh-CN"/>
        </w:rPr>
      </w:pPr>
    </w:p>
    <w:p w:rsidR="005C4493" w:rsidRDefault="00507C93">
      <w:pPr>
        <w:pStyle w:val="3"/>
        <w:overflowPunct/>
        <w:autoSpaceDE/>
        <w:autoSpaceDN/>
        <w:adjustRightInd/>
        <w:textAlignment w:val="auto"/>
        <w:rPr>
          <w:rFonts w:eastAsia="宋体"/>
          <w:lang w:eastAsia="en-US"/>
        </w:rPr>
      </w:pPr>
      <w:bookmarkStart w:id="1267" w:name="_Toc35209803"/>
      <w:bookmarkStart w:id="1268" w:name="_Toc72738992"/>
      <w:r>
        <w:rPr>
          <w:rFonts w:eastAsia="宋体" w:hint="eastAsia"/>
          <w:lang w:eastAsia="zh-CN"/>
        </w:rPr>
        <w:t>5</w:t>
      </w:r>
      <w:r>
        <w:rPr>
          <w:rFonts w:eastAsia="宋体" w:hint="eastAsia"/>
          <w:lang w:eastAsia="en-US"/>
        </w:rPr>
        <w:t>.</w:t>
      </w:r>
      <w:r>
        <w:rPr>
          <w:rFonts w:eastAsia="宋体"/>
          <w:lang w:eastAsia="en-US"/>
        </w:rPr>
        <w:t>1.3</w:t>
      </w:r>
      <w:r>
        <w:rPr>
          <w:rFonts w:eastAsia="宋体" w:hint="eastAsia"/>
          <w:lang w:eastAsia="en-US"/>
        </w:rPr>
        <w:tab/>
        <w:t>Service Flows</w:t>
      </w:r>
      <w:bookmarkEnd w:id="1267"/>
      <w:bookmarkEnd w:id="1268"/>
    </w:p>
    <w:p w:rsidR="005C4493" w:rsidRDefault="00507C93">
      <w:r>
        <w:t>Every time after the DED and the DESMP establish a communication connection, the DED reports its configuration data to DESMP. For reliability, in general, the communications between DESMP and DED should be supported by multiple connections and backup each other.</w:t>
      </w:r>
    </w:p>
    <w:p w:rsidR="005C4493" w:rsidRDefault="00507C93">
      <w:r>
        <w:t xml:space="preserve">The heartbeat data is always transmitted between the DESMP and DED to maintain a normal connection. </w:t>
      </w:r>
    </w:p>
    <w:p w:rsidR="005C4493" w:rsidRDefault="00507C93">
      <w:r>
        <w:t>In the process of general service flow, there are three kinds of data exchange:</w:t>
      </w:r>
    </w:p>
    <w:p w:rsidR="005C4493" w:rsidRDefault="00507C93">
      <w:r>
        <w:t>a. Command delivering: DESMP sends control commands to the DED. It always requires &lt;10ms latency with 99.9% reliability communication service for control frequency, power etc.</w:t>
      </w:r>
    </w:p>
    <w:p w:rsidR="005C4493" w:rsidRDefault="00507C93">
      <w:r>
        <w:t>b. Data reporting: equipment normal operation information, mainly including: energy storage battery, energy storage converter, AC and DC charging and discharging equipment and other current operating data. It always requires &lt;1s latency.</w:t>
      </w:r>
    </w:p>
    <w:p w:rsidR="005C4493" w:rsidRDefault="00507C93">
      <w:r>
        <w:t xml:space="preserve">c. Other data: For example, the DED actively requests data, such as requesting the electricity price information from DESMP, and the AC/DC charging and discharging facility sends relevant information about the current charging and discharging under abnormal conditions.  </w:t>
      </w:r>
    </w:p>
    <w:p w:rsidR="005C4493" w:rsidRDefault="00507C93">
      <w:pPr>
        <w:rPr>
          <w:lang w:eastAsia="zh-CN"/>
        </w:rPr>
      </w:pPr>
      <w:r>
        <w:rPr>
          <w:lang w:eastAsia="zh-CN"/>
        </w:rPr>
        <w:t>Based on the general service flow, in different scenarios, the data collection requirement is different. The following lists two typical scenarios in distributed energy storage service (NOTE: these data are from CEPRI).</w:t>
      </w:r>
    </w:p>
    <w:p w:rsidR="005C4493" w:rsidRDefault="00507C93">
      <w:pPr>
        <w:rPr>
          <w:lang w:eastAsia="zh-CN"/>
        </w:rPr>
      </w:pPr>
      <w:r>
        <w:rPr>
          <w:lang w:eastAsia="zh-CN"/>
        </w:rPr>
        <w:t>Case1: data collection for energy storage in rural area</w:t>
      </w:r>
    </w:p>
    <w:p w:rsidR="005C4493" w:rsidRDefault="00507C93">
      <w:pPr>
        <w:rPr>
          <w:lang w:eastAsia="zh-CN"/>
        </w:rPr>
      </w:pPr>
      <w:r>
        <w:rPr>
          <w:lang w:eastAsia="zh-CN"/>
        </w:rPr>
        <w:t>In the typical scenario of energy storage in rural area, it is always a large energy storage in one location. Considering the data collection, taking 100Ah lithium iron phosphate batteries as an example, the integration of a 2MWh energy storage container requires 6,250 batteries. So there are 6250 voltage and temperature collection points, and 780 current collection points, plus other 12-bit data e.g. alarms, internal auxiliary equipment such as air-conditioning, environmental monitoring and video</w:t>
      </w:r>
      <w:r>
        <w:rPr>
          <w:rFonts w:hint="eastAsia"/>
          <w:lang w:eastAsia="zh-CN"/>
        </w:rPr>
        <w:t>.</w:t>
      </w:r>
      <w:r>
        <w:rPr>
          <w:lang w:eastAsia="zh-CN"/>
        </w:rPr>
        <w:t xml:space="preserve"> The collection data for the 2MWh energy storage container is about 20,000 16-bit data and among them, the current related collection points is about 800, which need implement collection every millisecond and report every 10ms, other 13000 points need implement collection and report every second. </w:t>
      </w:r>
    </w:p>
    <w:p w:rsidR="005C4493" w:rsidRDefault="00507C93">
      <w:pPr>
        <w:rPr>
          <w:lang w:eastAsia="zh-CN"/>
        </w:rPr>
      </w:pPr>
      <w:r>
        <w:rPr>
          <w:lang w:eastAsia="zh-CN"/>
        </w:rPr>
        <w:t xml:space="preserve">Thus, there are at least two traffic models (except video) in the typical 100MWh energy storage station which is constructed by 50 2MWh energy storage containers. One is for current flow with (800*50=40000) collection 16-bit data per millisecond, and every 10ms, the UL reported data volume is (40000*2*10=800k byte/10ms) which data rate is 640Mbps. The others is (13000*50=650000) collection 16-bit data per second, and every second, the UL reported data volume is (650000*2=1300k byte/s) which data rate is 10.4Mbps. </w:t>
      </w:r>
    </w:p>
    <w:p w:rsidR="005C4493" w:rsidRDefault="00507C93">
      <w:pPr>
        <w:rPr>
          <w:rFonts w:eastAsia="仿宋_GB2312"/>
          <w:szCs w:val="21"/>
          <w:lang w:eastAsia="zh-CN"/>
        </w:rPr>
      </w:pPr>
      <w:r>
        <w:rPr>
          <w:lang w:eastAsia="zh-CN"/>
        </w:rPr>
        <w:t xml:space="preserve">Besides above, the surveillance video is the third kind of collected data. In every storage container, the typical video data is 12.5M bytes for every second. And in one energy storage station, there need 50 storage containers. Thus, the UL </w:t>
      </w:r>
      <w:r>
        <w:rPr>
          <w:rFonts w:eastAsia="仿宋_GB2312"/>
          <w:szCs w:val="21"/>
          <w:lang w:eastAsia="zh-CN"/>
        </w:rPr>
        <w:t xml:space="preserve">data rate per storage station is up to </w:t>
      </w:r>
      <w:proofErr w:type="gramStart"/>
      <w:r>
        <w:rPr>
          <w:rFonts w:eastAsia="仿宋_GB2312"/>
          <w:szCs w:val="21"/>
          <w:lang w:eastAsia="zh-CN"/>
        </w:rPr>
        <w:t>12.5M(</w:t>
      </w:r>
      <w:proofErr w:type="gramEnd"/>
      <w:r>
        <w:rPr>
          <w:rFonts w:eastAsia="仿宋_GB2312"/>
          <w:szCs w:val="21"/>
          <w:lang w:eastAsia="zh-CN"/>
        </w:rPr>
        <w:t>bytes)/s * 50(</w:t>
      </w:r>
      <w:r>
        <w:rPr>
          <w:lang w:eastAsia="zh-CN"/>
        </w:rPr>
        <w:t>containers</w:t>
      </w:r>
      <w:r>
        <w:rPr>
          <w:rFonts w:eastAsia="仿宋_GB2312"/>
          <w:szCs w:val="21"/>
          <w:lang w:eastAsia="zh-CN"/>
        </w:rPr>
        <w:t>) * 8 = 5Gbps.</w:t>
      </w:r>
    </w:p>
    <w:p w:rsidR="005C4493" w:rsidRDefault="00507C93">
      <w:pPr>
        <w:rPr>
          <w:rFonts w:eastAsiaTheme="minorEastAsia"/>
          <w:lang w:eastAsia="zh-CN"/>
        </w:rPr>
      </w:pPr>
      <w:r>
        <w:rPr>
          <w:lang w:eastAsia="zh-CN"/>
        </w:rPr>
        <w:t>Case2: data collection for distributed energy storage in urban area</w:t>
      </w:r>
    </w:p>
    <w:p w:rsidR="005C4493" w:rsidRDefault="00507C93">
      <w:pPr>
        <w:rPr>
          <w:lang w:eastAsia="zh-CN"/>
        </w:rPr>
      </w:pPr>
      <w:r>
        <w:rPr>
          <w:lang w:eastAsia="zh-CN"/>
        </w:rPr>
        <w:t>Virtual energy storage (VES) is a new type of energy storage system formed by the aggregation of user side power loads (such as air conditioning, refrigeration, heating, electric vehicles, etc.) with certain adjustment capabilities. [2]</w:t>
      </w:r>
    </w:p>
    <w:p w:rsidR="005C4493" w:rsidRDefault="00507C93">
      <w:pPr>
        <w:rPr>
          <w:lang w:eastAsia="zh-CN"/>
        </w:rPr>
      </w:pPr>
      <w:r>
        <w:rPr>
          <w:lang w:eastAsia="zh-CN"/>
        </w:rPr>
        <w:t>In urban area scenario, electric vehicle is one type of VES element. It is a trend that the DED will be installed in the electric vehicle not only in the charging pole.</w:t>
      </w:r>
    </w:p>
    <w:p w:rsidR="005C4493" w:rsidRDefault="00507C93">
      <w:r>
        <w:rPr>
          <w:lang w:eastAsia="zh-CN"/>
        </w:rPr>
        <w:lastRenderedPageBreak/>
        <w:t>For electric vehicle, it is generally installed with about 7000 batteries which requires 7000 voltages, about 1000 current &amp; temperature collection points at least. Further considering other collected data such as electronic control, charging and vehicle-grid interaction, for one electric vehicle, there is total about 10,000 16-bit data and among them, the current related collection data is more than 1000 16-bit data which need to be collected every millisecond and report</w:t>
      </w:r>
      <w:r>
        <w:rPr>
          <w:rFonts w:hint="eastAsia"/>
          <w:lang w:eastAsia="zh-CN"/>
        </w:rPr>
        <w:t>ed</w:t>
      </w:r>
      <w:r>
        <w:rPr>
          <w:lang w:eastAsia="zh-CN"/>
        </w:rPr>
        <w:t xml:space="preserve"> every 10ms, the others is more than 8000 16-bit data which need to be collected and reported every second. </w:t>
      </w:r>
      <w:r>
        <w:t xml:space="preserve">  </w:t>
      </w:r>
    </w:p>
    <w:p w:rsidR="005C4493" w:rsidRDefault="00507C93">
      <w:pPr>
        <w:rPr>
          <w:lang w:eastAsia="zh-CN"/>
        </w:rPr>
      </w:pPr>
      <w:r>
        <w:rPr>
          <w:rFonts w:hint="eastAsia"/>
          <w:lang w:eastAsia="zh-CN"/>
        </w:rPr>
        <w:t>S</w:t>
      </w:r>
      <w:r>
        <w:rPr>
          <w:lang w:eastAsia="zh-CN"/>
        </w:rPr>
        <w:t>o, there are also at least two traffic models in this case, one is the current model, every 10ms, the UL reported data volume is (1000*2*10=20kbytes) which data rate is 16Mbps. The other is reported every second and the data volume is (8000*2=16kbytes/s) which data rate is 128kbps.</w:t>
      </w:r>
    </w:p>
    <w:p w:rsidR="005C4493" w:rsidRDefault="00507C93">
      <w:pPr>
        <w:pStyle w:val="3"/>
        <w:overflowPunct/>
        <w:autoSpaceDE/>
        <w:autoSpaceDN/>
        <w:adjustRightInd/>
        <w:textAlignment w:val="auto"/>
        <w:rPr>
          <w:rFonts w:eastAsia="宋体"/>
          <w:lang w:eastAsia="zh-CN"/>
        </w:rPr>
      </w:pPr>
      <w:bookmarkStart w:id="1269" w:name="_Toc35209804"/>
      <w:bookmarkStart w:id="1270" w:name="_Toc72738993"/>
      <w:r>
        <w:rPr>
          <w:rFonts w:eastAsia="宋体" w:hint="eastAsia"/>
          <w:lang w:eastAsia="zh-CN"/>
        </w:rPr>
        <w:t>5</w:t>
      </w:r>
      <w:r>
        <w:rPr>
          <w:rFonts w:eastAsia="宋体" w:hint="eastAsia"/>
          <w:lang w:eastAsia="en-US"/>
        </w:rPr>
        <w:t>.</w:t>
      </w:r>
      <w:r>
        <w:rPr>
          <w:rFonts w:eastAsia="宋体"/>
          <w:lang w:eastAsia="en-US"/>
        </w:rPr>
        <w:t>1</w:t>
      </w:r>
      <w:r>
        <w:rPr>
          <w:rFonts w:eastAsia="宋体" w:hint="eastAsia"/>
          <w:lang w:eastAsia="en-US"/>
        </w:rPr>
        <w:t>.</w:t>
      </w:r>
      <w:r>
        <w:rPr>
          <w:rFonts w:eastAsia="宋体"/>
          <w:lang w:eastAsia="en-US"/>
        </w:rPr>
        <w:t>4</w:t>
      </w:r>
      <w:r>
        <w:rPr>
          <w:rFonts w:eastAsia="宋体" w:hint="eastAsia"/>
          <w:lang w:eastAsia="en-US"/>
        </w:rPr>
        <w:tab/>
        <w:t>Post-condition</w:t>
      </w:r>
      <w:r>
        <w:rPr>
          <w:rFonts w:eastAsia="宋体" w:hint="eastAsia"/>
          <w:lang w:eastAsia="zh-CN"/>
        </w:rPr>
        <w:t>s</w:t>
      </w:r>
      <w:bookmarkEnd w:id="1269"/>
      <w:bookmarkEnd w:id="1270"/>
    </w:p>
    <w:p w:rsidR="005C4493" w:rsidRDefault="00507C93">
      <w:pPr>
        <w:rPr>
          <w:lang w:eastAsia="zh-CN"/>
        </w:rPr>
      </w:pPr>
      <w:r>
        <w:rPr>
          <w:rFonts w:hint="eastAsia"/>
          <w:lang w:eastAsia="zh-CN"/>
        </w:rPr>
        <w:t>I</w:t>
      </w:r>
      <w:r>
        <w:rPr>
          <w:lang w:eastAsia="zh-CN"/>
        </w:rPr>
        <w:t xml:space="preserve">n urban public building, community, industrial park, rural village, this kind of distributed energy storage system with the help of 5G system works well and can supply reliable power for users. </w:t>
      </w:r>
    </w:p>
    <w:p w:rsidR="005C4493" w:rsidRDefault="00507C93">
      <w:pPr>
        <w:pStyle w:val="3"/>
        <w:overflowPunct/>
        <w:autoSpaceDE/>
        <w:autoSpaceDN/>
        <w:adjustRightInd/>
        <w:textAlignment w:val="auto"/>
        <w:rPr>
          <w:rFonts w:eastAsia="宋体"/>
          <w:lang w:eastAsia="en-US"/>
        </w:rPr>
      </w:pPr>
      <w:bookmarkStart w:id="1271" w:name="_Toc35209805"/>
      <w:bookmarkStart w:id="1272" w:name="_Toc72738994"/>
      <w:r>
        <w:rPr>
          <w:rFonts w:eastAsia="宋体" w:hint="eastAsia"/>
          <w:lang w:eastAsia="zh-CN"/>
        </w:rPr>
        <w:t>5</w:t>
      </w:r>
      <w:r>
        <w:rPr>
          <w:rFonts w:eastAsia="宋体" w:hint="eastAsia"/>
          <w:lang w:eastAsia="en-US"/>
        </w:rPr>
        <w:t>.</w:t>
      </w:r>
      <w:r>
        <w:rPr>
          <w:rFonts w:eastAsia="宋体"/>
          <w:lang w:eastAsia="en-US"/>
        </w:rPr>
        <w:t>1</w:t>
      </w:r>
      <w:r>
        <w:rPr>
          <w:rFonts w:eastAsia="宋体" w:hint="eastAsia"/>
          <w:lang w:eastAsia="en-US"/>
        </w:rPr>
        <w:t>.</w:t>
      </w:r>
      <w:r>
        <w:rPr>
          <w:rFonts w:eastAsia="宋体"/>
          <w:lang w:eastAsia="en-US"/>
        </w:rPr>
        <w:t>5</w:t>
      </w:r>
      <w:r>
        <w:rPr>
          <w:rFonts w:eastAsia="宋体" w:hint="eastAsia"/>
          <w:lang w:eastAsia="en-US"/>
        </w:rPr>
        <w:tab/>
      </w:r>
      <w:bookmarkEnd w:id="1271"/>
      <w:r>
        <w:rPr>
          <w:lang w:eastAsia="zh-CN"/>
        </w:rPr>
        <w:t>Existing features partly or fully covering the use case functionality</w:t>
      </w:r>
      <w:bookmarkEnd w:id="1272"/>
    </w:p>
    <w:p w:rsidR="005C4493" w:rsidRDefault="00507C93">
      <w:pPr>
        <w:rPr>
          <w:ins w:id="1273" w:author="Heng Wang" w:date="2021-05-19T11:07:00Z"/>
          <w:lang w:val="en-US" w:eastAsia="zh-CN"/>
        </w:rPr>
      </w:pPr>
      <w:r>
        <w:rPr>
          <w:rFonts w:hint="eastAsia"/>
          <w:lang w:val="en-US" w:eastAsia="zh-CN"/>
        </w:rPr>
        <w:t>T</w:t>
      </w:r>
      <w:r>
        <w:rPr>
          <w:lang w:val="en-US" w:eastAsia="zh-CN"/>
        </w:rPr>
        <w:t>he 5G system shall be able to provide required communication service for distributed power storage where it is indoor, outdoor, underground etc.</w:t>
      </w:r>
    </w:p>
    <w:p w:rsidR="005C4493" w:rsidRDefault="008F0876">
      <w:pPr>
        <w:rPr>
          <w:del w:id="1274" w:author="Heng Wang" w:date="2021-05-19T11:07:00Z"/>
          <w:lang w:val="en-US" w:eastAsia="zh-CN"/>
        </w:rPr>
      </w:pPr>
      <w:ins w:id="1275" w:author="xiaxu-chinatelecom" w:date="2021-05-24T09:20:00Z">
        <w:r>
          <w:rPr>
            <w:lang w:eastAsia="zh-CN"/>
          </w:rPr>
          <w:t>When required by regulations, the 5G system shall be able to utilize dedicated communication resource including core network and radio network to support physical isolation communication service for energy applications.</w:t>
        </w:r>
      </w:ins>
    </w:p>
    <w:p w:rsidR="005C4493" w:rsidRDefault="00507C93" w:rsidP="008F0876">
      <w:pPr>
        <w:rPr>
          <w:lang w:val="en-US"/>
        </w:rPr>
      </w:pPr>
      <w:del w:id="1276" w:author="Heng Wang" w:date="2021-05-19T11:07:00Z">
        <w:r>
          <w:delText>Editor’s Note</w:delText>
        </w:r>
        <w:r>
          <w:rPr>
            <w:lang w:val="en-US"/>
          </w:rPr>
          <w:delText>: The requirement which related with different security/isolation level of the communication services required by distributed energy storage is FFS.</w:delText>
        </w:r>
      </w:del>
    </w:p>
    <w:p w:rsidR="005C4493" w:rsidRDefault="00507C93">
      <w:pPr>
        <w:pStyle w:val="3"/>
        <w:overflowPunct/>
        <w:autoSpaceDE/>
        <w:autoSpaceDN/>
        <w:adjustRightInd/>
        <w:textAlignment w:val="auto"/>
        <w:rPr>
          <w:rFonts w:eastAsia="宋体"/>
          <w:lang w:eastAsia="en-US"/>
        </w:rPr>
      </w:pPr>
      <w:bookmarkStart w:id="1277" w:name="_Toc35209806"/>
      <w:bookmarkStart w:id="1278" w:name="_Toc72738995"/>
      <w:r>
        <w:rPr>
          <w:rFonts w:eastAsia="宋体" w:hint="eastAsia"/>
          <w:lang w:eastAsia="zh-CN"/>
        </w:rPr>
        <w:t>5</w:t>
      </w:r>
      <w:r>
        <w:rPr>
          <w:rFonts w:eastAsia="宋体"/>
          <w:lang w:eastAsia="en-US"/>
        </w:rPr>
        <w:t>.1.6</w:t>
      </w:r>
      <w:r>
        <w:rPr>
          <w:rFonts w:eastAsia="宋体"/>
          <w:lang w:eastAsia="en-US"/>
        </w:rPr>
        <w:tab/>
        <w:t>Potential requirements</w:t>
      </w:r>
      <w:bookmarkEnd w:id="1277"/>
      <w:bookmarkEnd w:id="1278"/>
    </w:p>
    <w:p w:rsidR="005C4493" w:rsidRDefault="00507C93">
      <w:pPr>
        <w:rPr>
          <w:lang w:val="en-US" w:eastAsia="zh-CN"/>
        </w:rPr>
      </w:pPr>
      <w:r>
        <w:t xml:space="preserve">[PR. 001] </w:t>
      </w:r>
      <w:r>
        <w:rPr>
          <w:rFonts w:hint="eastAsia"/>
          <w:lang w:val="en-US" w:eastAsia="zh-CN"/>
        </w:rPr>
        <w:t>T</w:t>
      </w:r>
      <w:r>
        <w:rPr>
          <w:lang w:val="en-US" w:eastAsia="zh-CN"/>
        </w:rPr>
        <w:t>he 5G system shall be able to provide required communication service for distributed energy storage according to the KPIs given in table 5.1.6-1 and table 5.1.6-</w:t>
      </w:r>
      <w:proofErr w:type="gramStart"/>
      <w:r>
        <w:rPr>
          <w:lang w:val="en-US" w:eastAsia="zh-CN"/>
        </w:rPr>
        <w:t>2 .</w:t>
      </w:r>
      <w:proofErr w:type="gramEnd"/>
    </w:p>
    <w:p w:rsidR="005C4493" w:rsidRDefault="005C4493">
      <w:pPr>
        <w:rPr>
          <w:lang w:val="en-US" w:eastAsia="zh-CN"/>
        </w:rPr>
      </w:pPr>
    </w:p>
    <w:p w:rsidR="005C4493" w:rsidRDefault="00507C93">
      <w:pPr>
        <w:pStyle w:val="TH"/>
        <w:rPr>
          <w:rFonts w:eastAsia="宋体"/>
          <w:lang w:eastAsia="en-US"/>
        </w:rPr>
      </w:pPr>
      <w:r>
        <w:rPr>
          <w:rFonts w:eastAsia="宋体"/>
          <w:lang w:eastAsia="en-US"/>
        </w:rPr>
        <w:t>Table 5.1.6-1 periodic communication service performance requirements --- data for distributed energy storage</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1276"/>
        <w:gridCol w:w="1134"/>
        <w:gridCol w:w="980"/>
        <w:gridCol w:w="995"/>
        <w:gridCol w:w="995"/>
        <w:gridCol w:w="849"/>
        <w:gridCol w:w="823"/>
        <w:gridCol w:w="991"/>
      </w:tblGrid>
      <w:tr w:rsidR="005C4493">
        <w:trPr>
          <w:trHeight w:val="270"/>
          <w:jc w:val="center"/>
        </w:trPr>
        <w:tc>
          <w:tcPr>
            <w:tcW w:w="704" w:type="dxa"/>
            <w:shd w:val="clear" w:color="auto" w:fill="auto"/>
            <w:vAlign w:val="center"/>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hint="eastAsia"/>
                <w:b/>
                <w:bCs/>
                <w:sz w:val="18"/>
                <w:szCs w:val="18"/>
                <w:lang w:val="en-US" w:eastAsia="en-US"/>
              </w:rPr>
              <w:t>s</w:t>
            </w:r>
            <w:r>
              <w:rPr>
                <w:rFonts w:ascii="Arial" w:eastAsia="宋体" w:hAnsi="Arial" w:cs="Arial"/>
                <w:b/>
                <w:bCs/>
                <w:sz w:val="18"/>
                <w:szCs w:val="18"/>
                <w:lang w:val="en-US" w:eastAsia="en-US"/>
              </w:rPr>
              <w:t>cenario</w:t>
            </w:r>
          </w:p>
        </w:tc>
        <w:tc>
          <w:tcPr>
            <w:tcW w:w="1276" w:type="dxa"/>
            <w:shd w:val="clear" w:color="auto" w:fill="auto"/>
            <w:tcMar>
              <w:top w:w="15" w:type="dxa"/>
              <w:left w:w="15" w:type="dxa"/>
              <w:bottom w:w="0" w:type="dxa"/>
              <w:right w:w="15" w:type="dxa"/>
            </w:tcMar>
            <w:vAlign w:val="center"/>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 xml:space="preserve"> use case</w:t>
            </w:r>
          </w:p>
        </w:tc>
        <w:tc>
          <w:tcPr>
            <w:tcW w:w="1134" w:type="dxa"/>
            <w:shd w:val="clear" w:color="auto" w:fill="auto"/>
            <w:vAlign w:val="center"/>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transfer interval target value</w:t>
            </w:r>
          </w:p>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w:t>
            </w:r>
            <w:proofErr w:type="spellStart"/>
            <w:r>
              <w:rPr>
                <w:rFonts w:ascii="Arial" w:eastAsia="宋体" w:hAnsi="Arial" w:cs="Arial"/>
                <w:b/>
                <w:bCs/>
                <w:sz w:val="18"/>
                <w:szCs w:val="18"/>
                <w:lang w:val="en-US" w:eastAsia="en-US"/>
              </w:rPr>
              <w:t>ms</w:t>
            </w:r>
            <w:proofErr w:type="spellEnd"/>
            <w:r>
              <w:rPr>
                <w:rFonts w:ascii="Arial" w:eastAsia="宋体" w:hAnsi="Arial" w:cs="Arial"/>
                <w:b/>
                <w:bCs/>
                <w:sz w:val="18"/>
                <w:szCs w:val="18"/>
                <w:lang w:val="en-US" w:eastAsia="en-US"/>
              </w:rPr>
              <w:t>)</w:t>
            </w:r>
          </w:p>
        </w:tc>
        <w:tc>
          <w:tcPr>
            <w:tcW w:w="980" w:type="dxa"/>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message size</w:t>
            </w:r>
          </w:p>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(byte)</w:t>
            </w:r>
          </w:p>
        </w:tc>
        <w:tc>
          <w:tcPr>
            <w:tcW w:w="995" w:type="dxa"/>
          </w:tcPr>
          <w:p w:rsidR="005C4493" w:rsidRDefault="00507C93">
            <w:pPr>
              <w:overflowPunct/>
              <w:autoSpaceDE/>
              <w:autoSpaceDN/>
              <w:adjustRightInd/>
              <w:spacing w:after="0"/>
              <w:ind w:left="90" w:hangingChars="50" w:hanging="90"/>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data rate per storage location</w:t>
            </w:r>
          </w:p>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(bps) (note1)</w:t>
            </w:r>
          </w:p>
        </w:tc>
        <w:tc>
          <w:tcPr>
            <w:tcW w:w="995" w:type="dxa"/>
            <w:tcMar>
              <w:top w:w="15" w:type="dxa"/>
              <w:left w:w="15" w:type="dxa"/>
              <w:bottom w:w="0" w:type="dxa"/>
              <w:right w:w="15" w:type="dxa"/>
            </w:tcMar>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communication latency (</w:t>
            </w:r>
            <w:proofErr w:type="spellStart"/>
            <w:r>
              <w:rPr>
                <w:rFonts w:ascii="Arial" w:eastAsia="宋体" w:hAnsi="Arial" w:cs="Arial"/>
                <w:b/>
                <w:bCs/>
                <w:sz w:val="18"/>
                <w:szCs w:val="18"/>
                <w:lang w:val="en-US" w:eastAsia="en-US"/>
              </w:rPr>
              <w:t>ms</w:t>
            </w:r>
            <w:proofErr w:type="spellEnd"/>
            <w:r>
              <w:rPr>
                <w:rFonts w:ascii="Arial" w:eastAsia="宋体" w:hAnsi="Arial" w:cs="Arial"/>
                <w:b/>
                <w:bCs/>
                <w:sz w:val="18"/>
                <w:szCs w:val="18"/>
                <w:lang w:val="en-US" w:eastAsia="en-US"/>
              </w:rPr>
              <w:t>)</w:t>
            </w:r>
          </w:p>
        </w:tc>
        <w:tc>
          <w:tcPr>
            <w:tcW w:w="849" w:type="dxa"/>
            <w:shd w:val="clear" w:color="auto" w:fill="auto"/>
            <w:tcMar>
              <w:top w:w="15" w:type="dxa"/>
              <w:left w:w="15" w:type="dxa"/>
              <w:bottom w:w="0" w:type="dxa"/>
              <w:right w:w="15" w:type="dxa"/>
            </w:tcMar>
            <w:vAlign w:val="center"/>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reliability</w:t>
            </w:r>
          </w:p>
        </w:tc>
        <w:tc>
          <w:tcPr>
            <w:tcW w:w="823" w:type="dxa"/>
            <w:shd w:val="clear" w:color="auto" w:fill="auto"/>
            <w:tcMar>
              <w:top w:w="15" w:type="dxa"/>
              <w:left w:w="15" w:type="dxa"/>
              <w:bottom w:w="0" w:type="dxa"/>
              <w:right w:w="15" w:type="dxa"/>
            </w:tcMar>
            <w:vAlign w:val="center"/>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storage node density # /</w:t>
            </w:r>
            <w:r>
              <w:rPr>
                <w:rFonts w:ascii="Arial" w:eastAsia="宋体" w:hAnsi="Arial" w:cs="Arial" w:hint="eastAsia"/>
                <w:b/>
                <w:bCs/>
                <w:sz w:val="18"/>
                <w:szCs w:val="18"/>
                <w:lang w:val="en-US" w:eastAsia="en-US"/>
              </w:rPr>
              <w:t>k</w:t>
            </w:r>
            <w:r>
              <w:rPr>
                <w:rFonts w:ascii="Arial" w:eastAsia="宋体" w:hAnsi="Arial" w:cs="Arial"/>
                <w:b/>
                <w:bCs/>
                <w:sz w:val="18"/>
                <w:szCs w:val="18"/>
                <w:lang w:val="en-US" w:eastAsia="en-US"/>
              </w:rPr>
              <w:t>m2 (note2)</w:t>
            </w:r>
          </w:p>
        </w:tc>
        <w:tc>
          <w:tcPr>
            <w:tcW w:w="991" w:type="dxa"/>
            <w:shd w:val="clear" w:color="auto" w:fill="auto"/>
            <w:tcMar>
              <w:top w:w="15" w:type="dxa"/>
              <w:left w:w="15" w:type="dxa"/>
              <w:bottom w:w="0" w:type="dxa"/>
              <w:right w:w="15" w:type="dxa"/>
            </w:tcMar>
            <w:vAlign w:val="center"/>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active factor/</w:t>
            </w:r>
            <w:r>
              <w:rPr>
                <w:rFonts w:ascii="Arial" w:eastAsia="宋体" w:hAnsi="Arial" w:cs="Arial" w:hint="eastAsia"/>
                <w:b/>
                <w:bCs/>
                <w:sz w:val="18"/>
                <w:szCs w:val="18"/>
                <w:lang w:val="en-US" w:eastAsia="en-US"/>
              </w:rPr>
              <w:t xml:space="preserve"> k</w:t>
            </w:r>
            <w:r>
              <w:rPr>
                <w:rFonts w:ascii="Arial" w:eastAsia="宋体" w:hAnsi="Arial" w:cs="Arial"/>
                <w:b/>
                <w:bCs/>
                <w:sz w:val="18"/>
                <w:szCs w:val="18"/>
                <w:lang w:val="en-US" w:eastAsia="en-US"/>
              </w:rPr>
              <w:t>m2</w:t>
            </w:r>
          </w:p>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(note3)</w:t>
            </w:r>
          </w:p>
        </w:tc>
      </w:tr>
      <w:tr w:rsidR="005C4493">
        <w:trPr>
          <w:trHeight w:val="1178"/>
          <w:jc w:val="center"/>
        </w:trPr>
        <w:tc>
          <w:tcPr>
            <w:tcW w:w="704" w:type="dxa"/>
            <w:vMerge w:val="restart"/>
            <w:shd w:val="clear" w:color="auto" w:fill="auto"/>
            <w:vAlign w:val="cente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D</w:t>
            </w:r>
            <w:r>
              <w:rPr>
                <w:rFonts w:ascii="Arial" w:eastAsia="宋体" w:hAnsi="Arial" w:cs="Arial"/>
                <w:sz w:val="18"/>
                <w:szCs w:val="18"/>
                <w:lang w:eastAsia="en-US"/>
              </w:rPr>
              <w:t>ense Urban</w:t>
            </w:r>
          </w:p>
        </w:tc>
        <w:tc>
          <w:tcPr>
            <w:tcW w:w="1276"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V</w:t>
            </w:r>
            <w:r>
              <w:rPr>
                <w:rFonts w:ascii="Arial" w:eastAsia="宋体" w:hAnsi="Arial" w:cs="Arial"/>
                <w:sz w:val="18"/>
                <w:szCs w:val="18"/>
                <w:lang w:eastAsia="en-US"/>
              </w:rPr>
              <w:t>irtual energy  storage monitoring</w:t>
            </w:r>
          </w:p>
          <w:p w:rsidR="005C4493" w:rsidRDefault="005C4493">
            <w:pPr>
              <w:rPr>
                <w:rFonts w:ascii="Arial" w:eastAsia="宋体" w:hAnsi="Arial" w:cs="Arial"/>
                <w:sz w:val="18"/>
                <w:szCs w:val="18"/>
                <w:lang w:eastAsia="en-US"/>
              </w:rPr>
            </w:pPr>
          </w:p>
        </w:tc>
        <w:tc>
          <w:tcPr>
            <w:tcW w:w="1134"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 10</w:t>
            </w:r>
          </w:p>
        </w:tc>
        <w:tc>
          <w:tcPr>
            <w:tcW w:w="980"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UL:&gt;20k</w:t>
            </w:r>
          </w:p>
          <w:p w:rsidR="005C4493" w:rsidRDefault="005C4493">
            <w:pPr>
              <w:rPr>
                <w:rFonts w:ascii="Arial" w:eastAsia="宋体" w:hAnsi="Arial" w:cs="Arial"/>
                <w:sz w:val="18"/>
                <w:szCs w:val="18"/>
                <w:lang w:eastAsia="en-US"/>
              </w:rPr>
            </w:pPr>
          </w:p>
        </w:tc>
        <w:tc>
          <w:tcPr>
            <w:tcW w:w="995" w:type="dxa"/>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U</w:t>
            </w:r>
            <w:r>
              <w:rPr>
                <w:rFonts w:ascii="Arial" w:eastAsia="宋体" w:hAnsi="Arial" w:cs="Arial"/>
                <w:sz w:val="18"/>
                <w:szCs w:val="18"/>
                <w:lang w:eastAsia="en-US"/>
              </w:rPr>
              <w:t>L: &gt;16M</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 &gt;100k</w:t>
            </w:r>
          </w:p>
        </w:tc>
        <w:tc>
          <w:tcPr>
            <w:tcW w:w="995"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D</w:t>
            </w:r>
            <w:r>
              <w:rPr>
                <w:rFonts w:ascii="Arial" w:eastAsia="宋体" w:hAnsi="Arial" w:cs="Arial"/>
                <w:sz w:val="18"/>
                <w:szCs w:val="18"/>
                <w:lang w:eastAsia="en-US"/>
              </w:rPr>
              <w:t>L:10</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UL:10</w:t>
            </w:r>
          </w:p>
        </w:tc>
        <w:tc>
          <w:tcPr>
            <w:tcW w:w="849"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D</w:t>
            </w:r>
            <w:r>
              <w:rPr>
                <w:rFonts w:ascii="Arial" w:eastAsia="宋体" w:hAnsi="Arial" w:cs="Arial"/>
                <w:sz w:val="18"/>
                <w:szCs w:val="18"/>
                <w:lang w:eastAsia="en-US"/>
              </w:rPr>
              <w:t>L: &gt;99.90%</w:t>
            </w:r>
          </w:p>
        </w:tc>
        <w:tc>
          <w:tcPr>
            <w:tcW w:w="823"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&gt;</w:t>
            </w:r>
            <w:del w:id="1279" w:author="Heng Wang" w:date="2021-05-19T11:08:00Z">
              <w:r>
                <w:rPr>
                  <w:rFonts w:ascii="Arial" w:eastAsia="宋体" w:hAnsi="Arial" w:cs="Arial"/>
                  <w:sz w:val="18"/>
                  <w:szCs w:val="18"/>
                  <w:lang w:eastAsia="en-US"/>
                </w:rPr>
                <w:delText>[x]*</w:delText>
              </w:r>
            </w:del>
            <w:r>
              <w:rPr>
                <w:rFonts w:ascii="Arial" w:eastAsia="宋体" w:hAnsi="Arial" w:cs="Arial"/>
                <w:sz w:val="18"/>
                <w:szCs w:val="18"/>
                <w:lang w:eastAsia="en-US"/>
              </w:rPr>
              <w:t>1k</w:t>
            </w:r>
          </w:p>
        </w:tc>
        <w:tc>
          <w:tcPr>
            <w:tcW w:w="991"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10%</w:t>
            </w:r>
          </w:p>
        </w:tc>
      </w:tr>
      <w:tr w:rsidR="005C4493">
        <w:trPr>
          <w:trHeight w:val="270"/>
          <w:jc w:val="center"/>
        </w:trPr>
        <w:tc>
          <w:tcPr>
            <w:tcW w:w="704" w:type="dxa"/>
            <w:vMerge/>
            <w:shd w:val="clear" w:color="auto" w:fill="auto"/>
            <w:tcMar>
              <w:top w:w="15" w:type="dxa"/>
              <w:left w:w="15" w:type="dxa"/>
              <w:bottom w:w="0" w:type="dxa"/>
              <w:right w:w="15" w:type="dxa"/>
            </w:tcMar>
            <w:vAlign w:val="center"/>
          </w:tcPr>
          <w:p w:rsidR="005C4493" w:rsidRDefault="005C4493">
            <w:pPr>
              <w:rPr>
                <w:rFonts w:ascii="Arial" w:eastAsia="宋体" w:hAnsi="Arial" w:cs="Arial"/>
                <w:sz w:val="18"/>
                <w:szCs w:val="18"/>
                <w:lang w:eastAsia="en-US"/>
              </w:rPr>
            </w:pPr>
          </w:p>
        </w:tc>
        <w:tc>
          <w:tcPr>
            <w:tcW w:w="1276"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 xml:space="preserve">Virtual energy  storage : other data collection </w:t>
            </w:r>
          </w:p>
        </w:tc>
        <w:tc>
          <w:tcPr>
            <w:tcW w:w="1134"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 1000</w:t>
            </w:r>
          </w:p>
        </w:tc>
        <w:tc>
          <w:tcPr>
            <w:tcW w:w="980"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 16k</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 &gt;100k</w:t>
            </w:r>
          </w:p>
        </w:tc>
        <w:tc>
          <w:tcPr>
            <w:tcW w:w="995"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 &gt;128k</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 &gt;100k</w:t>
            </w:r>
          </w:p>
        </w:tc>
        <w:tc>
          <w:tcPr>
            <w:tcW w:w="995"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DL:&lt;10</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UL:&lt;1000</w:t>
            </w:r>
          </w:p>
        </w:tc>
        <w:tc>
          <w:tcPr>
            <w:tcW w:w="849" w:type="dxa"/>
            <w:shd w:val="clear" w:color="auto" w:fill="auto"/>
            <w:tcMar>
              <w:top w:w="15" w:type="dxa"/>
              <w:left w:w="15" w:type="dxa"/>
              <w:bottom w:w="0" w:type="dxa"/>
              <w:right w:w="15" w:type="dxa"/>
            </w:tcMar>
          </w:tcPr>
          <w:p w:rsidR="005C4493" w:rsidRDefault="005C4493">
            <w:pPr>
              <w:rPr>
                <w:rFonts w:ascii="Arial" w:eastAsia="宋体" w:hAnsi="Arial" w:cs="Arial"/>
                <w:sz w:val="18"/>
                <w:szCs w:val="18"/>
                <w:lang w:eastAsia="en-US"/>
              </w:rPr>
            </w:pP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 &gt;99.90%</w:t>
            </w:r>
          </w:p>
        </w:tc>
        <w:tc>
          <w:tcPr>
            <w:tcW w:w="823"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&gt;</w:t>
            </w:r>
            <w:del w:id="1280" w:author="Heng Wang" w:date="2021-05-19T11:08:00Z">
              <w:r>
                <w:rPr>
                  <w:rFonts w:ascii="Arial" w:eastAsia="宋体" w:hAnsi="Arial" w:cs="Arial"/>
                  <w:sz w:val="18"/>
                  <w:szCs w:val="18"/>
                  <w:lang w:eastAsia="en-US"/>
                </w:rPr>
                <w:delText>[x]*</w:delText>
              </w:r>
            </w:del>
            <w:r>
              <w:rPr>
                <w:rFonts w:ascii="Arial" w:eastAsia="宋体" w:hAnsi="Arial" w:cs="Arial"/>
                <w:sz w:val="18"/>
                <w:szCs w:val="18"/>
                <w:lang w:eastAsia="en-US"/>
              </w:rPr>
              <w:t>1k</w:t>
            </w:r>
          </w:p>
        </w:tc>
        <w:tc>
          <w:tcPr>
            <w:tcW w:w="991"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10%</w:t>
            </w:r>
          </w:p>
        </w:tc>
      </w:tr>
      <w:tr w:rsidR="005C4493">
        <w:trPr>
          <w:trHeight w:val="270"/>
          <w:jc w:val="center"/>
        </w:trPr>
        <w:tc>
          <w:tcPr>
            <w:tcW w:w="704" w:type="dxa"/>
            <w:vMerge w:val="restart"/>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R</w:t>
            </w:r>
            <w:r>
              <w:rPr>
                <w:rFonts w:ascii="Arial" w:eastAsia="宋体" w:hAnsi="Arial" w:cs="Arial"/>
                <w:sz w:val="18"/>
                <w:szCs w:val="18"/>
                <w:lang w:eastAsia="en-US"/>
              </w:rPr>
              <w:t>ural</w:t>
            </w:r>
          </w:p>
        </w:tc>
        <w:tc>
          <w:tcPr>
            <w:tcW w:w="1276"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 xml:space="preserve">Power storage station monitoring </w:t>
            </w:r>
          </w:p>
        </w:tc>
        <w:tc>
          <w:tcPr>
            <w:tcW w:w="1134"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 10</w:t>
            </w:r>
          </w:p>
        </w:tc>
        <w:tc>
          <w:tcPr>
            <w:tcW w:w="980" w:type="dxa"/>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U</w:t>
            </w:r>
            <w:r>
              <w:rPr>
                <w:rFonts w:ascii="Arial" w:eastAsia="宋体" w:hAnsi="Arial" w:cs="Arial"/>
                <w:sz w:val="18"/>
                <w:szCs w:val="18"/>
                <w:lang w:eastAsia="en-US"/>
              </w:rPr>
              <w:t>L: 16</w:t>
            </w:r>
            <w:r>
              <w:rPr>
                <w:rFonts w:ascii="Arial" w:eastAsia="宋体" w:hAnsi="Arial" w:cs="Arial" w:hint="eastAsia"/>
                <w:sz w:val="18"/>
                <w:szCs w:val="18"/>
                <w:lang w:eastAsia="en-US"/>
              </w:rPr>
              <w:t>k</w:t>
            </w:r>
            <w:r>
              <w:rPr>
                <w:rFonts w:ascii="Arial" w:eastAsia="宋体" w:hAnsi="Arial" w:cs="Arial"/>
                <w:sz w:val="18"/>
                <w:szCs w:val="18"/>
                <w:lang w:eastAsia="en-US"/>
              </w:rPr>
              <w:t>*50</w:t>
            </w:r>
          </w:p>
          <w:p w:rsidR="005C4493" w:rsidRDefault="005C4493">
            <w:pPr>
              <w:rPr>
                <w:rFonts w:ascii="Arial" w:eastAsia="宋体" w:hAnsi="Arial" w:cs="Arial"/>
                <w:sz w:val="18"/>
                <w:szCs w:val="18"/>
                <w:lang w:eastAsia="en-US"/>
              </w:rPr>
            </w:pPr>
          </w:p>
        </w:tc>
        <w:tc>
          <w:tcPr>
            <w:tcW w:w="995"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 &gt; 640M</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 &gt; 100k</w:t>
            </w:r>
          </w:p>
        </w:tc>
        <w:tc>
          <w:tcPr>
            <w:tcW w:w="995"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w:t>
            </w:r>
            <w:r>
              <w:rPr>
                <w:rFonts w:ascii="Arial" w:eastAsia="宋体" w:hAnsi="Arial" w:cs="Arial" w:hint="eastAsia"/>
                <w:sz w:val="18"/>
                <w:szCs w:val="18"/>
                <w:lang w:eastAsia="en-US"/>
              </w:rPr>
              <w:t>&lt;</w:t>
            </w:r>
            <w:r>
              <w:rPr>
                <w:rFonts w:ascii="Arial" w:eastAsia="宋体" w:hAnsi="Arial" w:cs="Arial"/>
                <w:sz w:val="18"/>
                <w:szCs w:val="18"/>
                <w:lang w:eastAsia="en-US"/>
              </w:rPr>
              <w:t>10</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UL:&lt;10</w:t>
            </w:r>
          </w:p>
        </w:tc>
        <w:tc>
          <w:tcPr>
            <w:tcW w:w="849" w:type="dxa"/>
            <w:shd w:val="clear" w:color="auto" w:fill="auto"/>
            <w:tcMar>
              <w:top w:w="15" w:type="dxa"/>
              <w:left w:w="15" w:type="dxa"/>
              <w:bottom w:w="0" w:type="dxa"/>
              <w:right w:w="15" w:type="dxa"/>
            </w:tcMa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D</w:t>
            </w:r>
            <w:r>
              <w:rPr>
                <w:rFonts w:ascii="Arial" w:eastAsia="宋体" w:hAnsi="Arial" w:cs="Arial"/>
                <w:sz w:val="18"/>
                <w:szCs w:val="18"/>
                <w:lang w:eastAsia="en-US"/>
              </w:rPr>
              <w:t>L: &gt;99.90%</w:t>
            </w:r>
          </w:p>
        </w:tc>
        <w:tc>
          <w:tcPr>
            <w:tcW w:w="823" w:type="dxa"/>
            <w:shd w:val="clear" w:color="auto" w:fill="auto"/>
            <w:tcMar>
              <w:top w:w="15" w:type="dxa"/>
              <w:left w:w="15" w:type="dxa"/>
              <w:bottom w:w="0" w:type="dxa"/>
              <w:right w:w="15" w:type="dxa"/>
            </w:tcMa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&gt;</w:t>
            </w:r>
            <w:del w:id="1281" w:author="Heng Wang" w:date="2021-05-19T11:08:00Z">
              <w:r>
                <w:rPr>
                  <w:rFonts w:ascii="Arial" w:eastAsia="宋体" w:hAnsi="Arial" w:cs="Arial"/>
                  <w:sz w:val="18"/>
                  <w:szCs w:val="18"/>
                  <w:lang w:eastAsia="en-US"/>
                </w:rPr>
                <w:delText>[x]*</w:delText>
              </w:r>
            </w:del>
            <w:r>
              <w:rPr>
                <w:rFonts w:ascii="Arial" w:eastAsia="宋体" w:hAnsi="Arial" w:cs="Arial"/>
                <w:sz w:val="18"/>
                <w:szCs w:val="18"/>
                <w:lang w:eastAsia="en-US"/>
              </w:rPr>
              <w:t>100</w:t>
            </w:r>
          </w:p>
          <w:p w:rsidR="005C4493" w:rsidRDefault="005C4493">
            <w:pPr>
              <w:rPr>
                <w:rFonts w:ascii="Arial" w:eastAsia="宋体" w:hAnsi="Arial" w:cs="Arial"/>
                <w:sz w:val="18"/>
                <w:szCs w:val="18"/>
                <w:lang w:eastAsia="en-US"/>
              </w:rPr>
            </w:pPr>
          </w:p>
        </w:tc>
        <w:tc>
          <w:tcPr>
            <w:tcW w:w="991"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10%</w:t>
            </w:r>
          </w:p>
        </w:tc>
      </w:tr>
      <w:tr w:rsidR="005C4493">
        <w:trPr>
          <w:trHeight w:val="270"/>
          <w:jc w:val="center"/>
        </w:trPr>
        <w:tc>
          <w:tcPr>
            <w:tcW w:w="704" w:type="dxa"/>
            <w:vMerge/>
            <w:shd w:val="clear" w:color="auto" w:fill="auto"/>
            <w:vAlign w:val="center"/>
          </w:tcPr>
          <w:p w:rsidR="005C4493" w:rsidRDefault="005C4493">
            <w:pPr>
              <w:rPr>
                <w:rFonts w:ascii="Arial" w:eastAsia="宋体" w:hAnsi="Arial" w:cs="Arial"/>
                <w:sz w:val="18"/>
                <w:szCs w:val="18"/>
                <w:lang w:eastAsia="en-US"/>
              </w:rPr>
            </w:pPr>
          </w:p>
        </w:tc>
        <w:tc>
          <w:tcPr>
            <w:tcW w:w="1276"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Energy storage station operation data collection: other data</w:t>
            </w:r>
          </w:p>
        </w:tc>
        <w:tc>
          <w:tcPr>
            <w:tcW w:w="1134"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 1000</w:t>
            </w:r>
          </w:p>
        </w:tc>
        <w:tc>
          <w:tcPr>
            <w:tcW w:w="980"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 26k*50</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 &gt;100k</w:t>
            </w:r>
          </w:p>
        </w:tc>
        <w:tc>
          <w:tcPr>
            <w:tcW w:w="995"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 &gt; 10.4M</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 &gt; 100k</w:t>
            </w:r>
          </w:p>
        </w:tc>
        <w:tc>
          <w:tcPr>
            <w:tcW w:w="995"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DL:&lt;10</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UL:&lt;1000</w:t>
            </w:r>
          </w:p>
        </w:tc>
        <w:tc>
          <w:tcPr>
            <w:tcW w:w="849" w:type="dxa"/>
            <w:shd w:val="clear" w:color="auto" w:fill="auto"/>
            <w:tcMar>
              <w:top w:w="15" w:type="dxa"/>
              <w:left w:w="15" w:type="dxa"/>
              <w:bottom w:w="0" w:type="dxa"/>
              <w:right w:w="15" w:type="dxa"/>
            </w:tcMa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 &gt;99.90%</w:t>
            </w:r>
          </w:p>
        </w:tc>
        <w:tc>
          <w:tcPr>
            <w:tcW w:w="823" w:type="dxa"/>
            <w:shd w:val="clear" w:color="auto" w:fill="auto"/>
            <w:tcMar>
              <w:top w:w="15" w:type="dxa"/>
              <w:left w:w="15" w:type="dxa"/>
              <w:bottom w:w="0" w:type="dxa"/>
              <w:right w:w="15" w:type="dxa"/>
            </w:tcMa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&gt;</w:t>
            </w:r>
            <w:del w:id="1282" w:author="Heng Wang" w:date="2021-05-19T11:08:00Z">
              <w:r>
                <w:rPr>
                  <w:rFonts w:ascii="Arial" w:eastAsia="宋体" w:hAnsi="Arial" w:cs="Arial"/>
                  <w:sz w:val="18"/>
                  <w:szCs w:val="18"/>
                  <w:lang w:eastAsia="en-US"/>
                </w:rPr>
                <w:delText>[x]*</w:delText>
              </w:r>
            </w:del>
            <w:r>
              <w:rPr>
                <w:rFonts w:ascii="Arial" w:eastAsia="宋体" w:hAnsi="Arial" w:cs="Arial"/>
                <w:sz w:val="18"/>
                <w:szCs w:val="18"/>
                <w:lang w:eastAsia="en-US"/>
              </w:rPr>
              <w:t>100</w:t>
            </w:r>
          </w:p>
          <w:p w:rsidR="005C4493" w:rsidRDefault="005C4493">
            <w:pPr>
              <w:rPr>
                <w:rFonts w:ascii="Arial" w:eastAsia="宋体" w:hAnsi="Arial" w:cs="Arial"/>
                <w:sz w:val="18"/>
                <w:szCs w:val="18"/>
                <w:lang w:eastAsia="en-US"/>
              </w:rPr>
            </w:pPr>
          </w:p>
        </w:tc>
        <w:tc>
          <w:tcPr>
            <w:tcW w:w="991"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10%</w:t>
            </w:r>
          </w:p>
        </w:tc>
      </w:tr>
      <w:tr w:rsidR="005C4493">
        <w:trPr>
          <w:trHeight w:val="845"/>
          <w:jc w:val="center"/>
        </w:trPr>
        <w:tc>
          <w:tcPr>
            <w:tcW w:w="8747" w:type="dxa"/>
            <w:gridSpan w:val="9"/>
            <w:shd w:val="clear" w:color="auto" w:fill="auto"/>
            <w:vAlign w:val="center"/>
          </w:tcPr>
          <w:p w:rsidR="005C4493" w:rsidRDefault="00507C93">
            <w:pPr>
              <w:pStyle w:val="TAN"/>
              <w:rPr>
                <w:rFonts w:eastAsia="宋体"/>
              </w:rPr>
            </w:pPr>
            <w:r>
              <w:rPr>
                <w:rFonts w:eastAsia="宋体"/>
              </w:rPr>
              <w:lastRenderedPageBreak/>
              <w:t>NOTE 1: this KPI is to require data rate in one Energy storage station which may via one or more 5G connections and via one or more 3GPP UE(s) at the same time.</w:t>
            </w:r>
          </w:p>
          <w:p w:rsidR="005C4493" w:rsidRDefault="00507C93">
            <w:pPr>
              <w:pStyle w:val="TAN"/>
              <w:rPr>
                <w:rFonts w:eastAsia="宋体"/>
              </w:rPr>
            </w:pPr>
            <w:r>
              <w:rPr>
                <w:rFonts w:eastAsia="宋体" w:hint="eastAsia"/>
              </w:rPr>
              <w:t>N</w:t>
            </w:r>
            <w:r>
              <w:rPr>
                <w:rFonts w:eastAsia="宋体"/>
              </w:rPr>
              <w:t>OTE 2: It is used to deduce data volume in an area which has multiple energy storage stations. The data volume can be deduced through follow formula:</w:t>
            </w:r>
          </w:p>
          <w:p w:rsidR="005C4493" w:rsidRDefault="00507C93">
            <w:pPr>
              <w:pStyle w:val="TAN"/>
              <w:rPr>
                <w:rFonts w:eastAsia="宋体"/>
              </w:rPr>
            </w:pPr>
            <w:r>
              <w:rPr>
                <w:rFonts w:eastAsia="宋体"/>
              </w:rPr>
              <w:t>(Current + other data) data rate per storage station * (Storage node density /</w:t>
            </w:r>
            <w:r>
              <w:rPr>
                <w:rFonts w:eastAsia="宋体" w:hint="eastAsia"/>
              </w:rPr>
              <w:t>k</w:t>
            </w:r>
            <w:r>
              <w:rPr>
                <w:rFonts w:eastAsia="宋体"/>
              </w:rPr>
              <w:t>m2) * (Active factor/</w:t>
            </w:r>
            <w:r>
              <w:rPr>
                <w:rFonts w:eastAsia="宋体" w:hint="eastAsia"/>
              </w:rPr>
              <w:t>k</w:t>
            </w:r>
            <w:r>
              <w:rPr>
                <w:rFonts w:eastAsia="宋体"/>
              </w:rPr>
              <w:t>m2) + video data rate per storage station *  (Storage node density /</w:t>
            </w:r>
            <w:r>
              <w:rPr>
                <w:rFonts w:eastAsia="宋体" w:hint="eastAsia"/>
              </w:rPr>
              <w:t>k</w:t>
            </w:r>
            <w:r>
              <w:rPr>
                <w:rFonts w:eastAsia="宋体"/>
              </w:rPr>
              <w:t>m2)</w:t>
            </w:r>
          </w:p>
          <w:p w:rsidR="005C4493" w:rsidRDefault="00507C93">
            <w:pPr>
              <w:pStyle w:val="TAN"/>
              <w:rPr>
                <w:del w:id="1283" w:author="Heng Wang" w:date="2021-05-19T11:08:00Z"/>
                <w:rFonts w:eastAsia="宋体"/>
              </w:rPr>
            </w:pPr>
            <w:r>
              <w:rPr>
                <w:rFonts w:eastAsia="宋体"/>
              </w:rPr>
              <w:t>NOTE 3: active factor means the proportion that the number of active DED which are delivering its collected data during one second time window compared with whole number of DED in the area which has multiple energy storage station</w:t>
            </w:r>
          </w:p>
          <w:p w:rsidR="005C4493" w:rsidRDefault="00507C93" w:rsidP="008F0876">
            <w:pPr>
              <w:pStyle w:val="TAN"/>
            </w:pPr>
            <w:del w:id="1284" w:author="Heng Wang" w:date="2021-05-19T11:08:00Z">
              <w:r>
                <w:delText>Editor’s Note:  the "x" in the table with real value will FFS.</w:delText>
              </w:r>
            </w:del>
          </w:p>
        </w:tc>
      </w:tr>
    </w:tbl>
    <w:p w:rsidR="005C4493" w:rsidRDefault="005C4493">
      <w:pPr>
        <w:rPr>
          <w:rFonts w:eastAsia="仿宋_GB2312"/>
          <w:szCs w:val="21"/>
          <w:lang w:eastAsia="zh-CN"/>
        </w:rPr>
      </w:pPr>
    </w:p>
    <w:p w:rsidR="005C4493" w:rsidRDefault="00507C93">
      <w:pPr>
        <w:pStyle w:val="TH"/>
        <w:overflowPunct/>
        <w:autoSpaceDE/>
        <w:autoSpaceDN/>
        <w:adjustRightInd/>
        <w:textAlignment w:val="auto"/>
        <w:rPr>
          <w:lang w:val="en-US" w:eastAsia="zh-CN"/>
        </w:rPr>
      </w:pPr>
      <w:r>
        <w:rPr>
          <w:rFonts w:eastAsiaTheme="minorEastAsia"/>
          <w:lang w:eastAsia="en-US"/>
        </w:rPr>
        <w:t>Table 5.1.6-2   Aperiodic communication service performance requirements -- - video for distributed energy storage</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8"/>
        <w:gridCol w:w="1414"/>
        <w:gridCol w:w="2409"/>
        <w:gridCol w:w="1560"/>
        <w:gridCol w:w="1447"/>
        <w:gridCol w:w="1539"/>
      </w:tblGrid>
      <w:tr w:rsidR="005C4493">
        <w:trPr>
          <w:trHeight w:val="285"/>
          <w:jc w:val="center"/>
        </w:trPr>
        <w:tc>
          <w:tcPr>
            <w:tcW w:w="708" w:type="dxa"/>
            <w:tcBorders>
              <w:top w:val="single" w:sz="4" w:space="0" w:color="auto"/>
              <w:left w:val="single" w:sz="4" w:space="0" w:color="auto"/>
              <w:bottom w:val="single" w:sz="4" w:space="0" w:color="auto"/>
              <w:right w:val="single" w:sz="4" w:space="0" w:color="auto"/>
            </w:tcBorders>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scenario</w:t>
            </w:r>
          </w:p>
        </w:tc>
        <w:tc>
          <w:tcPr>
            <w:tcW w:w="141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hint="eastAsia"/>
                <w:b/>
                <w:bCs/>
                <w:sz w:val="18"/>
                <w:szCs w:val="18"/>
                <w:lang w:val="en-US" w:eastAsia="en-US"/>
              </w:rPr>
              <w:t xml:space="preserve"> </w:t>
            </w:r>
            <w:r>
              <w:rPr>
                <w:rFonts w:ascii="Arial" w:eastAsia="宋体" w:hAnsi="Arial" w:cs="Arial"/>
                <w:b/>
                <w:bCs/>
                <w:sz w:val="18"/>
                <w:szCs w:val="18"/>
                <w:lang w:val="en-US" w:eastAsia="en-US"/>
              </w:rPr>
              <w:t>use case</w:t>
            </w:r>
          </w:p>
        </w:tc>
        <w:tc>
          <w:tcPr>
            <w:tcW w:w="2409" w:type="dxa"/>
            <w:tcBorders>
              <w:top w:val="single" w:sz="4" w:space="0" w:color="auto"/>
              <w:left w:val="single" w:sz="4" w:space="0" w:color="auto"/>
              <w:bottom w:val="single" w:sz="4" w:space="0" w:color="auto"/>
              <w:right w:val="single" w:sz="4" w:space="0" w:color="auto"/>
            </w:tcBorders>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data rate per storage station</w:t>
            </w:r>
          </w:p>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(bps) (note1)</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C4493" w:rsidRDefault="00507C93">
            <w:pPr>
              <w:overflowPunct/>
              <w:autoSpaceDE/>
              <w:autoSpaceDN/>
              <w:adjustRightInd/>
              <w:spacing w:after="0"/>
              <w:ind w:left="15"/>
              <w:jc w:val="center"/>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communication latency (</w:t>
            </w:r>
            <w:proofErr w:type="spellStart"/>
            <w:r>
              <w:rPr>
                <w:rFonts w:ascii="Arial" w:eastAsia="宋体" w:hAnsi="Arial" w:cs="Arial"/>
                <w:b/>
                <w:bCs/>
                <w:sz w:val="18"/>
                <w:szCs w:val="18"/>
                <w:lang w:val="en-US" w:eastAsia="en-US"/>
              </w:rPr>
              <w:t>ms</w:t>
            </w:r>
            <w:proofErr w:type="spellEnd"/>
            <w:r>
              <w:rPr>
                <w:rFonts w:ascii="Arial" w:eastAsia="宋体" w:hAnsi="Arial" w:cs="Arial"/>
                <w:b/>
                <w:bCs/>
                <w:sz w:val="18"/>
                <w:szCs w:val="18"/>
                <w:lang w:val="en-US" w:eastAsia="en-US"/>
              </w:rPr>
              <w:t>)</w:t>
            </w:r>
          </w:p>
        </w:tc>
        <w:tc>
          <w:tcPr>
            <w:tcW w:w="14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reliability</w:t>
            </w:r>
          </w:p>
        </w:tc>
        <w:tc>
          <w:tcPr>
            <w:tcW w:w="153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5C4493" w:rsidRDefault="00507C93">
            <w:pPr>
              <w:overflowPunct/>
              <w:autoSpaceDE/>
              <w:autoSpaceDN/>
              <w:adjustRightInd/>
              <w:spacing w:after="0"/>
              <w:ind w:left="15"/>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storage node density # /</w:t>
            </w:r>
            <w:r>
              <w:rPr>
                <w:rFonts w:ascii="Arial" w:eastAsia="宋体" w:hAnsi="Arial" w:cs="Arial" w:hint="eastAsia"/>
                <w:b/>
                <w:bCs/>
                <w:sz w:val="18"/>
                <w:szCs w:val="18"/>
                <w:lang w:val="en-US" w:eastAsia="en-US"/>
              </w:rPr>
              <w:t xml:space="preserve"> k</w:t>
            </w:r>
            <w:r>
              <w:rPr>
                <w:rFonts w:ascii="Arial" w:eastAsia="宋体" w:hAnsi="Arial" w:cs="Arial"/>
                <w:b/>
                <w:bCs/>
                <w:sz w:val="18"/>
                <w:szCs w:val="18"/>
                <w:lang w:val="en-US" w:eastAsia="en-US"/>
              </w:rPr>
              <w:t xml:space="preserve">m2 </w:t>
            </w:r>
          </w:p>
        </w:tc>
      </w:tr>
      <w:tr w:rsidR="005C4493">
        <w:trPr>
          <w:trHeight w:val="285"/>
          <w:jc w:val="center"/>
        </w:trPr>
        <w:tc>
          <w:tcPr>
            <w:tcW w:w="708" w:type="dxa"/>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 xml:space="preserve"> </w:t>
            </w:r>
            <w:r>
              <w:rPr>
                <w:rFonts w:ascii="Arial" w:eastAsia="宋体" w:hAnsi="Arial" w:cs="Arial"/>
                <w:sz w:val="18"/>
                <w:szCs w:val="18"/>
                <w:lang w:eastAsia="en-US"/>
              </w:rPr>
              <w:t xml:space="preserve">  Rural</w:t>
            </w:r>
          </w:p>
        </w:tc>
        <w:tc>
          <w:tcPr>
            <w:tcW w:w="1414"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Energy</w:t>
            </w:r>
            <w:r>
              <w:rPr>
                <w:rFonts w:ascii="Arial" w:eastAsia="宋体" w:hAnsi="Arial" w:cs="Arial"/>
                <w:sz w:val="18"/>
                <w:szCs w:val="18"/>
                <w:lang w:eastAsia="en-US"/>
              </w:rPr>
              <w:t xml:space="preserve"> storage station: video</w:t>
            </w:r>
          </w:p>
        </w:tc>
        <w:tc>
          <w:tcPr>
            <w:tcW w:w="2409"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 &gt;5G</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 &gt;100k</w:t>
            </w:r>
          </w:p>
        </w:tc>
        <w:tc>
          <w:tcPr>
            <w:tcW w:w="1560"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DL:</w:t>
            </w:r>
            <w:r>
              <w:rPr>
                <w:rFonts w:ascii="Arial" w:eastAsia="宋体" w:hAnsi="Arial" w:cs="Arial" w:hint="eastAsia"/>
                <w:sz w:val="18"/>
                <w:szCs w:val="18"/>
                <w:lang w:eastAsia="en-US"/>
              </w:rPr>
              <w:t>&lt;</w:t>
            </w:r>
            <w:r>
              <w:rPr>
                <w:rFonts w:ascii="Arial" w:eastAsia="宋体" w:hAnsi="Arial" w:cs="Arial"/>
                <w:sz w:val="18"/>
                <w:szCs w:val="18"/>
                <w:lang w:eastAsia="en-US"/>
              </w:rPr>
              <w:t>10</w:t>
            </w:r>
          </w:p>
          <w:p w:rsidR="005C4493" w:rsidRDefault="00507C93">
            <w:pPr>
              <w:rPr>
                <w:rFonts w:ascii="Arial" w:eastAsia="宋体" w:hAnsi="Arial" w:cs="Arial"/>
                <w:sz w:val="18"/>
                <w:szCs w:val="18"/>
                <w:lang w:eastAsia="en-US"/>
              </w:rPr>
            </w:pPr>
            <w:r>
              <w:rPr>
                <w:rFonts w:ascii="Arial" w:eastAsia="宋体" w:hAnsi="Arial" w:cs="Arial"/>
                <w:sz w:val="18"/>
                <w:szCs w:val="18"/>
                <w:lang w:eastAsia="en-US"/>
              </w:rPr>
              <w:t>UL:&lt;1000</w:t>
            </w:r>
          </w:p>
        </w:tc>
        <w:tc>
          <w:tcPr>
            <w:tcW w:w="1447" w:type="dxa"/>
            <w:shd w:val="clear" w:color="auto" w:fill="auto"/>
            <w:tcMar>
              <w:top w:w="15" w:type="dxa"/>
              <w:left w:w="15" w:type="dxa"/>
              <w:bottom w:w="0" w:type="dxa"/>
              <w:right w:w="15" w:type="dxa"/>
            </w:tcMa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D</w:t>
            </w:r>
            <w:r>
              <w:rPr>
                <w:rFonts w:ascii="Arial" w:eastAsia="宋体" w:hAnsi="Arial" w:cs="Arial"/>
                <w:sz w:val="18"/>
                <w:szCs w:val="18"/>
                <w:lang w:eastAsia="en-US"/>
              </w:rPr>
              <w:t>L: &gt;99.90%</w:t>
            </w:r>
          </w:p>
        </w:tc>
        <w:tc>
          <w:tcPr>
            <w:tcW w:w="1539" w:type="dxa"/>
            <w:shd w:val="clear" w:color="auto" w:fill="auto"/>
            <w:tcMar>
              <w:top w:w="15" w:type="dxa"/>
              <w:left w:w="15" w:type="dxa"/>
              <w:bottom w:w="0" w:type="dxa"/>
              <w:right w:w="15" w:type="dxa"/>
            </w:tcMar>
            <w:vAlign w:val="center"/>
          </w:tcPr>
          <w:p w:rsidR="005C4493" w:rsidRDefault="00507C93">
            <w:pPr>
              <w:rPr>
                <w:rFonts w:ascii="Arial" w:eastAsia="宋体" w:hAnsi="Arial" w:cs="Arial"/>
                <w:sz w:val="18"/>
                <w:szCs w:val="18"/>
                <w:lang w:eastAsia="en-US"/>
              </w:rPr>
            </w:pPr>
            <w:r>
              <w:rPr>
                <w:rFonts w:ascii="Arial" w:eastAsia="宋体" w:hAnsi="Arial" w:cs="Arial" w:hint="eastAsia"/>
                <w:sz w:val="18"/>
                <w:szCs w:val="18"/>
                <w:lang w:eastAsia="en-US"/>
              </w:rPr>
              <w:t>&gt;</w:t>
            </w:r>
            <w:del w:id="1285" w:author="Heng Wang" w:date="2021-05-19T11:09:00Z">
              <w:r>
                <w:rPr>
                  <w:rFonts w:ascii="Arial" w:eastAsia="宋体" w:hAnsi="Arial" w:cs="Arial"/>
                  <w:sz w:val="18"/>
                  <w:szCs w:val="18"/>
                  <w:lang w:eastAsia="en-US"/>
                </w:rPr>
                <w:delText>[x]*</w:delText>
              </w:r>
            </w:del>
            <w:r>
              <w:rPr>
                <w:rFonts w:ascii="Arial" w:eastAsia="宋体" w:hAnsi="Arial" w:cs="Arial"/>
                <w:sz w:val="18"/>
                <w:szCs w:val="18"/>
                <w:lang w:eastAsia="en-US"/>
              </w:rPr>
              <w:t>100</w:t>
            </w:r>
            <w:r>
              <w:rPr>
                <w:rFonts w:ascii="Arial" w:eastAsia="宋体" w:hAnsi="Arial" w:cs="Arial" w:hint="eastAsia"/>
                <w:sz w:val="18"/>
                <w:szCs w:val="18"/>
                <w:lang w:eastAsia="en-US"/>
              </w:rPr>
              <w:t xml:space="preserve"> </w:t>
            </w:r>
          </w:p>
        </w:tc>
      </w:tr>
      <w:tr w:rsidR="005C4493">
        <w:trPr>
          <w:trHeight w:val="285"/>
          <w:jc w:val="center"/>
        </w:trPr>
        <w:tc>
          <w:tcPr>
            <w:tcW w:w="9077" w:type="dxa"/>
            <w:gridSpan w:val="6"/>
          </w:tcPr>
          <w:p w:rsidR="005C4493" w:rsidRDefault="00507C93">
            <w:pPr>
              <w:pStyle w:val="TAN"/>
              <w:rPr>
                <w:rFonts w:eastAsia="宋体"/>
              </w:rPr>
            </w:pPr>
            <w:r>
              <w:rPr>
                <w:rFonts w:eastAsia="宋体"/>
              </w:rPr>
              <w:t>NOTE1: the data rate is to require data rate in one Energy storage station which may via one or more 5G connections and one or more 3GPP UE(s) at the same time. It can be calculated with following formula:</w:t>
            </w:r>
          </w:p>
          <w:p w:rsidR="005C4493" w:rsidRDefault="00507C93">
            <w:pPr>
              <w:pStyle w:val="TAN"/>
              <w:rPr>
                <w:del w:id="1286" w:author="Heng Wang" w:date="2021-05-19T11:09:00Z"/>
                <w:rFonts w:eastAsia="宋体"/>
              </w:rPr>
            </w:pPr>
            <w:r>
              <w:rPr>
                <w:rFonts w:eastAsia="宋体"/>
              </w:rPr>
              <w:t>12.5M(bytes)/s * 50(containers) * 8 = 5Gbps</w:t>
            </w:r>
          </w:p>
          <w:p w:rsidR="005C4493" w:rsidRDefault="00507C93" w:rsidP="008F0876">
            <w:pPr>
              <w:pStyle w:val="TAN"/>
            </w:pPr>
            <w:del w:id="1287" w:author="Heng Wang" w:date="2021-05-19T11:09:00Z">
              <w:r>
                <w:delText>Editor Note:  the "x" in the table with real value will FFS.</w:delText>
              </w:r>
            </w:del>
          </w:p>
        </w:tc>
      </w:tr>
    </w:tbl>
    <w:p w:rsidR="005C4493" w:rsidRDefault="005C4493">
      <w:pPr>
        <w:overflowPunct/>
        <w:autoSpaceDE/>
        <w:autoSpaceDN/>
        <w:adjustRightInd/>
        <w:textAlignment w:val="auto"/>
        <w:rPr>
          <w:lang w:eastAsia="zh-CN"/>
        </w:rPr>
      </w:pPr>
    </w:p>
    <w:p w:rsidR="005C4493" w:rsidRDefault="00507C93">
      <w:pPr>
        <w:pStyle w:val="2"/>
        <w:overflowPunct/>
        <w:autoSpaceDE/>
        <w:autoSpaceDN/>
        <w:adjustRightInd/>
        <w:textAlignment w:val="auto"/>
        <w:rPr>
          <w:rFonts w:eastAsia="宋体"/>
          <w:lang w:eastAsia="zh-CN"/>
        </w:rPr>
      </w:pPr>
      <w:bookmarkStart w:id="1288" w:name="_Toc72738996"/>
      <w:r>
        <w:rPr>
          <w:rFonts w:eastAsia="宋体"/>
          <w:lang w:eastAsia="en-US"/>
        </w:rPr>
        <w:t>5.</w:t>
      </w:r>
      <w:r>
        <w:rPr>
          <w:rFonts w:eastAsia="宋体"/>
          <w:lang w:eastAsia="zh-CN"/>
        </w:rPr>
        <w:t>2</w:t>
      </w:r>
      <w:r>
        <w:rPr>
          <w:rFonts w:eastAsia="宋体"/>
          <w:lang w:eastAsia="en-US"/>
        </w:rPr>
        <w:tab/>
      </w:r>
      <w:r>
        <w:rPr>
          <w:sz w:val="24"/>
          <w:szCs w:val="24"/>
          <w:lang w:val="en-US" w:eastAsia="zh-CN"/>
        </w:rPr>
        <w:t xml:space="preserve"> </w:t>
      </w:r>
      <w:r>
        <w:rPr>
          <w:rFonts w:eastAsia="宋体"/>
          <w:lang w:eastAsia="zh-CN"/>
        </w:rPr>
        <w:t>Use case of advanced metering</w:t>
      </w:r>
      <w:bookmarkEnd w:id="1288"/>
    </w:p>
    <w:p w:rsidR="005C4493" w:rsidRDefault="00507C93">
      <w:pPr>
        <w:pStyle w:val="3"/>
        <w:overflowPunct/>
        <w:autoSpaceDE/>
        <w:autoSpaceDN/>
        <w:adjustRightInd/>
        <w:textAlignment w:val="auto"/>
        <w:rPr>
          <w:rFonts w:eastAsia="宋体"/>
          <w:lang w:eastAsia="zh-CN"/>
        </w:rPr>
      </w:pPr>
      <w:bookmarkStart w:id="1289" w:name="_Toc72738997"/>
      <w:r>
        <w:rPr>
          <w:rFonts w:eastAsia="宋体"/>
          <w:lang w:eastAsia="zh-CN"/>
        </w:rPr>
        <w:t>5.2.1</w:t>
      </w:r>
      <w:r>
        <w:rPr>
          <w:rFonts w:eastAsia="宋体"/>
          <w:lang w:eastAsia="zh-CN"/>
        </w:rPr>
        <w:tab/>
        <w:t>Description</w:t>
      </w:r>
      <w:bookmarkEnd w:id="1289"/>
    </w:p>
    <w:p w:rsidR="005C4493" w:rsidRDefault="00507C93">
      <w:pPr>
        <w:rPr>
          <w:lang w:val="en-US" w:eastAsia="zh-CN"/>
        </w:rPr>
      </w:pPr>
      <w:r>
        <w:rPr>
          <w:lang w:val="en-US" w:eastAsia="zh-CN"/>
        </w:rPr>
        <w:t>Instead of recording and sending the metering data from a traditional wired electricity meter unit, electricity metering collecting can be executed by an UE integrated smart meter unit Smart meter units can send real-time metering data to the server in the Power Enterprise through mobile networks</w:t>
      </w:r>
      <w:r>
        <w:rPr>
          <w:lang w:eastAsia="zh-CN"/>
        </w:rPr>
        <w:t>.</w:t>
      </w:r>
      <w:r>
        <w:rPr>
          <w:lang w:val="en-US" w:eastAsia="zh-CN"/>
        </w:rPr>
        <w:t xml:space="preserve"> In this way, the Power Enterprise based on the analysis of the user's power consumption behavior give users more scientific and reasonable power consumption suggestions, to develop users' power consumption and energy-saving habits. This is also a possible usage of AMI.</w:t>
      </w:r>
    </w:p>
    <w:p w:rsidR="005C4493" w:rsidRDefault="00507C93">
      <w:pPr>
        <w:rPr>
          <w:lang w:val="en-US" w:eastAsia="zh-CN"/>
        </w:rPr>
      </w:pPr>
      <w:r>
        <w:rPr>
          <w:lang w:val="en-US" w:eastAsia="zh-CN"/>
        </w:rPr>
        <w:t>Advanced Metering utilizes AMI (Advanced Meter Infrastructure) system to collect, count, analyze, distribute and manage abnormal electrical energy data in the generation, transmission, distribution and using stages. It can collect real-time data of user power, monitor line loss, and power outage, real-time identify the change of household, calculate of three-phase imbalance, and monitor station voltage.</w:t>
      </w:r>
    </w:p>
    <w:p w:rsidR="005C4493" w:rsidRDefault="00507C93">
      <w:pPr>
        <w:rPr>
          <w:lang w:val="en-US" w:eastAsia="zh-CN"/>
        </w:rPr>
      </w:pPr>
      <w:r>
        <w:rPr>
          <w:lang w:val="en-US" w:eastAsia="zh-CN"/>
        </w:rPr>
        <w:t>NOTE: The information obtained from smart appliances are never considered accurate nor guaranteed by certification authorities. This information is useful to customers to understand and influence their consumption patterns.</w:t>
      </w:r>
    </w:p>
    <w:p w:rsidR="005C4493" w:rsidRDefault="00507C93">
      <w:pPr>
        <w:rPr>
          <w:lang w:val="en-US" w:eastAsia="zh-CN"/>
        </w:rPr>
      </w:pPr>
      <w:r>
        <w:rPr>
          <w:lang w:val="en-US" w:eastAsia="zh-CN"/>
        </w:rPr>
        <w:t>The AMI is usually comprised of smart meter, concentrator, two-way communication network, measurement data management system (MDMS), and an optional user indoor network (HAN).See Figure 5.2.1-1.</w:t>
      </w:r>
    </w:p>
    <w:p w:rsidR="005C4493" w:rsidRDefault="005C4493">
      <w:pPr>
        <w:rPr>
          <w:lang w:val="en-US" w:eastAsia="zh-CN"/>
        </w:rPr>
      </w:pPr>
    </w:p>
    <w:p w:rsidR="005C4493" w:rsidRDefault="00507C93">
      <w:pPr>
        <w:pStyle w:val="TH"/>
        <w:rPr>
          <w:lang w:val="en-US" w:eastAsia="zh-CN"/>
        </w:rPr>
      </w:pPr>
      <w:r>
        <w:rPr>
          <w:noProof/>
          <w:lang w:val="en-US" w:eastAsia="zh-CN"/>
        </w:rPr>
        <w:lastRenderedPageBreak/>
        <w:drawing>
          <wp:inline distT="0" distB="0" distL="0" distR="0">
            <wp:extent cx="2447925" cy="24098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47925" cy="2409825"/>
                    </a:xfrm>
                    <a:prstGeom prst="rect">
                      <a:avLst/>
                    </a:prstGeom>
                    <a:noFill/>
                    <a:ln>
                      <a:noFill/>
                    </a:ln>
                  </pic:spPr>
                </pic:pic>
              </a:graphicData>
            </a:graphic>
          </wp:inline>
        </w:drawing>
      </w:r>
    </w:p>
    <w:p w:rsidR="005C4493" w:rsidRDefault="00507C93">
      <w:pPr>
        <w:pStyle w:val="TF"/>
        <w:rPr>
          <w:rFonts w:eastAsia="宋体"/>
          <w:lang w:val="en-US" w:eastAsia="zh-CN"/>
        </w:rPr>
      </w:pPr>
      <w:r>
        <w:rPr>
          <w:rFonts w:eastAsia="宋体"/>
          <w:lang w:val="en-US" w:eastAsia="zh-CN"/>
        </w:rPr>
        <w:t>Figure 5.2.1-1 AMI example architecture</w:t>
      </w:r>
    </w:p>
    <w:p w:rsidR="005C4493" w:rsidRDefault="00507C93">
      <w:pPr>
        <w:rPr>
          <w:lang w:val="en-US" w:eastAsia="zh-CN"/>
        </w:rPr>
      </w:pPr>
      <w:r>
        <w:rPr>
          <w:lang w:val="en-US" w:eastAsia="zh-CN"/>
        </w:rPr>
        <w:t>In general, the electric smart meter co-work</w:t>
      </w:r>
      <w:r>
        <w:rPr>
          <w:lang w:eastAsia="zh-CN"/>
        </w:rPr>
        <w:t>s</w:t>
      </w:r>
      <w:r>
        <w:rPr>
          <w:lang w:val="en-US" w:eastAsia="zh-CN"/>
        </w:rPr>
        <w:t xml:space="preserve"> with MDMS to deliver and perform control command for measuring instruments</w:t>
      </w:r>
      <w:r>
        <w:rPr>
          <w:lang w:eastAsia="zh-CN"/>
        </w:rPr>
        <w:t>.</w:t>
      </w:r>
      <w:r>
        <w:rPr>
          <w:lang w:val="en-US" w:eastAsia="zh-CN"/>
        </w:rPr>
        <w:t xml:space="preserve"> The electric smart meters monitor relevant user energy status and deliver these data through concentrator to MDMS. The MDMS sends control commands according to its policy and status data collected. The remote commands from the MDMS include: tripping, closing permission, alarm, alarm release, power protection, </w:t>
      </w:r>
      <w:proofErr w:type="gramStart"/>
      <w:r>
        <w:rPr>
          <w:lang w:val="en-US" w:eastAsia="zh-CN"/>
        </w:rPr>
        <w:t>power</w:t>
      </w:r>
      <w:proofErr w:type="gramEnd"/>
      <w:r>
        <w:rPr>
          <w:lang w:val="en-US" w:eastAsia="zh-CN"/>
        </w:rPr>
        <w:t xml:space="preserve"> protection release.</w:t>
      </w:r>
    </w:p>
    <w:p w:rsidR="005C4493" w:rsidRDefault="005C4493">
      <w:pPr>
        <w:rPr>
          <w:lang w:val="en-US" w:eastAsia="zh-CN"/>
        </w:rPr>
      </w:pPr>
    </w:p>
    <w:p w:rsidR="005C4493" w:rsidRDefault="00507C93">
      <w:pPr>
        <w:rPr>
          <w:lang w:val="en-US" w:eastAsia="zh-CN"/>
        </w:rPr>
      </w:pPr>
      <w:r>
        <w:rPr>
          <w:lang w:val="en-US" w:eastAsia="zh-CN"/>
        </w:rPr>
        <w:t xml:space="preserve">Accurate Fee control is one of the basic service of advanced metering, when the user owes the fee or there is an emergency, it should be able to cut off or restore power supply in time, as the operation involves the safety&amp; </w:t>
      </w:r>
      <w:proofErr w:type="spellStart"/>
      <w:r>
        <w:rPr>
          <w:lang w:val="en-US" w:eastAsia="zh-CN"/>
        </w:rPr>
        <w:t>QoE</w:t>
      </w:r>
      <w:proofErr w:type="spellEnd"/>
      <w:r>
        <w:rPr>
          <w:lang w:val="en-US" w:eastAsia="zh-CN"/>
        </w:rPr>
        <w:t xml:space="preserve"> of power users, a real-time response is required.</w:t>
      </w:r>
    </w:p>
    <w:p w:rsidR="005C4493" w:rsidRDefault="005C4493">
      <w:pPr>
        <w:rPr>
          <w:lang w:val="en-US" w:eastAsia="zh-CN"/>
        </w:rPr>
      </w:pPr>
    </w:p>
    <w:p w:rsidR="005C4493" w:rsidRDefault="00507C93">
      <w:pPr>
        <w:rPr>
          <w:rFonts w:ascii="Arial" w:hAnsi="Arial" w:cs="Arial"/>
          <w:color w:val="000000"/>
          <w:sz w:val="21"/>
          <w:szCs w:val="21"/>
          <w:shd w:val="clear" w:color="auto" w:fill="FFFFFF"/>
        </w:rPr>
      </w:pPr>
      <w:r>
        <w:rPr>
          <w:lang w:val="en-US" w:eastAsia="zh-CN"/>
        </w:rPr>
        <w:t>For the advanced metering application, the application layer through the communication protocol to encrypt and protect these key data, in order to protect all data, at least logical isolation is required, physical isolation is better.</w:t>
      </w:r>
      <w:r>
        <w:rPr>
          <w:rFonts w:ascii="Arial" w:hAnsi="Arial" w:cs="Arial"/>
          <w:color w:val="000000"/>
          <w:sz w:val="21"/>
          <w:szCs w:val="21"/>
          <w:shd w:val="clear" w:color="auto" w:fill="FFFFFF"/>
        </w:rPr>
        <w:t> </w:t>
      </w:r>
    </w:p>
    <w:p w:rsidR="005C4493" w:rsidRDefault="005C4493">
      <w:pPr>
        <w:rPr>
          <w:rFonts w:eastAsiaTheme="minorEastAsia"/>
          <w:lang w:val="en-US" w:eastAsia="zh-CN"/>
        </w:rPr>
      </w:pPr>
    </w:p>
    <w:p w:rsidR="005C4493" w:rsidRDefault="00507C93">
      <w:pPr>
        <w:rPr>
          <w:lang w:val="en-US" w:eastAsia="zh-CN"/>
        </w:rPr>
      </w:pPr>
      <w:r>
        <w:rPr>
          <w:lang w:val="en-US" w:eastAsia="zh-CN"/>
        </w:rPr>
        <w:t>NOTE: Billing may or may not be correlated with use of MDMS service, as in many geographies the DSO is a distinct business entity from the Retailer, who has the direct business relationship with the customer. In such a case, the smart meter information will not be correlated with any billing information and cannot therefore provide feedback to customers concerning the billing impact of their energy usage.</w:t>
      </w:r>
    </w:p>
    <w:p w:rsidR="005C4493" w:rsidRDefault="00507C93">
      <w:pPr>
        <w:rPr>
          <w:lang w:val="en-US" w:eastAsia="zh-CN"/>
        </w:rPr>
      </w:pPr>
      <w:r>
        <w:rPr>
          <w:lang w:val="en-US" w:eastAsia="zh-CN"/>
        </w:rPr>
        <w:t>Due to massive electricity meter boxes and household appliances keep online at the same time, the amount of connections the mobile network maintains simultaneously is so enormous that challenging to the mobile network capacity</w:t>
      </w:r>
      <w:r>
        <w:rPr>
          <w:lang w:eastAsia="zh-CN"/>
        </w:rPr>
        <w:t>.</w:t>
      </w:r>
      <w:r>
        <w:rPr>
          <w:lang w:val="en-US" w:eastAsia="zh-CN"/>
        </w:rPr>
        <w:t xml:space="preserve"> It is estimated that the increased connections will up to </w:t>
      </w:r>
      <w:r>
        <w:rPr>
          <w:lang w:eastAsia="zh-CN"/>
        </w:rPr>
        <w:t>50-100 times</w:t>
      </w:r>
      <w:r>
        <w:rPr>
          <w:lang w:val="en-US" w:eastAsia="zh-CN"/>
        </w:rPr>
        <w:t>.</w:t>
      </w:r>
    </w:p>
    <w:p w:rsidR="005C4493" w:rsidRDefault="00507C93">
      <w:pPr>
        <w:pStyle w:val="3"/>
        <w:overflowPunct/>
        <w:autoSpaceDE/>
        <w:autoSpaceDN/>
        <w:adjustRightInd/>
        <w:textAlignment w:val="auto"/>
        <w:rPr>
          <w:rFonts w:eastAsia="宋体"/>
          <w:lang w:eastAsia="zh-CN"/>
        </w:rPr>
      </w:pPr>
      <w:bookmarkStart w:id="1290" w:name="_Toc72738998"/>
      <w:r>
        <w:rPr>
          <w:rFonts w:eastAsia="宋体"/>
          <w:lang w:eastAsia="zh-CN"/>
        </w:rPr>
        <w:t>5.2.2</w:t>
      </w:r>
      <w:r>
        <w:rPr>
          <w:rFonts w:eastAsia="宋体"/>
          <w:lang w:eastAsia="zh-CN"/>
        </w:rPr>
        <w:tab/>
        <w:t>Pre-Conditions</w:t>
      </w:r>
      <w:bookmarkEnd w:id="1290"/>
    </w:p>
    <w:p w:rsidR="005C4493" w:rsidRDefault="00507C93">
      <w:pPr>
        <w:rPr>
          <w:lang w:val="en-US" w:eastAsia="zh-CN"/>
        </w:rPr>
      </w:pPr>
      <w:r>
        <w:rPr>
          <w:lang w:val="en-US" w:eastAsia="zh-CN"/>
        </w:rPr>
        <w:t>SS is a power company and it constructs AMI system to deploy advanced meter service for its users. Operator TT has a contract with the power company SS to supply communication service for the AMI system.</w:t>
      </w:r>
    </w:p>
    <w:p w:rsidR="005C4493" w:rsidRDefault="00507C93">
      <w:pPr>
        <w:rPr>
          <w:lang w:val="en-US" w:eastAsia="zh-CN"/>
        </w:rPr>
      </w:pPr>
      <w:r>
        <w:rPr>
          <w:lang w:val="en-US" w:eastAsia="zh-CN"/>
        </w:rPr>
        <w:t xml:space="preserve">Tom is one of the user of SS. In his house, all the electric </w:t>
      </w:r>
      <w:r>
        <w:rPr>
          <w:lang w:eastAsia="zh-CN"/>
        </w:rPr>
        <w:t>equipment’s energy data</w:t>
      </w:r>
      <w:r>
        <w:rPr>
          <w:lang w:val="en-US" w:eastAsia="zh-CN"/>
        </w:rPr>
        <w:t xml:space="preserve"> can be collected </w:t>
      </w:r>
      <w:r>
        <w:rPr>
          <w:lang w:eastAsia="zh-CN"/>
        </w:rPr>
        <w:t xml:space="preserve">by smart meter </w:t>
      </w:r>
      <w:r>
        <w:rPr>
          <w:lang w:val="en-US" w:eastAsia="zh-CN"/>
        </w:rPr>
        <w:t>and</w:t>
      </w:r>
      <w:r>
        <w:rPr>
          <w:lang w:eastAsia="zh-CN"/>
        </w:rPr>
        <w:t xml:space="preserve"> then</w:t>
      </w:r>
      <w:r>
        <w:rPr>
          <w:lang w:val="en-US" w:eastAsia="zh-CN"/>
        </w:rPr>
        <w:t xml:space="preserve"> reported to the MDMS of SS.  </w:t>
      </w:r>
    </w:p>
    <w:p w:rsidR="005C4493" w:rsidRDefault="00507C93">
      <w:r>
        <w:t xml:space="preserve">The smart meter is located in Tom’s house or nearby </w:t>
      </w:r>
      <w:r>
        <w:rPr>
          <w:lang w:val="en-US" w:eastAsia="zh-CN"/>
        </w:rPr>
        <w:t xml:space="preserve">and the </w:t>
      </w:r>
      <w:r>
        <w:t xml:space="preserve">MDMS is located in the remote city </w:t>
      </w:r>
      <w:proofErr w:type="spellStart"/>
      <w:r>
        <w:t>center</w:t>
      </w:r>
      <w:proofErr w:type="spellEnd"/>
      <w:r>
        <w:t xml:space="preserve">. The distance between the smart meter and the energy management </w:t>
      </w:r>
      <w:proofErr w:type="spellStart"/>
      <w:r>
        <w:t>center</w:t>
      </w:r>
      <w:proofErr w:type="spellEnd"/>
      <w:r>
        <w:t xml:space="preserve"> can be as far as a middle size city range (e.g. Tens of km).</w:t>
      </w:r>
    </w:p>
    <w:p w:rsidR="005C4493" w:rsidRDefault="00507C93">
      <w:pPr>
        <w:rPr>
          <w:lang w:val="en-US" w:eastAsia="zh-CN"/>
        </w:rPr>
      </w:pPr>
      <w:r>
        <w:rPr>
          <w:lang w:val="en-US" w:eastAsia="zh-CN"/>
        </w:rPr>
        <w:t>Peter is another user of SS.  He has a contract with SS about smart energy usage in his house. SS provides electrical sockets with metering function for typical electrical appliances in his house and all the electrical energy generated by typical electrical appliances that from the electrical socket is measured in real time.</w:t>
      </w:r>
    </w:p>
    <w:p w:rsidR="005C4493" w:rsidRDefault="00507C93">
      <w:pPr>
        <w:pStyle w:val="3"/>
        <w:overflowPunct/>
        <w:autoSpaceDE/>
        <w:autoSpaceDN/>
        <w:adjustRightInd/>
        <w:textAlignment w:val="auto"/>
        <w:rPr>
          <w:rFonts w:eastAsia="宋体"/>
          <w:lang w:eastAsia="zh-CN"/>
        </w:rPr>
      </w:pPr>
      <w:bookmarkStart w:id="1291" w:name="_Toc72738999"/>
      <w:r>
        <w:rPr>
          <w:rFonts w:eastAsia="宋体"/>
          <w:lang w:eastAsia="zh-CN"/>
        </w:rPr>
        <w:lastRenderedPageBreak/>
        <w:t>5.2.3</w:t>
      </w:r>
      <w:r>
        <w:rPr>
          <w:rFonts w:eastAsia="宋体"/>
          <w:lang w:eastAsia="zh-CN"/>
        </w:rPr>
        <w:tab/>
        <w:t>Service Flows</w:t>
      </w:r>
      <w:bookmarkEnd w:id="1291"/>
    </w:p>
    <w:p w:rsidR="005C4493" w:rsidRDefault="00507C93">
      <w:pPr>
        <w:rPr>
          <w:lang w:val="en-US" w:eastAsia="zh-CN"/>
        </w:rPr>
      </w:pPr>
      <w:r>
        <w:rPr>
          <w:lang w:val="en-US" w:eastAsia="zh-CN"/>
        </w:rPr>
        <w:t>Scenario1:</w:t>
      </w:r>
    </w:p>
    <w:p w:rsidR="005C4493" w:rsidRDefault="00507C93">
      <w:pPr>
        <w:pStyle w:val="B1"/>
        <w:rPr>
          <w:lang w:val="en-US" w:eastAsia="zh-CN"/>
        </w:rPr>
      </w:pPr>
      <w:r>
        <w:rPr>
          <w:lang w:val="en-US" w:eastAsia="zh-CN"/>
        </w:rPr>
        <w:t>1)</w:t>
      </w:r>
      <w:r>
        <w:rPr>
          <w:lang w:val="en-US" w:eastAsia="zh-CN"/>
        </w:rPr>
        <w:tab/>
        <w:t>The smart meter in Tom</w:t>
      </w:r>
      <w:r>
        <w:rPr>
          <w:lang w:eastAsia="zh-CN"/>
        </w:rPr>
        <w:t>’s</w:t>
      </w:r>
      <w:r>
        <w:rPr>
          <w:lang w:val="en-US" w:eastAsia="zh-CN"/>
        </w:rPr>
        <w:t xml:space="preserve"> house report related energy usage data to SS.</w:t>
      </w:r>
    </w:p>
    <w:p w:rsidR="005C4493" w:rsidRDefault="00507C93">
      <w:pPr>
        <w:pStyle w:val="B1"/>
        <w:rPr>
          <w:lang w:val="en-US" w:eastAsia="zh-CN"/>
        </w:rPr>
      </w:pPr>
      <w:r>
        <w:rPr>
          <w:lang w:val="en-US" w:eastAsia="zh-CN"/>
        </w:rPr>
        <w:t>2)</w:t>
      </w:r>
      <w:r>
        <w:rPr>
          <w:lang w:val="en-US" w:eastAsia="zh-CN"/>
        </w:rPr>
        <w:tab/>
        <w:t>The MDMS of SS sends commands to smart meter in Tom’s home to adjust smart meter report frequency and content considering its whole energy working status.</w:t>
      </w:r>
    </w:p>
    <w:p w:rsidR="005C4493" w:rsidRDefault="00507C93">
      <w:pPr>
        <w:pStyle w:val="B1"/>
        <w:rPr>
          <w:lang w:val="en-US" w:eastAsia="zh-CN"/>
        </w:rPr>
      </w:pPr>
      <w:r>
        <w:rPr>
          <w:lang w:val="en-US" w:eastAsia="zh-CN"/>
        </w:rPr>
        <w:t>3)</w:t>
      </w:r>
      <w:r>
        <w:rPr>
          <w:lang w:val="en-US" w:eastAsia="zh-CN"/>
        </w:rPr>
        <w:tab/>
        <w:t xml:space="preserve">The smart meter in </w:t>
      </w:r>
      <w:r>
        <w:rPr>
          <w:lang w:eastAsia="zh-CN"/>
        </w:rPr>
        <w:t>Tom’s</w:t>
      </w:r>
      <w:r>
        <w:rPr>
          <w:lang w:val="en-US" w:eastAsia="zh-CN"/>
        </w:rPr>
        <w:t xml:space="preserve"> home change</w:t>
      </w:r>
      <w:r>
        <w:rPr>
          <w:lang w:eastAsia="zh-CN"/>
        </w:rPr>
        <w:t>s</w:t>
      </w:r>
      <w:r>
        <w:rPr>
          <w:lang w:val="en-US" w:eastAsia="zh-CN"/>
        </w:rPr>
        <w:t xml:space="preserve"> the report scheme accordingly.</w:t>
      </w:r>
    </w:p>
    <w:p w:rsidR="005C4493" w:rsidRDefault="00507C93">
      <w:pPr>
        <w:pStyle w:val="B1"/>
        <w:rPr>
          <w:lang w:val="en-US" w:eastAsia="zh-CN"/>
        </w:rPr>
      </w:pPr>
      <w:r>
        <w:rPr>
          <w:lang w:val="en-US" w:eastAsia="zh-CN"/>
        </w:rPr>
        <w:t>4)</w:t>
      </w:r>
      <w:r>
        <w:rPr>
          <w:lang w:val="en-US" w:eastAsia="zh-CN"/>
        </w:rPr>
        <w:tab/>
        <w:t xml:space="preserve">When the MDMS detects that the user's remaining electricity will be run out, it will send an alarm command to remind the user to recharge as soon as possible; </w:t>
      </w:r>
    </w:p>
    <w:p w:rsidR="005C4493" w:rsidRDefault="00507C93">
      <w:pPr>
        <w:pStyle w:val="B1"/>
        <w:rPr>
          <w:lang w:val="en-US" w:eastAsia="zh-CN"/>
        </w:rPr>
      </w:pPr>
      <w:r>
        <w:rPr>
          <w:lang w:val="en-US" w:eastAsia="zh-CN"/>
        </w:rPr>
        <w:t>5)</w:t>
      </w:r>
      <w:r>
        <w:rPr>
          <w:lang w:val="en-US" w:eastAsia="zh-CN"/>
        </w:rPr>
        <w:tab/>
        <w:t>When the user's remaining electricity is exhausted, the MDMS will issue a trip command and the smart meter need implement the trip action accordingly which requires the latency less than 200ms (command delivery + command action);</w:t>
      </w:r>
    </w:p>
    <w:p w:rsidR="005C4493" w:rsidRDefault="00507C93">
      <w:pPr>
        <w:pStyle w:val="B1"/>
        <w:rPr>
          <w:lang w:val="en-US" w:eastAsia="zh-CN"/>
        </w:rPr>
      </w:pPr>
      <w:r>
        <w:rPr>
          <w:lang w:val="en-US" w:eastAsia="zh-CN"/>
        </w:rPr>
        <w:t>6)</w:t>
      </w:r>
      <w:r>
        <w:rPr>
          <w:lang w:val="en-US" w:eastAsia="zh-CN"/>
        </w:rPr>
        <w:tab/>
      </w:r>
      <w:r>
        <w:rPr>
          <w:lang w:eastAsia="zh-CN"/>
        </w:rPr>
        <w:t>W</w:t>
      </w:r>
      <w:proofErr w:type="spellStart"/>
      <w:r>
        <w:rPr>
          <w:lang w:val="en-US" w:eastAsia="zh-CN"/>
        </w:rPr>
        <w:t>hen</w:t>
      </w:r>
      <w:proofErr w:type="spellEnd"/>
      <w:r>
        <w:rPr>
          <w:lang w:val="en-US" w:eastAsia="zh-CN"/>
        </w:rPr>
        <w:t xml:space="preserve"> there are special circumstances that cannot be cut off, </w:t>
      </w:r>
      <w:r>
        <w:rPr>
          <w:lang w:eastAsia="zh-CN"/>
        </w:rPr>
        <w:t>t</w:t>
      </w:r>
      <w:r>
        <w:rPr>
          <w:lang w:val="en-US" w:eastAsia="zh-CN"/>
        </w:rPr>
        <w:t>he MDMS can issue a power protection command in advance to ensure that the smart meter will not trip for related circumstances.</w:t>
      </w:r>
    </w:p>
    <w:p w:rsidR="005C4493" w:rsidRDefault="005C4493">
      <w:pPr>
        <w:rPr>
          <w:lang w:val="en-US" w:eastAsia="zh-CN"/>
        </w:rPr>
      </w:pPr>
    </w:p>
    <w:p w:rsidR="005C4493" w:rsidRDefault="00507C93">
      <w:pPr>
        <w:rPr>
          <w:lang w:val="en-US" w:eastAsia="zh-CN"/>
        </w:rPr>
      </w:pPr>
      <w:r>
        <w:rPr>
          <w:lang w:val="en-US" w:eastAsia="zh-CN"/>
        </w:rPr>
        <w:t>Scenario2:</w:t>
      </w:r>
    </w:p>
    <w:p w:rsidR="005C4493" w:rsidRDefault="00507C93">
      <w:pPr>
        <w:pStyle w:val="B1"/>
        <w:rPr>
          <w:lang w:val="en-US" w:eastAsia="zh-CN"/>
        </w:rPr>
      </w:pPr>
      <w:r>
        <w:rPr>
          <w:lang w:val="en-US" w:eastAsia="zh-CN"/>
        </w:rPr>
        <w:t>1)</w:t>
      </w:r>
      <w:r>
        <w:rPr>
          <w:lang w:val="en-US" w:eastAsia="zh-CN"/>
        </w:rPr>
        <w:tab/>
        <w:t>After the smart mete</w:t>
      </w:r>
      <w:r>
        <w:rPr>
          <w:lang w:eastAsia="zh-CN"/>
        </w:rPr>
        <w:t>r</w:t>
      </w:r>
      <w:r>
        <w:rPr>
          <w:lang w:val="en-US" w:eastAsia="zh-CN"/>
        </w:rPr>
        <w:t xml:space="preserve"> in Tom’s house reports the status data to the MDMS, it detects that some</w:t>
      </w:r>
      <w:r>
        <w:rPr>
          <w:lang w:eastAsia="zh-CN"/>
        </w:rPr>
        <w:t>thing</w:t>
      </w:r>
      <w:r>
        <w:rPr>
          <w:lang w:val="en-US" w:eastAsia="zh-CN"/>
        </w:rPr>
        <w:t xml:space="preserve"> </w:t>
      </w:r>
      <w:r>
        <w:rPr>
          <w:lang w:eastAsia="zh-CN"/>
        </w:rPr>
        <w:t xml:space="preserve">is </w:t>
      </w:r>
      <w:r>
        <w:rPr>
          <w:lang w:val="en-US" w:eastAsia="zh-CN"/>
        </w:rPr>
        <w:t xml:space="preserve">wrong with Tom’s home electricity supply system.  </w:t>
      </w:r>
    </w:p>
    <w:p w:rsidR="005C4493" w:rsidRDefault="00507C93">
      <w:pPr>
        <w:pStyle w:val="B1"/>
        <w:rPr>
          <w:lang w:val="en-US" w:eastAsia="zh-CN"/>
        </w:rPr>
      </w:pPr>
      <w:r>
        <w:rPr>
          <w:lang w:val="en-US" w:eastAsia="zh-CN"/>
        </w:rPr>
        <w:t>2)</w:t>
      </w:r>
      <w:r>
        <w:rPr>
          <w:lang w:val="en-US" w:eastAsia="zh-CN"/>
        </w:rPr>
        <w:tab/>
        <w:t>The MDMS asks the smart meter to report more information for troubleshooting.</w:t>
      </w:r>
    </w:p>
    <w:p w:rsidR="005C4493" w:rsidRDefault="00507C93">
      <w:pPr>
        <w:pStyle w:val="B1"/>
        <w:rPr>
          <w:lang w:val="en-US" w:eastAsia="zh-CN"/>
        </w:rPr>
      </w:pPr>
      <w:r>
        <w:rPr>
          <w:lang w:val="en-US" w:eastAsia="zh-CN"/>
        </w:rPr>
        <w:t>3)</w:t>
      </w:r>
      <w:r>
        <w:rPr>
          <w:lang w:val="en-US" w:eastAsia="zh-CN"/>
        </w:rPr>
        <w:tab/>
      </w:r>
      <w:r>
        <w:rPr>
          <w:lang w:eastAsia="zh-CN"/>
        </w:rPr>
        <w:t>The smart meter co-works with MDMS</w:t>
      </w:r>
      <w:r>
        <w:rPr>
          <w:lang w:val="en-US" w:eastAsia="zh-CN"/>
        </w:rPr>
        <w:t xml:space="preserve"> to resolve the problem.</w:t>
      </w:r>
    </w:p>
    <w:p w:rsidR="005C4493" w:rsidRDefault="00507C93">
      <w:pPr>
        <w:rPr>
          <w:lang w:val="en-US" w:eastAsia="zh-CN"/>
        </w:rPr>
      </w:pPr>
      <w:r>
        <w:rPr>
          <w:lang w:val="en-US" w:eastAsia="zh-CN"/>
        </w:rPr>
        <w:t xml:space="preserve">  Scenario3:</w:t>
      </w:r>
    </w:p>
    <w:p w:rsidR="005C4493" w:rsidRDefault="00507C93">
      <w:pPr>
        <w:rPr>
          <w:lang w:val="en-US" w:eastAsia="zh-CN"/>
        </w:rPr>
      </w:pPr>
      <w:r>
        <w:rPr>
          <w:lang w:val="en-US" w:eastAsia="zh-CN"/>
        </w:rPr>
        <w:t>The smart energy meter works as a home gateway</w:t>
      </w:r>
      <w:r>
        <w:rPr>
          <w:rFonts w:hint="eastAsia"/>
          <w:lang w:val="en-US" w:eastAsia="zh-CN"/>
        </w:rPr>
        <w:t>,</w:t>
      </w:r>
      <w:r>
        <w:rPr>
          <w:lang w:val="en-US" w:eastAsia="zh-CN"/>
        </w:rPr>
        <w:t xml:space="preserve"> and every electric </w:t>
      </w:r>
      <w:r>
        <w:rPr>
          <w:lang w:eastAsia="zh-CN"/>
        </w:rPr>
        <w:t>equipment</w:t>
      </w:r>
      <w:r>
        <w:rPr>
          <w:lang w:val="en-US" w:eastAsia="zh-CN"/>
        </w:rPr>
        <w:t xml:space="preserve"> with metering functions is connected and interacted with the smart energy meter through HPLC (high-speed power line carrier) or 5G. The figure 5.2.3-1 illustrates the typical scenario. </w:t>
      </w:r>
    </w:p>
    <w:p w:rsidR="005C4493" w:rsidRDefault="00507C93">
      <w:pPr>
        <w:rPr>
          <w:lang w:val="en-US" w:eastAsia="zh-CN"/>
        </w:rPr>
      </w:pPr>
      <w:r>
        <w:rPr>
          <w:lang w:val="en-US" w:eastAsia="zh-CN"/>
        </w:rPr>
        <w:t>The electricity consumption information of various smart household appliances is delivered to the smart energy meter. Then the smart energy meter uploads them to backend platform through 5G system. These information are user private data and require physical isolation delivery with other application data.</w:t>
      </w:r>
    </w:p>
    <w:p w:rsidR="005C4493" w:rsidRDefault="00507C93">
      <w:pPr>
        <w:pStyle w:val="TH"/>
      </w:pPr>
      <w:r>
        <w:object w:dxaOrig="5221" w:dyaOrig="4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95pt;height:240.2pt" o:ole="">
            <v:imagedata r:id="rId16" o:title=""/>
          </v:shape>
          <o:OLEObject Type="Embed" ProgID="Visio.Drawing.11" ShapeID="_x0000_i1025" DrawAspect="Content" ObjectID="_1683377871" r:id="rId17"/>
        </w:object>
      </w:r>
    </w:p>
    <w:p w:rsidR="005C4493" w:rsidRDefault="00507C93">
      <w:pPr>
        <w:pStyle w:val="TF"/>
        <w:rPr>
          <w:rFonts w:eastAsiaTheme="minorEastAsia"/>
          <w:lang w:eastAsia="en-US"/>
        </w:rPr>
      </w:pPr>
      <w:r>
        <w:rPr>
          <w:rFonts w:eastAsiaTheme="minorEastAsia"/>
          <w:lang w:eastAsia="en-US"/>
        </w:rPr>
        <w:t>Figure 5.2.3-1 smart meter works as home gateway</w:t>
      </w:r>
    </w:p>
    <w:p w:rsidR="005C4493" w:rsidRDefault="00507C93">
      <w:pPr>
        <w:pStyle w:val="B1"/>
        <w:rPr>
          <w:lang w:val="en-US" w:eastAsia="zh-CN"/>
        </w:rPr>
      </w:pPr>
      <w:r>
        <w:rPr>
          <w:lang w:val="en-US" w:eastAsia="zh-CN"/>
        </w:rPr>
        <w:lastRenderedPageBreak/>
        <w:t>1)</w:t>
      </w:r>
      <w:r>
        <w:rPr>
          <w:lang w:val="en-US" w:eastAsia="zh-CN"/>
        </w:rPr>
        <w:tab/>
        <w:t>The socket measures energy data in real time and deliver it to the smart energy meter.</w:t>
      </w:r>
      <w:r>
        <w:rPr>
          <w:rFonts w:hint="eastAsia"/>
          <w:lang w:val="en-US" w:eastAsia="zh-CN"/>
        </w:rPr>
        <w:t xml:space="preserve"> The c</w:t>
      </w:r>
      <w:r>
        <w:rPr>
          <w:lang w:val="en-US" w:eastAsia="zh-CN"/>
        </w:rPr>
        <w:t>ommunication</w:t>
      </w:r>
      <w:r>
        <w:rPr>
          <w:rFonts w:hint="eastAsia"/>
          <w:lang w:val="en-US" w:eastAsia="zh-CN"/>
        </w:rPr>
        <w:t xml:space="preserve"> </w:t>
      </w:r>
      <w:r>
        <w:rPr>
          <w:lang w:val="en-US" w:eastAsia="zh-CN"/>
        </w:rPr>
        <w:t>link</w:t>
      </w:r>
      <w:r>
        <w:rPr>
          <w:rFonts w:hint="eastAsia"/>
          <w:lang w:val="en-US" w:eastAsia="zh-CN"/>
        </w:rPr>
        <w:t xml:space="preserve"> </w:t>
      </w:r>
      <w:r>
        <w:rPr>
          <w:lang w:val="en-US" w:eastAsia="zh-CN"/>
        </w:rPr>
        <w:t xml:space="preserve">between them </w:t>
      </w:r>
      <w:r>
        <w:rPr>
          <w:rFonts w:hint="eastAsia"/>
          <w:lang w:val="en-US" w:eastAsia="zh-CN"/>
        </w:rPr>
        <w:t>can be HPLC</w:t>
      </w:r>
      <w:r>
        <w:rPr>
          <w:lang w:val="en-US" w:eastAsia="zh-CN"/>
        </w:rPr>
        <w:t xml:space="preserve"> </w:t>
      </w:r>
      <w:r>
        <w:rPr>
          <w:rFonts w:hint="eastAsia"/>
          <w:lang w:val="en-US" w:eastAsia="zh-CN"/>
        </w:rPr>
        <w:t>(High-speed power line carrier) or 5G.</w:t>
      </w:r>
    </w:p>
    <w:p w:rsidR="005C4493" w:rsidRDefault="00507C93">
      <w:pPr>
        <w:pStyle w:val="B1"/>
        <w:rPr>
          <w:lang w:val="en-US" w:eastAsia="zh-CN"/>
        </w:rPr>
      </w:pPr>
      <w:r>
        <w:rPr>
          <w:lang w:val="en-US" w:eastAsia="zh-CN"/>
        </w:rPr>
        <w:t>2)</w:t>
      </w:r>
      <w:r>
        <w:rPr>
          <w:lang w:val="en-US" w:eastAsia="zh-CN"/>
        </w:rPr>
        <w:tab/>
        <w:t>The smart energy meter acting as a data gateway can receive all the energy data in Peter’s house and send them to the backend platform of SS.</w:t>
      </w:r>
    </w:p>
    <w:p w:rsidR="005C4493" w:rsidRDefault="00507C93">
      <w:pPr>
        <w:pStyle w:val="B1"/>
        <w:rPr>
          <w:lang w:val="en-US" w:eastAsia="zh-CN"/>
        </w:rPr>
      </w:pPr>
      <w:r>
        <w:rPr>
          <w:lang w:val="en-US" w:eastAsia="zh-CN"/>
        </w:rPr>
        <w:t>3)</w:t>
      </w:r>
      <w:r>
        <w:rPr>
          <w:lang w:val="en-US" w:eastAsia="zh-CN"/>
        </w:rPr>
        <w:tab/>
        <w:t xml:space="preserve">According to the actual load of the energy grid, SS has the possibility to adjust user’s energy usage in real time. For example, when the energy is overload, the backend platform sends control command to adjust the temperature of the air conditioner in </w:t>
      </w:r>
      <w:proofErr w:type="spellStart"/>
      <w:r>
        <w:rPr>
          <w:lang w:val="en-US" w:eastAsia="zh-CN"/>
        </w:rPr>
        <w:t>Perter’s</w:t>
      </w:r>
      <w:proofErr w:type="spellEnd"/>
      <w:r>
        <w:rPr>
          <w:lang w:val="en-US" w:eastAsia="zh-CN"/>
        </w:rPr>
        <w:t xml:space="preserve"> house; when the energy load is reduced, it can encourage users to use more energy such as electric vehicle charging.</w:t>
      </w:r>
    </w:p>
    <w:p w:rsidR="005C4493" w:rsidRDefault="00507C93">
      <w:pPr>
        <w:pStyle w:val="3"/>
        <w:overflowPunct/>
        <w:autoSpaceDE/>
        <w:autoSpaceDN/>
        <w:adjustRightInd/>
        <w:textAlignment w:val="auto"/>
        <w:rPr>
          <w:rFonts w:eastAsia="宋体"/>
          <w:lang w:eastAsia="zh-CN"/>
        </w:rPr>
      </w:pPr>
      <w:bookmarkStart w:id="1292" w:name="_Toc72739000"/>
      <w:r>
        <w:rPr>
          <w:rFonts w:eastAsia="宋体"/>
          <w:lang w:eastAsia="zh-CN"/>
        </w:rPr>
        <w:t>5.2.4</w:t>
      </w:r>
      <w:r>
        <w:rPr>
          <w:rFonts w:eastAsia="宋体"/>
          <w:lang w:eastAsia="zh-CN"/>
        </w:rPr>
        <w:tab/>
        <w:t>Post-Conditions</w:t>
      </w:r>
      <w:bookmarkEnd w:id="1292"/>
    </w:p>
    <w:p w:rsidR="005C4493" w:rsidRDefault="00507C93">
      <w:pPr>
        <w:rPr>
          <w:lang w:eastAsia="zh-CN"/>
        </w:rPr>
      </w:pPr>
      <w:r>
        <w:rPr>
          <w:lang w:eastAsia="zh-CN"/>
        </w:rPr>
        <w:t>The energy related information from electric equipment can be reported to the MDMS on demand with required content and required communication performance.</w:t>
      </w:r>
    </w:p>
    <w:p w:rsidR="005C4493" w:rsidRDefault="00507C93">
      <w:pPr>
        <w:rPr>
          <w:lang w:eastAsia="zh-CN"/>
        </w:rPr>
      </w:pPr>
      <w:r>
        <w:rPr>
          <w:lang w:eastAsia="zh-CN"/>
        </w:rPr>
        <w:t>The electric a</w:t>
      </w:r>
      <w:proofErr w:type="spellStart"/>
      <w:r>
        <w:rPr>
          <w:lang w:val="en-US" w:eastAsia="zh-CN"/>
        </w:rPr>
        <w:t>ccurate</w:t>
      </w:r>
      <w:proofErr w:type="spellEnd"/>
      <w:r>
        <w:rPr>
          <w:lang w:val="en-US" w:eastAsia="zh-CN"/>
        </w:rPr>
        <w:t xml:space="preserve"> fee control function can be implemented</w:t>
      </w:r>
      <w:r>
        <w:rPr>
          <w:lang w:eastAsia="zh-CN"/>
        </w:rPr>
        <w:t>.</w:t>
      </w:r>
    </w:p>
    <w:p w:rsidR="005C4493" w:rsidRDefault="00507C93">
      <w:pPr>
        <w:rPr>
          <w:lang w:eastAsia="en-US"/>
        </w:rPr>
      </w:pPr>
      <w:r>
        <w:t>Co-working with smart meter, the MDMS can remotely troubleshoot energy problem for its user.</w:t>
      </w:r>
    </w:p>
    <w:p w:rsidR="005C4493" w:rsidRDefault="00507C93">
      <w:r>
        <w:t xml:space="preserve"> The power grid company regularly provides users with detailed energy consumption analysis reports based on the collected data, and guides users to use electricity scientifically and rationally.</w:t>
      </w:r>
    </w:p>
    <w:p w:rsidR="005C4493" w:rsidRDefault="00507C93">
      <w:pPr>
        <w:pStyle w:val="3"/>
        <w:overflowPunct/>
        <w:autoSpaceDE/>
        <w:autoSpaceDN/>
        <w:adjustRightInd/>
        <w:textAlignment w:val="auto"/>
      </w:pPr>
      <w:bookmarkStart w:id="1293" w:name="_Toc72739001"/>
      <w:r>
        <w:rPr>
          <w:rFonts w:eastAsia="宋体"/>
          <w:lang w:eastAsia="zh-CN"/>
        </w:rPr>
        <w:t>5.2.5</w:t>
      </w:r>
      <w:r>
        <w:rPr>
          <w:rFonts w:eastAsia="宋体"/>
          <w:lang w:eastAsia="zh-CN"/>
        </w:rPr>
        <w:tab/>
        <w:t>Existing features partly or fully covering the use case functionality</w:t>
      </w:r>
      <w:bookmarkEnd w:id="1293"/>
    </w:p>
    <w:p w:rsidR="005C4493" w:rsidRDefault="00507C93">
      <w:pPr>
        <w:rPr>
          <w:lang w:val="en-US" w:eastAsia="zh-CN"/>
        </w:rPr>
      </w:pPr>
      <w:r>
        <w:rPr>
          <w:lang w:val="en-US" w:eastAsia="zh-CN"/>
        </w:rPr>
        <w:t>The 5G system shall be able to support resilience to dynamic adjust connection service performance considering advanced metering demand.</w:t>
      </w:r>
    </w:p>
    <w:p w:rsidR="005C4493" w:rsidRDefault="00507C93">
      <w:pPr>
        <w:rPr>
          <w:lang w:val="en-US" w:eastAsia="zh-CN"/>
        </w:rPr>
      </w:pPr>
      <w:r>
        <w:rPr>
          <w:lang w:eastAsia="zh-CN"/>
        </w:rPr>
        <w:t>The 5G system shall be able to provide connection service wherever indoor, outdoor, low and medium altitude for advanced metering applications.</w:t>
      </w:r>
      <w:r>
        <w:rPr>
          <w:lang w:val="en-US" w:eastAsia="zh-CN"/>
        </w:rPr>
        <w:t xml:space="preserve"> </w:t>
      </w:r>
    </w:p>
    <w:p w:rsidR="005C4493" w:rsidRDefault="00507C93">
      <w:pPr>
        <w:rPr>
          <w:lang w:eastAsia="zh-CN"/>
        </w:rPr>
      </w:pPr>
      <w:r>
        <w:rPr>
          <w:lang w:eastAsia="zh-CN"/>
        </w:rPr>
        <w:t>The 5G system shall be able to support at least logical isolation communication service for advanced meter applications.</w:t>
      </w:r>
    </w:p>
    <w:p w:rsidR="005C4493" w:rsidRDefault="00507C93">
      <w:pPr>
        <w:rPr>
          <w:rFonts w:eastAsiaTheme="minorEastAsia"/>
          <w:lang w:eastAsia="zh-CN"/>
        </w:rPr>
      </w:pPr>
      <w:r>
        <w:rPr>
          <w:lang w:eastAsia="zh-CN"/>
        </w:rPr>
        <w:t>Note: The logical isolation communication service can utilize shared network element or shared network resource. To advanced meter application, it is the minimum requirement.</w:t>
      </w:r>
    </w:p>
    <w:p w:rsidR="005C4493" w:rsidRDefault="00507C93">
      <w:pPr>
        <w:rPr>
          <w:lang w:eastAsia="zh-CN"/>
        </w:rPr>
      </w:pPr>
      <w:r>
        <w:rPr>
          <w:lang w:eastAsia="zh-CN"/>
        </w:rPr>
        <w:t xml:space="preserve">The 5G </w:t>
      </w:r>
      <w:proofErr w:type="spellStart"/>
      <w:r>
        <w:rPr>
          <w:lang w:eastAsia="zh-CN"/>
        </w:rPr>
        <w:t>IoT</w:t>
      </w:r>
      <w:proofErr w:type="spellEnd"/>
      <w:r>
        <w:rPr>
          <w:lang w:eastAsia="zh-CN"/>
        </w:rPr>
        <w:t xml:space="preserve"> device shall be able to connect energy </w:t>
      </w:r>
      <w:proofErr w:type="spellStart"/>
      <w:r>
        <w:rPr>
          <w:lang w:eastAsia="zh-CN"/>
        </w:rPr>
        <w:t>equipments</w:t>
      </w:r>
      <w:proofErr w:type="spellEnd"/>
      <w:r>
        <w:rPr>
          <w:lang w:eastAsia="zh-CN"/>
        </w:rPr>
        <w:t xml:space="preserve"> via 3GPP/non-3GPP connections to get energy data and to deliver the data to back-end energy applications via 5G connection.</w:t>
      </w:r>
    </w:p>
    <w:p w:rsidR="005C4493" w:rsidRDefault="00507C93">
      <w:pPr>
        <w:pStyle w:val="3"/>
        <w:overflowPunct/>
        <w:autoSpaceDE/>
        <w:autoSpaceDN/>
        <w:adjustRightInd/>
        <w:textAlignment w:val="auto"/>
        <w:rPr>
          <w:rFonts w:eastAsia="宋体"/>
          <w:lang w:eastAsia="zh-CN"/>
        </w:rPr>
      </w:pPr>
      <w:bookmarkStart w:id="1294" w:name="_Toc72739002"/>
      <w:r>
        <w:rPr>
          <w:rFonts w:eastAsia="宋体"/>
          <w:lang w:eastAsia="zh-CN"/>
        </w:rPr>
        <w:t>5.2.6</w:t>
      </w:r>
      <w:r>
        <w:rPr>
          <w:rFonts w:eastAsia="宋体"/>
          <w:lang w:eastAsia="zh-CN"/>
        </w:rPr>
        <w:tab/>
        <w:t>Potential New Requirements needed to support the use case</w:t>
      </w:r>
      <w:bookmarkEnd w:id="1294"/>
    </w:p>
    <w:p w:rsidR="005C4493" w:rsidRDefault="00507C93">
      <w:pPr>
        <w:rPr>
          <w:rFonts w:eastAsiaTheme="minorEastAsia"/>
          <w:lang w:eastAsia="zh-CN"/>
        </w:rPr>
      </w:pPr>
      <w:del w:id="1295" w:author="Heng Wang" w:date="2021-05-19T11:24:00Z">
        <w:r>
          <w:rPr>
            <w:lang w:eastAsia="zh-CN"/>
          </w:rPr>
          <w:delText xml:space="preserve"> </w:delText>
        </w:r>
      </w:del>
      <w:r>
        <w:rPr>
          <w:rFonts w:hint="eastAsia"/>
          <w:lang w:eastAsia="zh-CN"/>
        </w:rPr>
        <w:t>[</w:t>
      </w:r>
      <w:r>
        <w:rPr>
          <w:lang w:eastAsia="zh-CN"/>
        </w:rPr>
        <w:t>PR 5.2.6 - 1]</w:t>
      </w:r>
      <w:ins w:id="1296" w:author="Heng Wang" w:date="2021-05-19T11:25:00Z">
        <w:r>
          <w:rPr>
            <w:rFonts w:hint="eastAsia"/>
            <w:lang w:val="en-US" w:eastAsia="zh-CN"/>
          </w:rPr>
          <w:t xml:space="preserve"> </w:t>
        </w:r>
      </w:ins>
      <w:r>
        <w:rPr>
          <w:lang w:val="en-US" w:eastAsia="zh-CN"/>
        </w:rPr>
        <w:t>The 5G system shall be able to provide required communication service for advanced metering application according to KPI given in table 5.2.6-1.</w:t>
      </w:r>
    </w:p>
    <w:p w:rsidR="005C4493" w:rsidRDefault="00507C93">
      <w:pPr>
        <w:pStyle w:val="TH"/>
        <w:overflowPunct/>
        <w:autoSpaceDE/>
        <w:autoSpaceDN/>
        <w:adjustRightInd/>
        <w:textAlignment w:val="auto"/>
        <w:rPr>
          <w:rFonts w:eastAsiaTheme="minorEastAsia"/>
          <w:lang w:val="en-US" w:eastAsia="zh-CN"/>
        </w:rPr>
      </w:pPr>
      <w:r>
        <w:rPr>
          <w:rFonts w:eastAsiaTheme="minorEastAsia"/>
          <w:lang w:eastAsia="en-US"/>
        </w:rPr>
        <w:t>Table 5.2.6-1Communication KPI for advanced metering</w:t>
      </w:r>
      <w:ins w:id="1297" w:author="Heng Wang" w:date="2021-05-19T11:19:00Z">
        <w:r>
          <w:rPr>
            <w:rFonts w:eastAsia="宋体" w:hint="eastAsia"/>
            <w:lang w:val="en-US" w:eastAsia="zh-CN"/>
          </w:rPr>
          <w:t xml:space="preserve"> (note1)</w:t>
        </w:r>
      </w:ins>
    </w:p>
    <w:tbl>
      <w:tblPr>
        <w:tblW w:w="8617" w:type="dxa"/>
        <w:jc w:val="center"/>
        <w:tblLayout w:type="fixed"/>
        <w:tblLook w:val="04A0" w:firstRow="1" w:lastRow="0" w:firstColumn="1" w:lastColumn="0" w:noHBand="0" w:noVBand="1"/>
      </w:tblPr>
      <w:tblGrid>
        <w:gridCol w:w="1822"/>
        <w:gridCol w:w="2790"/>
        <w:gridCol w:w="1275"/>
        <w:gridCol w:w="1455"/>
        <w:gridCol w:w="1275"/>
      </w:tblGrid>
      <w:tr w:rsidR="005C4493" w:rsidTr="008F0876">
        <w:trPr>
          <w:jc w:val="center"/>
        </w:trPr>
        <w:tc>
          <w:tcPr>
            <w:tcW w:w="1822" w:type="dxa"/>
            <w:tcBorders>
              <w:top w:val="single" w:sz="4" w:space="0" w:color="auto"/>
              <w:left w:val="single" w:sz="4" w:space="0" w:color="auto"/>
              <w:bottom w:val="single" w:sz="4" w:space="0" w:color="auto"/>
              <w:right w:val="single" w:sz="4" w:space="0" w:color="auto"/>
            </w:tcBorders>
          </w:tcPr>
          <w:p w:rsidR="005C4493" w:rsidRDefault="00507C93" w:rsidP="008F0876">
            <w:pPr>
              <w:overflowPunct/>
              <w:autoSpaceDE/>
              <w:autoSpaceDN/>
              <w:adjustRightInd/>
              <w:spacing w:after="0"/>
              <w:jc w:val="center"/>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 xml:space="preserve">User experienced </w:t>
            </w:r>
            <w:ins w:id="1298" w:author="Heng Wang" w:date="2021-05-19T11:19:00Z">
              <w:r>
                <w:rPr>
                  <w:rFonts w:ascii="Arial" w:eastAsia="宋体" w:hAnsi="Arial" w:cs="Arial" w:hint="eastAsia"/>
                  <w:b/>
                  <w:bCs/>
                  <w:sz w:val="18"/>
                  <w:szCs w:val="18"/>
                  <w:lang w:val="en-US" w:eastAsia="zh-CN"/>
                </w:rPr>
                <w:t>d</w:t>
              </w:r>
            </w:ins>
            <w:del w:id="1299" w:author="Heng Wang" w:date="2021-05-19T11:19:00Z">
              <w:r>
                <w:rPr>
                  <w:rFonts w:ascii="Arial" w:eastAsia="宋体" w:hAnsi="Arial" w:cs="Arial"/>
                  <w:b/>
                  <w:bCs/>
                  <w:sz w:val="18"/>
                  <w:szCs w:val="18"/>
                  <w:lang w:val="en-US" w:eastAsia="en-US"/>
                </w:rPr>
                <w:delText>D</w:delText>
              </w:r>
            </w:del>
            <w:r>
              <w:rPr>
                <w:rFonts w:ascii="Arial" w:eastAsia="宋体" w:hAnsi="Arial" w:cs="Arial"/>
                <w:b/>
                <w:bCs/>
                <w:sz w:val="18"/>
                <w:szCs w:val="18"/>
                <w:lang w:val="en-US" w:eastAsia="en-US"/>
              </w:rPr>
              <w:t>ata rate</w:t>
            </w:r>
          </w:p>
          <w:p w:rsidR="005C4493" w:rsidRDefault="00507C93" w:rsidP="008F0876">
            <w:pPr>
              <w:overflowPunct/>
              <w:autoSpaceDE/>
              <w:autoSpaceDN/>
              <w:adjustRightInd/>
              <w:spacing w:after="0"/>
              <w:jc w:val="center"/>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(b</w:t>
            </w:r>
            <w:ins w:id="1300" w:author="Heng Wang" w:date="2021-05-19T11:19:00Z">
              <w:r>
                <w:rPr>
                  <w:rFonts w:ascii="Arial" w:eastAsia="宋体" w:hAnsi="Arial" w:cs="Arial" w:hint="eastAsia"/>
                  <w:b/>
                  <w:bCs/>
                  <w:sz w:val="18"/>
                  <w:szCs w:val="18"/>
                  <w:lang w:val="en-US" w:eastAsia="zh-CN"/>
                </w:rPr>
                <w:t>it/</w:t>
              </w:r>
            </w:ins>
            <w:del w:id="1301" w:author="Heng Wang" w:date="2021-05-19T11:19:00Z">
              <w:r>
                <w:rPr>
                  <w:rFonts w:ascii="Arial" w:eastAsia="宋体" w:hAnsi="Arial" w:cs="Arial"/>
                  <w:b/>
                  <w:bCs/>
                  <w:sz w:val="18"/>
                  <w:szCs w:val="18"/>
                  <w:lang w:val="en-US" w:eastAsia="en-US"/>
                </w:rPr>
                <w:delText>p</w:delText>
              </w:r>
            </w:del>
            <w:r>
              <w:rPr>
                <w:rFonts w:ascii="Arial" w:eastAsia="宋体" w:hAnsi="Arial" w:cs="Arial"/>
                <w:b/>
                <w:bCs/>
                <w:sz w:val="18"/>
                <w:szCs w:val="18"/>
                <w:lang w:val="en-US" w:eastAsia="en-US"/>
              </w:rPr>
              <w:t>s)</w:t>
            </w:r>
          </w:p>
        </w:tc>
        <w:tc>
          <w:tcPr>
            <w:tcW w:w="2790" w:type="dxa"/>
            <w:tcBorders>
              <w:top w:val="single" w:sz="4" w:space="0" w:color="auto"/>
              <w:left w:val="single" w:sz="4" w:space="0" w:color="auto"/>
              <w:bottom w:val="single" w:sz="4" w:space="0" w:color="auto"/>
              <w:right w:val="single" w:sz="4" w:space="0" w:color="auto"/>
            </w:tcBorders>
          </w:tcPr>
          <w:p w:rsidR="005C4493" w:rsidRDefault="00507C93" w:rsidP="008F0876">
            <w:pPr>
              <w:overflowPunct/>
              <w:autoSpaceDE/>
              <w:autoSpaceDN/>
              <w:adjustRightInd/>
              <w:spacing w:after="0"/>
              <w:jc w:val="center"/>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Latency</w:t>
            </w:r>
          </w:p>
          <w:p w:rsidR="005C4493" w:rsidRDefault="00507C93" w:rsidP="008F0876">
            <w:pPr>
              <w:overflowPunct/>
              <w:autoSpaceDE/>
              <w:autoSpaceDN/>
              <w:adjustRightInd/>
              <w:spacing w:after="0"/>
              <w:jc w:val="center"/>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w:t>
            </w:r>
            <w:proofErr w:type="spellStart"/>
            <w:r>
              <w:rPr>
                <w:rFonts w:ascii="Arial" w:eastAsia="宋体" w:hAnsi="Arial" w:cs="Arial"/>
                <w:b/>
                <w:bCs/>
                <w:sz w:val="18"/>
                <w:szCs w:val="18"/>
                <w:lang w:val="en-US" w:eastAsia="en-US"/>
              </w:rPr>
              <w:t>ms</w:t>
            </w:r>
            <w:proofErr w:type="spellEnd"/>
            <w:r>
              <w:rPr>
                <w:rFonts w:ascii="Arial" w:eastAsia="宋体" w:hAnsi="Arial" w:cs="Arial"/>
                <w:b/>
                <w:bCs/>
                <w:sz w:val="18"/>
                <w:szCs w:val="18"/>
                <w:lang w:val="en-US" w:eastAsia="en-US"/>
              </w:rPr>
              <w:t>)</w:t>
            </w:r>
          </w:p>
        </w:tc>
        <w:tc>
          <w:tcPr>
            <w:tcW w:w="1275" w:type="dxa"/>
            <w:tcBorders>
              <w:top w:val="single" w:sz="4" w:space="0" w:color="auto"/>
              <w:left w:val="single" w:sz="4" w:space="0" w:color="auto"/>
              <w:bottom w:val="single" w:sz="4" w:space="0" w:color="auto"/>
              <w:right w:val="single" w:sz="4" w:space="0" w:color="auto"/>
            </w:tcBorders>
          </w:tcPr>
          <w:p w:rsidR="005C4493" w:rsidRDefault="00507C93" w:rsidP="008F0876">
            <w:pPr>
              <w:overflowPunct/>
              <w:autoSpaceDE/>
              <w:autoSpaceDN/>
              <w:adjustRightInd/>
              <w:spacing w:after="0"/>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Reliability</w:t>
            </w:r>
          </w:p>
          <w:p w:rsidR="005C4493" w:rsidRDefault="00507C93" w:rsidP="008F0876">
            <w:pPr>
              <w:overflowPunct/>
              <w:autoSpaceDE/>
              <w:autoSpaceDN/>
              <w:adjustRightInd/>
              <w:spacing w:after="0"/>
              <w:jc w:val="center"/>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w:t>
            </w:r>
          </w:p>
        </w:tc>
        <w:tc>
          <w:tcPr>
            <w:tcW w:w="1455" w:type="dxa"/>
            <w:tcBorders>
              <w:top w:val="single" w:sz="4" w:space="0" w:color="auto"/>
              <w:left w:val="single" w:sz="4" w:space="0" w:color="auto"/>
              <w:bottom w:val="single" w:sz="4" w:space="0" w:color="auto"/>
              <w:right w:val="single" w:sz="4" w:space="0" w:color="auto"/>
            </w:tcBorders>
          </w:tcPr>
          <w:p w:rsidR="005C4493" w:rsidRDefault="00507C93" w:rsidP="008F0876">
            <w:pPr>
              <w:overflowPunct/>
              <w:autoSpaceDE/>
              <w:autoSpaceDN/>
              <w:adjustRightInd/>
              <w:spacing w:after="0"/>
              <w:jc w:val="center"/>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Connection density</w:t>
            </w:r>
          </w:p>
        </w:tc>
        <w:tc>
          <w:tcPr>
            <w:tcW w:w="1275" w:type="dxa"/>
            <w:tcBorders>
              <w:top w:val="single" w:sz="4" w:space="0" w:color="auto"/>
              <w:left w:val="single" w:sz="4" w:space="0" w:color="auto"/>
              <w:bottom w:val="single" w:sz="4" w:space="0" w:color="auto"/>
              <w:right w:val="single" w:sz="4" w:space="0" w:color="auto"/>
            </w:tcBorders>
          </w:tcPr>
          <w:p w:rsidR="005C4493" w:rsidRDefault="00507C93" w:rsidP="008F0876">
            <w:pPr>
              <w:overflowPunct/>
              <w:autoSpaceDE/>
              <w:autoSpaceDN/>
              <w:adjustRightInd/>
              <w:spacing w:after="0"/>
              <w:jc w:val="center"/>
              <w:textAlignment w:val="auto"/>
              <w:rPr>
                <w:rFonts w:ascii="Arial" w:eastAsia="宋体" w:hAnsi="Arial" w:cs="Arial"/>
                <w:b/>
                <w:bCs/>
                <w:sz w:val="18"/>
                <w:szCs w:val="18"/>
                <w:lang w:val="en-US" w:eastAsia="en-US"/>
              </w:rPr>
            </w:pPr>
            <w:ins w:id="1302" w:author="Heng Wang" w:date="2021-05-19T11:19:00Z">
              <w:r>
                <w:rPr>
                  <w:rFonts w:ascii="Arial" w:eastAsia="宋体" w:hAnsi="Arial" w:cs="Arial" w:hint="eastAsia"/>
                  <w:b/>
                  <w:bCs/>
                  <w:sz w:val="18"/>
                  <w:szCs w:val="18"/>
                  <w:lang w:val="en-US" w:eastAsia="zh-CN"/>
                </w:rPr>
                <w:t>C</w:t>
              </w:r>
            </w:ins>
            <w:del w:id="1303" w:author="Heng Wang" w:date="2021-05-19T11:19:00Z">
              <w:r>
                <w:rPr>
                  <w:rFonts w:ascii="Arial" w:eastAsia="宋体" w:hAnsi="Arial" w:cs="Arial"/>
                  <w:b/>
                  <w:bCs/>
                  <w:sz w:val="18"/>
                  <w:szCs w:val="18"/>
                  <w:lang w:val="en-US" w:eastAsia="en-US"/>
                </w:rPr>
                <w:delText>c</w:delText>
              </w:r>
            </w:del>
            <w:r>
              <w:rPr>
                <w:rFonts w:ascii="Arial" w:eastAsia="宋体" w:hAnsi="Arial" w:cs="Arial"/>
                <w:b/>
                <w:bCs/>
                <w:sz w:val="18"/>
                <w:szCs w:val="18"/>
                <w:lang w:val="en-US" w:eastAsia="en-US"/>
              </w:rPr>
              <w:t>overage</w:t>
            </w:r>
          </w:p>
        </w:tc>
      </w:tr>
      <w:tr w:rsidR="005C4493" w:rsidTr="008F0876">
        <w:trPr>
          <w:jc w:val="center"/>
        </w:trPr>
        <w:tc>
          <w:tcPr>
            <w:tcW w:w="1822" w:type="dxa"/>
            <w:tcBorders>
              <w:top w:val="single" w:sz="4" w:space="0" w:color="auto"/>
              <w:left w:val="single" w:sz="4" w:space="0" w:color="auto"/>
              <w:bottom w:val="single" w:sz="4" w:space="0" w:color="auto"/>
              <w:right w:val="single" w:sz="4" w:space="0" w:color="auto"/>
            </w:tcBorders>
          </w:tcPr>
          <w:p w:rsidR="005C4493" w:rsidRDefault="00507C93" w:rsidP="008F0876">
            <w:pPr>
              <w:jc w:val="center"/>
              <w:rPr>
                <w:rFonts w:ascii="Arial" w:eastAsia="宋体" w:hAnsi="Arial" w:cs="Arial"/>
                <w:sz w:val="18"/>
                <w:szCs w:val="18"/>
                <w:lang w:eastAsia="en-US"/>
              </w:rPr>
            </w:pPr>
            <w:r>
              <w:rPr>
                <w:rFonts w:ascii="Arial" w:eastAsia="宋体" w:hAnsi="Arial" w:cs="Arial"/>
                <w:sz w:val="18"/>
                <w:szCs w:val="18"/>
                <w:lang w:eastAsia="en-US"/>
              </w:rPr>
              <w:t>UL:&lt;2M</w:t>
            </w:r>
          </w:p>
          <w:p w:rsidR="005C4493" w:rsidRDefault="00507C93" w:rsidP="008F0876">
            <w:pPr>
              <w:jc w:val="center"/>
              <w:rPr>
                <w:rFonts w:ascii="Arial" w:eastAsia="宋体" w:hAnsi="Arial" w:cs="Arial"/>
                <w:sz w:val="18"/>
                <w:szCs w:val="18"/>
                <w:lang w:eastAsia="en-US"/>
              </w:rPr>
            </w:pPr>
            <w:r>
              <w:rPr>
                <w:rFonts w:ascii="Arial" w:eastAsia="宋体" w:hAnsi="Arial" w:cs="Arial"/>
                <w:sz w:val="18"/>
                <w:szCs w:val="18"/>
                <w:lang w:eastAsia="en-US"/>
              </w:rPr>
              <w:t>DL:&lt;1M</w:t>
            </w:r>
          </w:p>
        </w:tc>
        <w:tc>
          <w:tcPr>
            <w:tcW w:w="2790" w:type="dxa"/>
            <w:tcBorders>
              <w:top w:val="single" w:sz="4" w:space="0" w:color="auto"/>
              <w:left w:val="single" w:sz="4" w:space="0" w:color="auto"/>
              <w:bottom w:val="single" w:sz="4" w:space="0" w:color="auto"/>
              <w:right w:val="single" w:sz="4" w:space="0" w:color="auto"/>
            </w:tcBorders>
          </w:tcPr>
          <w:p w:rsidR="005C4493" w:rsidRDefault="00507C93" w:rsidP="008F0876">
            <w:pPr>
              <w:jc w:val="center"/>
              <w:rPr>
                <w:rFonts w:ascii="Arial" w:eastAsia="宋体" w:hAnsi="Arial" w:cs="Arial"/>
                <w:sz w:val="18"/>
                <w:szCs w:val="18"/>
                <w:lang w:eastAsia="en-US"/>
              </w:rPr>
            </w:pPr>
            <w:r>
              <w:rPr>
                <w:rFonts w:ascii="Arial" w:eastAsia="宋体" w:hAnsi="Arial" w:cs="Arial"/>
                <w:sz w:val="18"/>
                <w:szCs w:val="18"/>
                <w:lang w:eastAsia="en-US"/>
              </w:rPr>
              <w:t>Accuracy fee control: &lt; 100 (note</w:t>
            </w:r>
            <w:ins w:id="1304" w:author="Heng Wang" w:date="2021-05-19T11:19:00Z">
              <w:r>
                <w:rPr>
                  <w:rFonts w:ascii="Arial" w:eastAsia="宋体" w:hAnsi="Arial" w:cs="Arial" w:hint="eastAsia"/>
                  <w:sz w:val="18"/>
                  <w:szCs w:val="18"/>
                  <w:lang w:val="en-US" w:eastAsia="zh-CN"/>
                </w:rPr>
                <w:t>2</w:t>
              </w:r>
            </w:ins>
            <w:del w:id="1305" w:author="Heng Wang" w:date="2021-05-19T11:19:00Z">
              <w:r>
                <w:rPr>
                  <w:rFonts w:ascii="Arial" w:eastAsia="宋体" w:hAnsi="Arial" w:cs="Arial"/>
                  <w:sz w:val="18"/>
                  <w:szCs w:val="18"/>
                  <w:lang w:eastAsia="en-US"/>
                </w:rPr>
                <w:delText>2</w:delText>
              </w:r>
            </w:del>
            <w:r>
              <w:rPr>
                <w:rFonts w:ascii="Arial" w:eastAsia="宋体" w:hAnsi="Arial" w:cs="Arial"/>
                <w:sz w:val="18"/>
                <w:szCs w:val="18"/>
                <w:lang w:eastAsia="en-US"/>
              </w:rPr>
              <w:t>);</w:t>
            </w:r>
          </w:p>
          <w:p w:rsidR="005C4493" w:rsidRDefault="00507C93" w:rsidP="008F0876">
            <w:pPr>
              <w:jc w:val="center"/>
              <w:rPr>
                <w:rFonts w:ascii="Arial" w:eastAsia="宋体" w:hAnsi="Arial" w:cs="Arial"/>
                <w:sz w:val="18"/>
                <w:szCs w:val="18"/>
                <w:lang w:eastAsia="en-US"/>
              </w:rPr>
            </w:pPr>
            <w:r>
              <w:rPr>
                <w:rFonts w:ascii="Arial" w:eastAsia="宋体" w:hAnsi="Arial" w:cs="Arial"/>
                <w:sz w:val="18"/>
                <w:szCs w:val="18"/>
                <w:lang w:eastAsia="en-US"/>
              </w:rPr>
              <w:t>General information data collection: &lt;3000</w:t>
            </w:r>
          </w:p>
        </w:tc>
        <w:tc>
          <w:tcPr>
            <w:tcW w:w="1275" w:type="dxa"/>
            <w:tcBorders>
              <w:top w:val="single" w:sz="4" w:space="0" w:color="auto"/>
              <w:left w:val="single" w:sz="4" w:space="0" w:color="auto"/>
              <w:bottom w:val="single" w:sz="4" w:space="0" w:color="auto"/>
              <w:right w:val="single" w:sz="4" w:space="0" w:color="auto"/>
            </w:tcBorders>
          </w:tcPr>
          <w:p w:rsidR="005C4493" w:rsidRDefault="00507C93" w:rsidP="008F0876">
            <w:pPr>
              <w:jc w:val="center"/>
              <w:rPr>
                <w:rFonts w:ascii="Arial" w:eastAsia="宋体" w:hAnsi="Arial" w:cs="Arial"/>
                <w:sz w:val="18"/>
                <w:szCs w:val="18"/>
                <w:lang w:eastAsia="en-US"/>
              </w:rPr>
            </w:pPr>
            <w:r>
              <w:rPr>
                <w:rFonts w:ascii="Arial" w:eastAsia="宋体" w:hAnsi="Arial" w:cs="Arial"/>
                <w:sz w:val="18"/>
                <w:szCs w:val="18"/>
                <w:lang w:eastAsia="en-US"/>
              </w:rPr>
              <w:t>&gt;99.99</w:t>
            </w:r>
          </w:p>
        </w:tc>
        <w:tc>
          <w:tcPr>
            <w:tcW w:w="1455" w:type="dxa"/>
            <w:tcBorders>
              <w:top w:val="single" w:sz="4" w:space="0" w:color="auto"/>
              <w:left w:val="single" w:sz="4" w:space="0" w:color="auto"/>
              <w:bottom w:val="single" w:sz="4" w:space="0" w:color="auto"/>
              <w:right w:val="single" w:sz="4" w:space="0" w:color="auto"/>
            </w:tcBorders>
          </w:tcPr>
          <w:p w:rsidR="005C4493" w:rsidRDefault="00507C93" w:rsidP="008F0876">
            <w:pPr>
              <w:jc w:val="center"/>
              <w:rPr>
                <w:rFonts w:ascii="Arial" w:eastAsia="宋体" w:hAnsi="Arial" w:cs="Arial"/>
                <w:sz w:val="18"/>
                <w:szCs w:val="18"/>
                <w:lang w:eastAsia="en-US"/>
              </w:rPr>
            </w:pPr>
            <w:r>
              <w:rPr>
                <w:rFonts w:ascii="Arial" w:eastAsia="宋体" w:hAnsi="Arial" w:cs="Arial"/>
                <w:sz w:val="18"/>
                <w:szCs w:val="18"/>
                <w:lang w:eastAsia="en-US"/>
              </w:rPr>
              <w:t>&lt;10000/km</w:t>
            </w:r>
            <w:r>
              <w:rPr>
                <w:rFonts w:ascii="Arial" w:hAnsi="Arial" w:cs="Arial"/>
                <w:sz w:val="18"/>
                <w:szCs w:val="18"/>
                <w:vertAlign w:val="superscript"/>
              </w:rPr>
              <w:t>2</w:t>
            </w:r>
            <w:r>
              <w:rPr>
                <w:rFonts w:ascii="Arial" w:hAnsi="Arial" w:cs="Arial"/>
                <w:sz w:val="18"/>
                <w:szCs w:val="18"/>
              </w:rPr>
              <w:t xml:space="preserve"> (note</w:t>
            </w:r>
            <w:ins w:id="1306" w:author="Heng Wang" w:date="2021-05-19T11:19:00Z">
              <w:r>
                <w:rPr>
                  <w:rFonts w:ascii="Arial" w:eastAsia="宋体" w:hAnsi="Arial" w:cs="Arial" w:hint="eastAsia"/>
                  <w:sz w:val="18"/>
                  <w:szCs w:val="18"/>
                  <w:lang w:val="en-US" w:eastAsia="zh-CN"/>
                </w:rPr>
                <w:t>3</w:t>
              </w:r>
            </w:ins>
            <w:del w:id="1307" w:author="Heng Wang" w:date="2021-05-19T11:19:00Z">
              <w:r>
                <w:rPr>
                  <w:rFonts w:ascii="Arial" w:hAnsi="Arial" w:cs="Arial"/>
                  <w:sz w:val="18"/>
                  <w:szCs w:val="18"/>
                </w:rPr>
                <w:delText>2</w:delText>
              </w:r>
            </w:del>
            <w:r>
              <w:rPr>
                <w:rFonts w:ascii="Arial" w:hAnsi="Arial" w:cs="Arial"/>
                <w:sz w:val="18"/>
                <w:szCs w:val="18"/>
              </w:rPr>
              <w:t>)</w:t>
            </w:r>
          </w:p>
        </w:tc>
        <w:tc>
          <w:tcPr>
            <w:tcW w:w="1275" w:type="dxa"/>
            <w:tcBorders>
              <w:top w:val="single" w:sz="4" w:space="0" w:color="auto"/>
              <w:left w:val="single" w:sz="4" w:space="0" w:color="auto"/>
              <w:bottom w:val="single" w:sz="4" w:space="0" w:color="auto"/>
              <w:right w:val="single" w:sz="4" w:space="0" w:color="auto"/>
            </w:tcBorders>
          </w:tcPr>
          <w:p w:rsidR="005C4493" w:rsidRDefault="00507C93">
            <w:pPr>
              <w:ind w:firstLine="360"/>
              <w:rPr>
                <w:rFonts w:ascii="Arial" w:eastAsia="宋体" w:hAnsi="Arial" w:cs="Arial"/>
                <w:sz w:val="18"/>
                <w:szCs w:val="18"/>
                <w:lang w:eastAsia="zh-CN"/>
              </w:rPr>
            </w:pPr>
            <w:ins w:id="1308" w:author="Heng Wang" w:date="2021-05-19T11:20:00Z">
              <w:r>
                <w:rPr>
                  <w:rFonts w:ascii="Arial" w:eastAsia="宋体" w:hAnsi="Arial" w:cs="Arial" w:hint="eastAsia"/>
                  <w:sz w:val="18"/>
                  <w:szCs w:val="18"/>
                  <w:lang w:val="en-US" w:eastAsia="zh-CN"/>
                </w:rPr>
                <w:t>N/A</w:t>
              </w:r>
            </w:ins>
            <w:del w:id="1309" w:author="Heng Wang" w:date="2021-05-19T11:20:00Z">
              <w:r>
                <w:rPr>
                  <w:rFonts w:ascii="Arial" w:eastAsia="宋体" w:hAnsi="Arial" w:cs="Arial" w:hint="eastAsia"/>
                  <w:sz w:val="18"/>
                  <w:szCs w:val="18"/>
                  <w:lang w:eastAsia="zh-CN"/>
                </w:rPr>
                <w:delText>/</w:delText>
              </w:r>
            </w:del>
          </w:p>
        </w:tc>
      </w:tr>
      <w:tr w:rsidR="005C4493" w:rsidTr="008F0876">
        <w:trPr>
          <w:trHeight w:val="1664"/>
          <w:jc w:val="center"/>
        </w:trPr>
        <w:tc>
          <w:tcPr>
            <w:tcW w:w="8617" w:type="dxa"/>
            <w:gridSpan w:val="5"/>
            <w:tcBorders>
              <w:top w:val="single" w:sz="4" w:space="0" w:color="auto"/>
              <w:left w:val="single" w:sz="4" w:space="0" w:color="auto"/>
              <w:bottom w:val="single" w:sz="4" w:space="0" w:color="auto"/>
              <w:right w:val="single" w:sz="4" w:space="0" w:color="auto"/>
            </w:tcBorders>
          </w:tcPr>
          <w:p w:rsidR="005C4493" w:rsidRDefault="00507C93" w:rsidP="008F0876">
            <w:pPr>
              <w:pStyle w:val="TAN"/>
              <w:ind w:left="799" w:hangingChars="444" w:hanging="799"/>
              <w:rPr>
                <w:ins w:id="1310" w:author="Heng Wang" w:date="2021-05-19T11:16:00Z"/>
                <w:rFonts w:eastAsia="宋体"/>
                <w:lang w:val="en-US" w:eastAsia="zh-CN"/>
              </w:rPr>
            </w:pPr>
            <w:ins w:id="1311" w:author="Heng Wang" w:date="2021-05-19T11:16:00Z">
              <w:r>
                <w:rPr>
                  <w:rFonts w:eastAsia="宋体"/>
                  <w:lang w:val="en-US" w:eastAsia="zh-CN"/>
                </w:rPr>
                <w:lastRenderedPageBreak/>
                <w:t>NOTE</w:t>
              </w:r>
              <w:r>
                <w:rPr>
                  <w:rFonts w:eastAsia="宋体" w:hint="eastAsia"/>
                  <w:lang w:val="en-US" w:eastAsia="zh-CN"/>
                </w:rPr>
                <w:t xml:space="preserve"> </w:t>
              </w:r>
              <w:r>
                <w:rPr>
                  <w:rFonts w:eastAsia="宋体"/>
                  <w:lang w:val="en-US" w:eastAsia="zh-CN"/>
                </w:rPr>
                <w:t>1:</w:t>
              </w:r>
              <w:r>
                <w:rPr>
                  <w:rFonts w:eastAsia="宋体"/>
                </w:rPr>
                <w:tab/>
              </w:r>
              <w:r>
                <w:rPr>
                  <w:rFonts w:eastAsia="宋体" w:hint="eastAsia"/>
                  <w:lang w:val="en-US" w:eastAsia="zh-CN"/>
                </w:rPr>
                <w:t>The KPI values refer [66].</w:t>
              </w:r>
            </w:ins>
          </w:p>
          <w:p w:rsidR="005C4493" w:rsidRDefault="00507C93" w:rsidP="008F0876">
            <w:pPr>
              <w:pStyle w:val="TAN"/>
              <w:ind w:left="799" w:hangingChars="444" w:hanging="799"/>
              <w:rPr>
                <w:ins w:id="1312" w:author="Heng Wang" w:date="2021-05-19T11:18:00Z"/>
                <w:rFonts w:eastAsia="宋体"/>
              </w:rPr>
            </w:pPr>
            <w:ins w:id="1313" w:author="Heng Wang" w:date="2021-05-19T11:16:00Z">
              <w:r>
                <w:rPr>
                  <w:rFonts w:eastAsia="宋体"/>
                </w:rPr>
                <w:t xml:space="preserve">NOTE </w:t>
              </w:r>
              <w:r>
                <w:rPr>
                  <w:rFonts w:eastAsia="宋体" w:hint="eastAsia"/>
                  <w:lang w:val="en-US" w:eastAsia="zh-CN"/>
                </w:rPr>
                <w:t>2</w:t>
              </w:r>
              <w:r>
                <w:rPr>
                  <w:rFonts w:eastAsia="宋体"/>
                </w:rPr>
                <w:t>:</w:t>
              </w:r>
              <w:r>
                <w:rPr>
                  <w:rFonts w:eastAsia="宋体"/>
                </w:rPr>
                <w:tab/>
                <w:t>The accuracy fee control latency here is for communication one way latency from 5G</w:t>
              </w:r>
              <w:r>
                <w:rPr>
                  <w:lang w:val="en-US" w:eastAsia="zh-CN"/>
                </w:rPr>
                <w:t xml:space="preserve"> </w:t>
              </w:r>
              <w:proofErr w:type="spellStart"/>
              <w:r>
                <w:rPr>
                  <w:lang w:val="en-US" w:eastAsia="zh-CN"/>
                </w:rPr>
                <w:t>IoT</w:t>
              </w:r>
              <w:proofErr w:type="spellEnd"/>
              <w:r>
                <w:rPr>
                  <w:lang w:val="en-US" w:eastAsia="zh-CN"/>
                </w:rPr>
                <w:t xml:space="preserve"> device to backend system while the distance between them is no more than 40 km i.e. city range</w:t>
              </w:r>
              <w:r>
                <w:rPr>
                  <w:rFonts w:eastAsia="宋体"/>
                </w:rPr>
                <w:t>. The command implementation needs 100 </w:t>
              </w:r>
              <w:proofErr w:type="spellStart"/>
              <w:r>
                <w:rPr>
                  <w:rFonts w:eastAsia="宋体"/>
                </w:rPr>
                <w:t>ms</w:t>
              </w:r>
              <w:proofErr w:type="spellEnd"/>
              <w:r>
                <w:rPr>
                  <w:rFonts w:eastAsia="宋体"/>
                </w:rPr>
                <w:t>.</w:t>
              </w:r>
            </w:ins>
          </w:p>
          <w:p w:rsidR="005C4493" w:rsidRDefault="00507C93" w:rsidP="008F0876">
            <w:pPr>
              <w:pStyle w:val="TAN"/>
              <w:ind w:left="799" w:hangingChars="444" w:hanging="799"/>
              <w:rPr>
                <w:del w:id="1314" w:author="Heng Wang" w:date="2021-05-19T11:16:00Z"/>
                <w:rFonts w:eastAsia="宋体"/>
              </w:rPr>
            </w:pPr>
            <w:ins w:id="1315" w:author="Heng Wang" w:date="2021-05-19T11:16:00Z">
              <w:r>
                <w:rPr>
                  <w:rFonts w:eastAsia="宋体"/>
                </w:rPr>
                <w:t xml:space="preserve">NOTE </w:t>
              </w:r>
              <w:r>
                <w:rPr>
                  <w:rFonts w:eastAsia="宋体" w:hint="eastAsia"/>
                  <w:lang w:val="en-US" w:eastAsia="zh-CN"/>
                </w:rPr>
                <w:t>3</w:t>
              </w:r>
              <w:r>
                <w:rPr>
                  <w:rFonts w:eastAsia="宋体"/>
                </w:rPr>
                <w:t>:</w:t>
              </w:r>
              <w:r>
                <w:rPr>
                  <w:rFonts w:eastAsia="宋体"/>
                </w:rPr>
                <w:tab/>
                <w:t>It is the typical connection density in today city environment. With the evolution from meter centralization collection to sockets in home directly collection, the connection density is expected to increase 5-10 times.</w:t>
              </w:r>
            </w:ins>
            <w:del w:id="1316" w:author="Heng Wang" w:date="2021-05-19T11:16:00Z">
              <w:r>
                <w:rPr>
                  <w:rFonts w:eastAsia="宋体"/>
                </w:rPr>
                <w:delText>NOTE1: the accuracy fee control latency here is for communication one way latency from 5G</w:delText>
              </w:r>
              <w:r>
                <w:rPr>
                  <w:lang w:val="en-US" w:eastAsia="zh-CN"/>
                </w:rPr>
                <w:delText xml:space="preserve"> IoT device to backend system while the distance between them is no more than 40km i.e. city range</w:delText>
              </w:r>
              <w:r>
                <w:rPr>
                  <w:rFonts w:eastAsia="宋体"/>
                </w:rPr>
                <w:delText>. The command implementation need 100ms.</w:delText>
              </w:r>
            </w:del>
          </w:p>
          <w:p w:rsidR="005C4493" w:rsidRDefault="00507C93" w:rsidP="008F0876">
            <w:pPr>
              <w:pStyle w:val="TAN"/>
              <w:ind w:left="799" w:hangingChars="444" w:hanging="799"/>
              <w:rPr>
                <w:del w:id="1317" w:author="Heng Wang" w:date="2021-05-19T11:16:00Z"/>
                <w:rFonts w:eastAsia="宋体"/>
              </w:rPr>
            </w:pPr>
            <w:del w:id="1318" w:author="Heng Wang" w:date="2021-05-19T11:16:00Z">
              <w:r>
                <w:rPr>
                  <w:rFonts w:eastAsia="宋体"/>
                </w:rPr>
                <w:delText>NOTE2:  it is the typical connection density in today city environment. With the evolution from meter centralization collection to sockets in home directly collection, the connection density is expected to increase 5-10 times.</w:delText>
              </w:r>
            </w:del>
          </w:p>
          <w:p w:rsidR="005C4493" w:rsidRDefault="005C4493" w:rsidP="008F0876">
            <w:pPr>
              <w:pStyle w:val="TAN"/>
              <w:ind w:left="799" w:hangingChars="444" w:hanging="799"/>
              <w:rPr>
                <w:del w:id="1319" w:author="Heng Wang" w:date="2021-05-19T11:18:00Z"/>
                <w:rFonts w:eastAsia="宋体"/>
              </w:rPr>
            </w:pPr>
          </w:p>
          <w:p w:rsidR="005C4493" w:rsidRDefault="005C4493" w:rsidP="008F0876">
            <w:pPr>
              <w:pStyle w:val="TAN"/>
              <w:ind w:left="799" w:hangingChars="444" w:hanging="799"/>
            </w:pPr>
          </w:p>
        </w:tc>
      </w:tr>
    </w:tbl>
    <w:p w:rsidR="005C4493" w:rsidRDefault="00507C93">
      <w:pPr>
        <w:pStyle w:val="EditorsNote"/>
        <w:rPr>
          <w:del w:id="1320" w:author="Heng Wang" w:date="2021-05-19T11:16:00Z"/>
        </w:rPr>
      </w:pPr>
      <w:del w:id="1321" w:author="Heng Wang" w:date="2021-05-19T11:16:00Z">
        <w:r>
          <w:delText>Editor’s Note:  the value in KPI the table are FFS and need reference.</w:delText>
        </w:r>
      </w:del>
    </w:p>
    <w:p w:rsidR="005C4493" w:rsidRDefault="00507C93">
      <w:pPr>
        <w:pStyle w:val="2"/>
        <w:overflowPunct/>
        <w:autoSpaceDE/>
        <w:autoSpaceDN/>
        <w:adjustRightInd/>
        <w:textAlignment w:val="auto"/>
        <w:rPr>
          <w:rFonts w:eastAsia="宋体"/>
          <w:lang w:eastAsia="en-US"/>
        </w:rPr>
      </w:pPr>
      <w:bookmarkStart w:id="1322" w:name="_Toc72739003"/>
      <w:r>
        <w:rPr>
          <w:rFonts w:eastAsia="宋体"/>
          <w:lang w:eastAsia="en-US"/>
        </w:rPr>
        <w:t>5.3</w:t>
      </w:r>
      <w:r>
        <w:rPr>
          <w:rFonts w:eastAsia="宋体"/>
          <w:lang w:eastAsia="en-US"/>
        </w:rPr>
        <w:tab/>
        <w:t xml:space="preserve"> Use case of </w:t>
      </w:r>
      <w:r>
        <w:rPr>
          <w:rFonts w:hint="eastAsia"/>
          <w:lang w:eastAsia="zh-CN"/>
        </w:rPr>
        <w:t>Distributed</w:t>
      </w:r>
      <w:r>
        <w:t xml:space="preserve"> Feeder Automation</w:t>
      </w:r>
      <w:bookmarkEnd w:id="1322"/>
    </w:p>
    <w:p w:rsidR="005C4493" w:rsidRDefault="00507C93">
      <w:pPr>
        <w:pStyle w:val="3"/>
        <w:overflowPunct/>
        <w:autoSpaceDE/>
        <w:autoSpaceDN/>
        <w:adjustRightInd/>
        <w:textAlignment w:val="auto"/>
        <w:rPr>
          <w:rFonts w:eastAsia="宋体"/>
          <w:lang w:eastAsia="zh-CN"/>
        </w:rPr>
      </w:pPr>
      <w:bookmarkStart w:id="1323" w:name="_Toc72739004"/>
      <w:r>
        <w:rPr>
          <w:rFonts w:eastAsia="宋体"/>
          <w:lang w:eastAsia="zh-CN"/>
        </w:rPr>
        <w:t>5.3.1</w:t>
      </w:r>
      <w:r>
        <w:rPr>
          <w:rFonts w:eastAsia="宋体"/>
          <w:lang w:eastAsia="zh-CN"/>
        </w:rPr>
        <w:tab/>
        <w:t>Description</w:t>
      </w:r>
      <w:bookmarkEnd w:id="1323"/>
    </w:p>
    <w:p w:rsidR="005C4493" w:rsidRDefault="00507C93">
      <w:pPr>
        <w:rPr>
          <w:lang w:val="en-US" w:eastAsia="zh-CN"/>
        </w:rPr>
      </w:pPr>
      <w:r>
        <w:rPr>
          <w:lang w:val="en-US" w:eastAsia="zh-CN"/>
        </w:rPr>
        <w:t xml:space="preserve">With the increased requirements for a more reliable, uninterrupted and continuous power supply, shorten the accident isolation time to milliseconds is required to support regional non-stop power services which makes severe challenges for the master station in centralized distribution automation. </w:t>
      </w:r>
    </w:p>
    <w:p w:rsidR="005C4493" w:rsidRDefault="00507C93">
      <w:pPr>
        <w:rPr>
          <w:lang w:val="en-US" w:eastAsia="zh-CN"/>
        </w:rPr>
      </w:pPr>
      <w:r>
        <w:rPr>
          <w:lang w:val="en-US" w:eastAsia="zh-CN"/>
        </w:rPr>
        <w:t xml:space="preserve">Therefore, intelligent distributed feeder automation has become one of the trends in the development of the power distribution grid. Its characteristic lies in the distributed sinking of the processing logic of the original master station to the intelligent power distribution terminal. Through the 5G communication among the intelligent power distribution terminals and distributed master station, intelligent judgment, analysis, fault location, fault isolation and non-fault area power supply restoration operations can be realized. </w:t>
      </w:r>
    </w:p>
    <w:p w:rsidR="005C4493" w:rsidRDefault="00507C93">
      <w:pPr>
        <w:rPr>
          <w:lang w:val="en-US" w:eastAsia="zh-CN"/>
        </w:rPr>
      </w:pPr>
      <w:r>
        <w:rPr>
          <w:lang w:val="en-US" w:eastAsia="zh-CN"/>
        </w:rPr>
        <w:t xml:space="preserve">In this way, the fault handling process can be fully automated, the fault scope can be restricted and fault handling time of the distribution network can be decreased from </w:t>
      </w:r>
      <w:r>
        <w:rPr>
          <w:rFonts w:hint="eastAsia"/>
          <w:lang w:val="en-US" w:eastAsia="zh-CN"/>
        </w:rPr>
        <w:t>seconds</w:t>
      </w:r>
      <w:r>
        <w:rPr>
          <w:lang w:val="en-US" w:eastAsia="zh-CN"/>
        </w:rPr>
        <w:t xml:space="preserve"> to milliseconds.</w:t>
      </w:r>
    </w:p>
    <w:p w:rsidR="005C4493" w:rsidRDefault="00507C93">
      <w:pPr>
        <w:rPr>
          <w:lang w:val="en-US" w:eastAsia="zh-CN"/>
        </w:rPr>
      </w:pPr>
      <w:r>
        <w:rPr>
          <w:lang w:val="en-US" w:eastAsia="zh-CN"/>
        </w:rPr>
        <w:t xml:space="preserve">As illustrated in the Figure 5.3.1-1, the distributed </w:t>
      </w:r>
      <w:r>
        <w:rPr>
          <w:rFonts w:hint="eastAsia"/>
          <w:lang w:val="en-US" w:eastAsia="zh-CN"/>
        </w:rPr>
        <w:t>feeder</w:t>
      </w:r>
      <w:r>
        <w:rPr>
          <w:lang w:val="en-US" w:eastAsia="zh-CN"/>
        </w:rPr>
        <w:t xml:space="preserve"> automation system is mainly composed of distributed master station, </w:t>
      </w:r>
      <w:r>
        <w:rPr>
          <w:rFonts w:hint="eastAsia"/>
          <w:lang w:val="en-US" w:eastAsia="zh-CN"/>
        </w:rPr>
        <w:t>distribution</w:t>
      </w:r>
      <w:r>
        <w:rPr>
          <w:lang w:val="en-US" w:eastAsia="zh-CN"/>
        </w:rPr>
        <w:t xml:space="preserve"> monitoring terminal and the communication system. The distribution master station is mainly used for information </w:t>
      </w:r>
      <w:r>
        <w:rPr>
          <w:rFonts w:hint="eastAsia"/>
          <w:lang w:val="en-US" w:eastAsia="zh-CN"/>
        </w:rPr>
        <w:t>gathering</w:t>
      </w:r>
      <w:r>
        <w:rPr>
          <w:lang w:val="en-US" w:eastAsia="zh-CN"/>
        </w:rPr>
        <w:t xml:space="preserve"> and human-computer interaction, and the distributed terminal is used for feeder status information collection, judgment, fault location, isolation and </w:t>
      </w:r>
      <w:r>
        <w:rPr>
          <w:rFonts w:hint="eastAsia"/>
          <w:lang w:val="en-US" w:eastAsia="zh-CN"/>
        </w:rPr>
        <w:t>power</w:t>
      </w:r>
      <w:r>
        <w:rPr>
          <w:lang w:val="en-US" w:eastAsia="zh-CN"/>
        </w:rPr>
        <w:t xml:space="preserve"> </w:t>
      </w:r>
      <w:r>
        <w:rPr>
          <w:rFonts w:hint="eastAsia"/>
          <w:lang w:val="en-US" w:eastAsia="zh-CN"/>
        </w:rPr>
        <w:t>supply</w:t>
      </w:r>
      <w:r>
        <w:rPr>
          <w:lang w:val="en-US" w:eastAsia="zh-CN"/>
        </w:rPr>
        <w:t xml:space="preserve"> </w:t>
      </w:r>
      <w:proofErr w:type="spellStart"/>
      <w:r>
        <w:rPr>
          <w:lang w:val="en-US" w:eastAsia="zh-CN"/>
        </w:rPr>
        <w:t>restorationThe</w:t>
      </w:r>
      <w:proofErr w:type="spellEnd"/>
      <w:r>
        <w:rPr>
          <w:lang w:val="en-US" w:eastAsia="zh-CN"/>
        </w:rPr>
        <w:t xml:space="preserve"> implementation result will be reported to the distribution master </w:t>
      </w:r>
      <w:proofErr w:type="spellStart"/>
      <w:r>
        <w:rPr>
          <w:lang w:val="en-US" w:eastAsia="zh-CN"/>
        </w:rPr>
        <w:t>station.The</w:t>
      </w:r>
      <w:proofErr w:type="spellEnd"/>
      <w:r>
        <w:rPr>
          <w:lang w:val="en-US" w:eastAsia="zh-CN"/>
        </w:rPr>
        <w:t xml:space="preserve"> communication system is to provide the communication link among the distribution terminals. </w:t>
      </w:r>
    </w:p>
    <w:p w:rsidR="005C4493" w:rsidRDefault="00507C93">
      <w:pPr>
        <w:rPr>
          <w:lang w:val="en-US" w:eastAsia="zh-CN"/>
        </w:rPr>
      </w:pPr>
      <w:r>
        <w:rPr>
          <w:lang w:val="en-US" w:eastAsia="zh-CN"/>
        </w:rPr>
        <w:t xml:space="preserve">The </w:t>
      </w:r>
      <w:r>
        <w:rPr>
          <w:rFonts w:hint="eastAsia"/>
          <w:lang w:val="en-US" w:eastAsia="zh-CN"/>
        </w:rPr>
        <w:t>distribution</w:t>
      </w:r>
      <w:r>
        <w:rPr>
          <w:lang w:val="en-US" w:eastAsia="zh-CN"/>
        </w:rPr>
        <w:t xml:space="preserve"> master station is usually connected with the 5G system via wired or LAN which is out of 3GPP scope. </w:t>
      </w:r>
      <w:r>
        <w:rPr>
          <w:rFonts w:hint="eastAsia"/>
          <w:lang w:val="en-US" w:eastAsia="zh-CN"/>
        </w:rPr>
        <w:t>Distribution</w:t>
      </w:r>
      <w:r>
        <w:rPr>
          <w:lang w:val="en-US" w:eastAsia="zh-CN"/>
        </w:rPr>
        <w:t xml:space="preserve"> master station manages multiple distributed terminals.</w:t>
      </w:r>
    </w:p>
    <w:p w:rsidR="005C4493" w:rsidRDefault="00507C93">
      <w:pPr>
        <w:rPr>
          <w:lang w:val="en-US" w:eastAsia="zh-CN"/>
        </w:rPr>
      </w:pPr>
      <w:r>
        <w:rPr>
          <w:lang w:val="en-US" w:eastAsia="zh-CN"/>
        </w:rPr>
        <w:t>Each distributed terminal here is served by 5G UE to exchange the collected data with other distributed terminal</w:t>
      </w:r>
      <w:r>
        <w:rPr>
          <w:rFonts w:hint="eastAsia"/>
          <w:lang w:val="en-US" w:eastAsia="zh-CN"/>
        </w:rPr>
        <w:t>s</w:t>
      </w:r>
      <w:r>
        <w:rPr>
          <w:lang w:val="en-US" w:eastAsia="zh-CN"/>
        </w:rPr>
        <w:t>. And from application aspect, the communication between distributed terminals is peer</w:t>
      </w:r>
      <w:r>
        <w:rPr>
          <w:rFonts w:hint="eastAsia"/>
          <w:lang w:val="en-US" w:eastAsia="zh-CN"/>
        </w:rPr>
        <w:t>-</w:t>
      </w:r>
      <w:r>
        <w:rPr>
          <w:lang w:val="en-US" w:eastAsia="zh-CN"/>
        </w:rPr>
        <w:t>to</w:t>
      </w:r>
      <w:r>
        <w:rPr>
          <w:rFonts w:hint="eastAsia"/>
          <w:lang w:val="en-US" w:eastAsia="zh-CN"/>
        </w:rPr>
        <w:t>-</w:t>
      </w:r>
      <w:proofErr w:type="spellStart"/>
      <w:r>
        <w:rPr>
          <w:lang w:val="en-US" w:eastAsia="zh-CN"/>
        </w:rPr>
        <w:t>peer.The</w:t>
      </w:r>
      <w:proofErr w:type="spellEnd"/>
      <w:r>
        <w:rPr>
          <w:lang w:val="en-US" w:eastAsia="zh-CN"/>
        </w:rPr>
        <w:t xml:space="preserve"> connection between the distributed terminal and the 5G UE is out of 3GPP scope.</w:t>
      </w:r>
    </w:p>
    <w:p w:rsidR="005C4493" w:rsidRDefault="00507C93">
      <w:pPr>
        <w:rPr>
          <w:lang w:val="en-US" w:eastAsia="zh-CN"/>
        </w:rPr>
      </w:pPr>
      <w:r>
        <w:rPr>
          <w:lang w:val="en-US" w:eastAsia="zh-CN"/>
        </w:rPr>
        <w:t xml:space="preserve">The 5G communication </w:t>
      </w:r>
      <w:proofErr w:type="spellStart"/>
      <w:r>
        <w:rPr>
          <w:lang w:val="en-US" w:eastAsia="zh-CN"/>
        </w:rPr>
        <w:t>hereshould</w:t>
      </w:r>
      <w:proofErr w:type="spellEnd"/>
      <w:r>
        <w:rPr>
          <w:lang w:val="en-US" w:eastAsia="zh-CN"/>
        </w:rPr>
        <w:t xml:space="preserve"> have high reliability. Therefore at least two communication links are usually deployed for hot standby or transmitting data synchronously between two distributed monitoring terminals. And it has the same condition between one distributed terminal and the distributed master station.</w:t>
      </w:r>
    </w:p>
    <w:p w:rsidR="005C4493" w:rsidRDefault="00507C93">
      <w:pPr>
        <w:pStyle w:val="TH"/>
        <w:rPr>
          <w:rFonts w:eastAsiaTheme="minorEastAsia"/>
          <w:lang w:val="en-US" w:eastAsia="zh-CN"/>
        </w:rPr>
      </w:pPr>
      <w:r>
        <w:rPr>
          <w:noProof/>
          <w:lang w:val="en-US" w:eastAsia="zh-CN"/>
        </w:rPr>
        <w:lastRenderedPageBreak/>
        <w:drawing>
          <wp:inline distT="0" distB="0" distL="0" distR="0">
            <wp:extent cx="5276850" cy="440055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8"/>
                    <a:stretch>
                      <a:fillRect/>
                    </a:stretch>
                  </pic:blipFill>
                  <pic:spPr>
                    <a:xfrm>
                      <a:off x="0" y="0"/>
                      <a:ext cx="5276850" cy="4400550"/>
                    </a:xfrm>
                    <a:prstGeom prst="rect">
                      <a:avLst/>
                    </a:prstGeom>
                  </pic:spPr>
                </pic:pic>
              </a:graphicData>
            </a:graphic>
          </wp:inline>
        </w:drawing>
      </w:r>
    </w:p>
    <w:p w:rsidR="005C4493" w:rsidRDefault="00507C93">
      <w:pPr>
        <w:pStyle w:val="TF"/>
        <w:rPr>
          <w:rFonts w:eastAsiaTheme="minorEastAsia"/>
          <w:lang w:val="en-US" w:eastAsia="zh-CN"/>
        </w:rPr>
      </w:pPr>
      <w:r>
        <w:rPr>
          <w:rFonts w:eastAsiaTheme="minorEastAsia"/>
          <w:lang w:eastAsia="en-US"/>
        </w:rPr>
        <w:t xml:space="preserve">Figure 5.3.1-1 Example of distributed </w:t>
      </w:r>
      <w:r>
        <w:rPr>
          <w:rFonts w:eastAsiaTheme="minorEastAsia" w:hint="eastAsia"/>
          <w:lang w:eastAsia="zh-CN"/>
        </w:rPr>
        <w:t>feeder</w:t>
      </w:r>
      <w:r>
        <w:rPr>
          <w:rFonts w:eastAsiaTheme="minorEastAsia"/>
          <w:lang w:eastAsia="en-US"/>
        </w:rPr>
        <w:t xml:space="preserve"> automation architecture</w:t>
      </w:r>
    </w:p>
    <w:p w:rsidR="005C4493" w:rsidRDefault="00507C93">
      <w:r>
        <w:t>GOOSE protocol is a burst based transmission application protocol used in smart grid. During the feeder system normal working phase, the heartbeat packet is periodic transmitted with 1s. When a fault occurs, it performs incremental periodic transmission with 2ms, 2ms, 4ms</w:t>
      </w:r>
      <w:r>
        <w:rPr>
          <w:rFonts w:hint="eastAsia"/>
          <w:lang w:val="en-US" w:eastAsia="zh-CN"/>
        </w:rPr>
        <w:t xml:space="preserve"> or </w:t>
      </w:r>
      <w:r>
        <w:t>8ms time interval</w:t>
      </w:r>
      <w:proofErr w:type="gramStart"/>
      <w:r>
        <w:t>..</w:t>
      </w:r>
      <w:proofErr w:type="gramEnd"/>
      <w:r>
        <w:t xml:space="preserve"> After there is no sudden change in collected data, the heartbeat packet transmission of 1s is restored. </w:t>
      </w:r>
    </w:p>
    <w:p w:rsidR="005C4493" w:rsidRDefault="00507C93">
      <w:r>
        <w:rPr>
          <w:lang w:eastAsia="zh-CN"/>
        </w:rPr>
        <w:t xml:space="preserve">In general, the feeder distributed terminals can be deployed along the overhead line or integrated in one power </w:t>
      </w:r>
      <w:r>
        <w:t xml:space="preserve">distribution cabinet per one square kilometre. These two topologies will require different communication density. </w:t>
      </w:r>
    </w:p>
    <w:p w:rsidR="005C4493" w:rsidRDefault="00507C93">
      <w:pPr>
        <w:rPr>
          <w:lang w:eastAsia="zh-CN"/>
        </w:rPr>
      </w:pPr>
      <w:r>
        <w:rPr>
          <w:lang w:eastAsia="zh-CN"/>
        </w:rPr>
        <w:t>Assumption of one CBD of a national sub provincial city, by calculating the load of various types of electricity consumption, it can be estimated the future power load in this area. Table 5.3.1-1 illustrates the typical estimated power load now and future in the area.</w:t>
      </w:r>
    </w:p>
    <w:p w:rsidR="005C4493" w:rsidRDefault="00507C93">
      <w:pPr>
        <w:pStyle w:val="TF"/>
        <w:rPr>
          <w:rFonts w:eastAsiaTheme="minorEastAsia"/>
          <w:sz w:val="24"/>
          <w:szCs w:val="24"/>
          <w:lang w:eastAsia="en-US"/>
        </w:rPr>
      </w:pPr>
      <w:r>
        <w:rPr>
          <w:rFonts w:eastAsiaTheme="minorEastAsia" w:hint="eastAsia"/>
          <w:lang w:eastAsia="en-US"/>
        </w:rPr>
        <w:t>T</w:t>
      </w:r>
      <w:r>
        <w:rPr>
          <w:rFonts w:eastAsiaTheme="minorEastAsia"/>
          <w:lang w:eastAsia="en-US"/>
        </w:rPr>
        <w:t>able 5.3.1-1 the typical power load estimated in the CBD</w:t>
      </w:r>
    </w:p>
    <w:tbl>
      <w:tblPr>
        <w:tblW w:w="7922" w:type="dxa"/>
        <w:jc w:val="center"/>
        <w:tblLayout w:type="fixed"/>
        <w:tblLook w:val="04A0" w:firstRow="1" w:lastRow="0" w:firstColumn="1" w:lastColumn="0" w:noHBand="0" w:noVBand="1"/>
      </w:tblPr>
      <w:tblGrid>
        <w:gridCol w:w="976"/>
        <w:gridCol w:w="1602"/>
        <w:gridCol w:w="1968"/>
        <w:gridCol w:w="1675"/>
        <w:gridCol w:w="1701"/>
      </w:tblGrid>
      <w:tr w:rsidR="005C4493">
        <w:trPr>
          <w:jc w:val="center"/>
        </w:trPr>
        <w:tc>
          <w:tcPr>
            <w:tcW w:w="976" w:type="dxa"/>
            <w:tcBorders>
              <w:top w:val="single" w:sz="4" w:space="0" w:color="auto"/>
              <w:bottom w:val="single" w:sz="4" w:space="0" w:color="auto"/>
            </w:tcBorders>
          </w:tcPr>
          <w:p w:rsidR="005C4493" w:rsidRDefault="00507C93">
            <w:pPr>
              <w:overflowPunct/>
              <w:autoSpaceDE/>
              <w:autoSpaceDN/>
              <w:adjustRightInd/>
              <w:textAlignment w:val="auto"/>
              <w:rPr>
                <w:rFonts w:eastAsiaTheme="minorEastAsia"/>
                <w:lang w:eastAsia="en-US"/>
              </w:rPr>
            </w:pPr>
            <w:r>
              <w:rPr>
                <w:rFonts w:eastAsiaTheme="minorEastAsia"/>
                <w:lang w:eastAsia="en-US"/>
              </w:rPr>
              <w:t>Growth rate</w:t>
            </w:r>
          </w:p>
        </w:tc>
        <w:tc>
          <w:tcPr>
            <w:tcW w:w="1602" w:type="dxa"/>
            <w:tcBorders>
              <w:top w:val="single" w:sz="4" w:space="0" w:color="auto"/>
              <w:bottom w:val="single" w:sz="4" w:space="0" w:color="auto"/>
            </w:tcBorders>
          </w:tcPr>
          <w:p w:rsidR="005C4493" w:rsidRDefault="00507C93">
            <w:pPr>
              <w:overflowPunct/>
              <w:autoSpaceDE/>
              <w:autoSpaceDN/>
              <w:adjustRightInd/>
              <w:textAlignment w:val="auto"/>
              <w:rPr>
                <w:rFonts w:eastAsiaTheme="minorEastAsia"/>
                <w:lang w:eastAsia="en-US"/>
              </w:rPr>
            </w:pPr>
            <w:r>
              <w:rPr>
                <w:rFonts w:eastAsiaTheme="minorEastAsia"/>
                <w:lang w:eastAsia="en-US"/>
              </w:rPr>
              <w:t>Now</w:t>
            </w:r>
            <w:r>
              <w:rPr>
                <w:rFonts w:ascii="Arial" w:eastAsiaTheme="minorEastAsia" w:hAnsi="Arial" w:hint="eastAsia"/>
                <w:lang w:eastAsia="en-US"/>
              </w:rPr>
              <w:t>（</w:t>
            </w:r>
            <w:r>
              <w:rPr>
                <w:rFonts w:eastAsiaTheme="minorEastAsia"/>
                <w:lang w:eastAsia="en-US"/>
              </w:rPr>
              <w:t>2020</w:t>
            </w:r>
            <w:r>
              <w:rPr>
                <w:rFonts w:ascii="Arial" w:eastAsiaTheme="minorEastAsia" w:hAnsi="Arial" w:hint="eastAsia"/>
                <w:lang w:eastAsia="en-US"/>
              </w:rPr>
              <w:t>）</w:t>
            </w:r>
          </w:p>
          <w:p w:rsidR="005C4493" w:rsidRDefault="00507C93">
            <w:pPr>
              <w:overflowPunct/>
              <w:autoSpaceDE/>
              <w:autoSpaceDN/>
              <w:adjustRightInd/>
              <w:textAlignment w:val="auto"/>
              <w:rPr>
                <w:rFonts w:eastAsiaTheme="minorEastAsia"/>
                <w:lang w:eastAsia="en-US"/>
              </w:rPr>
            </w:pPr>
            <w:r>
              <w:rPr>
                <w:rFonts w:eastAsiaTheme="minorEastAsia"/>
                <w:lang w:eastAsia="en-US"/>
              </w:rPr>
              <w:t>(MW)</w:t>
            </w:r>
          </w:p>
        </w:tc>
        <w:tc>
          <w:tcPr>
            <w:tcW w:w="1968" w:type="dxa"/>
            <w:tcBorders>
              <w:top w:val="single" w:sz="4" w:space="0" w:color="auto"/>
              <w:bottom w:val="single" w:sz="4" w:space="0" w:color="auto"/>
            </w:tcBorders>
          </w:tcPr>
          <w:p w:rsidR="005C4493" w:rsidRDefault="00507C93">
            <w:pPr>
              <w:overflowPunct/>
              <w:autoSpaceDE/>
              <w:autoSpaceDN/>
              <w:adjustRightInd/>
              <w:textAlignment w:val="auto"/>
              <w:rPr>
                <w:rFonts w:eastAsiaTheme="minorEastAsia"/>
                <w:lang w:eastAsia="en-US"/>
              </w:rPr>
            </w:pPr>
            <w:r>
              <w:rPr>
                <w:rFonts w:eastAsiaTheme="minorEastAsia"/>
                <w:lang w:eastAsia="en-US"/>
              </w:rPr>
              <w:t>Long future</w:t>
            </w:r>
            <w:r>
              <w:rPr>
                <w:rFonts w:ascii="Arial" w:eastAsiaTheme="minorEastAsia" w:hAnsi="Arial" w:hint="eastAsia"/>
                <w:lang w:eastAsia="en-US"/>
              </w:rPr>
              <w:t>（</w:t>
            </w:r>
            <w:r>
              <w:rPr>
                <w:rFonts w:eastAsiaTheme="minorEastAsia"/>
                <w:lang w:eastAsia="en-US"/>
              </w:rPr>
              <w:t>2030</w:t>
            </w:r>
            <w:r>
              <w:rPr>
                <w:rFonts w:ascii="Arial" w:eastAsiaTheme="minorEastAsia" w:hAnsi="Arial" w:hint="eastAsia"/>
                <w:lang w:eastAsia="en-US"/>
              </w:rPr>
              <w:t>）</w:t>
            </w:r>
          </w:p>
          <w:p w:rsidR="005C4493" w:rsidRDefault="00507C93">
            <w:pPr>
              <w:overflowPunct/>
              <w:autoSpaceDE/>
              <w:autoSpaceDN/>
              <w:adjustRightInd/>
              <w:textAlignment w:val="auto"/>
              <w:rPr>
                <w:rFonts w:eastAsiaTheme="minorEastAsia"/>
                <w:lang w:eastAsia="en-US"/>
              </w:rPr>
            </w:pPr>
            <w:r>
              <w:rPr>
                <w:rFonts w:ascii="Arial" w:eastAsiaTheme="minorEastAsia" w:hAnsi="Arial" w:hint="eastAsia"/>
                <w:lang w:eastAsia="en-US"/>
              </w:rPr>
              <w:t>（</w:t>
            </w:r>
            <w:r>
              <w:rPr>
                <w:rFonts w:eastAsiaTheme="minorEastAsia"/>
                <w:lang w:eastAsia="en-US"/>
              </w:rPr>
              <w:t>MW</w:t>
            </w:r>
            <w:r>
              <w:rPr>
                <w:rFonts w:ascii="Arial" w:eastAsiaTheme="minorEastAsia" w:hAnsi="Arial" w:hint="eastAsia"/>
                <w:lang w:eastAsia="en-US"/>
              </w:rPr>
              <w:t>）</w:t>
            </w:r>
          </w:p>
        </w:tc>
        <w:tc>
          <w:tcPr>
            <w:tcW w:w="1675" w:type="dxa"/>
            <w:tcBorders>
              <w:top w:val="single" w:sz="4" w:space="0" w:color="auto"/>
              <w:bottom w:val="single" w:sz="4" w:space="0" w:color="auto"/>
            </w:tcBorders>
          </w:tcPr>
          <w:p w:rsidR="005C4493" w:rsidRDefault="00507C93">
            <w:pPr>
              <w:overflowPunct/>
              <w:autoSpaceDE/>
              <w:autoSpaceDN/>
              <w:adjustRightInd/>
              <w:textAlignment w:val="auto"/>
              <w:rPr>
                <w:rFonts w:eastAsiaTheme="minorEastAsia"/>
                <w:lang w:eastAsia="en-US"/>
              </w:rPr>
            </w:pPr>
            <w:r>
              <w:rPr>
                <w:rFonts w:eastAsiaTheme="minorEastAsia"/>
                <w:lang w:eastAsia="en-US"/>
              </w:rPr>
              <w:t>Power load density(Now)</w:t>
            </w:r>
          </w:p>
          <w:p w:rsidR="005C4493" w:rsidRDefault="00507C93">
            <w:pPr>
              <w:overflowPunct/>
              <w:autoSpaceDE/>
              <w:autoSpaceDN/>
              <w:adjustRightInd/>
              <w:textAlignment w:val="auto"/>
              <w:rPr>
                <w:rFonts w:eastAsiaTheme="minorEastAsia"/>
                <w:lang w:eastAsia="en-US"/>
              </w:rPr>
            </w:pPr>
            <w:r>
              <w:rPr>
                <w:rFonts w:eastAsiaTheme="minorEastAsia"/>
                <w:lang w:eastAsia="en-US"/>
              </w:rPr>
              <w:t>(MW/</w:t>
            </w:r>
            <w:r>
              <w:rPr>
                <w:rFonts w:eastAsiaTheme="minorEastAsia"/>
                <w:sz w:val="21"/>
                <w:szCs w:val="21"/>
                <w:lang w:eastAsia="en-US"/>
              </w:rPr>
              <w:t>km2</w:t>
            </w:r>
            <w:r>
              <w:rPr>
                <w:rFonts w:eastAsiaTheme="minorEastAsia"/>
                <w:lang w:eastAsia="en-US"/>
              </w:rPr>
              <w:t>)</w:t>
            </w:r>
          </w:p>
        </w:tc>
        <w:tc>
          <w:tcPr>
            <w:tcW w:w="1701" w:type="dxa"/>
            <w:tcBorders>
              <w:top w:val="single" w:sz="4" w:space="0" w:color="auto"/>
              <w:bottom w:val="single" w:sz="4" w:space="0" w:color="auto"/>
            </w:tcBorders>
          </w:tcPr>
          <w:p w:rsidR="005C4493" w:rsidRDefault="00507C93">
            <w:pPr>
              <w:overflowPunct/>
              <w:autoSpaceDE/>
              <w:autoSpaceDN/>
              <w:adjustRightInd/>
              <w:textAlignment w:val="auto"/>
              <w:rPr>
                <w:rFonts w:eastAsiaTheme="minorEastAsia"/>
                <w:lang w:eastAsia="en-US"/>
              </w:rPr>
            </w:pPr>
            <w:r>
              <w:rPr>
                <w:rFonts w:eastAsiaTheme="minorEastAsia"/>
                <w:lang w:eastAsia="en-US"/>
              </w:rPr>
              <w:t>Power load density(future)</w:t>
            </w:r>
          </w:p>
          <w:p w:rsidR="005C4493" w:rsidRDefault="00507C93">
            <w:pPr>
              <w:overflowPunct/>
              <w:autoSpaceDE/>
              <w:autoSpaceDN/>
              <w:adjustRightInd/>
              <w:textAlignment w:val="auto"/>
              <w:rPr>
                <w:rFonts w:eastAsiaTheme="minorEastAsia"/>
                <w:lang w:eastAsia="en-US"/>
              </w:rPr>
            </w:pPr>
            <w:r>
              <w:rPr>
                <w:rFonts w:eastAsiaTheme="minorEastAsia"/>
                <w:lang w:eastAsia="en-US"/>
              </w:rPr>
              <w:t>(MW/</w:t>
            </w:r>
            <w:r>
              <w:rPr>
                <w:rFonts w:eastAsiaTheme="minorEastAsia"/>
                <w:sz w:val="21"/>
                <w:szCs w:val="21"/>
                <w:lang w:eastAsia="en-US"/>
              </w:rPr>
              <w:t>km2</w:t>
            </w:r>
            <w:r>
              <w:rPr>
                <w:rFonts w:eastAsiaTheme="minorEastAsia"/>
                <w:lang w:eastAsia="en-US"/>
              </w:rPr>
              <w:t>)</w:t>
            </w:r>
          </w:p>
        </w:tc>
      </w:tr>
      <w:tr w:rsidR="005C4493">
        <w:trPr>
          <w:trHeight w:val="347"/>
          <w:jc w:val="center"/>
        </w:trPr>
        <w:tc>
          <w:tcPr>
            <w:tcW w:w="976" w:type="dxa"/>
            <w:tcBorders>
              <w:top w:val="single" w:sz="4" w:space="0" w:color="auto"/>
            </w:tcBorders>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High</w:t>
            </w:r>
          </w:p>
        </w:tc>
        <w:tc>
          <w:tcPr>
            <w:tcW w:w="1602" w:type="dxa"/>
            <w:tcBorders>
              <w:top w:val="single" w:sz="4" w:space="0" w:color="auto"/>
            </w:tcBorders>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1043</w:t>
            </w:r>
          </w:p>
        </w:tc>
        <w:tc>
          <w:tcPr>
            <w:tcW w:w="1968" w:type="dxa"/>
            <w:tcBorders>
              <w:top w:val="single" w:sz="4" w:space="0" w:color="auto"/>
            </w:tcBorders>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1454</w:t>
            </w:r>
          </w:p>
        </w:tc>
        <w:tc>
          <w:tcPr>
            <w:tcW w:w="1675" w:type="dxa"/>
            <w:tcBorders>
              <w:top w:val="single" w:sz="4" w:space="0" w:color="auto"/>
            </w:tcBorders>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20.72</w:t>
            </w:r>
          </w:p>
        </w:tc>
        <w:tc>
          <w:tcPr>
            <w:tcW w:w="1701" w:type="dxa"/>
            <w:tcBorders>
              <w:top w:val="single" w:sz="4" w:space="0" w:color="auto"/>
            </w:tcBorders>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28.89</w:t>
            </w:r>
          </w:p>
        </w:tc>
      </w:tr>
      <w:tr w:rsidR="005C4493">
        <w:trPr>
          <w:jc w:val="center"/>
        </w:trPr>
        <w:tc>
          <w:tcPr>
            <w:tcW w:w="976"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Middle</w:t>
            </w:r>
          </w:p>
        </w:tc>
        <w:tc>
          <w:tcPr>
            <w:tcW w:w="1602"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1003</w:t>
            </w:r>
          </w:p>
        </w:tc>
        <w:tc>
          <w:tcPr>
            <w:tcW w:w="1968"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1348</w:t>
            </w:r>
          </w:p>
        </w:tc>
        <w:tc>
          <w:tcPr>
            <w:tcW w:w="1675"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19.93</w:t>
            </w:r>
          </w:p>
        </w:tc>
        <w:tc>
          <w:tcPr>
            <w:tcW w:w="1701"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26.78</w:t>
            </w:r>
          </w:p>
        </w:tc>
      </w:tr>
      <w:tr w:rsidR="005C4493">
        <w:trPr>
          <w:jc w:val="center"/>
        </w:trPr>
        <w:tc>
          <w:tcPr>
            <w:tcW w:w="976" w:type="dxa"/>
            <w:tcBorders>
              <w:bottom w:val="single" w:sz="4" w:space="0" w:color="auto"/>
            </w:tcBorders>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Low</w:t>
            </w:r>
          </w:p>
        </w:tc>
        <w:tc>
          <w:tcPr>
            <w:tcW w:w="1602" w:type="dxa"/>
            <w:tcBorders>
              <w:bottom w:val="single" w:sz="4" w:space="0" w:color="auto"/>
            </w:tcBorders>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952</w:t>
            </w:r>
          </w:p>
        </w:tc>
        <w:tc>
          <w:tcPr>
            <w:tcW w:w="1968" w:type="dxa"/>
            <w:tcBorders>
              <w:bottom w:val="single" w:sz="4" w:space="0" w:color="auto"/>
            </w:tcBorders>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1277</w:t>
            </w:r>
          </w:p>
        </w:tc>
        <w:tc>
          <w:tcPr>
            <w:tcW w:w="1675" w:type="dxa"/>
            <w:tcBorders>
              <w:bottom w:val="single" w:sz="4" w:space="0" w:color="auto"/>
            </w:tcBorders>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18.91</w:t>
            </w:r>
          </w:p>
        </w:tc>
        <w:tc>
          <w:tcPr>
            <w:tcW w:w="1701" w:type="dxa"/>
            <w:tcBorders>
              <w:bottom w:val="single" w:sz="4" w:space="0" w:color="auto"/>
            </w:tcBorders>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25.37</w:t>
            </w:r>
          </w:p>
        </w:tc>
      </w:tr>
    </w:tbl>
    <w:p w:rsidR="005C4493" w:rsidRDefault="00507C93">
      <w:pPr>
        <w:rPr>
          <w:lang w:eastAsia="zh-CN"/>
        </w:rPr>
      </w:pPr>
      <w:r>
        <w:rPr>
          <w:lang w:eastAsia="zh-CN"/>
        </w:rPr>
        <w:t xml:space="preserve"> </w:t>
      </w:r>
    </w:p>
    <w:p w:rsidR="005C4493" w:rsidRDefault="00507C93">
      <w:pPr>
        <w:rPr>
          <w:lang w:eastAsia="zh-CN"/>
        </w:rPr>
      </w:pPr>
      <w:r>
        <w:rPr>
          <w:lang w:eastAsia="zh-CN"/>
        </w:rPr>
        <w:t>Generally, one single urban medium voltage distribution line should not be separated exceed 4 segments, and the load of each segment should not exceed 1MW. So, for one single circuit 10kV distribution line, the line load should not be higher than 4MW (1MW*4 = 4MW). In the medium level listed in the above table, the load density of the CBD area is about 20MW / km</w:t>
      </w:r>
      <w:r>
        <w:rPr>
          <w:vertAlign w:val="superscript"/>
          <w:lang w:eastAsia="zh-CN"/>
        </w:rPr>
        <w:t>2</w:t>
      </w:r>
      <w:r>
        <w:rPr>
          <w:lang w:eastAsia="zh-CN"/>
        </w:rPr>
        <w:t xml:space="preserve">, the number of 10kV lines per square kilometre can be calculated as follows: </w:t>
      </w:r>
    </w:p>
    <w:p w:rsidR="005C4493" w:rsidRDefault="00507C93">
      <w:pPr>
        <w:rPr>
          <w:lang w:eastAsia="zh-CN"/>
        </w:rPr>
      </w:pPr>
      <w:r>
        <w:rPr>
          <w:lang w:eastAsia="zh-CN"/>
        </w:rPr>
        <w:lastRenderedPageBreak/>
        <w:t xml:space="preserve">N = 20mV / 4MW = 5. </w:t>
      </w:r>
    </w:p>
    <w:p w:rsidR="005C4493" w:rsidRDefault="00507C93">
      <w:pPr>
        <w:rPr>
          <w:rFonts w:ascii="Arial" w:hAnsi="Arial" w:cs="Arial"/>
        </w:rPr>
      </w:pPr>
      <w:r>
        <w:rPr>
          <w:lang w:eastAsia="zh-CN"/>
        </w:rPr>
        <w:t xml:space="preserve">According to the distribution network reliability configuration principle, one backup is required and the N will be 6. </w:t>
      </w:r>
    </w:p>
    <w:p w:rsidR="005C4493" w:rsidRDefault="00507C93">
      <w:pPr>
        <w:rPr>
          <w:lang w:eastAsia="zh-CN"/>
        </w:rPr>
      </w:pPr>
      <w:r>
        <w:rPr>
          <w:lang w:eastAsia="zh-CN"/>
        </w:rPr>
        <w:t xml:space="preserve">Considering the switches per segment and additional switches on the high voltage side, the number of required distribution terminal n can be calculated as follow: </w:t>
      </w:r>
    </w:p>
    <w:p w:rsidR="005C4493" w:rsidRDefault="00507C93">
      <w:pPr>
        <w:pStyle w:val="afa"/>
        <w:numPr>
          <w:ilvl w:val="0"/>
          <w:numId w:val="4"/>
        </w:numPr>
        <w:contextualSpacing w:val="0"/>
        <w:rPr>
          <w:lang w:eastAsia="zh-CN"/>
        </w:rPr>
      </w:pPr>
      <w:r>
        <w:rPr>
          <w:lang w:eastAsia="zh-CN"/>
        </w:rPr>
        <w:t xml:space="preserve"> Overhead line scenario: n = 6 * (5+4) = 54. </w:t>
      </w:r>
    </w:p>
    <w:p w:rsidR="005C4493" w:rsidRDefault="00507C93">
      <w:pPr>
        <w:pStyle w:val="NO"/>
        <w:rPr>
          <w:lang w:eastAsia="zh-CN"/>
        </w:rPr>
      </w:pPr>
      <w:r>
        <w:rPr>
          <w:lang w:eastAsia="zh-CN"/>
        </w:rPr>
        <w:t xml:space="preserve">Note: </w:t>
      </w:r>
      <w:r>
        <w:rPr>
          <w:lang w:eastAsia="zh-CN"/>
        </w:rPr>
        <w:tab/>
        <w:t xml:space="preserve">"6" represents the number of 10kV lines per square kilometre, "5" is switches number per line, </w:t>
      </w:r>
      <w:proofErr w:type="gramStart"/>
      <w:r>
        <w:rPr>
          <w:lang w:eastAsia="zh-CN"/>
        </w:rPr>
        <w:t>"</w:t>
      </w:r>
      <w:proofErr w:type="gramEnd"/>
      <w:r>
        <w:rPr>
          <w:lang w:eastAsia="zh-CN"/>
        </w:rPr>
        <w:t xml:space="preserve">4" is the number of the boundary switch which is installed on the high voltage side of the distribution transformer of each segment of the line. </w:t>
      </w:r>
    </w:p>
    <w:p w:rsidR="005C4493" w:rsidRDefault="00507C93">
      <w:pPr>
        <w:pStyle w:val="afa"/>
        <w:numPr>
          <w:ilvl w:val="0"/>
          <w:numId w:val="4"/>
        </w:numPr>
        <w:contextualSpacing w:val="0"/>
        <w:rPr>
          <w:lang w:eastAsia="zh-CN"/>
        </w:rPr>
      </w:pPr>
      <w:r>
        <w:rPr>
          <w:lang w:eastAsia="zh-CN"/>
        </w:rPr>
        <w:t xml:space="preserve">Power </w:t>
      </w:r>
      <w:r>
        <w:t>distribution cabinets scenario</w:t>
      </w:r>
      <w:r>
        <w:rPr>
          <w:lang w:eastAsia="zh-CN"/>
        </w:rPr>
        <w:t xml:space="preserve">: n = 6 * (4 * 3 + 1) = 78. </w:t>
      </w:r>
    </w:p>
    <w:p w:rsidR="005C4493" w:rsidRDefault="00507C93">
      <w:pPr>
        <w:pStyle w:val="NO"/>
        <w:rPr>
          <w:lang w:eastAsia="zh-CN"/>
        </w:rPr>
      </w:pPr>
      <w:r>
        <w:rPr>
          <w:lang w:eastAsia="zh-CN"/>
        </w:rPr>
        <w:t xml:space="preserve">Note: </w:t>
      </w:r>
      <w:r>
        <w:rPr>
          <w:lang w:eastAsia="zh-CN"/>
        </w:rPr>
        <w:tab/>
        <w:t xml:space="preserve">"6" represents the number of 10kV lines, "4" means the number of distribution cabinet in one 10kV line. "3" is the number of switch including the boundary switch in each power distribution cabinet, "1" means every line end has a switch to monitor the line. </w:t>
      </w:r>
    </w:p>
    <w:p w:rsidR="005C4493" w:rsidRDefault="00507C93">
      <w:pPr>
        <w:rPr>
          <w:lang w:eastAsia="zh-CN"/>
        </w:rPr>
      </w:pPr>
      <w:r>
        <w:rPr>
          <w:lang w:eastAsia="zh-CN"/>
        </w:rPr>
        <w:t xml:space="preserve">In the future, when the power load density increases, or with differential protection utilized in the Feeder automation, more distribution terminals (e.g. more than 100) need to be considered.  </w:t>
      </w:r>
    </w:p>
    <w:p w:rsidR="005C4493" w:rsidRDefault="00507C93">
      <w:pPr>
        <w:pStyle w:val="3"/>
        <w:overflowPunct/>
        <w:autoSpaceDE/>
        <w:autoSpaceDN/>
        <w:adjustRightInd/>
        <w:textAlignment w:val="auto"/>
        <w:rPr>
          <w:rFonts w:eastAsia="宋体"/>
          <w:lang w:eastAsia="zh-CN"/>
        </w:rPr>
      </w:pPr>
      <w:bookmarkStart w:id="1324" w:name="_Toc72739005"/>
      <w:r>
        <w:rPr>
          <w:rFonts w:eastAsia="宋体"/>
          <w:lang w:eastAsia="zh-CN"/>
        </w:rPr>
        <w:t>5.3.2</w:t>
      </w:r>
      <w:r>
        <w:rPr>
          <w:rFonts w:eastAsia="宋体"/>
          <w:lang w:eastAsia="zh-CN"/>
        </w:rPr>
        <w:tab/>
        <w:t>Pre-Conditions</w:t>
      </w:r>
      <w:bookmarkEnd w:id="1324"/>
    </w:p>
    <w:p w:rsidR="005C4493" w:rsidRDefault="00507C93">
      <w:pPr>
        <w:rPr>
          <w:lang w:val="en-US" w:eastAsia="zh-CN"/>
        </w:rPr>
      </w:pPr>
      <w:r>
        <w:rPr>
          <w:rFonts w:hint="eastAsia"/>
          <w:lang w:val="en-US" w:eastAsia="zh-CN"/>
        </w:rPr>
        <w:t>Typically, the</w:t>
      </w:r>
      <w:r>
        <w:rPr>
          <w:lang w:val="en-US" w:eastAsia="zh-CN"/>
        </w:rPr>
        <w:t xml:space="preserve"> distributed Grid can be divided into urban and agricultural</w:t>
      </w:r>
      <w:r>
        <w:rPr>
          <w:rFonts w:hint="eastAsia"/>
          <w:lang w:val="en-US" w:eastAsia="zh-CN"/>
        </w:rPr>
        <w:t xml:space="preserve"> </w:t>
      </w:r>
      <w:r>
        <w:rPr>
          <w:lang w:val="en-US" w:eastAsia="zh-CN"/>
        </w:rPr>
        <w:t>parts</w:t>
      </w:r>
      <w:r>
        <w:rPr>
          <w:rFonts w:hint="eastAsia"/>
          <w:lang w:val="en-US" w:eastAsia="zh-CN"/>
        </w:rPr>
        <w:t xml:space="preserve">. </w:t>
      </w:r>
      <w:r>
        <w:rPr>
          <w:lang w:val="en-US" w:eastAsia="zh-CN"/>
        </w:rPr>
        <w:t xml:space="preserve">In urban area, the power load is relatively concentrated, and the distributed grid working environment is better. But in the agricultural area, the </w:t>
      </w:r>
      <w:r>
        <w:rPr>
          <w:rFonts w:hint="eastAsia"/>
          <w:lang w:val="en-US" w:eastAsia="zh-CN"/>
        </w:rPr>
        <w:t xml:space="preserve">power </w:t>
      </w:r>
      <w:r>
        <w:rPr>
          <w:lang w:val="en-US" w:eastAsia="zh-CN"/>
        </w:rPr>
        <w:t>service</w:t>
      </w:r>
      <w:r>
        <w:rPr>
          <w:rFonts w:hint="eastAsia"/>
          <w:lang w:val="en-US" w:eastAsia="zh-CN"/>
        </w:rPr>
        <w:t xml:space="preserve"> range is</w:t>
      </w:r>
      <w:r>
        <w:rPr>
          <w:lang w:val="en-US" w:eastAsia="zh-CN"/>
        </w:rPr>
        <w:t xml:space="preserve"> very </w:t>
      </w:r>
      <w:r>
        <w:rPr>
          <w:rFonts w:hint="eastAsia"/>
          <w:lang w:val="en-US" w:eastAsia="zh-CN"/>
        </w:rPr>
        <w:t xml:space="preserve">large, </w:t>
      </w:r>
      <w:r>
        <w:rPr>
          <w:lang w:val="en-US" w:eastAsia="zh-CN"/>
        </w:rPr>
        <w:t xml:space="preserve">while </w:t>
      </w:r>
      <w:r>
        <w:rPr>
          <w:rFonts w:hint="eastAsia"/>
          <w:lang w:val="en-US" w:eastAsia="zh-CN"/>
        </w:rPr>
        <w:t xml:space="preserve">the </w:t>
      </w:r>
      <w:r>
        <w:rPr>
          <w:lang w:val="en-US" w:eastAsia="zh-CN"/>
        </w:rPr>
        <w:t xml:space="preserve">distributed grid has to face so many issues e.g. a large number of harmonic sources, three-phase unbalance, </w:t>
      </w:r>
      <w:proofErr w:type="gramStart"/>
      <w:r>
        <w:rPr>
          <w:lang w:val="en-US" w:eastAsia="zh-CN"/>
        </w:rPr>
        <w:t>voltage</w:t>
      </w:r>
      <w:proofErr w:type="gramEnd"/>
      <w:r>
        <w:rPr>
          <w:lang w:val="en-US" w:eastAsia="zh-CN"/>
        </w:rPr>
        <w:t xml:space="preserve"> flicker pollution. </w:t>
      </w:r>
    </w:p>
    <w:p w:rsidR="005C4493" w:rsidRDefault="00507C93">
      <w:pPr>
        <w:rPr>
          <w:lang w:val="en-US" w:eastAsia="zh-CN"/>
        </w:rPr>
      </w:pPr>
      <w:r>
        <w:rPr>
          <w:lang w:val="en-US" w:eastAsia="zh-CN"/>
        </w:rPr>
        <w:t>Two 5G communication links are deployed for hot standby or transmitting data synchronously between UEs in distributed terminals and the network</w:t>
      </w:r>
      <w:r>
        <w:rPr>
          <w:rFonts w:hint="eastAsia"/>
          <w:lang w:val="en-US" w:eastAsia="zh-CN"/>
        </w:rPr>
        <w:t>.</w:t>
      </w:r>
      <w:r>
        <w:rPr>
          <w:lang w:val="en-US" w:eastAsia="zh-CN"/>
        </w:rPr>
        <w:t xml:space="preserve"> </w:t>
      </w:r>
    </w:p>
    <w:p w:rsidR="005C4493" w:rsidRDefault="00507C93">
      <w:pPr>
        <w:pStyle w:val="3"/>
        <w:overflowPunct/>
        <w:autoSpaceDE/>
        <w:autoSpaceDN/>
        <w:adjustRightInd/>
        <w:textAlignment w:val="auto"/>
        <w:rPr>
          <w:rFonts w:eastAsia="宋体"/>
          <w:lang w:eastAsia="zh-CN"/>
        </w:rPr>
      </w:pPr>
      <w:bookmarkStart w:id="1325" w:name="_Toc72739006"/>
      <w:r>
        <w:rPr>
          <w:rFonts w:eastAsia="宋体"/>
          <w:lang w:eastAsia="zh-CN"/>
        </w:rPr>
        <w:t>5.3.3</w:t>
      </w:r>
      <w:r>
        <w:rPr>
          <w:rFonts w:eastAsia="宋体"/>
          <w:lang w:eastAsia="zh-CN"/>
        </w:rPr>
        <w:tab/>
        <w:t>Service Flows</w:t>
      </w:r>
      <w:bookmarkEnd w:id="1325"/>
    </w:p>
    <w:p w:rsidR="005C4493" w:rsidRDefault="00507C93">
      <w:pPr>
        <w:pStyle w:val="B1"/>
        <w:rPr>
          <w:lang w:val="en-US" w:eastAsia="zh-CN"/>
        </w:rPr>
      </w:pPr>
      <w:r>
        <w:rPr>
          <w:lang w:eastAsia="zh-CN"/>
        </w:rPr>
        <w:t>1)</w:t>
      </w:r>
      <w:r>
        <w:rPr>
          <w:lang w:eastAsia="zh-CN"/>
        </w:rPr>
        <w:tab/>
      </w:r>
      <w:r>
        <w:rPr>
          <w:lang w:val="en-US" w:eastAsia="zh-CN"/>
        </w:rPr>
        <w:t>Data collection: The distributed terminal collects and reports related status information to the</w:t>
      </w:r>
      <w:r>
        <w:rPr>
          <w:rFonts w:hint="eastAsia"/>
          <w:lang w:val="en-US" w:eastAsia="zh-CN"/>
        </w:rPr>
        <w:t xml:space="preserve"> distribution</w:t>
      </w:r>
      <w:r>
        <w:rPr>
          <w:lang w:val="en-US" w:eastAsia="zh-CN"/>
        </w:rPr>
        <w:t xml:space="preserve"> master station </w:t>
      </w:r>
      <w:r>
        <w:rPr>
          <w:rFonts w:hint="eastAsia"/>
          <w:lang w:val="en-US" w:eastAsia="zh-CN"/>
        </w:rPr>
        <w:t>or</w:t>
      </w:r>
      <w:r>
        <w:rPr>
          <w:lang w:val="en-US" w:eastAsia="zh-CN"/>
        </w:rPr>
        <w:t xml:space="preserve"> </w:t>
      </w:r>
      <w:r>
        <w:rPr>
          <w:rFonts w:hint="eastAsia"/>
          <w:lang w:val="en-US" w:eastAsia="zh-CN"/>
        </w:rPr>
        <w:t>other</w:t>
      </w:r>
      <w:r>
        <w:rPr>
          <w:lang w:val="en-US" w:eastAsia="zh-CN"/>
        </w:rPr>
        <w:t xml:space="preserve"> </w:t>
      </w:r>
      <w:r>
        <w:rPr>
          <w:rFonts w:hint="eastAsia"/>
          <w:lang w:val="en-US" w:eastAsia="zh-CN"/>
        </w:rPr>
        <w:t>distributed</w:t>
      </w:r>
      <w:r>
        <w:rPr>
          <w:lang w:val="en-US" w:eastAsia="zh-CN"/>
        </w:rPr>
        <w:t xml:space="preserve"> </w:t>
      </w:r>
      <w:r>
        <w:rPr>
          <w:rFonts w:hint="eastAsia"/>
          <w:lang w:val="en-US" w:eastAsia="zh-CN"/>
        </w:rPr>
        <w:t>terminals</w:t>
      </w:r>
      <w:r>
        <w:rPr>
          <w:lang w:val="en-US" w:eastAsia="zh-CN"/>
        </w:rPr>
        <w:t xml:space="preserve"> in real time.</w:t>
      </w:r>
    </w:p>
    <w:p w:rsidR="005C4493" w:rsidRDefault="00507C93">
      <w:pPr>
        <w:pStyle w:val="B1"/>
        <w:rPr>
          <w:lang w:val="en-US" w:eastAsia="zh-CN"/>
        </w:rPr>
      </w:pPr>
      <w:r>
        <w:rPr>
          <w:lang w:val="en-US" w:eastAsia="zh-CN"/>
        </w:rPr>
        <w:t>2)</w:t>
      </w:r>
      <w:r>
        <w:rPr>
          <w:lang w:val="en-US" w:eastAsia="zh-CN"/>
        </w:rPr>
        <w:tab/>
        <w:t xml:space="preserve">Fault detection and </w:t>
      </w:r>
      <w:r>
        <w:rPr>
          <w:rFonts w:hint="eastAsia"/>
          <w:lang w:val="en-US" w:eastAsia="zh-CN"/>
        </w:rPr>
        <w:t>localiza</w:t>
      </w:r>
      <w:r>
        <w:rPr>
          <w:lang w:val="en-US" w:eastAsia="zh-CN"/>
        </w:rPr>
        <w:t xml:space="preserve">tion: The distributed </w:t>
      </w:r>
      <w:r>
        <w:rPr>
          <w:rFonts w:hint="eastAsia"/>
          <w:lang w:val="en-US" w:eastAsia="zh-CN"/>
        </w:rPr>
        <w:t>terminal</w:t>
      </w:r>
      <w:r>
        <w:rPr>
          <w:lang w:val="en-US" w:eastAsia="zh-CN"/>
        </w:rPr>
        <w:t xml:space="preserve"> collects</w:t>
      </w:r>
      <w:r>
        <w:rPr>
          <w:rFonts w:hint="eastAsia"/>
          <w:lang w:val="en-US" w:eastAsia="zh-CN"/>
        </w:rPr>
        <w:t xml:space="preserve"> fault</w:t>
      </w:r>
      <w:r>
        <w:rPr>
          <w:lang w:val="en-US" w:eastAsia="zh-CN"/>
        </w:rPr>
        <w:t xml:space="preserve"> </w:t>
      </w:r>
      <w:r>
        <w:rPr>
          <w:rFonts w:hint="eastAsia"/>
          <w:lang w:val="en-US" w:eastAsia="zh-CN"/>
        </w:rPr>
        <w:t>signal</w:t>
      </w:r>
      <w:r>
        <w:rPr>
          <w:lang w:val="en-US" w:eastAsia="zh-CN"/>
        </w:rPr>
        <w:t xml:space="preserve"> </w:t>
      </w:r>
      <w:r>
        <w:rPr>
          <w:rFonts w:hint="eastAsia"/>
          <w:lang w:val="en-US" w:eastAsia="zh-CN"/>
        </w:rPr>
        <w:t>from</w:t>
      </w:r>
      <w:r>
        <w:rPr>
          <w:lang w:val="en-US" w:eastAsia="zh-CN"/>
        </w:rPr>
        <w:t xml:space="preserve"> </w:t>
      </w:r>
      <w:r>
        <w:rPr>
          <w:rFonts w:hint="eastAsia"/>
          <w:lang w:val="en-US" w:eastAsia="zh-CN"/>
        </w:rPr>
        <w:t>itself</w:t>
      </w:r>
      <w:r>
        <w:rPr>
          <w:lang w:val="en-US" w:eastAsia="zh-CN"/>
        </w:rPr>
        <w:t xml:space="preserve"> </w:t>
      </w:r>
      <w:r>
        <w:rPr>
          <w:rFonts w:hint="eastAsia"/>
          <w:lang w:val="en-US" w:eastAsia="zh-CN"/>
        </w:rPr>
        <w:t>and</w:t>
      </w:r>
      <w:r>
        <w:rPr>
          <w:lang w:val="en-US" w:eastAsia="zh-CN"/>
        </w:rPr>
        <w:t xml:space="preserve"> neighboring terminal</w:t>
      </w:r>
      <w:r>
        <w:rPr>
          <w:rFonts w:hint="eastAsia"/>
          <w:lang w:val="en-US" w:eastAsia="zh-CN"/>
        </w:rPr>
        <w:t>s</w:t>
      </w:r>
      <w:r>
        <w:rPr>
          <w:lang w:val="en-US" w:eastAsia="zh-CN"/>
        </w:rPr>
        <w:t xml:space="preserve">. Then it executes data processing and fault location logic, and judges the fault whether an instantaneous or permanent fault. </w:t>
      </w:r>
    </w:p>
    <w:p w:rsidR="005C4493" w:rsidRDefault="00507C93">
      <w:pPr>
        <w:pStyle w:val="B2"/>
        <w:rPr>
          <w:lang w:val="en-US" w:eastAsia="zh-CN"/>
        </w:rPr>
      </w:pPr>
      <w:r>
        <w:rPr>
          <w:lang w:val="en-US" w:eastAsia="zh-CN"/>
        </w:rPr>
        <w:t>a)</w:t>
      </w:r>
      <w:r>
        <w:rPr>
          <w:lang w:val="en-US" w:eastAsia="zh-CN"/>
        </w:rPr>
        <w:tab/>
        <w:t xml:space="preserve">When the distribution fault is an instantaneous fault, it will be skipped. </w:t>
      </w:r>
    </w:p>
    <w:p w:rsidR="005C4493" w:rsidRDefault="00507C93">
      <w:pPr>
        <w:pStyle w:val="B2"/>
        <w:rPr>
          <w:lang w:val="en-US" w:eastAsia="zh-CN"/>
        </w:rPr>
      </w:pPr>
      <w:r>
        <w:rPr>
          <w:lang w:val="en-US" w:eastAsia="zh-CN"/>
        </w:rPr>
        <w:t>b)</w:t>
      </w:r>
      <w:r>
        <w:rPr>
          <w:lang w:val="en-US" w:eastAsia="zh-CN"/>
        </w:rPr>
        <w:tab/>
        <w:t xml:space="preserve">When the fault is a permanent fault, the distributed </w:t>
      </w:r>
      <w:r>
        <w:rPr>
          <w:rFonts w:hint="eastAsia"/>
          <w:lang w:val="en-US" w:eastAsia="zh-CN"/>
        </w:rPr>
        <w:t>terminal</w:t>
      </w:r>
      <w:r>
        <w:rPr>
          <w:lang w:val="en-US" w:eastAsia="zh-CN"/>
        </w:rPr>
        <w:t xml:space="preserve"> will locate the feeder fault based on the signals of each power distribution terminal. The upstream power distribution terminal of the node will continue to send status information, while the downstream power distribution terminal will not report the fault signal. Therefore, in the corresponding fault node, only one switch should send out the fault signal. According to this feature, when a feeder fault occurs, </w:t>
      </w:r>
      <w:r>
        <w:rPr>
          <w:rFonts w:hint="eastAsia"/>
          <w:lang w:val="en-US" w:eastAsia="zh-CN"/>
        </w:rPr>
        <w:t>every</w:t>
      </w:r>
      <w:r>
        <w:rPr>
          <w:lang w:val="en-US" w:eastAsia="zh-CN"/>
        </w:rPr>
        <w:t xml:space="preserve"> </w:t>
      </w:r>
      <w:r>
        <w:rPr>
          <w:rFonts w:hint="eastAsia"/>
          <w:lang w:val="en-US" w:eastAsia="zh-CN"/>
        </w:rPr>
        <w:t>distributed</w:t>
      </w:r>
      <w:r>
        <w:rPr>
          <w:lang w:val="en-US" w:eastAsia="zh-CN"/>
        </w:rPr>
        <w:t xml:space="preserve"> </w:t>
      </w:r>
      <w:r>
        <w:rPr>
          <w:rFonts w:hint="eastAsia"/>
          <w:lang w:val="en-US" w:eastAsia="zh-CN"/>
        </w:rPr>
        <w:t>terminal</w:t>
      </w:r>
      <w:r>
        <w:rPr>
          <w:lang w:val="en-US" w:eastAsia="zh-CN"/>
        </w:rPr>
        <w:t xml:space="preserve"> </w:t>
      </w:r>
      <w:r>
        <w:rPr>
          <w:rFonts w:hint="eastAsia"/>
          <w:lang w:val="en-US" w:eastAsia="zh-CN"/>
        </w:rPr>
        <w:t>could</w:t>
      </w:r>
      <w:r>
        <w:rPr>
          <w:lang w:val="en-US" w:eastAsia="zh-CN"/>
        </w:rPr>
        <w:t xml:space="preserve"> judge its position relative to the </w:t>
      </w:r>
      <w:r>
        <w:rPr>
          <w:rFonts w:hint="eastAsia"/>
          <w:lang w:val="en-US" w:eastAsia="zh-CN"/>
        </w:rPr>
        <w:t>fault</w:t>
      </w:r>
      <w:r>
        <w:rPr>
          <w:lang w:val="en-US" w:eastAsia="zh-CN"/>
        </w:rPr>
        <w:t xml:space="preserve"> </w:t>
      </w:r>
      <w:r>
        <w:rPr>
          <w:rFonts w:hint="eastAsia"/>
          <w:lang w:val="en-US" w:eastAsia="zh-CN"/>
        </w:rPr>
        <w:t>location</w:t>
      </w:r>
      <w:proofErr w:type="gramStart"/>
      <w:r>
        <w:rPr>
          <w:lang w:val="en-US" w:eastAsia="zh-CN"/>
        </w:rPr>
        <w:t>..</w:t>
      </w:r>
      <w:proofErr w:type="gramEnd"/>
    </w:p>
    <w:p w:rsidR="005C4493" w:rsidRDefault="00507C93">
      <w:pPr>
        <w:pStyle w:val="B1"/>
        <w:rPr>
          <w:lang w:val="en-US" w:eastAsia="zh-CN"/>
        </w:rPr>
      </w:pPr>
      <w:r>
        <w:rPr>
          <w:lang w:val="en-US" w:eastAsia="zh-CN"/>
        </w:rPr>
        <w:t>3)</w:t>
      </w:r>
      <w:r>
        <w:rPr>
          <w:lang w:val="en-US" w:eastAsia="zh-CN"/>
        </w:rPr>
        <w:tab/>
        <w:t>Fault isolation: When the fault node is determined, according to the preconfigured action order, all switches around the faulty node will be</w:t>
      </w:r>
      <w:r>
        <w:rPr>
          <w:rFonts w:hint="eastAsia"/>
          <w:lang w:val="en-US" w:eastAsia="zh-CN"/>
        </w:rPr>
        <w:t xml:space="preserve"> open</w:t>
      </w:r>
      <w:r>
        <w:rPr>
          <w:lang w:val="en-US" w:eastAsia="zh-CN"/>
        </w:rPr>
        <w:t xml:space="preserve"> to realize effective identification and isolation of the faulty area. </w:t>
      </w:r>
    </w:p>
    <w:p w:rsidR="005C4493" w:rsidRDefault="00507C93">
      <w:pPr>
        <w:pStyle w:val="B1"/>
        <w:rPr>
          <w:lang w:val="en-US" w:eastAsia="zh-CN"/>
        </w:rPr>
      </w:pPr>
      <w:r>
        <w:rPr>
          <w:lang w:val="en-US" w:eastAsia="zh-CN"/>
        </w:rPr>
        <w:t>4)</w:t>
      </w:r>
      <w:r>
        <w:rPr>
          <w:lang w:val="en-US" w:eastAsia="zh-CN"/>
        </w:rPr>
        <w:tab/>
        <w:t xml:space="preserve">Fault restoration: For the restoration of power supply in </w:t>
      </w:r>
      <w:r>
        <w:rPr>
          <w:rFonts w:hint="eastAsia"/>
          <w:lang w:val="en-US" w:eastAsia="zh-CN"/>
        </w:rPr>
        <w:t>non-fault</w:t>
      </w:r>
      <w:r>
        <w:rPr>
          <w:lang w:val="en-US" w:eastAsia="zh-CN"/>
        </w:rPr>
        <w:t xml:space="preserve"> area, it is necessary to clarify the number and wiring of the </w:t>
      </w:r>
      <w:proofErr w:type="spellStart"/>
      <w:r>
        <w:rPr>
          <w:lang w:val="en-US" w:eastAsia="zh-CN"/>
        </w:rPr>
        <w:t>switche</w:t>
      </w:r>
      <w:proofErr w:type="spellEnd"/>
      <w:r>
        <w:rPr>
          <w:lang w:val="en-US" w:eastAsia="zh-CN"/>
        </w:rPr>
        <w:t xml:space="preserve"> it tied </w:t>
      </w:r>
      <w:proofErr w:type="spellStart"/>
      <w:r>
        <w:rPr>
          <w:lang w:val="en-US" w:eastAsia="zh-CN"/>
        </w:rPr>
        <w:t>tos</w:t>
      </w:r>
      <w:proofErr w:type="spellEnd"/>
      <w:r>
        <w:rPr>
          <w:lang w:val="en-US" w:eastAsia="zh-CN"/>
        </w:rPr>
        <w:t xml:space="preserve">, e.g. when a fault occurs in the cabinet of the one-in-two-out ring main unit, if two outgoing lines have isolated power-loss area. The related distributed terminals will reconstruct the power distribution structure, and close the tie switch, to restore the power supply in the power-loss area. </w:t>
      </w:r>
    </w:p>
    <w:p w:rsidR="005C4493" w:rsidRDefault="00507C93">
      <w:pPr>
        <w:pStyle w:val="B1"/>
        <w:rPr>
          <w:lang w:val="en-US" w:eastAsia="zh-CN"/>
        </w:rPr>
      </w:pPr>
      <w:r>
        <w:rPr>
          <w:lang w:val="en-US" w:eastAsia="zh-CN"/>
        </w:rPr>
        <w:t>5)</w:t>
      </w:r>
      <w:r>
        <w:rPr>
          <w:lang w:val="en-US" w:eastAsia="zh-CN"/>
        </w:rPr>
        <w:tab/>
        <w:t>Restoration confirmation: After the power supply is restored in the power-loss area, the system needs the distribution terminals report status information to determine whether the restoration is well done.</w:t>
      </w:r>
    </w:p>
    <w:p w:rsidR="005C4493" w:rsidRDefault="00507C93">
      <w:pPr>
        <w:pStyle w:val="3"/>
        <w:overflowPunct/>
        <w:autoSpaceDE/>
        <w:autoSpaceDN/>
        <w:adjustRightInd/>
        <w:textAlignment w:val="auto"/>
        <w:rPr>
          <w:rFonts w:eastAsia="宋体"/>
          <w:lang w:eastAsia="zh-CN"/>
        </w:rPr>
      </w:pPr>
      <w:bookmarkStart w:id="1326" w:name="_Toc72739007"/>
      <w:r>
        <w:rPr>
          <w:rFonts w:eastAsia="宋体"/>
          <w:lang w:eastAsia="zh-CN"/>
        </w:rPr>
        <w:t>5.3.4</w:t>
      </w:r>
      <w:r>
        <w:rPr>
          <w:rFonts w:eastAsia="宋体"/>
          <w:lang w:eastAsia="zh-CN"/>
        </w:rPr>
        <w:tab/>
        <w:t>Post-Conditions</w:t>
      </w:r>
      <w:bookmarkEnd w:id="1326"/>
    </w:p>
    <w:p w:rsidR="005C4493" w:rsidRDefault="00507C93">
      <w:pPr>
        <w:rPr>
          <w:rFonts w:eastAsiaTheme="minorEastAsia"/>
          <w:lang w:val="en-US" w:eastAsia="zh-CN"/>
        </w:rPr>
      </w:pPr>
      <w:r>
        <w:rPr>
          <w:lang w:val="en-US" w:eastAsia="zh-CN"/>
        </w:rPr>
        <w:t>It can identify and shorten the power feed accident isolation time to milliseconds and support regional non-stop power services.</w:t>
      </w:r>
    </w:p>
    <w:p w:rsidR="005C4493" w:rsidRDefault="00507C93">
      <w:pPr>
        <w:pStyle w:val="3"/>
        <w:overflowPunct/>
        <w:autoSpaceDE/>
        <w:autoSpaceDN/>
        <w:adjustRightInd/>
        <w:textAlignment w:val="auto"/>
        <w:rPr>
          <w:rFonts w:eastAsia="宋体"/>
          <w:lang w:eastAsia="zh-CN"/>
        </w:rPr>
      </w:pPr>
      <w:bookmarkStart w:id="1327" w:name="_Toc72739008"/>
      <w:r>
        <w:rPr>
          <w:rFonts w:eastAsia="宋体"/>
          <w:lang w:eastAsia="zh-CN"/>
        </w:rPr>
        <w:lastRenderedPageBreak/>
        <w:t>5.3.5</w:t>
      </w:r>
      <w:r>
        <w:rPr>
          <w:rFonts w:eastAsia="宋体"/>
          <w:lang w:eastAsia="zh-CN"/>
        </w:rPr>
        <w:tab/>
      </w:r>
      <w:r>
        <w:rPr>
          <w:rFonts w:eastAsia="宋体" w:hint="eastAsia"/>
          <w:lang w:eastAsia="zh-CN"/>
        </w:rPr>
        <w:t>Existing features partly or fully covering the use case functionality</w:t>
      </w:r>
      <w:bookmarkEnd w:id="1327"/>
    </w:p>
    <w:p w:rsidR="005C4493" w:rsidRDefault="00507C93">
      <w:pPr>
        <w:rPr>
          <w:lang w:eastAsia="zh-CN"/>
        </w:rPr>
      </w:pPr>
      <w:r>
        <w:rPr>
          <w:lang w:eastAsia="zh-CN"/>
        </w:rPr>
        <w:t>The 5G system shall be able to provide connection service wherever the distributed terminal is indoor, outdoor, low and medium altitude, or underground.</w:t>
      </w:r>
    </w:p>
    <w:p w:rsidR="005C4493" w:rsidRDefault="00507C93">
      <w:pPr>
        <w:rPr>
          <w:rFonts w:eastAsia="Calibri"/>
        </w:rPr>
      </w:pPr>
      <w:r>
        <w:rPr>
          <w:lang w:val="en-US" w:eastAsia="zh-CN"/>
        </w:rPr>
        <w:t xml:space="preserve">The 5G system shall be able to provide </w:t>
      </w:r>
      <w:r>
        <w:rPr>
          <w:rFonts w:eastAsia="Calibri"/>
        </w:rPr>
        <w:t xml:space="preserve">suitable APIs to enable application layer to monitor communication link status. </w:t>
      </w:r>
    </w:p>
    <w:p w:rsidR="005C4493" w:rsidRDefault="00507C93">
      <w:pPr>
        <w:rPr>
          <w:lang w:val="en-US" w:eastAsia="zh-CN"/>
        </w:rPr>
      </w:pPr>
      <w:r>
        <w:rPr>
          <w:lang w:val="en-US" w:eastAsia="zh-CN"/>
        </w:rPr>
        <w:t xml:space="preserve">The 5G system shall be able to provide at least two back up communication links between every </w:t>
      </w:r>
      <w:proofErr w:type="spellStart"/>
      <w:r>
        <w:rPr>
          <w:lang w:val="en-US" w:eastAsia="zh-CN"/>
        </w:rPr>
        <w:t>IoT</w:t>
      </w:r>
      <w:proofErr w:type="spellEnd"/>
      <w:r>
        <w:rPr>
          <w:lang w:val="en-US" w:eastAsia="zh-CN"/>
        </w:rPr>
        <w:t xml:space="preserve"> device in a distributed terminal and the network.</w:t>
      </w:r>
    </w:p>
    <w:p w:rsidR="005C4493" w:rsidRDefault="00507C93">
      <w:pPr>
        <w:pStyle w:val="3"/>
        <w:overflowPunct/>
        <w:autoSpaceDE/>
        <w:autoSpaceDN/>
        <w:adjustRightInd/>
        <w:textAlignment w:val="auto"/>
        <w:rPr>
          <w:rFonts w:eastAsia="宋体"/>
          <w:lang w:eastAsia="zh-CN"/>
        </w:rPr>
      </w:pPr>
      <w:bookmarkStart w:id="1328" w:name="_Toc72739009"/>
      <w:r>
        <w:rPr>
          <w:rFonts w:eastAsia="宋体"/>
          <w:lang w:eastAsia="zh-CN"/>
        </w:rPr>
        <w:t>5.3.</w:t>
      </w:r>
      <w:r>
        <w:rPr>
          <w:rFonts w:eastAsia="宋体" w:hint="eastAsia"/>
          <w:lang w:eastAsia="zh-CN"/>
        </w:rPr>
        <w:t>6</w:t>
      </w:r>
      <w:r>
        <w:rPr>
          <w:rFonts w:eastAsia="宋体"/>
          <w:lang w:eastAsia="zh-CN"/>
        </w:rPr>
        <w:tab/>
        <w:t>Potential New Requirements needed to support the use case</w:t>
      </w:r>
      <w:bookmarkEnd w:id="1328"/>
    </w:p>
    <w:p w:rsidR="005C4493" w:rsidRDefault="00507C93">
      <w:pPr>
        <w:rPr>
          <w:lang w:val="en-US" w:eastAsia="zh-CN"/>
        </w:rPr>
      </w:pPr>
      <w:del w:id="1329" w:author="Heng Wang" w:date="2021-05-19T11:31:00Z">
        <w:r>
          <w:delText xml:space="preserve"> </w:delText>
        </w:r>
      </w:del>
      <w:r>
        <w:t>[</w:t>
      </w:r>
      <w:r>
        <w:rPr>
          <w:lang w:eastAsia="zh-CN"/>
        </w:rPr>
        <w:t xml:space="preserve">PR 5.3.6 - </w:t>
      </w:r>
      <w:r>
        <w:t>1]</w:t>
      </w:r>
      <w:ins w:id="1330" w:author="Heng Wang" w:date="2021-05-19T11:31:00Z">
        <w:r>
          <w:rPr>
            <w:rFonts w:eastAsia="宋体" w:hint="eastAsia"/>
            <w:lang w:val="en-US" w:eastAsia="zh-CN"/>
          </w:rPr>
          <w:t xml:space="preserve"> </w:t>
        </w:r>
      </w:ins>
      <w:r>
        <w:t xml:space="preserve">The </w:t>
      </w:r>
      <w:r>
        <w:rPr>
          <w:rFonts w:hint="eastAsia"/>
          <w:lang w:val="en-US" w:eastAsia="zh-CN"/>
        </w:rPr>
        <w:t>5G system shall be able to</w:t>
      </w:r>
      <w:r>
        <w:rPr>
          <w:lang w:val="en-US" w:eastAsia="zh-CN"/>
        </w:rPr>
        <w:t xml:space="preserve"> </w:t>
      </w:r>
      <w:proofErr w:type="gramStart"/>
      <w:r>
        <w:rPr>
          <w:lang w:val="en-US" w:eastAsia="zh-CN"/>
        </w:rPr>
        <w:t>provide  required</w:t>
      </w:r>
      <w:proofErr w:type="gramEnd"/>
      <w:r>
        <w:rPr>
          <w:lang w:val="en-US" w:eastAsia="zh-CN"/>
        </w:rPr>
        <w:t xml:space="preserve"> communication service according to KPI given in table 5.3.6-1.</w:t>
      </w:r>
    </w:p>
    <w:p w:rsidR="005C4493" w:rsidRDefault="00507C93">
      <w:pPr>
        <w:pStyle w:val="TH"/>
        <w:overflowPunct/>
        <w:autoSpaceDE/>
        <w:autoSpaceDN/>
        <w:adjustRightInd/>
        <w:textAlignment w:val="auto"/>
        <w:rPr>
          <w:lang w:val="en-US" w:eastAsia="zh-CN"/>
        </w:rPr>
      </w:pPr>
      <w:r>
        <w:rPr>
          <w:rFonts w:eastAsiaTheme="minorEastAsia"/>
          <w:lang w:eastAsia="en-US"/>
        </w:rPr>
        <w:t xml:space="preserve">Table 5.3.6-1 KPI for </w:t>
      </w:r>
      <w:r>
        <w:rPr>
          <w:rFonts w:eastAsiaTheme="minorEastAsia" w:hint="eastAsia"/>
          <w:lang w:eastAsia="zh-CN"/>
        </w:rPr>
        <w:t>Distributed</w:t>
      </w:r>
      <w:r>
        <w:rPr>
          <w:rFonts w:eastAsiaTheme="minorEastAsia"/>
          <w:lang w:eastAsia="en-US"/>
        </w:rPr>
        <w:t xml:space="preserve"> Feeder Automation</w:t>
      </w:r>
      <w:ins w:id="1331" w:author="Heng Wang" w:date="2021-05-19T11:31:00Z">
        <w:r>
          <w:rPr>
            <w:rFonts w:eastAsia="宋体" w:hint="eastAsia"/>
            <w:lang w:val="en-US" w:eastAsia="zh-CN"/>
          </w:rPr>
          <w:t xml:space="preserve"> (note1)</w:t>
        </w:r>
      </w:ins>
    </w:p>
    <w:tbl>
      <w:tblPr>
        <w:tblW w:w="8271" w:type="dxa"/>
        <w:jc w:val="center"/>
        <w:tblLayout w:type="fixed"/>
        <w:tblLook w:val="04A0" w:firstRow="1" w:lastRow="0" w:firstColumn="1" w:lastColumn="0" w:noHBand="0" w:noVBand="1"/>
      </w:tblPr>
      <w:tblGrid>
        <w:gridCol w:w="1345"/>
        <w:gridCol w:w="810"/>
        <w:gridCol w:w="1080"/>
        <w:gridCol w:w="1440"/>
        <w:gridCol w:w="1170"/>
        <w:gridCol w:w="1350"/>
        <w:gridCol w:w="1076"/>
      </w:tblGrid>
      <w:tr w:rsidR="005C4493">
        <w:trPr>
          <w:trHeight w:val="875"/>
          <w:jc w:val="center"/>
        </w:trPr>
        <w:tc>
          <w:tcPr>
            <w:tcW w:w="1345" w:type="dxa"/>
            <w:tcBorders>
              <w:top w:val="single" w:sz="4" w:space="0" w:color="auto"/>
              <w:left w:val="single" w:sz="4" w:space="0" w:color="auto"/>
              <w:bottom w:val="single" w:sz="4" w:space="0" w:color="auto"/>
              <w:right w:val="single" w:sz="4" w:space="0" w:color="auto"/>
            </w:tcBorders>
          </w:tcPr>
          <w:p w:rsidR="005C4493" w:rsidRDefault="00507C93">
            <w:pPr>
              <w:rPr>
                <w:rFonts w:eastAsia="宋体"/>
                <w:b/>
                <w:bCs/>
                <w:lang w:val="en-US" w:eastAsia="en-US"/>
              </w:rPr>
            </w:pPr>
            <w:r>
              <w:rPr>
                <w:rFonts w:eastAsia="宋体"/>
                <w:b/>
                <w:bCs/>
                <w:lang w:val="en-US" w:eastAsia="en-US"/>
              </w:rPr>
              <w:t>User experienced Data rate</w:t>
            </w:r>
          </w:p>
          <w:p w:rsidR="005C4493" w:rsidRDefault="00507C93">
            <w:pPr>
              <w:rPr>
                <w:rFonts w:eastAsia="宋体"/>
                <w:b/>
                <w:bCs/>
                <w:lang w:val="en-US" w:eastAsia="en-US"/>
              </w:rPr>
            </w:pPr>
            <w:r>
              <w:rPr>
                <w:rFonts w:eastAsia="宋体"/>
                <w:b/>
                <w:bCs/>
                <w:lang w:val="en-US" w:eastAsia="en-US"/>
              </w:rPr>
              <w:t>(bps)</w:t>
            </w:r>
          </w:p>
        </w:tc>
        <w:tc>
          <w:tcPr>
            <w:tcW w:w="810" w:type="dxa"/>
            <w:tcBorders>
              <w:top w:val="single" w:sz="4" w:space="0" w:color="auto"/>
              <w:left w:val="single" w:sz="4" w:space="0" w:color="auto"/>
              <w:bottom w:val="single" w:sz="4" w:space="0" w:color="auto"/>
              <w:right w:val="single" w:sz="4" w:space="0" w:color="auto"/>
            </w:tcBorders>
          </w:tcPr>
          <w:p w:rsidR="005C4493" w:rsidRDefault="00507C93">
            <w:pPr>
              <w:rPr>
                <w:b/>
                <w:bCs/>
                <w:lang w:val="en-US"/>
              </w:rPr>
            </w:pPr>
            <w:proofErr w:type="spellStart"/>
            <w:r>
              <w:rPr>
                <w:b/>
                <w:bCs/>
                <w:lang w:val="en-US"/>
              </w:rPr>
              <w:t>IoT</w:t>
            </w:r>
            <w:proofErr w:type="spellEnd"/>
            <w:r>
              <w:rPr>
                <w:b/>
                <w:bCs/>
                <w:lang w:val="en-US"/>
              </w:rPr>
              <w:t xml:space="preserve"> device to 5G </w:t>
            </w:r>
            <w:r>
              <w:rPr>
                <w:b/>
                <w:bCs/>
                <w:lang w:val="en-US" w:eastAsia="zh-CN"/>
              </w:rPr>
              <w:t>network</w:t>
            </w:r>
            <w:r>
              <w:rPr>
                <w:b/>
                <w:bCs/>
                <w:lang w:val="en-US"/>
              </w:rPr>
              <w:t xml:space="preserve"> Latency</w:t>
            </w:r>
          </w:p>
          <w:p w:rsidR="005C4493" w:rsidRDefault="00507C93">
            <w:pPr>
              <w:rPr>
                <w:rFonts w:eastAsia="宋体"/>
                <w:b/>
                <w:bCs/>
                <w:lang w:val="en-US" w:eastAsia="en-US"/>
              </w:rPr>
            </w:pPr>
            <w:r>
              <w:rPr>
                <w:b/>
                <w:bCs/>
                <w:lang w:val="en-US"/>
              </w:rPr>
              <w:t>(</w:t>
            </w:r>
            <w:proofErr w:type="spellStart"/>
            <w:r>
              <w:rPr>
                <w:b/>
                <w:bCs/>
                <w:lang w:val="en-US"/>
              </w:rPr>
              <w:t>ms</w:t>
            </w:r>
            <w:proofErr w:type="spellEnd"/>
            <w:r>
              <w:rPr>
                <w:b/>
                <w:bCs/>
                <w:lang w:val="en-US"/>
              </w:rPr>
              <w:t>)(note</w:t>
            </w:r>
            <w:ins w:id="1332" w:author="Heng Wang" w:date="2021-05-19T11:31:00Z">
              <w:r>
                <w:rPr>
                  <w:rFonts w:eastAsia="宋体" w:hint="eastAsia"/>
                  <w:b/>
                  <w:bCs/>
                  <w:lang w:val="en-US" w:eastAsia="zh-CN"/>
                </w:rPr>
                <w:t>2</w:t>
              </w:r>
            </w:ins>
            <w:del w:id="1333" w:author="Heng Wang" w:date="2021-05-19T11:31:00Z">
              <w:r>
                <w:rPr>
                  <w:b/>
                  <w:bCs/>
                  <w:lang w:val="en-US"/>
                </w:rPr>
                <w:delText>1</w:delText>
              </w:r>
            </w:del>
            <w:r>
              <w:rPr>
                <w:b/>
                <w:bCs/>
                <w:lang w:val="en-US"/>
              </w:rPr>
              <w:t>)</w:t>
            </w:r>
          </w:p>
        </w:tc>
        <w:tc>
          <w:tcPr>
            <w:tcW w:w="1080" w:type="dxa"/>
            <w:tcBorders>
              <w:top w:val="single" w:sz="4" w:space="0" w:color="auto"/>
              <w:left w:val="single" w:sz="4" w:space="0" w:color="auto"/>
              <w:bottom w:val="single" w:sz="4" w:space="0" w:color="auto"/>
              <w:right w:val="single" w:sz="4" w:space="0" w:color="auto"/>
            </w:tcBorders>
          </w:tcPr>
          <w:p w:rsidR="005C4493" w:rsidRDefault="00507C93">
            <w:pPr>
              <w:rPr>
                <w:rFonts w:eastAsia="宋体"/>
                <w:b/>
                <w:bCs/>
                <w:lang w:val="en-US" w:eastAsia="en-US"/>
              </w:rPr>
            </w:pPr>
            <w:r>
              <w:rPr>
                <w:rFonts w:eastAsia="宋体"/>
                <w:b/>
                <w:bCs/>
                <w:lang w:val="en-US" w:eastAsia="en-US"/>
              </w:rPr>
              <w:t>Latency jitter</w:t>
            </w:r>
          </w:p>
          <w:p w:rsidR="005C4493" w:rsidRDefault="00507C93">
            <w:pPr>
              <w:rPr>
                <w:rFonts w:eastAsia="宋体"/>
                <w:b/>
                <w:bCs/>
                <w:lang w:val="en-US" w:eastAsia="en-US"/>
              </w:rPr>
            </w:pPr>
            <w:r>
              <w:rPr>
                <w:rFonts w:eastAsia="宋体"/>
                <w:b/>
                <w:bCs/>
                <w:lang w:val="en-US" w:eastAsia="en-US"/>
              </w:rPr>
              <w:t>(us) (note</w:t>
            </w:r>
            <w:ins w:id="1334" w:author="Heng Wang" w:date="2021-05-19T11:31:00Z">
              <w:r>
                <w:rPr>
                  <w:rFonts w:eastAsia="宋体" w:hint="eastAsia"/>
                  <w:b/>
                  <w:bCs/>
                  <w:lang w:val="en-US" w:eastAsia="zh-CN"/>
                </w:rPr>
                <w:t>3</w:t>
              </w:r>
            </w:ins>
            <w:del w:id="1335" w:author="Heng Wang" w:date="2021-05-19T11:31:00Z">
              <w:r>
                <w:rPr>
                  <w:rFonts w:eastAsia="宋体"/>
                  <w:b/>
                  <w:bCs/>
                  <w:lang w:val="en-US" w:eastAsia="en-US"/>
                </w:rPr>
                <w:delText>2</w:delText>
              </w:r>
            </w:del>
            <w:r>
              <w:rPr>
                <w:rFonts w:eastAsia="宋体"/>
                <w:b/>
                <w:bCs/>
                <w:lang w:val="en-US" w:eastAsia="en-US"/>
              </w:rPr>
              <w:t>)</w:t>
            </w:r>
          </w:p>
          <w:p w:rsidR="005C4493" w:rsidRDefault="005C4493">
            <w:pPr>
              <w:rPr>
                <w:rFonts w:eastAsia="宋体"/>
                <w:b/>
                <w:bCs/>
                <w:lang w:val="en-US" w:eastAsia="en-US"/>
              </w:rPr>
            </w:pPr>
          </w:p>
        </w:tc>
        <w:tc>
          <w:tcPr>
            <w:tcW w:w="1440" w:type="dxa"/>
            <w:tcBorders>
              <w:top w:val="single" w:sz="4" w:space="0" w:color="auto"/>
              <w:left w:val="single" w:sz="4" w:space="0" w:color="auto"/>
              <w:bottom w:val="single" w:sz="4" w:space="0" w:color="auto"/>
              <w:right w:val="single" w:sz="4" w:space="0" w:color="auto"/>
            </w:tcBorders>
          </w:tcPr>
          <w:p w:rsidR="005C4493" w:rsidRDefault="00507C93">
            <w:pPr>
              <w:rPr>
                <w:rFonts w:eastAsia="宋体"/>
                <w:b/>
                <w:bCs/>
                <w:lang w:val="en-US" w:eastAsia="en-US"/>
              </w:rPr>
            </w:pPr>
            <w:r>
              <w:rPr>
                <w:rFonts w:eastAsia="宋体"/>
                <w:b/>
                <w:bCs/>
                <w:lang w:val="en-US" w:eastAsia="en-US"/>
              </w:rPr>
              <w:t>Synchronicity budget requirement (us)</w:t>
            </w:r>
          </w:p>
        </w:tc>
        <w:tc>
          <w:tcPr>
            <w:tcW w:w="1170" w:type="dxa"/>
            <w:tcBorders>
              <w:top w:val="single" w:sz="4" w:space="0" w:color="auto"/>
              <w:left w:val="single" w:sz="4" w:space="0" w:color="auto"/>
              <w:bottom w:val="single" w:sz="4" w:space="0" w:color="auto"/>
              <w:right w:val="single" w:sz="4" w:space="0" w:color="auto"/>
            </w:tcBorders>
          </w:tcPr>
          <w:p w:rsidR="005C4493" w:rsidRDefault="00507C93">
            <w:pPr>
              <w:rPr>
                <w:rFonts w:eastAsia="宋体"/>
                <w:b/>
                <w:bCs/>
                <w:lang w:val="en-US" w:eastAsia="en-US"/>
              </w:rPr>
            </w:pPr>
            <w:r>
              <w:rPr>
                <w:rFonts w:eastAsia="宋体"/>
                <w:b/>
                <w:bCs/>
                <w:lang w:val="en-US" w:eastAsia="en-US"/>
              </w:rPr>
              <w:t>Reliability</w:t>
            </w:r>
          </w:p>
          <w:p w:rsidR="005C4493" w:rsidRDefault="00507C93">
            <w:pPr>
              <w:rPr>
                <w:rFonts w:eastAsia="宋体"/>
                <w:b/>
                <w:bCs/>
                <w:lang w:val="en-US" w:eastAsia="en-US"/>
              </w:rPr>
            </w:pPr>
            <w:r>
              <w:rPr>
                <w:rFonts w:eastAsia="宋体"/>
                <w:b/>
                <w:bCs/>
                <w:lang w:val="en-US" w:eastAsia="en-US"/>
              </w:rPr>
              <w:t>%</w:t>
            </w:r>
          </w:p>
        </w:tc>
        <w:tc>
          <w:tcPr>
            <w:tcW w:w="1350" w:type="dxa"/>
            <w:tcBorders>
              <w:top w:val="single" w:sz="4" w:space="0" w:color="auto"/>
              <w:left w:val="single" w:sz="4" w:space="0" w:color="auto"/>
              <w:bottom w:val="single" w:sz="4" w:space="0" w:color="auto"/>
              <w:right w:val="single" w:sz="4" w:space="0" w:color="auto"/>
            </w:tcBorders>
          </w:tcPr>
          <w:p w:rsidR="005C4493" w:rsidRDefault="00507C93">
            <w:pPr>
              <w:rPr>
                <w:rFonts w:eastAsia="宋体"/>
                <w:b/>
                <w:bCs/>
                <w:lang w:val="en-US" w:eastAsia="en-US"/>
              </w:rPr>
            </w:pPr>
            <w:r>
              <w:rPr>
                <w:rFonts w:eastAsia="宋体"/>
                <w:b/>
                <w:bCs/>
                <w:lang w:val="en-US" w:eastAsia="en-US"/>
              </w:rPr>
              <w:t>Connection density</w:t>
            </w:r>
          </w:p>
        </w:tc>
        <w:tc>
          <w:tcPr>
            <w:tcW w:w="1076" w:type="dxa"/>
            <w:tcBorders>
              <w:top w:val="single" w:sz="4" w:space="0" w:color="auto"/>
              <w:left w:val="single" w:sz="4" w:space="0" w:color="auto"/>
              <w:bottom w:val="single" w:sz="4" w:space="0" w:color="auto"/>
              <w:right w:val="single" w:sz="4" w:space="0" w:color="auto"/>
            </w:tcBorders>
          </w:tcPr>
          <w:p w:rsidR="005C4493" w:rsidRDefault="00507C93">
            <w:pPr>
              <w:rPr>
                <w:rFonts w:eastAsia="宋体"/>
                <w:b/>
                <w:bCs/>
                <w:lang w:val="en-US" w:eastAsia="en-US"/>
              </w:rPr>
            </w:pPr>
            <w:r>
              <w:rPr>
                <w:rFonts w:eastAsia="宋体" w:hint="eastAsia"/>
                <w:b/>
                <w:bCs/>
                <w:lang w:val="en-US" w:eastAsia="en-US"/>
              </w:rPr>
              <w:t>c</w:t>
            </w:r>
            <w:r>
              <w:rPr>
                <w:rFonts w:eastAsia="宋体"/>
                <w:b/>
                <w:bCs/>
                <w:lang w:val="en-US" w:eastAsia="en-US"/>
              </w:rPr>
              <w:t>overage</w:t>
            </w:r>
          </w:p>
        </w:tc>
      </w:tr>
      <w:tr w:rsidR="005C4493">
        <w:trPr>
          <w:trHeight w:val="1148"/>
          <w:jc w:val="center"/>
        </w:trPr>
        <w:tc>
          <w:tcPr>
            <w:tcW w:w="1345" w:type="dxa"/>
            <w:tcBorders>
              <w:top w:val="single" w:sz="4" w:space="0" w:color="auto"/>
              <w:left w:val="single" w:sz="4" w:space="0" w:color="auto"/>
              <w:bottom w:val="single" w:sz="4" w:space="0" w:color="auto"/>
              <w:right w:val="single" w:sz="4" w:space="0" w:color="auto"/>
            </w:tcBorders>
          </w:tcPr>
          <w:p w:rsidR="005C4493" w:rsidRDefault="00507C93">
            <w:pPr>
              <w:rPr>
                <w:rFonts w:eastAsia="宋体"/>
                <w:lang w:eastAsia="en-US"/>
              </w:rPr>
            </w:pPr>
            <w:r>
              <w:t>2M-10M</w:t>
            </w:r>
          </w:p>
        </w:tc>
        <w:tc>
          <w:tcPr>
            <w:tcW w:w="810" w:type="dxa"/>
            <w:tcBorders>
              <w:top w:val="single" w:sz="4" w:space="0" w:color="auto"/>
              <w:left w:val="single" w:sz="4" w:space="0" w:color="auto"/>
              <w:bottom w:val="single" w:sz="4" w:space="0" w:color="auto"/>
              <w:right w:val="single" w:sz="4" w:space="0" w:color="auto"/>
            </w:tcBorders>
          </w:tcPr>
          <w:p w:rsidR="005C4493" w:rsidRDefault="00507C93">
            <w:r>
              <w:t>&lt;10</w:t>
            </w:r>
          </w:p>
          <w:p w:rsidR="005C4493" w:rsidRDefault="005C4493">
            <w:pPr>
              <w:rPr>
                <w:rFonts w:eastAsia="宋体"/>
                <w:lang w:eastAsia="en-US"/>
              </w:rPr>
            </w:pPr>
          </w:p>
        </w:tc>
        <w:tc>
          <w:tcPr>
            <w:tcW w:w="1080" w:type="dxa"/>
            <w:tcBorders>
              <w:top w:val="single" w:sz="4" w:space="0" w:color="auto"/>
              <w:left w:val="single" w:sz="4" w:space="0" w:color="auto"/>
              <w:bottom w:val="single" w:sz="4" w:space="0" w:color="auto"/>
              <w:right w:val="single" w:sz="4" w:space="0" w:color="auto"/>
            </w:tcBorders>
          </w:tcPr>
          <w:p w:rsidR="005C4493" w:rsidRDefault="00507C93">
            <w:r>
              <w:rPr>
                <w:rFonts w:hint="eastAsia"/>
              </w:rPr>
              <w:t>&lt;</w:t>
            </w:r>
            <w:r>
              <w:t xml:space="preserve">50 </w:t>
            </w:r>
          </w:p>
          <w:p w:rsidR="005C4493" w:rsidRDefault="005C4493">
            <w:pPr>
              <w:rPr>
                <w:rFonts w:eastAsia="宋体"/>
                <w:lang w:eastAsia="en-US"/>
              </w:rPr>
            </w:pPr>
          </w:p>
        </w:tc>
        <w:tc>
          <w:tcPr>
            <w:tcW w:w="1440" w:type="dxa"/>
            <w:tcBorders>
              <w:top w:val="single" w:sz="4" w:space="0" w:color="auto"/>
              <w:left w:val="single" w:sz="4" w:space="0" w:color="auto"/>
              <w:bottom w:val="single" w:sz="4" w:space="0" w:color="auto"/>
              <w:right w:val="single" w:sz="4" w:space="0" w:color="auto"/>
            </w:tcBorders>
          </w:tcPr>
          <w:p w:rsidR="005C4493" w:rsidRDefault="00507C93">
            <w:r>
              <w:rPr>
                <w:rFonts w:hint="eastAsia"/>
              </w:rPr>
              <w:t>&lt;</w:t>
            </w:r>
            <w:r>
              <w:t>10</w:t>
            </w:r>
          </w:p>
          <w:p w:rsidR="005C4493" w:rsidRDefault="005C4493">
            <w:pPr>
              <w:rPr>
                <w:rFonts w:eastAsia="宋体"/>
                <w:lang w:eastAsia="en-US"/>
              </w:rPr>
            </w:pPr>
          </w:p>
        </w:tc>
        <w:tc>
          <w:tcPr>
            <w:tcW w:w="1170" w:type="dxa"/>
            <w:tcBorders>
              <w:top w:val="single" w:sz="4" w:space="0" w:color="auto"/>
              <w:left w:val="single" w:sz="4" w:space="0" w:color="auto"/>
              <w:bottom w:val="single" w:sz="4" w:space="0" w:color="auto"/>
              <w:right w:val="single" w:sz="4" w:space="0" w:color="auto"/>
            </w:tcBorders>
          </w:tcPr>
          <w:p w:rsidR="005C4493" w:rsidRDefault="00507C93">
            <w:pPr>
              <w:rPr>
                <w:rFonts w:eastAsia="宋体"/>
                <w:lang w:eastAsia="en-US"/>
              </w:rPr>
            </w:pPr>
            <w:r>
              <w:rPr>
                <w:rFonts w:hint="eastAsia"/>
              </w:rPr>
              <w:t>9</w:t>
            </w:r>
            <w:r>
              <w:t>9.999</w:t>
            </w:r>
          </w:p>
        </w:tc>
        <w:tc>
          <w:tcPr>
            <w:tcW w:w="1350" w:type="dxa"/>
            <w:tcBorders>
              <w:top w:val="single" w:sz="4" w:space="0" w:color="auto"/>
              <w:left w:val="single" w:sz="4" w:space="0" w:color="auto"/>
              <w:bottom w:val="single" w:sz="4" w:space="0" w:color="auto"/>
              <w:right w:val="single" w:sz="4" w:space="0" w:color="auto"/>
            </w:tcBorders>
          </w:tcPr>
          <w:p w:rsidR="005C4493" w:rsidRDefault="00507C93">
            <w:ins w:id="1336" w:author="Heng Wang" w:date="2021-05-19T11:32:00Z">
              <w:r>
                <w:rPr>
                  <w:rFonts w:eastAsia="宋体" w:hint="eastAsia"/>
                  <w:lang w:val="en-US" w:eastAsia="zh-CN"/>
                </w:rPr>
                <w:t>54/km</w:t>
              </w:r>
              <w:r>
                <w:rPr>
                  <w:rFonts w:eastAsia="宋体" w:hint="eastAsia"/>
                  <w:vertAlign w:val="superscript"/>
                  <w:lang w:val="en-US" w:eastAsia="zh-CN"/>
                </w:rPr>
                <w:t>2</w:t>
              </w:r>
            </w:ins>
            <w:r>
              <w:rPr>
                <w:vertAlign w:val="superscript"/>
              </w:rPr>
              <w:t xml:space="preserve"> </w:t>
            </w:r>
            <w:r>
              <w:t>(note</w:t>
            </w:r>
            <w:ins w:id="1337" w:author="Heng Wang" w:date="2021-05-19T11:32:00Z">
              <w:r>
                <w:rPr>
                  <w:rFonts w:eastAsia="宋体" w:hint="eastAsia"/>
                  <w:lang w:val="en-US" w:eastAsia="zh-CN"/>
                </w:rPr>
                <w:t>4</w:t>
              </w:r>
            </w:ins>
            <w:del w:id="1338" w:author="Heng Wang" w:date="2021-05-19T11:32:00Z">
              <w:r>
                <w:delText>3</w:delText>
              </w:r>
            </w:del>
            <w:r>
              <w:t>)</w:t>
            </w:r>
          </w:p>
          <w:p w:rsidR="005C4493" w:rsidRDefault="00507C93">
            <w:r>
              <w:t>78/km</w:t>
            </w:r>
            <w:r>
              <w:rPr>
                <w:vertAlign w:val="superscript"/>
              </w:rPr>
              <w:t>2</w:t>
            </w:r>
            <w:r>
              <w:t xml:space="preserve"> (note</w:t>
            </w:r>
            <w:ins w:id="1339" w:author="Heng Wang" w:date="2021-05-19T11:32:00Z">
              <w:r>
                <w:rPr>
                  <w:rFonts w:eastAsia="宋体" w:hint="eastAsia"/>
                  <w:lang w:val="en-US" w:eastAsia="zh-CN"/>
                </w:rPr>
                <w:t>5</w:t>
              </w:r>
            </w:ins>
            <w:del w:id="1340" w:author="Heng Wang" w:date="2021-05-19T11:32:00Z">
              <w:r>
                <w:delText>4</w:delText>
              </w:r>
            </w:del>
            <w:r>
              <w:t>)</w:t>
            </w:r>
          </w:p>
          <w:p w:rsidR="005C4493" w:rsidRDefault="00507C93">
            <w:pPr>
              <w:rPr>
                <w:rFonts w:eastAsia="宋体"/>
                <w:lang w:eastAsia="en-US"/>
              </w:rPr>
            </w:pPr>
            <w:r>
              <w:rPr>
                <w:rFonts w:eastAsia="宋体" w:hint="eastAsia"/>
                <w:lang w:eastAsia="en-US"/>
              </w:rPr>
              <w:t xml:space="preserve"> </w:t>
            </w:r>
          </w:p>
        </w:tc>
        <w:tc>
          <w:tcPr>
            <w:tcW w:w="1076" w:type="dxa"/>
            <w:tcBorders>
              <w:top w:val="single" w:sz="4" w:space="0" w:color="auto"/>
              <w:left w:val="single" w:sz="4" w:space="0" w:color="auto"/>
              <w:bottom w:val="single" w:sz="4" w:space="0" w:color="auto"/>
              <w:right w:val="single" w:sz="4" w:space="0" w:color="auto"/>
            </w:tcBorders>
          </w:tcPr>
          <w:p w:rsidR="005C4493" w:rsidRDefault="005C4493">
            <w:pPr>
              <w:rPr>
                <w:rFonts w:eastAsia="宋体"/>
                <w:lang w:eastAsia="en-US"/>
              </w:rPr>
            </w:pPr>
          </w:p>
        </w:tc>
      </w:tr>
      <w:tr w:rsidR="005C4493" w:rsidTr="00345A08">
        <w:trPr>
          <w:trHeight w:val="1148"/>
          <w:jc w:val="center"/>
        </w:trPr>
        <w:tc>
          <w:tcPr>
            <w:tcW w:w="8271" w:type="dxa"/>
            <w:gridSpan w:val="7"/>
            <w:tcBorders>
              <w:top w:val="single" w:sz="4" w:space="0" w:color="auto"/>
              <w:left w:val="single" w:sz="4" w:space="0" w:color="auto"/>
              <w:bottom w:val="single" w:sz="4" w:space="0" w:color="auto"/>
              <w:right w:val="single" w:sz="4" w:space="0" w:color="auto"/>
            </w:tcBorders>
          </w:tcPr>
          <w:p w:rsidR="005C4493" w:rsidRDefault="00507C93">
            <w:pPr>
              <w:pStyle w:val="TAN"/>
              <w:rPr>
                <w:del w:id="1341" w:author="Heng Wang" w:date="2021-05-19T11:33:00Z"/>
                <w:rFonts w:eastAsia="宋体"/>
              </w:rPr>
            </w:pPr>
            <w:r>
              <w:rPr>
                <w:rFonts w:eastAsia="宋体"/>
              </w:rPr>
              <w:t xml:space="preserve">NOTE 1: </w:t>
            </w:r>
            <w:ins w:id="1342" w:author="Heng Wang" w:date="2021-05-19T11:33:00Z">
              <w:r>
                <w:rPr>
                  <w:rFonts w:eastAsia="宋体" w:hint="eastAsia"/>
                  <w:lang w:val="en-US" w:eastAsia="zh-CN"/>
                </w:rPr>
                <w:t xml:space="preserve">The KPI values are sourced from </w:t>
              </w:r>
              <w:r>
                <w:rPr>
                  <w:rFonts w:eastAsia="宋体"/>
                </w:rPr>
                <w:t>[20]</w:t>
              </w:r>
            </w:ins>
            <w:del w:id="1343" w:author="Heng Wang" w:date="2021-05-19T11:33:00Z">
              <w:r>
                <w:rPr>
                  <w:rFonts w:eastAsia="宋体"/>
                </w:rPr>
                <w:delText>refer [3], the data transmission time from one distributed terminal to the peer distributed terminal should be less than 20ms. So, the one way latency is less than 10ms.</w:delText>
              </w:r>
            </w:del>
          </w:p>
          <w:p w:rsidR="005C4493" w:rsidRDefault="00507C93">
            <w:pPr>
              <w:pStyle w:val="TAN"/>
              <w:rPr>
                <w:rFonts w:eastAsia="宋体"/>
              </w:rPr>
            </w:pPr>
            <w:del w:id="1344" w:author="Heng Wang" w:date="2021-05-19T11:33:00Z">
              <w:r>
                <w:rPr>
                  <w:rFonts w:eastAsia="宋体"/>
                </w:rPr>
                <w:delText xml:space="preserve">NOTE 3: the latency jitter is required </w:delText>
              </w:r>
              <w:r>
                <w:rPr>
                  <w:rFonts w:eastAsia="宋体" w:hint="eastAsia"/>
                </w:rPr>
                <w:delText>for</w:delText>
              </w:r>
              <w:r>
                <w:rPr>
                  <w:rFonts w:eastAsia="宋体"/>
                </w:rPr>
                <w:delText xml:space="preserve"> the switch off between the active and standby communication links while the communication links distance &lt;40km.</w:delText>
              </w:r>
            </w:del>
          </w:p>
          <w:p w:rsidR="005C4493" w:rsidRDefault="00507C93">
            <w:pPr>
              <w:pStyle w:val="TAN"/>
              <w:rPr>
                <w:rFonts w:eastAsia="宋体"/>
              </w:rPr>
            </w:pPr>
            <w:r>
              <w:rPr>
                <w:rFonts w:eastAsia="宋体"/>
              </w:rPr>
              <w:t xml:space="preserve">NOTE </w:t>
            </w:r>
            <w:ins w:id="1345" w:author="Heng Wang" w:date="2021-05-19T11:33:00Z">
              <w:r>
                <w:rPr>
                  <w:rFonts w:eastAsia="宋体" w:hint="eastAsia"/>
                  <w:lang w:val="en-US" w:eastAsia="zh-CN"/>
                </w:rPr>
                <w:t>2</w:t>
              </w:r>
            </w:ins>
            <w:del w:id="1346" w:author="Heng Wang" w:date="2021-05-19T11:33:00Z">
              <w:r>
                <w:rPr>
                  <w:rFonts w:eastAsia="宋体"/>
                </w:rPr>
                <w:delText>1</w:delText>
              </w:r>
            </w:del>
            <w:r>
              <w:rPr>
                <w:rFonts w:eastAsia="宋体"/>
              </w:rPr>
              <w:t xml:space="preserve">: it is the one way delay from a distributed terminal to 5G network. </w:t>
            </w:r>
          </w:p>
          <w:p w:rsidR="005C4493" w:rsidRDefault="00507C93">
            <w:pPr>
              <w:pStyle w:val="TAN"/>
              <w:rPr>
                <w:rFonts w:eastAsia="宋体"/>
              </w:rPr>
            </w:pPr>
            <w:r>
              <w:rPr>
                <w:rFonts w:eastAsia="宋体"/>
              </w:rPr>
              <w:t xml:space="preserve">NOTE </w:t>
            </w:r>
            <w:ins w:id="1347" w:author="Heng Wang" w:date="2021-05-19T11:33:00Z">
              <w:r>
                <w:rPr>
                  <w:rFonts w:eastAsia="宋体" w:hint="eastAsia"/>
                  <w:lang w:val="en-US" w:eastAsia="zh-CN"/>
                </w:rPr>
                <w:t>3</w:t>
              </w:r>
            </w:ins>
            <w:del w:id="1348" w:author="Heng Wang" w:date="2021-05-19T11:33:00Z">
              <w:r>
                <w:rPr>
                  <w:rFonts w:eastAsia="宋体"/>
                </w:rPr>
                <w:delText>2</w:delText>
              </w:r>
            </w:del>
            <w:r>
              <w:rPr>
                <w:rFonts w:eastAsia="宋体"/>
              </w:rPr>
              <w:t xml:space="preserve">: the latency jitter is required </w:t>
            </w:r>
            <w:r>
              <w:rPr>
                <w:rFonts w:eastAsia="宋体" w:hint="eastAsia"/>
              </w:rPr>
              <w:t>for</w:t>
            </w:r>
            <w:r>
              <w:rPr>
                <w:rFonts w:eastAsia="宋体"/>
              </w:rPr>
              <w:t xml:space="preserve"> the switch off between the active and standby communication links </w:t>
            </w:r>
          </w:p>
          <w:p w:rsidR="005C4493" w:rsidRDefault="00507C93">
            <w:pPr>
              <w:pStyle w:val="TAN"/>
              <w:rPr>
                <w:rFonts w:eastAsia="宋体"/>
              </w:rPr>
            </w:pPr>
            <w:r>
              <w:rPr>
                <w:rFonts w:eastAsia="宋体"/>
              </w:rPr>
              <w:t xml:space="preserve">NOTE </w:t>
            </w:r>
            <w:ins w:id="1349" w:author="Heng Wang" w:date="2021-05-19T11:33:00Z">
              <w:r>
                <w:rPr>
                  <w:rFonts w:eastAsia="宋体" w:hint="eastAsia"/>
                  <w:lang w:val="en-US" w:eastAsia="zh-CN"/>
                </w:rPr>
                <w:t>4</w:t>
              </w:r>
            </w:ins>
            <w:del w:id="1350" w:author="Heng Wang" w:date="2021-05-19T11:33:00Z">
              <w:r>
                <w:rPr>
                  <w:rFonts w:eastAsia="宋体"/>
                </w:rPr>
                <w:delText>3</w:delText>
              </w:r>
            </w:del>
            <w:r>
              <w:rPr>
                <w:rFonts w:eastAsia="宋体"/>
              </w:rPr>
              <w:t>: When the distributed terminals are deployed along overhead line, about 54 terminals will be distributed along overhead lines in one square kilometre with the power load density is 20MW/km</w:t>
            </w:r>
            <w:r w:rsidRPr="00345A08">
              <w:rPr>
                <w:rFonts w:eastAsia="宋体"/>
                <w:vertAlign w:val="superscript"/>
              </w:rPr>
              <w:t>2</w:t>
            </w:r>
            <w:r>
              <w:rPr>
                <w:rFonts w:eastAsia="宋体"/>
              </w:rPr>
              <w:t xml:space="preserve">. </w:t>
            </w:r>
          </w:p>
          <w:p w:rsidR="005C4493" w:rsidRDefault="00507C93">
            <w:pPr>
              <w:pStyle w:val="TAN"/>
              <w:rPr>
                <w:del w:id="1351" w:author="Heng Wang" w:date="2021-05-19T11:33:00Z"/>
                <w:rFonts w:eastAsia="宋体"/>
              </w:rPr>
            </w:pPr>
            <w:r>
              <w:rPr>
                <w:rFonts w:eastAsia="宋体"/>
              </w:rPr>
              <w:t xml:space="preserve">NOTE </w:t>
            </w:r>
            <w:ins w:id="1352" w:author="Heng Wang" w:date="2021-05-19T11:33:00Z">
              <w:r>
                <w:rPr>
                  <w:rFonts w:eastAsia="宋体" w:hint="eastAsia"/>
                  <w:lang w:val="en-US" w:eastAsia="zh-CN"/>
                </w:rPr>
                <w:t>5</w:t>
              </w:r>
            </w:ins>
            <w:del w:id="1353" w:author="Heng Wang" w:date="2021-05-19T11:33:00Z">
              <w:r>
                <w:rPr>
                  <w:rFonts w:eastAsia="宋体"/>
                </w:rPr>
                <w:delText>4</w:delText>
              </w:r>
            </w:del>
            <w:r>
              <w:rPr>
                <w:rFonts w:eastAsia="宋体"/>
              </w:rPr>
              <w:t>: When the distributed terminals are deployed in power distribution cabinets, and considering the power load density is 20MW/km</w:t>
            </w:r>
            <w:r w:rsidRPr="00345A08">
              <w:rPr>
                <w:rFonts w:eastAsia="宋体"/>
                <w:vertAlign w:val="superscript"/>
              </w:rPr>
              <w:t>2</w:t>
            </w:r>
            <w:r>
              <w:rPr>
                <w:rFonts w:eastAsia="宋体"/>
              </w:rPr>
              <w:t xml:space="preserve">, there are about 78 terminals in one square kilometre. </w:t>
            </w:r>
          </w:p>
          <w:p w:rsidR="005C4493" w:rsidRDefault="005C4493" w:rsidP="00345A08">
            <w:pPr>
              <w:pStyle w:val="TAN"/>
              <w:ind w:left="0" w:firstLine="0"/>
              <w:rPr>
                <w:del w:id="1354" w:author="Heng Wang" w:date="2021-05-19T11:33:00Z"/>
                <w:rFonts w:eastAsia="宋体"/>
              </w:rPr>
            </w:pPr>
          </w:p>
          <w:p w:rsidR="005C4493" w:rsidRDefault="005C4493" w:rsidP="00345A08">
            <w:pPr>
              <w:pStyle w:val="TAN"/>
              <w:ind w:firstLine="400"/>
            </w:pPr>
          </w:p>
        </w:tc>
      </w:tr>
    </w:tbl>
    <w:p w:rsidR="005C4493" w:rsidRDefault="00507C93" w:rsidP="00345A08">
      <w:pPr>
        <w:pStyle w:val="EditorsNote"/>
        <w:ind w:left="0" w:firstLine="0"/>
      </w:pPr>
      <w:del w:id="1355" w:author="Heng Wang" w:date="2021-05-19T11:34:00Z">
        <w:r>
          <w:delText>Editor’s Note: the values in the KPI table are FFS and need re</w:delText>
        </w:r>
      </w:del>
      <w:del w:id="1356" w:author="Heng Wang" w:date="2021-05-19T11:33:00Z">
        <w:r>
          <w:delText>ference.</w:delText>
        </w:r>
      </w:del>
    </w:p>
    <w:p w:rsidR="005C4493" w:rsidRDefault="00507C93">
      <w:pPr>
        <w:pStyle w:val="2"/>
      </w:pPr>
      <w:bookmarkStart w:id="1357" w:name="_Toc72739010"/>
      <w:r>
        <w:rPr>
          <w:rFonts w:eastAsia="宋体" w:hint="eastAsia"/>
          <w:lang w:eastAsia="zh-CN"/>
        </w:rPr>
        <w:t>5</w:t>
      </w:r>
      <w:r>
        <w:t>.</w:t>
      </w:r>
      <w:r>
        <w:rPr>
          <w:rFonts w:eastAsia="宋体" w:hint="eastAsia"/>
          <w:lang w:eastAsia="zh-CN"/>
        </w:rPr>
        <w:t>4</w:t>
      </w:r>
      <w:r>
        <w:tab/>
      </w:r>
      <w:r>
        <w:rPr>
          <w:rFonts w:eastAsia="宋体" w:hint="eastAsia"/>
          <w:lang w:eastAsia="zh-CN"/>
        </w:rPr>
        <w:t xml:space="preserve">Use case </w:t>
      </w:r>
      <w:r>
        <w:rPr>
          <w:rFonts w:eastAsia="宋体"/>
          <w:lang w:eastAsia="zh-CN"/>
        </w:rPr>
        <w:t>of</w:t>
      </w:r>
      <w:r>
        <w:rPr>
          <w:rFonts w:eastAsia="宋体" w:hint="eastAsia"/>
          <w:lang w:eastAsia="zh-CN"/>
        </w:rPr>
        <w:t xml:space="preserve"> </w:t>
      </w:r>
      <w:r>
        <w:rPr>
          <w:rFonts w:eastAsia="宋体" w:hint="eastAsia"/>
          <w:lang w:val="en-US" w:eastAsia="zh-CN"/>
        </w:rPr>
        <w:t>line current differential protection</w:t>
      </w:r>
      <w:r>
        <w:rPr>
          <w:rFonts w:eastAsia="宋体"/>
          <w:lang w:val="en-US" w:eastAsia="zh-CN"/>
        </w:rPr>
        <w:t xml:space="preserve"> in power distribution grid</w:t>
      </w:r>
      <w:bookmarkEnd w:id="1357"/>
    </w:p>
    <w:p w:rsidR="005C4493" w:rsidRDefault="00507C93">
      <w:pPr>
        <w:pStyle w:val="3"/>
      </w:pPr>
      <w:bookmarkStart w:id="1358" w:name="_Toc355779204"/>
      <w:bookmarkStart w:id="1359" w:name="_Toc354590101"/>
      <w:bookmarkStart w:id="1360" w:name="_Toc354586742"/>
      <w:bookmarkStart w:id="1361" w:name="_Toc72739011"/>
      <w:bookmarkEnd w:id="1358"/>
      <w:bookmarkEnd w:id="1359"/>
      <w:bookmarkEnd w:id="1360"/>
      <w:r>
        <w:rPr>
          <w:rFonts w:hint="eastAsia"/>
        </w:rPr>
        <w:t>5</w:t>
      </w:r>
      <w:r>
        <w:t>.</w:t>
      </w:r>
      <w:r>
        <w:rPr>
          <w:rFonts w:hint="eastAsia"/>
        </w:rPr>
        <w:t>4</w:t>
      </w:r>
      <w:r>
        <w:t>.1</w:t>
      </w:r>
      <w:r>
        <w:tab/>
        <w:t>Description</w:t>
      </w:r>
      <w:bookmarkEnd w:id="1361"/>
    </w:p>
    <w:p w:rsidR="005C4493" w:rsidRDefault="00507C93">
      <w:pPr>
        <w:rPr>
          <w:lang w:val="en-US" w:eastAsia="zh-CN"/>
        </w:rPr>
      </w:pPr>
      <w:r>
        <w:rPr>
          <w:lang w:val="en-US" w:eastAsia="zh-CN"/>
        </w:rPr>
        <w:t xml:space="preserve">Line current differential protection (defined as 87L in IEEE C37.2-2008 [3]) has been widely used in electrical transmission systems to protect High-Voltage (HV) transmission lines. As a proven protection mechanism, it is also deployed for power distribution networks to protect (Medium-Voltage) MV distribution lines where applicable. The popularity of line current differential protection comes from the fast protection mechanism, reliability and the absolute selectivity of protected zones. Therefore, for Low-Voltage (LV) and MV power lines (both underground and overhead), </w:t>
      </w:r>
      <w:r>
        <w:rPr>
          <w:lang w:val="en-US" w:eastAsia="zh-CN"/>
        </w:rPr>
        <w:lastRenderedPageBreak/>
        <w:t>current differential protection could be deployed easily with cellular technology without having to lay dedicated communication cables, either in refurbishment or new distribution substation construction projects.</w:t>
      </w:r>
    </w:p>
    <w:p w:rsidR="005C4493" w:rsidRDefault="00507C93">
      <w:pPr>
        <w:rPr>
          <w:lang w:val="en-US" w:eastAsia="zh-CN"/>
        </w:rPr>
      </w:pPr>
      <w:r>
        <w:rPr>
          <w:lang w:val="en-US" w:eastAsia="zh-CN"/>
        </w:rPr>
        <w:t xml:space="preserve">The mechanism of line current differential protection follows the Kirchhoff’s current law, which is that the sum of currents at a junction of a circuit equals to zero. As illustrated in Figure 5.4.1-1, two protection relays deployed at two substations form the protection zone, within which the power line is protected from incidents such as short circuit. Each protection relay continuously measures its local current and transmits it towards the other. Each protection relay compares the locally measured current and the current received from the remote relay to calculate the differential current at a specific instant of time. Figure 5.4.1-1. </w:t>
      </w:r>
      <w:proofErr w:type="gramStart"/>
      <w:r>
        <w:rPr>
          <w:lang w:val="en-US" w:eastAsia="zh-CN"/>
        </w:rPr>
        <w:t>shows</w:t>
      </w:r>
      <w:proofErr w:type="gramEnd"/>
      <w:r>
        <w:rPr>
          <w:lang w:val="en-US" w:eastAsia="zh-CN"/>
        </w:rPr>
        <w:t xml:space="preserve"> two communication channels (illustrated as dashed arrow boxes) between the two protection relays. Here in this contribution the “communication channel” refers to the channel used for transferring the phase segregated current value data between the two protection relays. The current phasors from the two protection relays, deployed geographically apart from each other, should be aligned in time for the current differential algorithm to execute correctly. For </w:t>
      </w:r>
      <w:proofErr w:type="spellStart"/>
      <w:r>
        <w:rPr>
          <w:lang w:val="en-US" w:eastAsia="zh-CN"/>
        </w:rPr>
        <w:t>Relay_a</w:t>
      </w:r>
      <w:proofErr w:type="spellEnd"/>
      <w:r>
        <w:rPr>
          <w:lang w:val="en-US" w:eastAsia="zh-CN"/>
        </w:rPr>
        <w:t>, at a given moment the local current is I_a’_</w:t>
      </w:r>
      <w:proofErr w:type="spellStart"/>
      <w:r>
        <w:rPr>
          <w:lang w:val="en-US" w:eastAsia="zh-CN"/>
        </w:rPr>
        <w:t>Tx</w:t>
      </w:r>
      <w:proofErr w:type="spellEnd"/>
      <w:r>
        <w:rPr>
          <w:lang w:val="en-US" w:eastAsia="zh-CN"/>
        </w:rPr>
        <w:t xml:space="preserve">, and the time-aligned remote current from </w:t>
      </w:r>
      <w:proofErr w:type="spellStart"/>
      <w:r>
        <w:rPr>
          <w:lang w:val="en-US" w:eastAsia="zh-CN"/>
        </w:rPr>
        <w:t>Relay_b</w:t>
      </w:r>
      <w:proofErr w:type="spellEnd"/>
      <w:r>
        <w:rPr>
          <w:lang w:val="en-US" w:eastAsia="zh-CN"/>
        </w:rPr>
        <w:t xml:space="preserve"> is </w:t>
      </w:r>
      <w:proofErr w:type="spellStart"/>
      <w:r>
        <w:rPr>
          <w:lang w:val="en-US" w:eastAsia="zh-CN"/>
        </w:rPr>
        <w:t>I_b’_Rx</w:t>
      </w:r>
      <w:proofErr w:type="spellEnd"/>
      <w:r>
        <w:rPr>
          <w:lang w:val="en-US" w:eastAsia="zh-CN"/>
        </w:rPr>
        <w:t xml:space="preserve">. </w:t>
      </w:r>
      <w:proofErr w:type="gramStart"/>
      <w:r>
        <w:rPr>
          <w:lang w:val="en-US" w:eastAsia="zh-CN"/>
        </w:rPr>
        <w:t>Using</w:t>
      </w:r>
      <w:proofErr w:type="gramEnd"/>
      <w:r>
        <w:rPr>
          <w:lang w:val="en-US" w:eastAsia="zh-CN"/>
        </w:rPr>
        <w:t xml:space="preserve"> them as input, the protection algorithm in </w:t>
      </w:r>
      <w:proofErr w:type="spellStart"/>
      <w:r>
        <w:rPr>
          <w:lang w:val="en-US" w:eastAsia="zh-CN"/>
        </w:rPr>
        <w:t>Relay_a</w:t>
      </w:r>
      <w:proofErr w:type="spellEnd"/>
      <w:r>
        <w:rPr>
          <w:lang w:val="en-US" w:eastAsia="zh-CN"/>
        </w:rPr>
        <w:t xml:space="preserve"> derives the differential current. The same mechanism functions in </w:t>
      </w:r>
      <w:proofErr w:type="spellStart"/>
      <w:r>
        <w:rPr>
          <w:lang w:val="en-US" w:eastAsia="zh-CN"/>
        </w:rPr>
        <w:t>Relay_b</w:t>
      </w:r>
      <w:proofErr w:type="spellEnd"/>
      <w:r>
        <w:rPr>
          <w:lang w:val="en-US" w:eastAsia="zh-CN"/>
        </w:rPr>
        <w:t>. Whenever the differential current exceeds the threshold values as determined by the relay restraint characteristics, the relay will send a trip command to the circuit breaker (XCBR) to open the circuit, thus protecting the power line from being burnt down and any secondary damages a fireball blaze on the power line can cause.</w:t>
      </w:r>
    </w:p>
    <w:p w:rsidR="005C4493" w:rsidRDefault="00507C93">
      <w:pPr>
        <w:pStyle w:val="TH"/>
        <w:rPr>
          <w:rFonts w:eastAsia="宋体"/>
          <w:lang w:val="en-US" w:eastAsia="zh-CN"/>
        </w:rPr>
      </w:pPr>
      <w:r>
        <w:rPr>
          <w:noProof/>
          <w:lang w:val="en-US" w:eastAsia="zh-CN"/>
        </w:rPr>
        <w:drawing>
          <wp:inline distT="0" distB="0" distL="0" distR="0">
            <wp:extent cx="5341620" cy="268351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9"/>
                    <a:stretch>
                      <a:fillRect/>
                    </a:stretch>
                  </pic:blipFill>
                  <pic:spPr>
                    <a:xfrm>
                      <a:off x="0" y="0"/>
                      <a:ext cx="5400542" cy="2713050"/>
                    </a:xfrm>
                    <a:prstGeom prst="rect">
                      <a:avLst/>
                    </a:prstGeom>
                  </pic:spPr>
                </pic:pic>
              </a:graphicData>
            </a:graphic>
          </wp:inline>
        </w:drawing>
      </w:r>
    </w:p>
    <w:p w:rsidR="005C4493" w:rsidRDefault="00507C93">
      <w:pPr>
        <w:pStyle w:val="TF"/>
        <w:rPr>
          <w:rFonts w:eastAsia="宋体"/>
          <w:lang w:eastAsia="zh-CN"/>
        </w:rPr>
      </w:pPr>
      <w:r>
        <w:rPr>
          <w:rFonts w:eastAsia="宋体"/>
          <w:lang w:eastAsia="zh-CN"/>
        </w:rPr>
        <w:t>Figure 5.4.1-1: Line Current Differential Protection by two protection relays (</w:t>
      </w:r>
      <w:proofErr w:type="spellStart"/>
      <w:r>
        <w:rPr>
          <w:rFonts w:eastAsia="宋体"/>
          <w:lang w:eastAsia="zh-CN"/>
        </w:rPr>
        <w:t>Relay_a</w:t>
      </w:r>
      <w:proofErr w:type="spellEnd"/>
      <w:r>
        <w:rPr>
          <w:rFonts w:eastAsia="宋体"/>
          <w:lang w:eastAsia="zh-CN"/>
        </w:rPr>
        <w:t xml:space="preserve"> and </w:t>
      </w:r>
      <w:proofErr w:type="spellStart"/>
      <w:r>
        <w:rPr>
          <w:rFonts w:eastAsia="宋体"/>
          <w:lang w:eastAsia="zh-CN"/>
        </w:rPr>
        <w:t>Relay_b</w:t>
      </w:r>
      <w:proofErr w:type="spellEnd"/>
      <w:r>
        <w:rPr>
          <w:rFonts w:eastAsia="宋体"/>
          <w:lang w:eastAsia="zh-CN"/>
        </w:rPr>
        <w:t xml:space="preserve">), deployed in two substations  </w:t>
      </w:r>
    </w:p>
    <w:p w:rsidR="005C4493" w:rsidRDefault="00507C93">
      <w:pPr>
        <w:rPr>
          <w:lang w:val="en-US" w:eastAsia="zh-CN"/>
        </w:rPr>
      </w:pPr>
      <w:r>
        <w:rPr>
          <w:lang w:val="en-US" w:eastAsia="zh-CN"/>
        </w:rPr>
        <w:t xml:space="preserve">The protection function of the protection relay depends on three things: 1. sampling, buffering and transferring local current; 2. receiving the sampled current values from the remote protection relay; 3. Time synchronization of the two protection relays - performing time-alignment of the locally buffered current samples with received remote samples. </w:t>
      </w:r>
    </w:p>
    <w:p w:rsidR="005C4493" w:rsidRDefault="00507C93">
      <w:pPr>
        <w:rPr>
          <w:lang w:val="en-US" w:eastAsia="zh-CN"/>
        </w:rPr>
      </w:pPr>
      <w:r>
        <w:rPr>
          <w:lang w:val="en-US" w:eastAsia="zh-CN"/>
        </w:rPr>
        <w:t>In terms of sampling, a protection relay needs to sample the local current periodically, and transfers sampled data within a pre-defined time period T. In other words, the communication latency should not exceed T. Max of T is specified in IEC 61850-90-1 [4] to be between 5ms and 10ms, which infers the latency requirement for this use case. Secondly, once the buffered samples pertinent to the same instant in time are available, the relay must align them in time. As a relay needs to perform correct alignment of local and received data before calculating the differential current, the relay needs to know well enough when the remote relay transmits a specific data packet. Current clock synchronization is realized by relays attaching timestamps to measurement samples before transmission. A modern relay with an Ethernet interface normally needs to resort to IEEE 1588 Precision Time Protocol [5] for synchronization, since the relay assumes the Ethernet network to be non-deterministic.</w:t>
      </w:r>
    </w:p>
    <w:p w:rsidR="005C4493" w:rsidRDefault="00507C93">
      <w:pPr>
        <w:rPr>
          <w:lang w:val="en-US" w:eastAsia="zh-CN"/>
        </w:rPr>
      </w:pPr>
      <w:r>
        <w:rPr>
          <w:lang w:val="en-US" w:eastAsia="zh-CN"/>
        </w:rPr>
        <w:t>Regarding time alignment of local and received remote data, two methods exist, namely the method to use external time source such as GNSS, or “channel-based” alignment method. Due to various reasons in some smaller substations a GNSS receiver is not available. Even for a substation installed with a GNSS receiver, relays shall fall back to channel-based alignment for time synchronization, should GNSS become unavailable. For this reason, support of the “channel-based alignment” is the focus of the proposed use case.</w:t>
      </w:r>
    </w:p>
    <w:p w:rsidR="005C4493" w:rsidRDefault="00507C93">
      <w:pPr>
        <w:rPr>
          <w:lang w:val="en-US" w:eastAsia="zh-CN"/>
        </w:rPr>
      </w:pPr>
      <w:r>
        <w:rPr>
          <w:lang w:val="en-US" w:eastAsia="zh-CN"/>
        </w:rPr>
        <w:t xml:space="preserve">Different from GNSS-based alignment that is not adversely affected by communication channel asymmetry, the channel-based alignment is critically dependent on channel symmetry – near equal latency in transmission and reception </w:t>
      </w:r>
      <w:r>
        <w:rPr>
          <w:lang w:val="en-US" w:eastAsia="zh-CN"/>
        </w:rPr>
        <w:lastRenderedPageBreak/>
        <w:t>directions between two protection relays respectively. Currently in the smart grid automation market, the max communication channel asymmetry is dependent on the chosen type of differential protection relay and is vendor-specific. For instance, an old-fashioned TDM-based differential protection relay is more sensitive to asymmetry than a modern type differential protection relay with an Ethernet interface. The latter can deal with asymmetry till 3ms, above which the relay will enter blocking mode. According to the IEEE C37.243 Guide [6], the asymmetry in terms of communication channel latency is around 2ms. From here on, focus is on how to satisfy channel-based alignment requirements using services from 5G system.</w:t>
      </w:r>
    </w:p>
    <w:p w:rsidR="005C4493" w:rsidRDefault="00507C93">
      <w:pPr>
        <w:spacing w:after="120"/>
        <w:rPr>
          <w:rFonts w:eastAsia="宋体"/>
        </w:rPr>
      </w:pPr>
      <w:r>
        <w:rPr>
          <w:rFonts w:eastAsia="宋体"/>
        </w:rPr>
        <w:t>Option 1:</w:t>
      </w:r>
    </w:p>
    <w:p w:rsidR="005C4493" w:rsidRDefault="00507C93">
      <w:pPr>
        <w:rPr>
          <w:lang w:val="en-US" w:eastAsia="zh-CN"/>
        </w:rPr>
      </w:pPr>
      <w:r>
        <w:rPr>
          <w:lang w:val="en-US" w:eastAsia="zh-CN"/>
        </w:rPr>
        <w:t>Per existing protection relay algorithm implementation, channel-based alignment presumes the delay in each communication direction to be (nearly) half of the RTT. If 5G system provides this condition, existing relay algorithm can be reused. According to IEEE C37.243 Guide, 2ms can be required as the max communication channel latency asymmetry between the two protection relays. Below are some additional details how protection relays performs channel-based alignment:</w:t>
      </w:r>
    </w:p>
    <w:p w:rsidR="005C4493" w:rsidRDefault="00507C93">
      <w:pPr>
        <w:rPr>
          <w:lang w:val="en-US" w:eastAsia="zh-CN"/>
        </w:rPr>
      </w:pPr>
      <w:proofErr w:type="spellStart"/>
      <w:r>
        <w:rPr>
          <w:lang w:val="en-US" w:eastAsia="zh-CN"/>
        </w:rPr>
        <w:t>Relay_a</w:t>
      </w:r>
      <w:proofErr w:type="spellEnd"/>
      <w:r>
        <w:rPr>
          <w:lang w:val="en-US" w:eastAsia="zh-CN"/>
        </w:rPr>
        <w:t xml:space="preserve"> attaches a timestamp to the transmitted measurement data, </w:t>
      </w:r>
      <w:proofErr w:type="spellStart"/>
      <w:r>
        <w:rPr>
          <w:lang w:val="en-US" w:eastAsia="zh-CN"/>
        </w:rPr>
        <w:t>Relay_b</w:t>
      </w:r>
      <w:proofErr w:type="spellEnd"/>
      <w:r>
        <w:rPr>
          <w:lang w:val="en-US" w:eastAsia="zh-CN"/>
        </w:rPr>
        <w:t xml:space="preserve"> receives the timestamp from </w:t>
      </w:r>
      <w:proofErr w:type="spellStart"/>
      <w:r>
        <w:rPr>
          <w:lang w:val="en-US" w:eastAsia="zh-CN"/>
        </w:rPr>
        <w:t>Relay_a</w:t>
      </w:r>
      <w:proofErr w:type="spellEnd"/>
      <w:r>
        <w:rPr>
          <w:lang w:val="en-US" w:eastAsia="zh-CN"/>
        </w:rPr>
        <w:t xml:space="preserve"> and re-attaches the same timestamp to the next out-going data packet towards </w:t>
      </w:r>
      <w:proofErr w:type="spellStart"/>
      <w:r>
        <w:rPr>
          <w:lang w:val="en-US" w:eastAsia="zh-CN"/>
        </w:rPr>
        <w:t>Relay_a</w:t>
      </w:r>
      <w:proofErr w:type="spellEnd"/>
      <w:r>
        <w:rPr>
          <w:lang w:val="en-US" w:eastAsia="zh-CN"/>
        </w:rPr>
        <w:t xml:space="preserve">. By receiving the original timestamp in return packet, </w:t>
      </w:r>
      <w:proofErr w:type="spellStart"/>
      <w:r>
        <w:rPr>
          <w:lang w:val="en-US" w:eastAsia="zh-CN"/>
        </w:rPr>
        <w:t>Relay_a</w:t>
      </w:r>
      <w:proofErr w:type="spellEnd"/>
      <w:r>
        <w:rPr>
          <w:lang w:val="en-US" w:eastAsia="zh-CN"/>
        </w:rPr>
        <w:t xml:space="preserve"> determines the RRT by subtracting the present local time with the returned timestamp. Halving the RTT, </w:t>
      </w:r>
      <w:proofErr w:type="spellStart"/>
      <w:r>
        <w:rPr>
          <w:lang w:val="en-US" w:eastAsia="zh-CN"/>
        </w:rPr>
        <w:t>Relay_a</w:t>
      </w:r>
      <w:proofErr w:type="spellEnd"/>
      <w:r>
        <w:rPr>
          <w:lang w:val="en-US" w:eastAsia="zh-CN"/>
        </w:rPr>
        <w:t xml:space="preserve"> obtains the amount of time shift/alignment it shall apply to the current samples received from </w:t>
      </w:r>
      <w:proofErr w:type="spellStart"/>
      <w:r>
        <w:rPr>
          <w:lang w:val="en-US" w:eastAsia="zh-CN"/>
        </w:rPr>
        <w:t>Relay_b</w:t>
      </w:r>
      <w:proofErr w:type="spellEnd"/>
      <w:r>
        <w:rPr>
          <w:lang w:val="en-US" w:eastAsia="zh-CN"/>
        </w:rPr>
        <w:t xml:space="preserve">. Therefore, it is required that the communication channel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incurs near-equal latency as the channel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Following this approach, excessive communication channel asymmetry between </w:t>
      </w:r>
      <w:proofErr w:type="spellStart"/>
      <w:r>
        <w:rPr>
          <w:lang w:val="en-US" w:eastAsia="zh-CN"/>
        </w:rPr>
        <w:t>Relay_a</w:t>
      </w:r>
      <w:proofErr w:type="spellEnd"/>
      <w:r>
        <w:rPr>
          <w:lang w:val="en-US" w:eastAsia="zh-CN"/>
        </w:rPr>
        <w:t xml:space="preserve"> and </w:t>
      </w:r>
      <w:proofErr w:type="spellStart"/>
      <w:r>
        <w:rPr>
          <w:lang w:val="en-US" w:eastAsia="zh-CN"/>
        </w:rPr>
        <w:t>Relay_b</w:t>
      </w:r>
      <w:proofErr w:type="spellEnd"/>
      <w:r>
        <w:rPr>
          <w:lang w:val="en-US" w:eastAsia="zh-CN"/>
        </w:rPr>
        <w:t xml:space="preserve"> will lead to misalignment of currents (such as the I_b’_</w:t>
      </w:r>
      <w:proofErr w:type="spellStart"/>
      <w:r>
        <w:rPr>
          <w:lang w:val="en-US" w:eastAsia="zh-CN"/>
        </w:rPr>
        <w:t>Tx</w:t>
      </w:r>
      <w:proofErr w:type="spellEnd"/>
      <w:r>
        <w:rPr>
          <w:lang w:val="en-US" w:eastAsia="zh-CN"/>
        </w:rPr>
        <w:t xml:space="preserve"> and </w:t>
      </w:r>
      <w:proofErr w:type="spellStart"/>
      <w:r>
        <w:rPr>
          <w:lang w:val="en-US" w:eastAsia="zh-CN"/>
        </w:rPr>
        <w:t>I_a’_Rx</w:t>
      </w:r>
      <w:proofErr w:type="spellEnd"/>
      <w:r>
        <w:rPr>
          <w:lang w:val="en-US" w:eastAsia="zh-CN"/>
        </w:rPr>
        <w:t xml:space="preserve"> at </w:t>
      </w:r>
      <w:proofErr w:type="spellStart"/>
      <w:r>
        <w:rPr>
          <w:lang w:val="en-US" w:eastAsia="zh-CN"/>
        </w:rPr>
        <w:t>Relay_b</w:t>
      </w:r>
      <w:proofErr w:type="spellEnd"/>
      <w:r>
        <w:rPr>
          <w:lang w:val="en-US" w:eastAsia="zh-CN"/>
        </w:rPr>
        <w:t xml:space="preserve"> in Figure 5.4.1-1), manifesting in phase shift. This will result in increase or decrease of the apparent differential current, causing </w:t>
      </w:r>
      <w:r>
        <w:rPr>
          <w:rFonts w:hint="eastAsia"/>
          <w:lang w:val="en-US" w:eastAsia="zh-CN"/>
        </w:rPr>
        <w:t>blocking</w:t>
      </w:r>
      <w:r>
        <w:rPr>
          <w:lang w:val="en-US" w:eastAsia="zh-CN"/>
        </w:rPr>
        <w:t xml:space="preserve"> of the protection or in the worst case a false trip and further negatively impact smart grid availability and reliability.     </w:t>
      </w:r>
    </w:p>
    <w:p w:rsidR="005C4493" w:rsidRDefault="00507C93">
      <w:pPr>
        <w:rPr>
          <w:lang w:val="en-US" w:eastAsia="zh-CN"/>
        </w:rPr>
      </w:pPr>
      <w:r>
        <w:rPr>
          <w:lang w:val="en-US" w:eastAsia="zh-CN"/>
        </w:rPr>
        <w:t>Option 2:</w:t>
      </w:r>
    </w:p>
    <w:p w:rsidR="005C4493" w:rsidRDefault="00507C93">
      <w:pPr>
        <w:rPr>
          <w:lang w:val="en-US" w:eastAsia="zh-CN"/>
        </w:rPr>
      </w:pPr>
      <w:r>
        <w:rPr>
          <w:lang w:val="en-US" w:eastAsia="zh-CN"/>
        </w:rPr>
        <w:t xml:space="preserve">Alternatively, instead of requiring the communication channels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and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to be highly symmetrical regarding latency, a different approach could be proposed as a new 5G service to improve protection relay design by the smart grid OEMs. To achieve the same goal as for </w:t>
      </w:r>
      <w:proofErr w:type="spellStart"/>
      <w:r>
        <w:rPr>
          <w:lang w:val="en-US" w:eastAsia="zh-CN"/>
        </w:rPr>
        <w:t>Relay_a</w:t>
      </w:r>
      <w:proofErr w:type="spellEnd"/>
      <w:r>
        <w:rPr>
          <w:lang w:val="en-US" w:eastAsia="zh-CN"/>
        </w:rPr>
        <w:t xml:space="preserve"> to know how much it needs to time shift the received current samples from </w:t>
      </w:r>
      <w:proofErr w:type="spellStart"/>
      <w:r>
        <w:rPr>
          <w:lang w:val="en-US" w:eastAsia="zh-CN"/>
        </w:rPr>
        <w:t>Relay_b</w:t>
      </w:r>
      <w:proofErr w:type="spellEnd"/>
      <w:r>
        <w:rPr>
          <w:lang w:val="en-US" w:eastAsia="zh-CN"/>
        </w:rPr>
        <w:t xml:space="preserve"> to align with its local current, it is sufficient if the 5G system could provide such a protection relay with the latency of the relevant communication channel (latency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for </w:t>
      </w:r>
      <w:proofErr w:type="spellStart"/>
      <w:r>
        <w:rPr>
          <w:lang w:val="en-US" w:eastAsia="zh-CN"/>
        </w:rPr>
        <w:t>Relay_a</w:t>
      </w:r>
      <w:proofErr w:type="spellEnd"/>
      <w:r>
        <w:rPr>
          <w:lang w:val="en-US" w:eastAsia="zh-CN"/>
        </w:rPr>
        <w:t xml:space="preserve">, and latency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for </w:t>
      </w:r>
      <w:proofErr w:type="spellStart"/>
      <w:r>
        <w:rPr>
          <w:lang w:val="en-US" w:eastAsia="zh-CN"/>
        </w:rPr>
        <w:t>Relay_b</w:t>
      </w:r>
      <w:proofErr w:type="spellEnd"/>
      <w:r>
        <w:rPr>
          <w:lang w:val="en-US" w:eastAsia="zh-CN"/>
        </w:rPr>
        <w:t>) with good confidence/precision. This provided latency value could either be estimated or assigned by the 5G system. In this way, the channel latency information is directly provided to relays by the 5G system, a protection relay does not need to carry out its own estimation. This could open new possibilities for the protection relay manufacturers to design new and possibly simpler time-alignment algorithms.</w:t>
      </w:r>
    </w:p>
    <w:p w:rsidR="005C4493" w:rsidRDefault="00507C93">
      <w:pPr>
        <w:rPr>
          <w:lang w:val="en-US" w:eastAsia="zh-CN"/>
        </w:rPr>
      </w:pPr>
      <w:r>
        <w:rPr>
          <w:lang w:val="en-US" w:eastAsia="zh-CN"/>
        </w:rPr>
        <w:t>Option 3:</w:t>
      </w:r>
    </w:p>
    <w:p w:rsidR="005C4493" w:rsidRDefault="00507C93">
      <w:pPr>
        <w:rPr>
          <w:lang w:val="en-US" w:eastAsia="zh-CN"/>
        </w:rPr>
      </w:pPr>
      <w:r>
        <w:rPr>
          <w:lang w:val="en-US" w:eastAsia="zh-CN"/>
        </w:rPr>
        <w:t>Using the existing IEEE 1588 time master of the NG-RAN. In this case, the complexity could be the use of the IEEE 1588 power/utility profile (a.k.a. IEC 61850-9-3 [7]) instead of using the telecom profile.</w:t>
      </w:r>
    </w:p>
    <w:p w:rsidR="005C4493" w:rsidRDefault="00507C93">
      <w:pPr>
        <w:pStyle w:val="3"/>
      </w:pPr>
      <w:bookmarkStart w:id="1362" w:name="_Toc355779205"/>
      <w:bookmarkStart w:id="1363" w:name="_Toc354590102"/>
      <w:bookmarkStart w:id="1364" w:name="_Toc354586743"/>
      <w:bookmarkStart w:id="1365" w:name="_Toc72739012"/>
      <w:bookmarkEnd w:id="1362"/>
      <w:bookmarkEnd w:id="1363"/>
      <w:bookmarkEnd w:id="1364"/>
      <w:r>
        <w:rPr>
          <w:rFonts w:eastAsia="宋体" w:hint="eastAsia"/>
          <w:lang w:eastAsia="zh-CN"/>
        </w:rPr>
        <w:t>5</w:t>
      </w:r>
      <w:r>
        <w:t>.</w:t>
      </w:r>
      <w:r>
        <w:rPr>
          <w:rFonts w:eastAsia="宋体" w:hint="eastAsia"/>
          <w:lang w:eastAsia="zh-CN"/>
        </w:rPr>
        <w:t>4</w:t>
      </w:r>
      <w:r>
        <w:t>.2</w:t>
      </w:r>
      <w:r>
        <w:tab/>
        <w:t>Pre-conditions</w:t>
      </w:r>
      <w:bookmarkEnd w:id="1365"/>
    </w:p>
    <w:p w:rsidR="005C4493" w:rsidRDefault="00507C93">
      <w:pPr>
        <w:rPr>
          <w:lang w:val="en-US" w:eastAsia="zh-CN"/>
        </w:rPr>
      </w:pPr>
      <w:r>
        <w:rPr>
          <w:lang w:val="en-US" w:eastAsia="zh-CN"/>
        </w:rPr>
        <w:t xml:space="preserve">Typically in a distribution grid, a MV power line transmits electricity between two substations. Two protection relays are installed at both ends of the power line. </w:t>
      </w:r>
      <w:proofErr w:type="spellStart"/>
      <w:r>
        <w:rPr>
          <w:lang w:val="en-US" w:eastAsia="zh-CN"/>
        </w:rPr>
        <w:t>Relay_a</w:t>
      </w:r>
      <w:proofErr w:type="spellEnd"/>
      <w:r>
        <w:rPr>
          <w:lang w:val="en-US" w:eastAsia="zh-CN"/>
        </w:rPr>
        <w:t xml:space="preserve"> continuously samples and measures the local current </w:t>
      </w:r>
      <w:proofErr w:type="spellStart"/>
      <w:r>
        <w:rPr>
          <w:lang w:val="en-US" w:eastAsia="zh-CN"/>
        </w:rPr>
        <w:t>I_a</w:t>
      </w:r>
      <w:proofErr w:type="spellEnd"/>
      <w:r>
        <w:rPr>
          <w:lang w:val="en-US" w:eastAsia="zh-CN"/>
        </w:rPr>
        <w:t xml:space="preserve">’ and sends it to </w:t>
      </w:r>
      <w:proofErr w:type="spellStart"/>
      <w:r>
        <w:rPr>
          <w:lang w:val="en-US" w:eastAsia="zh-CN"/>
        </w:rPr>
        <w:t>Relay_b</w:t>
      </w:r>
      <w:proofErr w:type="spellEnd"/>
      <w:r>
        <w:rPr>
          <w:lang w:val="en-US" w:eastAsia="zh-CN"/>
        </w:rPr>
        <w:t xml:space="preserve">, so does </w:t>
      </w:r>
      <w:proofErr w:type="spellStart"/>
      <w:r>
        <w:rPr>
          <w:lang w:val="en-US" w:eastAsia="zh-CN"/>
        </w:rPr>
        <w:t>Relay_b</w:t>
      </w:r>
      <w:proofErr w:type="spellEnd"/>
      <w:r>
        <w:rPr>
          <w:lang w:val="en-US" w:eastAsia="zh-CN"/>
        </w:rPr>
        <w:t xml:space="preserve">. </w:t>
      </w:r>
    </w:p>
    <w:p w:rsidR="005C4493" w:rsidRDefault="00507C93">
      <w:pPr>
        <w:pStyle w:val="3"/>
      </w:pPr>
      <w:bookmarkStart w:id="1366" w:name="_Toc355779206"/>
      <w:bookmarkStart w:id="1367" w:name="_Toc354586744"/>
      <w:bookmarkStart w:id="1368" w:name="_Toc354590103"/>
      <w:bookmarkStart w:id="1369" w:name="_Toc72739013"/>
      <w:bookmarkEnd w:id="1366"/>
      <w:bookmarkEnd w:id="1367"/>
      <w:bookmarkEnd w:id="1368"/>
      <w:r>
        <w:rPr>
          <w:rFonts w:eastAsia="宋体" w:hint="eastAsia"/>
          <w:lang w:eastAsia="zh-CN"/>
        </w:rPr>
        <w:t>5</w:t>
      </w:r>
      <w:r>
        <w:t>.</w:t>
      </w:r>
      <w:r>
        <w:rPr>
          <w:rFonts w:eastAsia="宋体" w:hint="eastAsia"/>
          <w:lang w:eastAsia="zh-CN"/>
        </w:rPr>
        <w:t>4</w:t>
      </w:r>
      <w:r>
        <w:t>.3</w:t>
      </w:r>
      <w:r>
        <w:tab/>
        <w:t>Service Flows</w:t>
      </w:r>
      <w:bookmarkEnd w:id="1369"/>
    </w:p>
    <w:p w:rsidR="005C4493" w:rsidRDefault="00507C93">
      <w:pPr>
        <w:pStyle w:val="B1"/>
        <w:rPr>
          <w:rFonts w:eastAsia="宋体"/>
          <w:lang w:eastAsia="zh-CN"/>
        </w:rPr>
      </w:pPr>
      <w:r>
        <w:rPr>
          <w:rFonts w:eastAsia="宋体"/>
          <w:lang w:eastAsia="zh-CN"/>
        </w:rPr>
        <w:t xml:space="preserve">1. </w:t>
      </w:r>
      <w:r>
        <w:rPr>
          <w:rFonts w:eastAsia="宋体"/>
          <w:lang w:eastAsia="zh-CN"/>
        </w:rPr>
        <w:tab/>
      </w:r>
      <w:proofErr w:type="spellStart"/>
      <w:r>
        <w:rPr>
          <w:rFonts w:eastAsia="宋体"/>
          <w:lang w:eastAsia="zh-CN"/>
        </w:rPr>
        <w:t>Relay_a</w:t>
      </w:r>
      <w:proofErr w:type="spellEnd"/>
      <w:r>
        <w:rPr>
          <w:rFonts w:eastAsia="宋体"/>
          <w:lang w:eastAsia="zh-CN"/>
        </w:rPr>
        <w:t xml:space="preserve"> samples local current values </w:t>
      </w:r>
      <w:proofErr w:type="spellStart"/>
      <w:r>
        <w:rPr>
          <w:rFonts w:eastAsia="宋体"/>
          <w:lang w:eastAsia="zh-CN"/>
        </w:rPr>
        <w:t>I_a</w:t>
      </w:r>
      <w:proofErr w:type="spellEnd"/>
      <w:r>
        <w:rPr>
          <w:rFonts w:eastAsia="宋体"/>
          <w:lang w:eastAsia="zh-CN"/>
        </w:rPr>
        <w:t xml:space="preserve">’, stores them locally and sends them to </w:t>
      </w:r>
      <w:proofErr w:type="spellStart"/>
      <w:r>
        <w:rPr>
          <w:rFonts w:eastAsia="宋体"/>
          <w:lang w:eastAsia="zh-CN"/>
        </w:rPr>
        <w:t>Relay_b</w:t>
      </w:r>
      <w:proofErr w:type="spellEnd"/>
      <w:r>
        <w:rPr>
          <w:rFonts w:eastAsia="宋体"/>
          <w:lang w:eastAsia="zh-CN"/>
        </w:rPr>
        <w:t xml:space="preserve"> periodically. Timestamp is attached to the sampled values to help </w:t>
      </w:r>
      <w:proofErr w:type="spellStart"/>
      <w:r>
        <w:rPr>
          <w:rFonts w:eastAsia="宋体"/>
          <w:lang w:eastAsia="zh-CN"/>
        </w:rPr>
        <w:t>Relay_b</w:t>
      </w:r>
      <w:proofErr w:type="spellEnd"/>
      <w:r>
        <w:rPr>
          <w:rFonts w:eastAsia="宋体"/>
          <w:lang w:eastAsia="zh-CN"/>
        </w:rPr>
        <w:t xml:space="preserve"> match the data correctly. </w:t>
      </w:r>
    </w:p>
    <w:p w:rsidR="005C4493" w:rsidRDefault="00507C93">
      <w:pPr>
        <w:pStyle w:val="B1"/>
        <w:rPr>
          <w:rFonts w:eastAsia="宋体"/>
          <w:lang w:eastAsia="zh-CN"/>
        </w:rPr>
      </w:pPr>
      <w:r>
        <w:rPr>
          <w:rFonts w:eastAsia="宋体"/>
          <w:lang w:val="en-US" w:eastAsia="zh-CN"/>
        </w:rPr>
        <w:t xml:space="preserve">2. </w:t>
      </w:r>
      <w:r>
        <w:rPr>
          <w:rFonts w:eastAsia="宋体"/>
          <w:lang w:val="en-US" w:eastAsia="zh-CN"/>
        </w:rPr>
        <w:tab/>
      </w:r>
      <w:proofErr w:type="spellStart"/>
      <w:r>
        <w:rPr>
          <w:rFonts w:eastAsia="宋体"/>
          <w:lang w:val="en-US" w:eastAsia="zh-CN"/>
        </w:rPr>
        <w:t>Relay_b</w:t>
      </w:r>
      <w:proofErr w:type="spellEnd"/>
      <w:r>
        <w:rPr>
          <w:rFonts w:eastAsia="宋体"/>
          <w:lang w:val="en-US" w:eastAsia="zh-CN"/>
        </w:rPr>
        <w:t xml:space="preserve"> </w:t>
      </w:r>
      <w:r>
        <w:rPr>
          <w:rFonts w:eastAsia="宋体"/>
          <w:lang w:eastAsia="zh-CN"/>
        </w:rPr>
        <w:t xml:space="preserve">samples local current values </w:t>
      </w:r>
      <w:proofErr w:type="spellStart"/>
      <w:r>
        <w:rPr>
          <w:rFonts w:eastAsia="宋体"/>
          <w:lang w:eastAsia="zh-CN"/>
        </w:rPr>
        <w:t>I_b</w:t>
      </w:r>
      <w:proofErr w:type="spellEnd"/>
      <w:r>
        <w:rPr>
          <w:rFonts w:eastAsia="宋体"/>
          <w:lang w:eastAsia="zh-CN"/>
        </w:rPr>
        <w:t xml:space="preserve">’, stores them locally and sends them to </w:t>
      </w:r>
      <w:proofErr w:type="spellStart"/>
      <w:r>
        <w:rPr>
          <w:rFonts w:eastAsia="宋体"/>
          <w:lang w:eastAsia="zh-CN"/>
        </w:rPr>
        <w:t>Relay_a</w:t>
      </w:r>
      <w:proofErr w:type="spellEnd"/>
      <w:r>
        <w:rPr>
          <w:rFonts w:eastAsia="宋体"/>
          <w:lang w:eastAsia="zh-CN"/>
        </w:rPr>
        <w:t xml:space="preserve"> periodically. Timestamp is attached to the sampled values to help </w:t>
      </w:r>
      <w:proofErr w:type="spellStart"/>
      <w:r>
        <w:rPr>
          <w:rFonts w:eastAsia="宋体"/>
          <w:lang w:eastAsia="zh-CN"/>
        </w:rPr>
        <w:t>Relay_a</w:t>
      </w:r>
      <w:proofErr w:type="spellEnd"/>
      <w:r>
        <w:rPr>
          <w:rFonts w:eastAsia="宋体"/>
          <w:lang w:eastAsia="zh-CN"/>
        </w:rPr>
        <w:t xml:space="preserve"> match the data correctly.</w:t>
      </w:r>
    </w:p>
    <w:p w:rsidR="005C4493" w:rsidRDefault="00507C93">
      <w:pPr>
        <w:pStyle w:val="B1"/>
        <w:rPr>
          <w:rFonts w:eastAsia="宋体"/>
          <w:lang w:eastAsia="zh-CN"/>
        </w:rPr>
      </w:pPr>
      <w:r>
        <w:rPr>
          <w:rFonts w:eastAsia="宋体"/>
          <w:lang w:eastAsia="zh-CN"/>
        </w:rPr>
        <w:t xml:space="preserve">3. </w:t>
      </w:r>
      <w:r>
        <w:rPr>
          <w:rFonts w:eastAsia="宋体"/>
          <w:lang w:eastAsia="zh-CN"/>
        </w:rPr>
        <w:tab/>
      </w:r>
      <w:proofErr w:type="spellStart"/>
      <w:r>
        <w:rPr>
          <w:rFonts w:eastAsia="宋体"/>
          <w:lang w:val="en-US" w:eastAsia="zh-CN"/>
        </w:rPr>
        <w:t>Relay_a</w:t>
      </w:r>
      <w:proofErr w:type="spellEnd"/>
      <w:r>
        <w:rPr>
          <w:rFonts w:eastAsia="宋体"/>
          <w:lang w:val="en-US" w:eastAsia="zh-CN"/>
        </w:rPr>
        <w:t xml:space="preserve"> receives samples from </w:t>
      </w:r>
      <w:proofErr w:type="spellStart"/>
      <w:r>
        <w:rPr>
          <w:rFonts w:eastAsia="宋体"/>
          <w:lang w:val="en-US" w:eastAsia="zh-CN"/>
        </w:rPr>
        <w:t>Relay_b</w:t>
      </w:r>
      <w:proofErr w:type="spellEnd"/>
      <w:r>
        <w:rPr>
          <w:rFonts w:eastAsia="宋体"/>
          <w:lang w:val="en-US" w:eastAsia="zh-CN"/>
        </w:rPr>
        <w:t xml:space="preserve"> within the latency required by </w:t>
      </w:r>
      <w:r>
        <w:rPr>
          <w:rFonts w:eastAsia="宋体"/>
          <w:lang w:eastAsia="zh-CN"/>
        </w:rPr>
        <w:t xml:space="preserve">IEC 61850-90-1. Depending on the applied voltage levels, the max allowed latency is between 5ms and 10ms. </w:t>
      </w:r>
      <w:proofErr w:type="spellStart"/>
      <w:r>
        <w:rPr>
          <w:rFonts w:eastAsia="宋体"/>
          <w:lang w:eastAsia="zh-CN"/>
        </w:rPr>
        <w:t>Relay_a</w:t>
      </w:r>
      <w:proofErr w:type="spellEnd"/>
      <w:r>
        <w:rPr>
          <w:rFonts w:eastAsia="宋体"/>
          <w:lang w:eastAsia="zh-CN"/>
        </w:rPr>
        <w:t xml:space="preserve"> stores the received samples in a local buffer.</w:t>
      </w:r>
    </w:p>
    <w:p w:rsidR="005C4493" w:rsidRDefault="00507C93">
      <w:pPr>
        <w:pStyle w:val="B1"/>
        <w:ind w:firstLine="0"/>
        <w:rPr>
          <w:rFonts w:eastAsia="宋体"/>
          <w:lang w:eastAsia="zh-CN"/>
        </w:rPr>
      </w:pPr>
      <w:proofErr w:type="spellStart"/>
      <w:r>
        <w:rPr>
          <w:rFonts w:eastAsia="宋体"/>
          <w:lang w:val="en-US" w:eastAsia="zh-CN"/>
        </w:rPr>
        <w:lastRenderedPageBreak/>
        <w:t>Relay_b</w:t>
      </w:r>
      <w:proofErr w:type="spellEnd"/>
      <w:r>
        <w:rPr>
          <w:rFonts w:eastAsia="宋体"/>
          <w:lang w:val="en-US" w:eastAsia="zh-CN"/>
        </w:rPr>
        <w:t xml:space="preserve"> receives samples from </w:t>
      </w:r>
      <w:proofErr w:type="spellStart"/>
      <w:r>
        <w:rPr>
          <w:rFonts w:eastAsia="宋体"/>
          <w:lang w:val="en-US" w:eastAsia="zh-CN"/>
        </w:rPr>
        <w:t>Relay_a</w:t>
      </w:r>
      <w:proofErr w:type="spellEnd"/>
      <w:r>
        <w:rPr>
          <w:rFonts w:eastAsia="宋体"/>
          <w:lang w:val="en-US" w:eastAsia="zh-CN"/>
        </w:rPr>
        <w:t xml:space="preserve"> within the latency required by </w:t>
      </w:r>
      <w:r>
        <w:rPr>
          <w:rFonts w:eastAsia="宋体"/>
          <w:lang w:eastAsia="zh-CN"/>
        </w:rPr>
        <w:t xml:space="preserve">IEC 61850-90-1. Depending on the applied voltage levels, the max allowed latency is between 5ms and 10ms. </w:t>
      </w:r>
      <w:proofErr w:type="spellStart"/>
      <w:r>
        <w:rPr>
          <w:rFonts w:eastAsia="宋体"/>
          <w:lang w:eastAsia="zh-CN"/>
        </w:rPr>
        <w:t>Relay_b</w:t>
      </w:r>
      <w:proofErr w:type="spellEnd"/>
      <w:r>
        <w:rPr>
          <w:rFonts w:eastAsia="宋体"/>
          <w:lang w:eastAsia="zh-CN"/>
        </w:rPr>
        <w:t xml:space="preserve"> stores the received samples in a local buffer.</w:t>
      </w:r>
    </w:p>
    <w:p w:rsidR="005C4493" w:rsidRDefault="00507C93">
      <w:pPr>
        <w:pStyle w:val="B1"/>
        <w:rPr>
          <w:rFonts w:eastAsia="宋体"/>
          <w:lang w:eastAsia="zh-CN"/>
        </w:rPr>
      </w:pPr>
      <w:r>
        <w:rPr>
          <w:rFonts w:eastAsia="宋体"/>
          <w:lang w:eastAsia="zh-CN"/>
        </w:rPr>
        <w:t>4.</w:t>
      </w:r>
      <w:r>
        <w:rPr>
          <w:rFonts w:eastAsia="宋体"/>
          <w:lang w:eastAsia="zh-CN"/>
        </w:rPr>
        <w:tab/>
        <w:t xml:space="preserve"> Inside both </w:t>
      </w:r>
      <w:proofErr w:type="spellStart"/>
      <w:r>
        <w:rPr>
          <w:rFonts w:eastAsia="宋体"/>
          <w:lang w:eastAsia="zh-CN"/>
        </w:rPr>
        <w:t>Relay_a</w:t>
      </w:r>
      <w:proofErr w:type="spellEnd"/>
      <w:r>
        <w:rPr>
          <w:rFonts w:eastAsia="宋体"/>
          <w:lang w:eastAsia="zh-CN"/>
        </w:rPr>
        <w:t xml:space="preserve"> and </w:t>
      </w:r>
      <w:proofErr w:type="spellStart"/>
      <w:r>
        <w:rPr>
          <w:rFonts w:eastAsia="宋体"/>
          <w:lang w:eastAsia="zh-CN"/>
        </w:rPr>
        <w:t>Relay_b</w:t>
      </w:r>
      <w:proofErr w:type="spellEnd"/>
      <w:r>
        <w:rPr>
          <w:rFonts w:eastAsia="宋体"/>
          <w:lang w:eastAsia="zh-CN"/>
        </w:rPr>
        <w:t xml:space="preserve">, a microprocessor decides that all the relevant data for a same instant in time are collected. The Relay then aligns these data and uses the algorithm to calculate the differential current for this time instant. </w:t>
      </w:r>
    </w:p>
    <w:p w:rsidR="005C4493" w:rsidRDefault="00507C93">
      <w:pPr>
        <w:pStyle w:val="B1"/>
        <w:rPr>
          <w:rFonts w:eastAsia="宋体"/>
          <w:lang w:eastAsia="zh-CN"/>
        </w:rPr>
      </w:pPr>
      <w:r>
        <w:rPr>
          <w:rFonts w:eastAsia="宋体"/>
          <w:lang w:eastAsia="zh-CN"/>
        </w:rPr>
        <w:t xml:space="preserve">5. </w:t>
      </w:r>
      <w:r>
        <w:rPr>
          <w:rFonts w:eastAsia="宋体"/>
          <w:lang w:eastAsia="zh-CN"/>
        </w:rPr>
        <w:tab/>
        <w:t xml:space="preserve">Differential current calculated at both </w:t>
      </w:r>
      <w:proofErr w:type="spellStart"/>
      <w:r>
        <w:rPr>
          <w:rFonts w:eastAsia="宋体"/>
          <w:lang w:eastAsia="zh-CN"/>
        </w:rPr>
        <w:t>Relay_a</w:t>
      </w:r>
      <w:proofErr w:type="spellEnd"/>
      <w:r>
        <w:rPr>
          <w:rFonts w:eastAsia="宋体"/>
          <w:lang w:eastAsia="zh-CN"/>
        </w:rPr>
        <w:t xml:space="preserve"> and </w:t>
      </w:r>
      <w:proofErr w:type="spellStart"/>
      <w:r>
        <w:rPr>
          <w:rFonts w:eastAsia="宋体"/>
          <w:lang w:eastAsia="zh-CN"/>
        </w:rPr>
        <w:t>Relay_b</w:t>
      </w:r>
      <w:proofErr w:type="spellEnd"/>
      <w:r>
        <w:rPr>
          <w:rFonts w:eastAsia="宋体"/>
          <w:lang w:eastAsia="zh-CN"/>
        </w:rPr>
        <w:t xml:space="preserve"> stays in the restraining region (below threshold). None of the relays trips. The system continues to function in normal condition.</w:t>
      </w:r>
    </w:p>
    <w:p w:rsidR="005C4493" w:rsidRDefault="00507C93">
      <w:pPr>
        <w:pStyle w:val="B1"/>
        <w:rPr>
          <w:rFonts w:eastAsia="宋体"/>
          <w:lang w:eastAsia="zh-CN"/>
        </w:rPr>
      </w:pPr>
      <w:r>
        <w:rPr>
          <w:rFonts w:eastAsia="宋体"/>
          <w:lang w:eastAsia="zh-CN"/>
        </w:rPr>
        <w:t xml:space="preserve">6. </w:t>
      </w:r>
      <w:r>
        <w:rPr>
          <w:rFonts w:eastAsia="宋体"/>
          <w:lang w:eastAsia="zh-CN"/>
        </w:rPr>
        <w:tab/>
        <w:t xml:space="preserve">(Example incident) </w:t>
      </w:r>
      <w:proofErr w:type="gramStart"/>
      <w:r>
        <w:rPr>
          <w:rFonts w:eastAsia="宋体"/>
          <w:lang w:eastAsia="zh-CN"/>
        </w:rPr>
        <w:t>Suddenly</w:t>
      </w:r>
      <w:proofErr w:type="gramEnd"/>
      <w:r>
        <w:rPr>
          <w:rFonts w:eastAsia="宋体"/>
          <w:lang w:eastAsia="zh-CN"/>
        </w:rPr>
        <w:t>, a strong wind blows down a tree branch, which during the fall with its additional weight brings down the overhead distribution line close to the ground. The voltage of the power line causes an electric discharge with objects on the ground, causing spark leakage. This discharge causes current from both substations to flow with increased magnitude into the power line.</w:t>
      </w:r>
    </w:p>
    <w:p w:rsidR="005C4493" w:rsidRDefault="00507C93">
      <w:pPr>
        <w:pStyle w:val="B1"/>
        <w:rPr>
          <w:rFonts w:eastAsia="宋体"/>
          <w:lang w:eastAsia="zh-CN"/>
        </w:rPr>
      </w:pPr>
      <w:r>
        <w:rPr>
          <w:rFonts w:eastAsia="宋体"/>
          <w:lang w:eastAsia="zh-CN"/>
        </w:rPr>
        <w:t xml:space="preserve">7. </w:t>
      </w:r>
      <w:r>
        <w:rPr>
          <w:rFonts w:eastAsia="宋体"/>
          <w:lang w:eastAsia="zh-CN"/>
        </w:rPr>
        <w:tab/>
        <w:t xml:space="preserve">Since both the relays are still measuring the current and sends the sampled values to each other. </w:t>
      </w:r>
      <w:proofErr w:type="spellStart"/>
      <w:r>
        <w:rPr>
          <w:rFonts w:eastAsia="宋体"/>
          <w:lang w:eastAsia="zh-CN"/>
        </w:rPr>
        <w:t>Relay_a</w:t>
      </w:r>
      <w:proofErr w:type="spellEnd"/>
      <w:r>
        <w:rPr>
          <w:rFonts w:eastAsia="宋体"/>
          <w:lang w:eastAsia="zh-CN"/>
        </w:rPr>
        <w:t xml:space="preserve"> detects from a very instant in time, the differential current exceeds the threshold. </w:t>
      </w:r>
      <w:proofErr w:type="spellStart"/>
      <w:r>
        <w:rPr>
          <w:rFonts w:eastAsia="宋体"/>
          <w:lang w:eastAsia="zh-CN"/>
        </w:rPr>
        <w:t>Relay_a</w:t>
      </w:r>
      <w:proofErr w:type="spellEnd"/>
      <w:r>
        <w:rPr>
          <w:rFonts w:eastAsia="宋体"/>
          <w:lang w:eastAsia="zh-CN"/>
        </w:rPr>
        <w:t xml:space="preserve"> triggers a trip signal to the connected circuit breaker.</w:t>
      </w:r>
    </w:p>
    <w:p w:rsidR="005C4493" w:rsidRDefault="00507C93">
      <w:pPr>
        <w:pStyle w:val="B1"/>
        <w:rPr>
          <w:rFonts w:eastAsia="宋体"/>
          <w:lang w:eastAsia="zh-CN"/>
        </w:rPr>
      </w:pPr>
      <w:r>
        <w:rPr>
          <w:rFonts w:eastAsia="宋体"/>
          <w:lang w:eastAsia="zh-CN"/>
        </w:rPr>
        <w:t xml:space="preserve">8. </w:t>
      </w:r>
      <w:r>
        <w:rPr>
          <w:rFonts w:eastAsia="宋体"/>
          <w:lang w:eastAsia="zh-CN"/>
        </w:rPr>
        <w:tab/>
        <w:t>Circuit breaker opens, stops current from flowing into the power line to cause more serious damage.</w:t>
      </w:r>
    </w:p>
    <w:p w:rsidR="005C4493" w:rsidRDefault="00507C93">
      <w:pPr>
        <w:pStyle w:val="3"/>
        <w:rPr>
          <w:rFonts w:eastAsia="宋体"/>
          <w:lang w:val="en-US" w:eastAsia="zh-CN"/>
        </w:rPr>
      </w:pPr>
      <w:bookmarkStart w:id="1370" w:name="_Toc354590104"/>
      <w:bookmarkStart w:id="1371" w:name="_Toc354586745"/>
      <w:bookmarkStart w:id="1372" w:name="_Toc355779207"/>
      <w:bookmarkStart w:id="1373" w:name="_Toc72739014"/>
      <w:bookmarkEnd w:id="1370"/>
      <w:bookmarkEnd w:id="1371"/>
      <w:bookmarkEnd w:id="1372"/>
      <w:r>
        <w:rPr>
          <w:rFonts w:eastAsia="宋体" w:hint="eastAsia"/>
          <w:lang w:eastAsia="zh-CN"/>
        </w:rPr>
        <w:t>5</w:t>
      </w:r>
      <w:r>
        <w:t>.</w:t>
      </w:r>
      <w:r>
        <w:rPr>
          <w:rFonts w:eastAsia="宋体" w:hint="eastAsia"/>
          <w:lang w:eastAsia="zh-CN"/>
        </w:rPr>
        <w:t>4</w:t>
      </w:r>
      <w:r>
        <w:t>.4</w:t>
      </w:r>
      <w:r>
        <w:tab/>
        <w:t>Post-conditions</w:t>
      </w:r>
      <w:bookmarkEnd w:id="1373"/>
    </w:p>
    <w:p w:rsidR="005C4493" w:rsidRDefault="00507C93">
      <w:pPr>
        <w:rPr>
          <w:rFonts w:eastAsia="宋体"/>
          <w:lang w:val="en-US" w:eastAsia="zh-CN"/>
        </w:rPr>
      </w:pPr>
      <w:r>
        <w:rPr>
          <w:rFonts w:eastAsia="宋体" w:hint="eastAsia"/>
          <w:lang w:val="en-US" w:eastAsia="zh-CN"/>
        </w:rPr>
        <w:t xml:space="preserve"> </w:t>
      </w:r>
      <w:r>
        <w:rPr>
          <w:rFonts w:eastAsia="宋体"/>
          <w:lang w:val="en-US" w:eastAsia="zh-CN"/>
        </w:rPr>
        <w:t xml:space="preserve">The abnormal condition of the power line in the protected zone is duly isolated from the electrical grid. </w:t>
      </w:r>
    </w:p>
    <w:p w:rsidR="005C4493" w:rsidRDefault="00507C93">
      <w:pPr>
        <w:pStyle w:val="3"/>
      </w:pPr>
      <w:bookmarkStart w:id="1374" w:name="_Toc354590106"/>
      <w:bookmarkStart w:id="1375" w:name="_Toc354586747"/>
      <w:bookmarkStart w:id="1376" w:name="_Toc355779209"/>
      <w:bookmarkStart w:id="1377" w:name="_Toc72739015"/>
      <w:bookmarkEnd w:id="1374"/>
      <w:bookmarkEnd w:id="1375"/>
      <w:bookmarkEnd w:id="1376"/>
      <w:r>
        <w:rPr>
          <w:rFonts w:eastAsia="宋体" w:hint="eastAsia"/>
          <w:lang w:eastAsia="zh-CN"/>
        </w:rPr>
        <w:t>5</w:t>
      </w:r>
      <w:r>
        <w:t>.</w:t>
      </w:r>
      <w:r>
        <w:rPr>
          <w:rFonts w:eastAsia="宋体" w:hint="eastAsia"/>
          <w:lang w:eastAsia="zh-CN"/>
        </w:rPr>
        <w:t>4</w:t>
      </w:r>
      <w:r>
        <w:t>.5</w:t>
      </w:r>
      <w:r>
        <w:tab/>
        <w:t>Existing features partly or fully covering the use case functionality</w:t>
      </w:r>
      <w:bookmarkEnd w:id="1377"/>
    </w:p>
    <w:p w:rsidR="005C4493" w:rsidRDefault="00507C93">
      <w:pPr>
        <w:rPr>
          <w:rFonts w:eastAsia="等线"/>
          <w:lang w:eastAsia="zh-CN"/>
        </w:rPr>
      </w:pPr>
      <w:r>
        <w:rPr>
          <w:rFonts w:eastAsia="等线" w:hint="eastAsia"/>
          <w:lang w:val="en-US" w:eastAsia="zh-CN"/>
        </w:rPr>
        <w:t xml:space="preserve">The communication mechanism </w:t>
      </w:r>
      <w:r>
        <w:rPr>
          <w:rFonts w:eastAsia="等线"/>
          <w:lang w:eastAsia="zh-CN"/>
        </w:rPr>
        <w:t xml:space="preserve">is partly covered by existing </w:t>
      </w:r>
      <w:r>
        <w:rPr>
          <w:rFonts w:eastAsia="等线" w:hint="eastAsia"/>
          <w:lang w:val="en-US" w:eastAsia="zh-CN"/>
        </w:rPr>
        <w:t>5G</w:t>
      </w:r>
      <w:r>
        <w:rPr>
          <w:rFonts w:eastAsia="等线"/>
          <w:lang w:eastAsia="zh-CN"/>
        </w:rPr>
        <w:t xml:space="preserve"> functionalities. Support of IEEE 1588 PTP is an existing feature. Additional traffic from running IEEE 1588 PTP is around 0.004 Mbps. In TR22.804 [8] there is attempt to touch upon the similar case, where the clock synchronization accuracy </w:t>
      </w:r>
      <w:r>
        <w:rPr>
          <w:rFonts w:ascii="Cambria Math" w:eastAsia="宋体" w:hAnsi="Cambria Math" w:cs="Cambria Math"/>
          <w:lang w:val="en-US" w:eastAsia="zh-CN"/>
        </w:rPr>
        <w:t>≤ 10 μ𝑠</w:t>
      </w:r>
      <w:r>
        <w:rPr>
          <w:rFonts w:eastAsia="等线"/>
          <w:lang w:eastAsia="zh-CN"/>
        </w:rPr>
        <w:t xml:space="preserve">, and latency requirement is 15ms. </w:t>
      </w:r>
    </w:p>
    <w:p w:rsidR="005C4493" w:rsidRDefault="00507C93">
      <w:pPr>
        <w:pStyle w:val="3"/>
      </w:pPr>
      <w:bookmarkStart w:id="1378" w:name="_Toc72739016"/>
      <w:r>
        <w:rPr>
          <w:rFonts w:eastAsia="宋体" w:hint="eastAsia"/>
          <w:lang w:eastAsia="zh-CN"/>
        </w:rPr>
        <w:t>5</w:t>
      </w:r>
      <w:r>
        <w:t>.</w:t>
      </w:r>
      <w:r>
        <w:rPr>
          <w:rFonts w:eastAsia="宋体" w:hint="eastAsia"/>
          <w:lang w:eastAsia="zh-CN"/>
        </w:rPr>
        <w:t>4</w:t>
      </w:r>
      <w:r>
        <w:t>.6</w:t>
      </w:r>
      <w:r>
        <w:tab/>
        <w:t>Potential New Requirements needed to support the use case</w:t>
      </w:r>
      <w:bookmarkEnd w:id="1378"/>
    </w:p>
    <w:p w:rsidR="005C4493" w:rsidRDefault="00507C93">
      <w:pPr>
        <w:rPr>
          <w:rFonts w:eastAsia="宋体"/>
          <w:lang w:val="en-US" w:eastAsia="zh-CN"/>
        </w:rPr>
      </w:pPr>
      <w:r>
        <w:rPr>
          <w:rFonts w:eastAsia="宋体"/>
          <w:lang w:val="en-US" w:eastAsia="zh-CN"/>
        </w:rPr>
        <w:t>[PR. 001] The 5G system shall support an end-to-end latency of less than 5ms or 10ms, depending on the applied voltage level. Here the end-to-end latency is between two UEs including two wireless links.</w:t>
      </w:r>
    </w:p>
    <w:p w:rsidR="005C4493" w:rsidRDefault="00507C93">
      <w:pPr>
        <w:rPr>
          <w:rFonts w:eastAsia="宋体"/>
          <w:lang w:val="en-US" w:eastAsia="zh-CN"/>
        </w:rPr>
      </w:pPr>
      <w:r>
        <w:rPr>
          <w:rFonts w:eastAsia="宋体"/>
          <w:lang w:val="en-US" w:eastAsia="zh-CN"/>
        </w:rPr>
        <w:t xml:space="preserve">[PR. 002.option1] The 5G system shall support communication channel symmetry in terms of latency (latency from UE1 to UE2, and latency from UE2 to UE1) between the two relays, with the max asymmetry &lt; 2ms.   </w:t>
      </w:r>
    </w:p>
    <w:p w:rsidR="005C4493" w:rsidRDefault="00507C93">
      <w:pPr>
        <w:rPr>
          <w:rFonts w:eastAsia="宋体"/>
          <w:lang w:val="en-US" w:eastAsia="zh-CN"/>
        </w:rPr>
      </w:pPr>
      <w:r>
        <w:rPr>
          <w:rFonts w:eastAsia="宋体"/>
          <w:lang w:val="en-US" w:eastAsia="zh-CN"/>
        </w:rPr>
        <w:t>[PR. 002.option2] The 5G system shall provide a UE with communication channel latency from the remote UE, with an accuracy of the provided latency &lt; 1ms.</w:t>
      </w:r>
    </w:p>
    <w:p w:rsidR="005C4493" w:rsidRDefault="00507C93">
      <w:pPr>
        <w:rPr>
          <w:rFonts w:eastAsia="宋体"/>
          <w:lang w:val="en-US" w:eastAsia="zh-CN"/>
        </w:rPr>
      </w:pPr>
      <w:r>
        <w:rPr>
          <w:rFonts w:eastAsia="宋体"/>
          <w:lang w:val="en-US" w:eastAsia="zh-CN"/>
        </w:rPr>
        <w:t>[PR. 002.option3] The 5G system shall provide the protection relay with timing information with the comparable precision as GNSS-based precision. The IEEE 1588 time master in NG-RAN should provide protection relays with IEC 61850-9-3 based power/utility profile</w:t>
      </w:r>
    </w:p>
    <w:p w:rsidR="005C4493" w:rsidRDefault="00507C93">
      <w:pPr>
        <w:pStyle w:val="2"/>
      </w:pPr>
      <w:bookmarkStart w:id="1379" w:name="_Toc72739017"/>
      <w:r>
        <w:t>5.5</w:t>
      </w:r>
      <w:r>
        <w:tab/>
        <w:t xml:space="preserve">Smart Energy Differentiated </w:t>
      </w:r>
      <w:proofErr w:type="spellStart"/>
      <w:r>
        <w:t>QoS</w:t>
      </w:r>
      <w:proofErr w:type="spellEnd"/>
      <w:r>
        <w:t xml:space="preserve"> </w:t>
      </w:r>
      <w:proofErr w:type="gramStart"/>
      <w:r>
        <w:t>For</w:t>
      </w:r>
      <w:proofErr w:type="gramEnd"/>
      <w:r>
        <w:t xml:space="preserve"> Transported Encrypted Data</w:t>
      </w:r>
      <w:bookmarkEnd w:id="1379"/>
    </w:p>
    <w:p w:rsidR="005C4493" w:rsidRDefault="00507C93">
      <w:pPr>
        <w:pStyle w:val="3"/>
      </w:pPr>
      <w:bookmarkStart w:id="1380" w:name="_Toc72739018"/>
      <w:r>
        <w:t>5.5.1</w:t>
      </w:r>
      <w:r>
        <w:tab/>
        <w:t>Description</w:t>
      </w:r>
      <w:bookmarkEnd w:id="1380"/>
    </w:p>
    <w:p w:rsidR="005C4493" w:rsidRDefault="00507C93">
      <w:r>
        <w:t xml:space="preserve">This use case describes a common need of Utilities with diverse substations that require communication. Diverse services’ communication traffic need to be aggregated over a communication service in an </w:t>
      </w:r>
      <w:proofErr w:type="spellStart"/>
      <w:r>
        <w:t>ecrypted</w:t>
      </w:r>
      <w:proofErr w:type="spellEnd"/>
      <w:r>
        <w:t xml:space="preserve"> form. This would prevent the 3GPP system from inspecting the traffic to identify and classify it (either in the downlink or uplink.)</w:t>
      </w:r>
    </w:p>
    <w:p w:rsidR="005C4493" w:rsidRDefault="00507C93">
      <w:r>
        <w:t xml:space="preserve">The services that are listed in this section – Advanced Metering Infrastructure (AMI), Distributed Automation, Demand Response (DR), Distributed Generation (DG), </w:t>
      </w:r>
      <w:proofErr w:type="gramStart"/>
      <w:r>
        <w:t>Power</w:t>
      </w:r>
      <w:proofErr w:type="gramEnd"/>
      <w:r>
        <w:t xml:space="preserve"> Line Differential Protection are the ‘classic smart grid services.’ These are distinct from the services described in other sections that offer more advanced architectures. A single table of </w:t>
      </w:r>
      <w:proofErr w:type="spellStart"/>
      <w:r>
        <w:t>QoS</w:t>
      </w:r>
      <w:proofErr w:type="spellEnd"/>
      <w:r>
        <w:t xml:space="preserve"> values is provided in clause 5.5.6, with notes added to call out differences where they exist.</w:t>
      </w:r>
    </w:p>
    <w:p w:rsidR="005C4493" w:rsidRDefault="00507C93">
      <w:pPr>
        <w:pStyle w:val="3"/>
      </w:pPr>
      <w:bookmarkStart w:id="1381" w:name="_Toc72739019"/>
      <w:r>
        <w:lastRenderedPageBreak/>
        <w:t>5.5.2</w:t>
      </w:r>
      <w:r>
        <w:tab/>
        <w:t>Pre-conditions</w:t>
      </w:r>
      <w:bookmarkEnd w:id="1381"/>
    </w:p>
    <w:p w:rsidR="005C4493" w:rsidRDefault="00507C93">
      <w:pPr>
        <w:rPr>
          <w:rFonts w:eastAsia="Calibri"/>
        </w:rPr>
      </w:pPr>
      <w:r>
        <w:t xml:space="preserve">A Distribution System Operator (DSO) “U” receives telecommunication services from a MNO “T.” U has deployed 100s to 10,000s of substations that generate service traffic of diverse criticality, </w:t>
      </w:r>
      <w:proofErr w:type="spellStart"/>
      <w:r>
        <w:t>QoS</w:t>
      </w:r>
      <w:proofErr w:type="spellEnd"/>
      <w:r>
        <w:t xml:space="preserve"> requirements, etc. U has arranged, via service level agreements (SLAs) specific </w:t>
      </w:r>
      <w:proofErr w:type="spellStart"/>
      <w:r>
        <w:t>QoS</w:t>
      </w:r>
      <w:proofErr w:type="spellEnd"/>
      <w:r>
        <w:t xml:space="preserve"> treatment for these different classes of service traffic with T. The use case focuses on a particular substation “S” and its communication by means of T’s 3GPP network, to connect multiple services of different nature and traffic patterns, multiplexed over a single WAN connectivity.</w:t>
      </w:r>
    </w:p>
    <w:p w:rsidR="005C4493" w:rsidRDefault="00507C93">
      <w:pPr>
        <w:pStyle w:val="3"/>
      </w:pPr>
      <w:bookmarkStart w:id="1382" w:name="_Toc72739020"/>
      <w:r>
        <w:t>5.5.3</w:t>
      </w:r>
      <w:r>
        <w:tab/>
        <w:t>Service Flows</w:t>
      </w:r>
      <w:bookmarkEnd w:id="1382"/>
    </w:p>
    <w:p w:rsidR="005C4493" w:rsidRDefault="00507C93">
      <w:pPr>
        <w:rPr>
          <w:rFonts w:eastAsia="Calibri"/>
        </w:rPr>
      </w:pPr>
      <w:r>
        <w:rPr>
          <w:rFonts w:eastAsia="Calibri"/>
        </w:rPr>
        <w:t xml:space="preserve">S establishes sessions with the T’s network. S appears as a UE to the 3GPP system. Behind S is a local network (in the substation). S serves as a router to the traffic in that network. S is able to categorize the traffic into different classes, each requiring </w:t>
      </w:r>
      <w:proofErr w:type="spellStart"/>
      <w:r>
        <w:rPr>
          <w:rFonts w:eastAsia="Calibri"/>
        </w:rPr>
        <w:t>disintinct</w:t>
      </w:r>
      <w:proofErr w:type="spellEnd"/>
      <w:r>
        <w:rPr>
          <w:rFonts w:eastAsia="Calibri"/>
        </w:rPr>
        <w:t xml:space="preserve"> </w:t>
      </w:r>
      <w:proofErr w:type="spellStart"/>
      <w:r>
        <w:rPr>
          <w:rFonts w:eastAsia="Calibri"/>
        </w:rPr>
        <w:t>QoS</w:t>
      </w:r>
      <w:proofErr w:type="spellEnd"/>
      <w:r>
        <w:rPr>
          <w:rFonts w:eastAsia="Calibri"/>
        </w:rPr>
        <w:t xml:space="preserve"> treatment in the 3GPP system. S encrypts the traffic uplink, using an end to end encryption with the service termination in the DSO’s network. </w:t>
      </w:r>
    </w:p>
    <w:p w:rsidR="005C4493" w:rsidRDefault="00507C93">
      <w:pPr>
        <w:pStyle w:val="TH"/>
        <w:rPr>
          <w:rFonts w:eastAsia="Calibri"/>
        </w:rPr>
      </w:pPr>
      <w:r>
        <w:rPr>
          <w:rFonts w:eastAsia="Calibri"/>
          <w:noProof/>
          <w:lang w:val="en-US" w:eastAsia="zh-CN"/>
        </w:rPr>
        <w:drawing>
          <wp:inline distT="0" distB="0" distL="0" distR="0">
            <wp:extent cx="6120765" cy="14922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20765" cy="1492250"/>
                    </a:xfrm>
                    <a:prstGeom prst="rect">
                      <a:avLst/>
                    </a:prstGeom>
                  </pic:spPr>
                </pic:pic>
              </a:graphicData>
            </a:graphic>
          </wp:inline>
        </w:drawing>
      </w:r>
    </w:p>
    <w:p w:rsidR="005C4493" w:rsidRDefault="00507C93">
      <w:pPr>
        <w:pStyle w:val="TF"/>
        <w:rPr>
          <w:rFonts w:eastAsia="Calibri"/>
        </w:rPr>
      </w:pPr>
      <w:r>
        <w:rPr>
          <w:rFonts w:eastAsia="Calibri"/>
        </w:rPr>
        <w:t xml:space="preserve">Figure 5.5.3-1: Multiple End-to-End </w:t>
      </w:r>
      <w:proofErr w:type="spellStart"/>
      <w:r>
        <w:rPr>
          <w:rFonts w:eastAsia="Calibri"/>
        </w:rPr>
        <w:t>QoS</w:t>
      </w:r>
      <w:proofErr w:type="spellEnd"/>
      <w:r>
        <w:rPr>
          <w:rFonts w:eastAsia="Calibri"/>
        </w:rPr>
        <w:t xml:space="preserve"> Flows from Substation to DSO Service Network</w:t>
      </w:r>
    </w:p>
    <w:p w:rsidR="005C4493" w:rsidRDefault="00507C93">
      <w:pPr>
        <w:rPr>
          <w:rFonts w:eastAsia="Calibri"/>
        </w:rPr>
      </w:pPr>
      <w:r>
        <w:rPr>
          <w:rFonts w:eastAsia="Calibri"/>
        </w:rPr>
        <w:t xml:space="preserve">Downlink flows are also encrypted and characterized in such a way as that the 3GPP system handles the traffic with the appropriate </w:t>
      </w:r>
      <w:proofErr w:type="spellStart"/>
      <w:r>
        <w:rPr>
          <w:rFonts w:eastAsia="Calibri"/>
        </w:rPr>
        <w:t>QoS</w:t>
      </w:r>
      <w:proofErr w:type="spellEnd"/>
      <w:r>
        <w:rPr>
          <w:rFonts w:eastAsia="Calibri"/>
        </w:rPr>
        <w:t>.</w:t>
      </w:r>
    </w:p>
    <w:p w:rsidR="005C4493" w:rsidRDefault="00507C93">
      <w:pPr>
        <w:rPr>
          <w:rFonts w:ascii="Arial" w:eastAsia="Calibri" w:hAnsi="Arial"/>
          <w:color w:val="000000"/>
          <w:sz w:val="18"/>
          <w:shd w:val="clear" w:color="auto" w:fill="FFFFFF"/>
        </w:rPr>
      </w:pPr>
      <w:r>
        <w:rPr>
          <w:rFonts w:eastAsia="Calibri"/>
        </w:rPr>
        <w:t xml:space="preserve">Instability of the connection with primary subscription could be an additional, more specific, KPI although this can be part of </w:t>
      </w:r>
      <w:proofErr w:type="spellStart"/>
      <w:r>
        <w:rPr>
          <w:rFonts w:eastAsia="Calibri"/>
        </w:rPr>
        <w:t>Availabiility</w:t>
      </w:r>
      <w:proofErr w:type="spellEnd"/>
      <w:r>
        <w:rPr>
          <w:rFonts w:eastAsia="Calibri"/>
        </w:rPr>
        <w:t xml:space="preserve"> KPI. This KPI will be measured by means of the number of Service Availability Failure Events (that is, the availability of the service could not be maintained beyond an acceptable threshold.) Another way of describing these failure events is as </w:t>
      </w:r>
      <w:proofErr w:type="spellStart"/>
      <w:r>
        <w:rPr>
          <w:rFonts w:eastAsia="Calibri"/>
        </w:rPr>
        <w:t>Fallback</w:t>
      </w:r>
      <w:proofErr w:type="spellEnd"/>
      <w:r>
        <w:rPr>
          <w:rFonts w:eastAsia="Calibri"/>
        </w:rPr>
        <w:t xml:space="preserve"> events carried out by the Dual SIM cellular device, where the UE employs the ‘secondary’ subscription (USIM) in order to achieve continual service when the primary service is not available. </w:t>
      </w:r>
    </w:p>
    <w:p w:rsidR="005C4493" w:rsidRDefault="00507C93">
      <w:pPr>
        <w:rPr>
          <w:rFonts w:eastAsia="Calibri"/>
        </w:rPr>
      </w:pPr>
      <w:r>
        <w:rPr>
          <w:rFonts w:eastAsia="Calibri"/>
        </w:rPr>
        <w:t>This ‘Service Availability Failure Event’ metric is measured over a period of time, e.g. over the preceding month and accumulated during the last year.</w:t>
      </w:r>
    </w:p>
    <w:p w:rsidR="005C4493" w:rsidRDefault="00507C93">
      <w:pPr>
        <w:pStyle w:val="3"/>
      </w:pPr>
      <w:bookmarkStart w:id="1383" w:name="_Toc72739021"/>
      <w:r>
        <w:t>5.5.4</w:t>
      </w:r>
      <w:r>
        <w:tab/>
        <w:t>Post-conditions</w:t>
      </w:r>
      <w:bookmarkEnd w:id="1383"/>
    </w:p>
    <w:p w:rsidR="005C4493" w:rsidRDefault="00507C93">
      <w:pPr>
        <w:rPr>
          <w:rFonts w:eastAsia="Calibri"/>
        </w:rPr>
      </w:pPr>
      <w:r>
        <w:t xml:space="preserve">Traffic is delivered by the 5G system to support U from and to each S as required by the SLA. The traffic confidentiality is maintained. </w:t>
      </w:r>
    </w:p>
    <w:p w:rsidR="005C4493" w:rsidRDefault="00507C93">
      <w:pPr>
        <w:pStyle w:val="3"/>
      </w:pPr>
      <w:bookmarkStart w:id="1384" w:name="_Toc72739022"/>
      <w:r>
        <w:t>5.5.5</w:t>
      </w:r>
      <w:r>
        <w:tab/>
        <w:t>Existing features partly or fully covering the use case functionality</w:t>
      </w:r>
      <w:bookmarkEnd w:id="1384"/>
    </w:p>
    <w:p w:rsidR="005C4493" w:rsidRDefault="00507C93">
      <w:pPr>
        <w:rPr>
          <w:lang w:eastAsia="zh-CN"/>
        </w:rPr>
      </w:pPr>
      <w:r>
        <w:rPr>
          <w:lang w:eastAsia="zh-CN"/>
        </w:rPr>
        <w:t>22.261 6.7.2</w:t>
      </w:r>
    </w:p>
    <w:p w:rsidR="005C4493" w:rsidRDefault="00507C93">
      <w:pPr>
        <w:rPr>
          <w:lang w:eastAsia="zh-CN"/>
        </w:rPr>
      </w:pPr>
      <w:r>
        <w:rPr>
          <w:lang w:eastAsia="zh-CN"/>
        </w:rPr>
        <w:t xml:space="preserve">The 5G system shall allow flexible </w:t>
      </w:r>
      <w:r>
        <w:t xml:space="preserve">mechanisms to establish </w:t>
      </w:r>
      <w:r>
        <w:rPr>
          <w:lang w:eastAsia="zh-CN"/>
        </w:rPr>
        <w:t xml:space="preserve">and enforce priority policies among the different services </w:t>
      </w:r>
      <w:r>
        <w:t>(e.g. MPS, Emergency, medical, Public Safety) and users.</w:t>
      </w:r>
    </w:p>
    <w:p w:rsidR="005C4493" w:rsidRDefault="00507C93">
      <w:pPr>
        <w:pStyle w:val="NO"/>
      </w:pPr>
      <w:r>
        <w:t>NOTE 1:</w:t>
      </w:r>
      <w:r>
        <w:tab/>
        <w:t>Priority between different services is subject to regional or national regulatory and operator policies.</w:t>
      </w:r>
    </w:p>
    <w:p w:rsidR="005C4493" w:rsidRDefault="00507C93">
      <w:pPr>
        <w:rPr>
          <w:lang w:eastAsia="zh-CN"/>
        </w:rPr>
      </w:pPr>
      <w:r>
        <w:t>T</w:t>
      </w:r>
      <w:r>
        <w:rPr>
          <w:lang w:eastAsia="zh-CN"/>
        </w:rPr>
        <w:t xml:space="preserve">he 5G system shall be able to provide the required </w:t>
      </w:r>
      <w:proofErr w:type="spellStart"/>
      <w:r>
        <w:rPr>
          <w:lang w:eastAsia="zh-CN"/>
        </w:rPr>
        <w:t>QoS</w:t>
      </w:r>
      <w:proofErr w:type="spellEnd"/>
      <w:r>
        <w:rPr>
          <w:lang w:eastAsia="zh-CN"/>
        </w:rPr>
        <w:t xml:space="preserve"> (e.g. reliability, end-to-end latency, and bandwidth) for a service and support prioritization of resources when necessary for that service.</w:t>
      </w:r>
    </w:p>
    <w:p w:rsidR="005C4493" w:rsidRDefault="00507C93">
      <w:pPr>
        <w:rPr>
          <w:lang w:eastAsia="zh-CN"/>
        </w:rPr>
      </w:pPr>
      <w:r>
        <w:t xml:space="preserve">The </w:t>
      </w:r>
      <w:r>
        <w:rPr>
          <w:lang w:eastAsia="zh-CN"/>
        </w:rPr>
        <w:t>5G</w:t>
      </w:r>
      <w:r>
        <w:t xml:space="preserve"> system shall</w:t>
      </w:r>
      <w:r>
        <w:rPr>
          <w:lang w:eastAsia="zh-CN"/>
        </w:rPr>
        <w:t xml:space="preserve"> be able to support a harmonised </w:t>
      </w:r>
      <w:proofErr w:type="spellStart"/>
      <w:r>
        <w:rPr>
          <w:lang w:eastAsia="zh-CN"/>
        </w:rPr>
        <w:t>QoS</w:t>
      </w:r>
      <w:proofErr w:type="spellEnd"/>
      <w:r>
        <w:rPr>
          <w:lang w:eastAsia="zh-CN"/>
        </w:rPr>
        <w:t xml:space="preserve"> and policy framework applicable to multiple accesses.</w:t>
      </w:r>
    </w:p>
    <w:p w:rsidR="005C4493" w:rsidRDefault="00507C93">
      <w:pPr>
        <w:rPr>
          <w:lang w:eastAsia="zh-CN"/>
        </w:rPr>
      </w:pPr>
      <w:r>
        <w:t xml:space="preserve">The </w:t>
      </w:r>
      <w:r>
        <w:rPr>
          <w:lang w:eastAsia="zh-CN"/>
        </w:rPr>
        <w:t>5G</w:t>
      </w:r>
      <w:r>
        <w:t xml:space="preserve"> system shall be able to support E2E (e.g. UE to UE) </w:t>
      </w:r>
      <w:proofErr w:type="spellStart"/>
      <w:r>
        <w:t>QoS</w:t>
      </w:r>
      <w:proofErr w:type="spellEnd"/>
      <w:r>
        <w:t xml:space="preserve"> for a service</w:t>
      </w:r>
      <w:r>
        <w:rPr>
          <w:lang w:eastAsia="zh-CN"/>
        </w:rPr>
        <w:t>.</w:t>
      </w:r>
    </w:p>
    <w:p w:rsidR="005C4493" w:rsidRDefault="00507C93">
      <w:pPr>
        <w:pStyle w:val="NO"/>
        <w:rPr>
          <w:lang w:eastAsia="zh-CN"/>
        </w:rPr>
      </w:pPr>
      <w:r>
        <w:rPr>
          <w:lang w:eastAsia="zh-CN"/>
        </w:rPr>
        <w:t>NOTE 2:</w:t>
      </w:r>
      <w:r>
        <w:rPr>
          <w:lang w:eastAsia="zh-CN"/>
        </w:rPr>
        <w:tab/>
        <w:t xml:space="preserve">E2E </w:t>
      </w:r>
      <w:proofErr w:type="spellStart"/>
      <w:r>
        <w:rPr>
          <w:lang w:eastAsia="zh-CN"/>
        </w:rPr>
        <w:t>QoS</w:t>
      </w:r>
      <w:proofErr w:type="spellEnd"/>
      <w:r>
        <w:rPr>
          <w:lang w:eastAsia="zh-CN"/>
        </w:rPr>
        <w:t xml:space="preserve"> needs to consider </w:t>
      </w:r>
      <w:proofErr w:type="spellStart"/>
      <w:r>
        <w:rPr>
          <w:lang w:eastAsia="zh-CN"/>
        </w:rPr>
        <w:t>QoS</w:t>
      </w:r>
      <w:proofErr w:type="spellEnd"/>
      <w:r>
        <w:rPr>
          <w:lang w:eastAsia="zh-CN"/>
        </w:rPr>
        <w:t xml:space="preserve"> in the access networks, backhaul, core network, and network to network interconnect.</w:t>
      </w:r>
    </w:p>
    <w:p w:rsidR="005C4493" w:rsidRDefault="00507C93">
      <w:r>
        <w:lastRenderedPageBreak/>
        <w:t xml:space="preserve">A 5G system with multiple access technologies shall be able to select the combination of access technologies to serve an UE on the basis of the targeted priority, pre-emption, </w:t>
      </w:r>
      <w:proofErr w:type="spellStart"/>
      <w:r>
        <w:t>QoS</w:t>
      </w:r>
      <w:proofErr w:type="spellEnd"/>
      <w:r>
        <w:t xml:space="preserve"> parameters and access technology availability. </w:t>
      </w:r>
    </w:p>
    <w:p w:rsidR="005C4493" w:rsidRDefault="00507C93">
      <w:pPr>
        <w:rPr>
          <w:lang w:eastAsia="zh-CN"/>
        </w:rPr>
      </w:pPr>
      <w:r>
        <w:rPr>
          <w:lang w:eastAsia="zh-CN"/>
        </w:rPr>
        <w:t>22.261 6.8</w:t>
      </w:r>
    </w:p>
    <w:p w:rsidR="005C4493" w:rsidRDefault="00507C93">
      <w:r>
        <w:t xml:space="preserve">Based on operator policy, the </w:t>
      </w:r>
      <w:r>
        <w:rPr>
          <w:lang w:eastAsia="zh-CN"/>
        </w:rPr>
        <w:t>5G</w:t>
      </w:r>
      <w:r>
        <w:t xml:space="preserve"> system shall support a real-time, dynamic, secure and efficient means for authorized entities (e.g. users, context aware network functionality) to modify the </w:t>
      </w:r>
      <w:proofErr w:type="spellStart"/>
      <w:r>
        <w:t>QoS</w:t>
      </w:r>
      <w:proofErr w:type="spellEnd"/>
      <w:r>
        <w:t xml:space="preserve"> and policy framework. Such modifications may have a variable duration.</w:t>
      </w:r>
    </w:p>
    <w:p w:rsidR="005C4493" w:rsidRDefault="00507C93">
      <w:pPr>
        <w:rPr>
          <w:lang w:eastAsia="zh-CN"/>
        </w:rPr>
      </w:pPr>
      <w:r>
        <w:rPr>
          <w:lang w:eastAsia="zh-CN"/>
        </w:rPr>
        <w:t>22.261 6.10.2</w:t>
      </w:r>
    </w:p>
    <w:p w:rsidR="005C4493" w:rsidRDefault="00507C93">
      <w:pPr>
        <w:rPr>
          <w:lang w:eastAsia="zh-CN"/>
        </w:rPr>
      </w:pPr>
      <w:r>
        <w:rPr>
          <w:lang w:eastAsia="zh-CN"/>
        </w:rPr>
        <w:t>Based on operator policy, the 5G network shall provide suitable APIs to allow a trusted third-party to define and update the set of services and capabilities supported in a network slice</w:t>
      </w:r>
      <w:r>
        <w:t xml:space="preserve"> </w:t>
      </w:r>
      <w:r>
        <w:rPr>
          <w:lang w:eastAsia="zh-CN"/>
        </w:rPr>
        <w:t>used for the third-party.</w:t>
      </w:r>
    </w:p>
    <w:p w:rsidR="005C4493" w:rsidRDefault="00507C93">
      <w:r>
        <w:t xml:space="preserve">Based on operator policy, the 5G network shall provide suitable APIs to allow a trusted </w:t>
      </w:r>
      <w:r>
        <w:rPr>
          <w:lang w:eastAsia="zh-CN"/>
        </w:rPr>
        <w:t>third-party</w:t>
      </w:r>
      <w:r>
        <w:t xml:space="preserve"> application to request appropriate </w:t>
      </w:r>
      <w:proofErr w:type="spellStart"/>
      <w:r>
        <w:t>QoE</w:t>
      </w:r>
      <w:proofErr w:type="spellEnd"/>
      <w:r>
        <w:t xml:space="preserve"> from the network. </w:t>
      </w:r>
    </w:p>
    <w:p w:rsidR="005C4493" w:rsidRDefault="00507C93">
      <w:pPr>
        <w:rPr>
          <w:lang w:eastAsia="zh-CN"/>
        </w:rPr>
      </w:pPr>
      <w:r>
        <w:rPr>
          <w:lang w:eastAsia="zh-CN"/>
        </w:rPr>
        <w:t>22.261 8.2</w:t>
      </w:r>
    </w:p>
    <w:p w:rsidR="005C4493" w:rsidRDefault="00507C93">
      <w:r>
        <w:rPr>
          <w:lang w:eastAsia="zh-CN"/>
        </w:rPr>
        <w:t>The 5G system shall provide integrity protection and confidentiality for communications between authorized UEs using a 5G LAN-type service.</w:t>
      </w:r>
      <w:r>
        <w:t xml:space="preserve"> </w:t>
      </w:r>
    </w:p>
    <w:p w:rsidR="005C4493" w:rsidRDefault="00507C93">
      <w:r>
        <w:t xml:space="preserve">The 5G system shall provide suitable means to allow use of a trusted third-party provided encryption between any UE served by a private slice and a core network entity in that private slice. </w:t>
      </w:r>
    </w:p>
    <w:p w:rsidR="005C4493" w:rsidRDefault="00507C93">
      <w:pPr>
        <w:rPr>
          <w:rFonts w:eastAsia="Malgun Gothic"/>
          <w:lang w:eastAsia="ko-KR"/>
        </w:rPr>
      </w:pPr>
      <w:r>
        <w:rPr>
          <w:rFonts w:eastAsia="Malgun Gothic"/>
          <w:lang w:eastAsia="ko-KR"/>
        </w:rPr>
        <w:t>The 5G system shall provide suitable means to allow use of a trusted and authorized third-party provided integrity protection mechanism for data exchanged between an authorized UE served by a non-public network and a core network entity in that non-public network.</w:t>
      </w:r>
    </w:p>
    <w:p w:rsidR="005C4493" w:rsidRDefault="00507C93">
      <w:pPr>
        <w:rPr>
          <w:rFonts w:eastAsia="Malgun Gothic"/>
          <w:lang w:eastAsia="ko-KR"/>
        </w:rPr>
      </w:pPr>
      <w:r>
        <w:rPr>
          <w:rFonts w:eastAsia="Malgun Gothic"/>
          <w:lang w:eastAsia="ko-KR"/>
        </w:rPr>
        <w:t>Smart Grid services specified by IEC generally are defined only at layer 7. This means there are no defined KPIs for lower layer implementation. These values are determined through measurements and analysis. The research is already some years old. The bandwidth requirements are known to be increasing with time, as more services are added and services are deployed more extensively.</w:t>
      </w:r>
    </w:p>
    <w:p w:rsidR="005C4493" w:rsidRDefault="00507C93">
      <w:pPr>
        <w:pStyle w:val="3"/>
      </w:pPr>
      <w:bookmarkStart w:id="1385" w:name="_Toc72739023"/>
      <w:r>
        <w:t>5.5.6</w:t>
      </w:r>
      <w:r>
        <w:tab/>
        <w:t>Potential New Requirements needed to support the use case</w:t>
      </w:r>
      <w:bookmarkEnd w:id="1385"/>
    </w:p>
    <w:p w:rsidR="005C4493" w:rsidRDefault="00507C93">
      <w:pPr>
        <w:rPr>
          <w:rFonts w:eastAsia="Calibri"/>
        </w:rPr>
      </w:pPr>
      <w:r>
        <w:rPr>
          <w:rFonts w:eastAsia="Calibri"/>
        </w:rPr>
        <w:t xml:space="preserve">Specific </w:t>
      </w:r>
      <w:proofErr w:type="spellStart"/>
      <w:r>
        <w:rPr>
          <w:rFonts w:eastAsia="Calibri"/>
        </w:rPr>
        <w:t>QoS</w:t>
      </w:r>
      <w:proofErr w:type="spellEnd"/>
      <w:r>
        <w:rPr>
          <w:rFonts w:eastAsia="Calibri"/>
        </w:rPr>
        <w:t xml:space="preserve"> for different services is included in this section as it clearly corresponds to needs by Smart Grid.</w:t>
      </w:r>
    </w:p>
    <w:p w:rsidR="005C4493" w:rsidRDefault="00507C93">
      <w:pPr>
        <w:pStyle w:val="TF"/>
        <w:spacing w:before="120"/>
        <w:rPr>
          <w:rFonts w:eastAsia="Calibri"/>
        </w:rPr>
      </w:pPr>
      <w:r>
        <w:rPr>
          <w:rFonts w:eastAsia="Calibri"/>
        </w:rPr>
        <w:t xml:space="preserve">  Table 5.5.6</w:t>
      </w:r>
      <w:ins w:id="1386" w:author="Heng Wang" w:date="2021-05-19T11:38:00Z">
        <w:r>
          <w:rPr>
            <w:rFonts w:eastAsia="宋体" w:hint="eastAsia"/>
            <w:lang w:val="en-US" w:eastAsia="zh-CN"/>
          </w:rPr>
          <w:t>-1</w:t>
        </w:r>
      </w:ins>
      <w:r>
        <w:rPr>
          <w:rFonts w:eastAsia="Calibri"/>
        </w:rPr>
        <w:t>: KPIs for Smart Energy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389"/>
        <w:gridCol w:w="1161"/>
        <w:gridCol w:w="1418"/>
        <w:gridCol w:w="1513"/>
        <w:gridCol w:w="1295"/>
        <w:gridCol w:w="1274"/>
      </w:tblGrid>
      <w:tr w:rsidR="005C4493" w:rsidTr="00345A08">
        <w:tc>
          <w:tcPr>
            <w:tcW w:w="1538" w:type="dxa"/>
            <w:tcMar>
              <w:left w:w="85" w:type="dxa"/>
              <w:right w:w="85" w:type="dxa"/>
            </w:tcMar>
          </w:tcPr>
          <w:p w:rsidR="005C4493" w:rsidRDefault="00507C93">
            <w:pPr>
              <w:overflowPunct/>
              <w:autoSpaceDE/>
              <w:autoSpaceDN/>
              <w:adjustRightInd/>
              <w:spacing w:after="0"/>
              <w:ind w:firstLine="361"/>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Service</w:t>
            </w:r>
          </w:p>
        </w:tc>
        <w:tc>
          <w:tcPr>
            <w:tcW w:w="1451" w:type="dxa"/>
            <w:tcMar>
              <w:left w:w="85" w:type="dxa"/>
              <w:right w:w="85" w:type="dxa"/>
            </w:tcMar>
          </w:tcPr>
          <w:p w:rsidR="005C4493" w:rsidRDefault="00507C93">
            <w:pPr>
              <w:overflowPunct/>
              <w:autoSpaceDE/>
              <w:autoSpaceDN/>
              <w:adjustRightInd/>
              <w:spacing w:after="0"/>
              <w:ind w:firstLine="361"/>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Bandwidth (</w:t>
            </w:r>
            <w:proofErr w:type="spellStart"/>
            <w:r>
              <w:rPr>
                <w:rFonts w:ascii="Arial" w:eastAsia="宋体" w:hAnsi="Arial" w:cs="Arial"/>
                <w:b/>
                <w:bCs/>
                <w:sz w:val="18"/>
                <w:szCs w:val="18"/>
                <w:lang w:val="en-US" w:eastAsia="en-US"/>
              </w:rPr>
              <w:t>kb</w:t>
            </w:r>
            <w:ins w:id="1387" w:author="Heng Wang" w:date="2021-05-19T11:39:00Z">
              <w:r>
                <w:rPr>
                  <w:rFonts w:ascii="Arial" w:eastAsia="宋体" w:hAnsi="Arial" w:cs="Arial" w:hint="eastAsia"/>
                  <w:b/>
                  <w:bCs/>
                  <w:sz w:val="18"/>
                  <w:szCs w:val="18"/>
                  <w:lang w:val="en-US" w:eastAsia="zh-CN"/>
                </w:rPr>
                <w:t>it</w:t>
              </w:r>
              <w:proofErr w:type="spellEnd"/>
              <w:r>
                <w:rPr>
                  <w:rFonts w:ascii="Arial" w:eastAsia="宋体" w:hAnsi="Arial" w:cs="Arial" w:hint="eastAsia"/>
                  <w:b/>
                  <w:bCs/>
                  <w:sz w:val="18"/>
                  <w:szCs w:val="18"/>
                  <w:lang w:val="en-US" w:eastAsia="zh-CN"/>
                </w:rPr>
                <w:t>/</w:t>
              </w:r>
            </w:ins>
            <w:del w:id="1388" w:author="Heng Wang" w:date="2021-05-19T11:39:00Z">
              <w:r>
                <w:rPr>
                  <w:rFonts w:ascii="Arial" w:eastAsia="宋体" w:hAnsi="Arial" w:cs="Arial"/>
                  <w:b/>
                  <w:bCs/>
                  <w:sz w:val="18"/>
                  <w:szCs w:val="18"/>
                  <w:lang w:val="en-US" w:eastAsia="en-US"/>
                </w:rPr>
                <w:delText>p</w:delText>
              </w:r>
            </w:del>
            <w:r>
              <w:rPr>
                <w:rFonts w:ascii="Arial" w:eastAsia="宋体" w:hAnsi="Arial" w:cs="Arial"/>
                <w:b/>
                <w:bCs/>
                <w:sz w:val="18"/>
                <w:szCs w:val="18"/>
                <w:lang w:val="en-US" w:eastAsia="en-US"/>
              </w:rPr>
              <w:t>s)</w:t>
            </w:r>
          </w:p>
        </w:tc>
        <w:tc>
          <w:tcPr>
            <w:tcW w:w="1240" w:type="dxa"/>
            <w:tcMar>
              <w:left w:w="85" w:type="dxa"/>
              <w:right w:w="85" w:type="dxa"/>
            </w:tcMar>
          </w:tcPr>
          <w:p w:rsidR="005C4493" w:rsidRDefault="00507C93">
            <w:pPr>
              <w:overflowPunct/>
              <w:autoSpaceDE/>
              <w:autoSpaceDN/>
              <w:adjustRightInd/>
              <w:spacing w:after="0"/>
              <w:ind w:firstLine="361"/>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Latency</w:t>
            </w:r>
          </w:p>
        </w:tc>
        <w:tc>
          <w:tcPr>
            <w:tcW w:w="1486" w:type="dxa"/>
            <w:tcMar>
              <w:left w:w="85" w:type="dxa"/>
              <w:right w:w="85" w:type="dxa"/>
            </w:tcMar>
          </w:tcPr>
          <w:p w:rsidR="005C4493" w:rsidRDefault="00507C93">
            <w:pPr>
              <w:overflowPunct/>
              <w:autoSpaceDE/>
              <w:autoSpaceDN/>
              <w:adjustRightInd/>
              <w:spacing w:after="0"/>
              <w:ind w:firstLine="361"/>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Availability (%)</w:t>
            </w:r>
          </w:p>
        </w:tc>
        <w:tc>
          <w:tcPr>
            <w:tcW w:w="1582" w:type="dxa"/>
            <w:tcMar>
              <w:left w:w="85" w:type="dxa"/>
              <w:right w:w="85" w:type="dxa"/>
            </w:tcMar>
          </w:tcPr>
          <w:p w:rsidR="005C4493" w:rsidRDefault="00507C93">
            <w:pPr>
              <w:overflowPunct/>
              <w:autoSpaceDE/>
              <w:autoSpaceDN/>
              <w:adjustRightInd/>
              <w:spacing w:after="0"/>
              <w:ind w:firstLine="361"/>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Density #customers/</w:t>
            </w:r>
          </w:p>
          <w:p w:rsidR="005C4493" w:rsidRDefault="00507C93">
            <w:pPr>
              <w:overflowPunct/>
              <w:autoSpaceDE/>
              <w:autoSpaceDN/>
              <w:adjustRightInd/>
              <w:spacing w:after="0"/>
              <w:ind w:firstLine="361"/>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km2</w:t>
            </w:r>
          </w:p>
        </w:tc>
        <w:tc>
          <w:tcPr>
            <w:tcW w:w="1352" w:type="dxa"/>
            <w:tcMar>
              <w:left w:w="85" w:type="dxa"/>
              <w:right w:w="85" w:type="dxa"/>
            </w:tcMar>
          </w:tcPr>
          <w:p w:rsidR="005C4493" w:rsidRDefault="00507C93">
            <w:pPr>
              <w:overflowPunct/>
              <w:autoSpaceDE/>
              <w:autoSpaceDN/>
              <w:adjustRightInd/>
              <w:spacing w:after="0"/>
              <w:ind w:firstLine="361"/>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Coverage</w:t>
            </w:r>
          </w:p>
        </w:tc>
        <w:tc>
          <w:tcPr>
            <w:tcW w:w="1162" w:type="dxa"/>
            <w:tcMar>
              <w:left w:w="85" w:type="dxa"/>
              <w:right w:w="85" w:type="dxa"/>
            </w:tcMar>
          </w:tcPr>
          <w:p w:rsidR="005C4493" w:rsidRDefault="00507C93">
            <w:pPr>
              <w:overflowPunct/>
              <w:autoSpaceDE/>
              <w:autoSpaceDN/>
              <w:adjustRightInd/>
              <w:spacing w:after="0"/>
              <w:ind w:firstLine="361"/>
              <w:textAlignment w:val="auto"/>
              <w:rPr>
                <w:rFonts w:ascii="Arial" w:eastAsia="宋体" w:hAnsi="Arial" w:cs="Arial"/>
                <w:b/>
                <w:bCs/>
                <w:sz w:val="18"/>
                <w:szCs w:val="18"/>
                <w:lang w:val="en-US" w:eastAsia="en-US"/>
              </w:rPr>
            </w:pPr>
            <w:r>
              <w:rPr>
                <w:rFonts w:ascii="Arial" w:eastAsia="宋体" w:hAnsi="Arial" w:cs="Arial"/>
                <w:b/>
                <w:bCs/>
                <w:sz w:val="18"/>
                <w:szCs w:val="18"/>
                <w:lang w:val="en-US" w:eastAsia="en-US"/>
              </w:rPr>
              <w:t xml:space="preserve">Power supply backup </w:t>
            </w:r>
            <w:ins w:id="1389" w:author="Heng Wang" w:date="2021-05-19T11:39:00Z">
              <w:r>
                <w:rPr>
                  <w:rFonts w:ascii="Arial" w:eastAsia="宋体" w:hAnsi="Arial" w:cs="Arial" w:hint="eastAsia"/>
                  <w:b/>
                  <w:bCs/>
                  <w:sz w:val="18"/>
                  <w:szCs w:val="18"/>
                  <w:lang w:val="en-US" w:eastAsia="zh-CN"/>
                </w:rPr>
                <w:t>(note1)</w:t>
              </w:r>
            </w:ins>
            <w:del w:id="1390" w:author="Heng Wang" w:date="2021-05-19T11:39:00Z">
              <w:r>
                <w:rPr>
                  <w:rFonts w:ascii="Arial" w:eastAsia="宋体" w:hAnsi="Arial" w:cs="Arial"/>
                  <w:b/>
                  <w:bCs/>
                  <w:sz w:val="18"/>
                  <w:szCs w:val="18"/>
                  <w:lang w:val="en-US" w:eastAsia="en-US"/>
                </w:rPr>
                <w:delText>[NOTE 1]</w:delText>
              </w:r>
            </w:del>
          </w:p>
        </w:tc>
      </w:tr>
      <w:tr w:rsidR="005C4493" w:rsidTr="00345A08">
        <w:tc>
          <w:tcPr>
            <w:tcW w:w="1538"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Advanced metering infrastructure (AMI)</w:t>
            </w:r>
          </w:p>
          <w:p w:rsidR="005C4493" w:rsidRDefault="00507C93" w:rsidP="00345A08">
            <w:pPr>
              <w:spacing w:after="0"/>
              <w:rPr>
                <w:rFonts w:ascii="Arial" w:hAnsi="Arial" w:cs="Arial"/>
                <w:sz w:val="18"/>
                <w:szCs w:val="18"/>
              </w:rPr>
            </w:pPr>
            <w:ins w:id="1391" w:author="Heng Wang" w:date="2021-05-19T11:39:00Z">
              <w:r>
                <w:rPr>
                  <w:rFonts w:ascii="Arial" w:eastAsia="宋体" w:hAnsi="Arial" w:cs="Arial" w:hint="eastAsia"/>
                  <w:sz w:val="18"/>
                  <w:szCs w:val="18"/>
                  <w:lang w:val="en-US" w:eastAsia="zh-CN"/>
                </w:rPr>
                <w:t>(not</w:t>
              </w:r>
            </w:ins>
            <w:ins w:id="1392" w:author="Heng Wang" w:date="2021-05-19T11:40:00Z">
              <w:r>
                <w:rPr>
                  <w:rFonts w:ascii="Arial" w:eastAsia="宋体" w:hAnsi="Arial" w:cs="Arial" w:hint="eastAsia"/>
                  <w:sz w:val="18"/>
                  <w:szCs w:val="18"/>
                  <w:lang w:val="en-US" w:eastAsia="zh-CN"/>
                </w:rPr>
                <w:t>e</w:t>
              </w:r>
            </w:ins>
            <w:ins w:id="1393" w:author="Heng Wang" w:date="2021-05-19T11:39:00Z">
              <w:r>
                <w:rPr>
                  <w:rFonts w:ascii="Arial" w:eastAsia="宋体" w:hAnsi="Arial" w:cs="Arial" w:hint="eastAsia"/>
                  <w:sz w:val="18"/>
                  <w:szCs w:val="18"/>
                  <w:lang w:val="en-US" w:eastAsia="zh-CN"/>
                </w:rPr>
                <w:t>2)</w:t>
              </w:r>
            </w:ins>
            <w:del w:id="1394" w:author="Heng Wang" w:date="2021-05-19T11:39:00Z">
              <w:r>
                <w:rPr>
                  <w:rFonts w:ascii="Arial" w:hAnsi="Arial" w:cs="Arial"/>
                  <w:sz w:val="18"/>
                  <w:szCs w:val="18"/>
                </w:rPr>
                <w:delText>[NOTE 2]</w:delText>
              </w:r>
            </w:del>
          </w:p>
        </w:tc>
        <w:tc>
          <w:tcPr>
            <w:tcW w:w="1451"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10-100</w:t>
            </w:r>
          </w:p>
        </w:tc>
        <w:tc>
          <w:tcPr>
            <w:tcW w:w="1240"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2-15 s</w:t>
            </w:r>
            <w:del w:id="1395" w:author="Heng Wang" w:date="2021-05-19T11:41:00Z">
              <w:r>
                <w:rPr>
                  <w:rFonts w:ascii="Arial" w:hAnsi="Arial" w:cs="Arial"/>
                  <w:sz w:val="18"/>
                  <w:szCs w:val="18"/>
                </w:rPr>
                <w:delText>ec</w:delText>
              </w:r>
            </w:del>
          </w:p>
        </w:tc>
        <w:tc>
          <w:tcPr>
            <w:tcW w:w="1486"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99-99.99</w:t>
            </w:r>
            <w:del w:id="1396" w:author="Heng Wang" w:date="2021-05-19T11:41:00Z">
              <w:r>
                <w:rPr>
                  <w:rFonts w:ascii="Arial" w:hAnsi="Arial" w:cs="Arial"/>
                  <w:sz w:val="18"/>
                  <w:szCs w:val="18"/>
                </w:rPr>
                <w:delText>%</w:delText>
              </w:r>
            </w:del>
          </w:p>
        </w:tc>
        <w:tc>
          <w:tcPr>
            <w:tcW w:w="1582" w:type="dxa"/>
            <w:tcMar>
              <w:left w:w="85" w:type="dxa"/>
              <w:right w:w="85" w:type="dxa"/>
            </w:tcMar>
          </w:tcPr>
          <w:p w:rsidR="005C4493" w:rsidRDefault="00507C93">
            <w:pPr>
              <w:spacing w:after="0"/>
              <w:rPr>
                <w:rFonts w:ascii="Arial" w:hAnsi="Arial" w:cs="Arial"/>
                <w:sz w:val="18"/>
                <w:szCs w:val="18"/>
              </w:rPr>
            </w:pPr>
            <w:r>
              <w:rPr>
                <w:rFonts w:ascii="Arial" w:hAnsi="Arial" w:cs="Arial"/>
                <w:sz w:val="18"/>
                <w:szCs w:val="18"/>
              </w:rPr>
              <w:t xml:space="preserve">Minimum density </w:t>
            </w:r>
          </w:p>
          <w:p w:rsidR="005C4493" w:rsidRDefault="00507C93">
            <w:pPr>
              <w:spacing w:after="0"/>
              <w:ind w:firstLine="360"/>
              <w:rPr>
                <w:rFonts w:ascii="Arial" w:hAnsi="Arial" w:cs="Arial"/>
                <w:sz w:val="18"/>
                <w:szCs w:val="18"/>
              </w:rPr>
            </w:pPr>
            <w:r>
              <w:rPr>
                <w:rFonts w:ascii="Arial" w:hAnsi="Arial" w:cs="Arial"/>
                <w:sz w:val="18"/>
                <w:szCs w:val="18"/>
              </w:rPr>
              <w:t>0.00136</w:t>
            </w:r>
          </w:p>
          <w:p w:rsidR="005C4493" w:rsidRDefault="00507C93">
            <w:pPr>
              <w:spacing w:after="0"/>
              <w:rPr>
                <w:rFonts w:ascii="Arial" w:hAnsi="Arial" w:cs="Arial"/>
                <w:sz w:val="18"/>
                <w:szCs w:val="18"/>
              </w:rPr>
            </w:pPr>
            <w:r>
              <w:rPr>
                <w:rFonts w:ascii="Arial" w:hAnsi="Arial" w:cs="Arial"/>
                <w:sz w:val="18"/>
                <w:szCs w:val="18"/>
              </w:rPr>
              <w:t>Average density</w:t>
            </w:r>
          </w:p>
          <w:p w:rsidR="005C4493" w:rsidRDefault="00507C93">
            <w:pPr>
              <w:spacing w:after="0"/>
              <w:ind w:firstLine="360"/>
              <w:rPr>
                <w:rFonts w:ascii="Arial" w:hAnsi="Arial" w:cs="Arial"/>
                <w:sz w:val="18"/>
                <w:szCs w:val="18"/>
              </w:rPr>
            </w:pPr>
            <w:r>
              <w:rPr>
                <w:rFonts w:ascii="Arial" w:hAnsi="Arial" w:cs="Arial"/>
                <w:sz w:val="18"/>
                <w:szCs w:val="18"/>
              </w:rPr>
              <w:t>106.56371</w:t>
            </w:r>
          </w:p>
          <w:p w:rsidR="005C4493" w:rsidRDefault="00507C93">
            <w:pPr>
              <w:spacing w:after="0"/>
              <w:rPr>
                <w:rFonts w:ascii="Arial" w:hAnsi="Arial" w:cs="Arial"/>
                <w:sz w:val="18"/>
                <w:szCs w:val="18"/>
              </w:rPr>
            </w:pPr>
            <w:r>
              <w:rPr>
                <w:rFonts w:ascii="Arial" w:hAnsi="Arial" w:cs="Arial"/>
                <w:sz w:val="18"/>
                <w:szCs w:val="18"/>
              </w:rPr>
              <w:t>Max Density</w:t>
            </w:r>
          </w:p>
          <w:p w:rsidR="005C4493" w:rsidRDefault="00507C93">
            <w:pPr>
              <w:spacing w:after="0"/>
              <w:ind w:firstLine="360"/>
              <w:rPr>
                <w:rFonts w:ascii="Arial" w:hAnsi="Arial" w:cs="Arial"/>
                <w:sz w:val="18"/>
                <w:szCs w:val="18"/>
              </w:rPr>
            </w:pPr>
            <w:r>
              <w:rPr>
                <w:rFonts w:ascii="Arial" w:hAnsi="Arial" w:cs="Arial"/>
                <w:sz w:val="18"/>
                <w:szCs w:val="18"/>
              </w:rPr>
              <w:t>22937.78217</w:t>
            </w:r>
          </w:p>
        </w:tc>
        <w:tc>
          <w:tcPr>
            <w:tcW w:w="135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TBD</w:t>
            </w:r>
          </w:p>
        </w:tc>
        <w:tc>
          <w:tcPr>
            <w:tcW w:w="1162" w:type="dxa"/>
            <w:tcMar>
              <w:left w:w="85" w:type="dxa"/>
              <w:right w:w="85" w:type="dxa"/>
            </w:tcMar>
          </w:tcPr>
          <w:p w:rsidR="005C4493" w:rsidRDefault="00507C93">
            <w:pPr>
              <w:spacing w:after="0"/>
              <w:rPr>
                <w:rFonts w:ascii="Arial" w:hAnsi="Arial" w:cs="Arial"/>
                <w:sz w:val="18"/>
                <w:szCs w:val="18"/>
              </w:rPr>
            </w:pPr>
            <w:r>
              <w:rPr>
                <w:rFonts w:ascii="Arial" w:hAnsi="Arial" w:cs="Arial"/>
                <w:sz w:val="18"/>
                <w:szCs w:val="18"/>
              </w:rPr>
              <w:t>Not necessary</w:t>
            </w:r>
          </w:p>
        </w:tc>
      </w:tr>
      <w:tr w:rsidR="005C4493" w:rsidTr="00345A08">
        <w:tc>
          <w:tcPr>
            <w:tcW w:w="1538"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Advanced Metering (5.2.6)</w:t>
            </w:r>
          </w:p>
        </w:tc>
        <w:tc>
          <w:tcPr>
            <w:tcW w:w="1451"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UL: &lt;2000</w:t>
            </w:r>
            <w:r>
              <w:rPr>
                <w:rFonts w:ascii="Arial" w:hAnsi="Arial" w:cs="Arial"/>
                <w:sz w:val="18"/>
                <w:szCs w:val="18"/>
              </w:rPr>
              <w:br/>
              <w:t>DL: &lt;1000</w:t>
            </w:r>
          </w:p>
        </w:tc>
        <w:tc>
          <w:tcPr>
            <w:tcW w:w="1240"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&lt;100ms fee control</w:t>
            </w:r>
            <w:r>
              <w:rPr>
                <w:rFonts w:ascii="Arial" w:hAnsi="Arial" w:cs="Arial"/>
                <w:sz w:val="18"/>
                <w:szCs w:val="18"/>
              </w:rPr>
              <w:br/>
              <w:t>&lt;3000 general data collection</w:t>
            </w:r>
          </w:p>
        </w:tc>
        <w:tc>
          <w:tcPr>
            <w:tcW w:w="1486"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99.99</w:t>
            </w:r>
            <w:del w:id="1397" w:author="Heng Wang" w:date="2021-05-19T11:41:00Z">
              <w:r>
                <w:rPr>
                  <w:rFonts w:ascii="Arial" w:hAnsi="Arial" w:cs="Arial"/>
                  <w:sz w:val="18"/>
                  <w:szCs w:val="18"/>
                </w:rPr>
                <w:delText>%</w:delText>
              </w:r>
            </w:del>
          </w:p>
        </w:tc>
        <w:tc>
          <w:tcPr>
            <w:tcW w:w="158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10</w:t>
            </w:r>
            <w:r w:rsidRPr="00345A08">
              <w:rPr>
                <w:rFonts w:ascii="Arial" w:hAnsi="Arial" w:cs="Arial"/>
                <w:sz w:val="18"/>
                <w:szCs w:val="18"/>
                <w:vertAlign w:val="superscript"/>
              </w:rPr>
              <w:t>5</w:t>
            </w:r>
            <w:del w:id="1398" w:author="Heng Wang" w:date="2021-05-19T11:41:00Z">
              <w:r>
                <w:rPr>
                  <w:rFonts w:ascii="Arial" w:hAnsi="Arial" w:cs="Arial"/>
                  <w:sz w:val="18"/>
                  <w:szCs w:val="18"/>
                </w:rPr>
                <w:delText>/km2</w:delText>
              </w:r>
            </w:del>
          </w:p>
        </w:tc>
        <w:tc>
          <w:tcPr>
            <w:tcW w:w="1352" w:type="dxa"/>
            <w:tcMar>
              <w:left w:w="85" w:type="dxa"/>
              <w:right w:w="85" w:type="dxa"/>
            </w:tcMar>
          </w:tcPr>
          <w:p w:rsidR="005C4493" w:rsidRDefault="00507C93">
            <w:pPr>
              <w:spacing w:after="0"/>
              <w:ind w:firstLine="360"/>
              <w:rPr>
                <w:rFonts w:ascii="Arial" w:hAnsi="Arial" w:cs="Arial"/>
                <w:sz w:val="18"/>
                <w:szCs w:val="18"/>
              </w:rPr>
            </w:pPr>
            <w:del w:id="1399" w:author="Heng Wang" w:date="2021-05-19T11:41:00Z">
              <w:r>
                <w:rPr>
                  <w:rFonts w:ascii="Arial" w:hAnsi="Arial" w:cs="Arial"/>
                  <w:sz w:val="18"/>
                  <w:szCs w:val="18"/>
                </w:rPr>
                <w:delText>&lt;40km</w:delText>
              </w:r>
              <w:r>
                <w:rPr>
                  <w:rFonts w:ascii="Arial" w:hAnsi="Arial" w:cs="Arial"/>
                  <w:sz w:val="18"/>
                  <w:szCs w:val="18"/>
                </w:rPr>
                <w:br/>
                <w:delText>(city range)</w:delText>
              </w:r>
            </w:del>
          </w:p>
        </w:tc>
        <w:tc>
          <w:tcPr>
            <w:tcW w:w="116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w:t>
            </w:r>
          </w:p>
        </w:tc>
      </w:tr>
      <w:tr w:rsidR="005C4493" w:rsidTr="00345A08">
        <w:tc>
          <w:tcPr>
            <w:tcW w:w="1538"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Distribution Automation (DA)</w:t>
            </w:r>
          </w:p>
          <w:p w:rsidR="005C4493" w:rsidRDefault="00507C93">
            <w:pPr>
              <w:spacing w:after="0"/>
              <w:ind w:firstLine="360"/>
              <w:rPr>
                <w:rFonts w:ascii="Arial" w:hAnsi="Arial" w:cs="Arial"/>
                <w:sz w:val="18"/>
                <w:szCs w:val="18"/>
              </w:rPr>
            </w:pPr>
            <w:ins w:id="1400" w:author="Heng Wang" w:date="2021-05-19T11:40:00Z">
              <w:r>
                <w:rPr>
                  <w:rFonts w:ascii="Arial" w:eastAsia="宋体" w:hAnsi="Arial" w:cs="Arial" w:hint="eastAsia"/>
                  <w:sz w:val="18"/>
                  <w:szCs w:val="18"/>
                  <w:lang w:val="en-US" w:eastAsia="zh-CN"/>
                </w:rPr>
                <w:t>(note3)</w:t>
              </w:r>
            </w:ins>
            <w:del w:id="1401" w:author="Heng Wang" w:date="2021-05-19T11:40:00Z">
              <w:r>
                <w:rPr>
                  <w:rFonts w:ascii="Arial" w:hAnsi="Arial" w:cs="Arial"/>
                  <w:sz w:val="18"/>
                  <w:szCs w:val="18"/>
                </w:rPr>
                <w:delText>[NOTE 3]</w:delText>
              </w:r>
            </w:del>
          </w:p>
        </w:tc>
        <w:tc>
          <w:tcPr>
            <w:tcW w:w="1451"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9.6-100</w:t>
            </w:r>
          </w:p>
        </w:tc>
        <w:tc>
          <w:tcPr>
            <w:tcW w:w="1240"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 xml:space="preserve">100 </w:t>
            </w:r>
            <w:proofErr w:type="spellStart"/>
            <w:r>
              <w:rPr>
                <w:rFonts w:ascii="Arial" w:hAnsi="Arial" w:cs="Arial"/>
                <w:sz w:val="18"/>
                <w:szCs w:val="18"/>
              </w:rPr>
              <w:t>ms</w:t>
            </w:r>
            <w:proofErr w:type="spellEnd"/>
            <w:r>
              <w:rPr>
                <w:rFonts w:ascii="Arial" w:hAnsi="Arial" w:cs="Arial"/>
                <w:sz w:val="18"/>
                <w:szCs w:val="18"/>
              </w:rPr>
              <w:t xml:space="preserve"> – 2 s</w:t>
            </w:r>
            <w:del w:id="1402" w:author="Heng Wang" w:date="2021-05-19T11:42:00Z">
              <w:r>
                <w:rPr>
                  <w:rFonts w:ascii="Arial" w:hAnsi="Arial" w:cs="Arial"/>
                  <w:sz w:val="18"/>
                  <w:szCs w:val="18"/>
                </w:rPr>
                <w:delText>ec</w:delText>
              </w:r>
            </w:del>
          </w:p>
        </w:tc>
        <w:tc>
          <w:tcPr>
            <w:tcW w:w="1486"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99-99.999</w:t>
            </w:r>
            <w:del w:id="1403" w:author="Heng Wang" w:date="2021-05-19T11:42:00Z">
              <w:r>
                <w:rPr>
                  <w:rFonts w:ascii="Arial" w:hAnsi="Arial" w:cs="Arial"/>
                  <w:sz w:val="18"/>
                  <w:szCs w:val="18"/>
                </w:rPr>
                <w:delText>%</w:delText>
              </w:r>
            </w:del>
          </w:p>
        </w:tc>
        <w:tc>
          <w:tcPr>
            <w:tcW w:w="1582" w:type="dxa"/>
            <w:tcMar>
              <w:left w:w="85" w:type="dxa"/>
              <w:right w:w="85" w:type="dxa"/>
            </w:tcMar>
          </w:tcPr>
          <w:p w:rsidR="005C4493" w:rsidRDefault="00507C93">
            <w:pPr>
              <w:spacing w:after="0"/>
              <w:rPr>
                <w:rFonts w:ascii="Arial" w:hAnsi="Arial" w:cs="Arial"/>
                <w:sz w:val="18"/>
                <w:szCs w:val="18"/>
              </w:rPr>
            </w:pPr>
            <w:r>
              <w:rPr>
                <w:rFonts w:ascii="Arial" w:hAnsi="Arial" w:cs="Arial"/>
                <w:sz w:val="18"/>
                <w:szCs w:val="18"/>
              </w:rPr>
              <w:t>Concentrated rural</w:t>
            </w:r>
          </w:p>
          <w:p w:rsidR="005C4493" w:rsidRDefault="00507C93">
            <w:pPr>
              <w:spacing w:after="0"/>
              <w:ind w:firstLine="360"/>
              <w:rPr>
                <w:rFonts w:ascii="Arial" w:hAnsi="Arial" w:cs="Arial"/>
                <w:sz w:val="18"/>
                <w:szCs w:val="18"/>
              </w:rPr>
            </w:pPr>
            <w:r>
              <w:rPr>
                <w:rFonts w:ascii="Arial" w:hAnsi="Arial" w:cs="Arial"/>
                <w:sz w:val="18"/>
                <w:szCs w:val="18"/>
              </w:rPr>
              <w:t>70.79562</w:t>
            </w:r>
          </w:p>
          <w:p w:rsidR="005C4493" w:rsidRDefault="00507C93">
            <w:pPr>
              <w:spacing w:after="0"/>
              <w:rPr>
                <w:rFonts w:ascii="Arial" w:hAnsi="Arial" w:cs="Arial"/>
                <w:sz w:val="18"/>
                <w:szCs w:val="18"/>
              </w:rPr>
            </w:pPr>
            <w:r>
              <w:rPr>
                <w:rFonts w:ascii="Arial" w:hAnsi="Arial" w:cs="Arial"/>
                <w:sz w:val="18"/>
                <w:szCs w:val="18"/>
              </w:rPr>
              <w:t>Dispersed rural</w:t>
            </w:r>
          </w:p>
          <w:p w:rsidR="005C4493" w:rsidRDefault="00507C93">
            <w:pPr>
              <w:spacing w:after="0"/>
              <w:rPr>
                <w:rFonts w:ascii="Arial" w:hAnsi="Arial" w:cs="Arial"/>
                <w:sz w:val="18"/>
                <w:szCs w:val="18"/>
              </w:rPr>
            </w:pPr>
            <w:r>
              <w:rPr>
                <w:rFonts w:ascii="Arial" w:hAnsi="Arial" w:cs="Arial"/>
                <w:sz w:val="18"/>
                <w:szCs w:val="18"/>
              </w:rPr>
              <w:t>Semi-urban</w:t>
            </w:r>
          </w:p>
          <w:p w:rsidR="005C4493" w:rsidRDefault="00507C93">
            <w:pPr>
              <w:spacing w:after="0"/>
              <w:ind w:firstLine="360"/>
              <w:rPr>
                <w:rFonts w:ascii="Arial" w:hAnsi="Arial" w:cs="Arial"/>
                <w:sz w:val="18"/>
                <w:szCs w:val="18"/>
              </w:rPr>
            </w:pPr>
            <w:r>
              <w:rPr>
                <w:rFonts w:ascii="Arial" w:hAnsi="Arial" w:cs="Arial"/>
                <w:sz w:val="18"/>
                <w:szCs w:val="18"/>
              </w:rPr>
              <w:t>7.63437</w:t>
            </w:r>
          </w:p>
          <w:p w:rsidR="005C4493" w:rsidRDefault="00507C93">
            <w:pPr>
              <w:spacing w:after="0"/>
              <w:rPr>
                <w:rFonts w:ascii="Arial" w:hAnsi="Arial" w:cs="Arial"/>
                <w:sz w:val="18"/>
                <w:szCs w:val="18"/>
              </w:rPr>
            </w:pPr>
            <w:r>
              <w:rPr>
                <w:rFonts w:ascii="Arial" w:hAnsi="Arial" w:cs="Arial"/>
                <w:sz w:val="18"/>
                <w:szCs w:val="18"/>
              </w:rPr>
              <w:t>Mandatory rural support</w:t>
            </w:r>
          </w:p>
          <w:p w:rsidR="005C4493" w:rsidRDefault="00507C93">
            <w:pPr>
              <w:spacing w:after="0"/>
              <w:ind w:firstLine="360"/>
              <w:rPr>
                <w:rFonts w:ascii="Arial" w:hAnsi="Arial" w:cs="Arial"/>
                <w:sz w:val="18"/>
                <w:szCs w:val="18"/>
              </w:rPr>
            </w:pPr>
            <w:r>
              <w:rPr>
                <w:rFonts w:ascii="Arial" w:hAnsi="Arial" w:cs="Arial"/>
                <w:sz w:val="18"/>
                <w:szCs w:val="18"/>
              </w:rPr>
              <w:lastRenderedPageBreak/>
              <w:t>0.04765</w:t>
            </w:r>
          </w:p>
          <w:p w:rsidR="005C4493" w:rsidRDefault="00507C93">
            <w:pPr>
              <w:spacing w:after="0"/>
              <w:rPr>
                <w:rFonts w:ascii="Arial" w:hAnsi="Arial" w:cs="Arial"/>
                <w:sz w:val="18"/>
                <w:szCs w:val="18"/>
              </w:rPr>
            </w:pPr>
            <w:r>
              <w:rPr>
                <w:rFonts w:ascii="Arial" w:hAnsi="Arial" w:cs="Arial"/>
                <w:sz w:val="18"/>
                <w:szCs w:val="18"/>
              </w:rPr>
              <w:t>Urban</w:t>
            </w:r>
          </w:p>
          <w:p w:rsidR="005C4493" w:rsidRDefault="00507C93">
            <w:pPr>
              <w:spacing w:after="0"/>
              <w:ind w:firstLine="360"/>
              <w:rPr>
                <w:rFonts w:ascii="Arial" w:hAnsi="Arial" w:cs="Arial"/>
                <w:sz w:val="18"/>
                <w:szCs w:val="18"/>
              </w:rPr>
            </w:pPr>
            <w:r>
              <w:rPr>
                <w:rFonts w:ascii="Arial" w:hAnsi="Arial" w:cs="Arial"/>
                <w:sz w:val="18"/>
                <w:szCs w:val="18"/>
              </w:rPr>
              <w:t>11.02120</w:t>
            </w:r>
          </w:p>
        </w:tc>
        <w:tc>
          <w:tcPr>
            <w:tcW w:w="135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lastRenderedPageBreak/>
              <w:t>TBD</w:t>
            </w:r>
          </w:p>
        </w:tc>
        <w:tc>
          <w:tcPr>
            <w:tcW w:w="1162" w:type="dxa"/>
            <w:tcMar>
              <w:left w:w="85" w:type="dxa"/>
              <w:right w:w="85" w:type="dxa"/>
            </w:tcMar>
          </w:tcPr>
          <w:p w:rsidR="005C4493" w:rsidRDefault="00507C93">
            <w:pPr>
              <w:spacing w:after="0"/>
              <w:rPr>
                <w:rFonts w:ascii="Arial" w:hAnsi="Arial" w:cs="Arial"/>
                <w:sz w:val="18"/>
                <w:szCs w:val="18"/>
              </w:rPr>
            </w:pPr>
            <w:r>
              <w:rPr>
                <w:rFonts w:ascii="Arial" w:hAnsi="Arial" w:cs="Arial"/>
                <w:sz w:val="18"/>
                <w:szCs w:val="18"/>
              </w:rPr>
              <w:t>24</w:t>
            </w:r>
            <w:ins w:id="1404" w:author="Heng Wang" w:date="2021-05-19T11:43:00Z">
              <w:r>
                <w:rPr>
                  <w:rFonts w:ascii="Arial" w:eastAsia="宋体" w:hAnsi="Arial" w:cs="Arial" w:hint="eastAsia"/>
                  <w:sz w:val="18"/>
                  <w:szCs w:val="18"/>
                  <w:lang w:val="en-US" w:eastAsia="zh-CN"/>
                </w:rPr>
                <w:t>h</w:t>
              </w:r>
            </w:ins>
            <w:r>
              <w:rPr>
                <w:rFonts w:ascii="Arial" w:hAnsi="Arial" w:cs="Arial"/>
                <w:sz w:val="18"/>
                <w:szCs w:val="18"/>
              </w:rPr>
              <w:t>-72 h</w:t>
            </w:r>
            <w:del w:id="1405" w:author="Heng Wang" w:date="2021-05-19T11:43:00Z">
              <w:r>
                <w:rPr>
                  <w:rFonts w:ascii="Arial" w:hAnsi="Arial" w:cs="Arial"/>
                  <w:sz w:val="18"/>
                  <w:szCs w:val="18"/>
                </w:rPr>
                <w:delText>ours</w:delText>
              </w:r>
            </w:del>
          </w:p>
        </w:tc>
      </w:tr>
      <w:tr w:rsidR="005C4493" w:rsidTr="00345A08">
        <w:tc>
          <w:tcPr>
            <w:tcW w:w="1538"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Demand Response (DR)</w:t>
            </w:r>
          </w:p>
        </w:tc>
        <w:tc>
          <w:tcPr>
            <w:tcW w:w="1451"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14-100</w:t>
            </w:r>
          </w:p>
        </w:tc>
        <w:tc>
          <w:tcPr>
            <w:tcW w:w="1240"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 xml:space="preserve">500 </w:t>
            </w:r>
            <w:proofErr w:type="spellStart"/>
            <w:r>
              <w:rPr>
                <w:rFonts w:ascii="Arial" w:hAnsi="Arial" w:cs="Arial"/>
                <w:sz w:val="18"/>
                <w:szCs w:val="18"/>
              </w:rPr>
              <w:t>ms</w:t>
            </w:r>
            <w:proofErr w:type="spellEnd"/>
            <w:r>
              <w:rPr>
                <w:rFonts w:ascii="Arial" w:hAnsi="Arial" w:cs="Arial"/>
                <w:sz w:val="18"/>
                <w:szCs w:val="18"/>
              </w:rPr>
              <w:t xml:space="preserve"> – several minutes</w:t>
            </w:r>
          </w:p>
        </w:tc>
        <w:tc>
          <w:tcPr>
            <w:tcW w:w="1486"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99-99.99</w:t>
            </w:r>
            <w:del w:id="1406" w:author="Heng Wang" w:date="2021-05-19T11:42:00Z">
              <w:r>
                <w:rPr>
                  <w:rFonts w:ascii="Arial" w:hAnsi="Arial" w:cs="Arial"/>
                  <w:sz w:val="18"/>
                  <w:szCs w:val="18"/>
                </w:rPr>
                <w:delText>%</w:delText>
              </w:r>
            </w:del>
          </w:p>
        </w:tc>
        <w:tc>
          <w:tcPr>
            <w:tcW w:w="158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TBD</w:t>
            </w:r>
          </w:p>
        </w:tc>
        <w:tc>
          <w:tcPr>
            <w:tcW w:w="135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TBD</w:t>
            </w:r>
          </w:p>
        </w:tc>
        <w:tc>
          <w:tcPr>
            <w:tcW w:w="1162" w:type="dxa"/>
            <w:tcMar>
              <w:left w:w="85" w:type="dxa"/>
              <w:right w:w="85" w:type="dxa"/>
            </w:tcMar>
          </w:tcPr>
          <w:p w:rsidR="005C4493" w:rsidRDefault="00507C93">
            <w:pPr>
              <w:spacing w:after="0"/>
              <w:rPr>
                <w:rFonts w:ascii="Arial" w:hAnsi="Arial" w:cs="Arial"/>
                <w:sz w:val="18"/>
                <w:szCs w:val="18"/>
              </w:rPr>
            </w:pPr>
            <w:r>
              <w:rPr>
                <w:rFonts w:ascii="Arial" w:hAnsi="Arial" w:cs="Arial"/>
                <w:sz w:val="18"/>
                <w:szCs w:val="18"/>
              </w:rPr>
              <w:t>Not necessary</w:t>
            </w:r>
          </w:p>
        </w:tc>
      </w:tr>
      <w:tr w:rsidR="005C4493" w:rsidTr="00345A08">
        <w:tc>
          <w:tcPr>
            <w:tcW w:w="1538"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Distributed Generation (DG)</w:t>
            </w:r>
          </w:p>
        </w:tc>
        <w:tc>
          <w:tcPr>
            <w:tcW w:w="1451"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9.6-56</w:t>
            </w:r>
          </w:p>
        </w:tc>
        <w:tc>
          <w:tcPr>
            <w:tcW w:w="1240"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 xml:space="preserve">20 </w:t>
            </w:r>
            <w:proofErr w:type="spellStart"/>
            <w:r>
              <w:rPr>
                <w:rFonts w:ascii="Arial" w:hAnsi="Arial" w:cs="Arial"/>
                <w:sz w:val="18"/>
                <w:szCs w:val="18"/>
              </w:rPr>
              <w:t>ms</w:t>
            </w:r>
            <w:proofErr w:type="spellEnd"/>
            <w:r>
              <w:rPr>
                <w:rFonts w:ascii="Arial" w:hAnsi="Arial" w:cs="Arial"/>
                <w:sz w:val="18"/>
                <w:szCs w:val="18"/>
              </w:rPr>
              <w:t xml:space="preserve"> – 5 min</w:t>
            </w:r>
          </w:p>
        </w:tc>
        <w:tc>
          <w:tcPr>
            <w:tcW w:w="1486"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99-99.99</w:t>
            </w:r>
            <w:del w:id="1407" w:author="Heng Wang" w:date="2021-05-19T11:42:00Z">
              <w:r>
                <w:rPr>
                  <w:rFonts w:ascii="Arial" w:hAnsi="Arial" w:cs="Arial"/>
                  <w:sz w:val="18"/>
                  <w:szCs w:val="18"/>
                </w:rPr>
                <w:delText>%</w:delText>
              </w:r>
            </w:del>
          </w:p>
        </w:tc>
        <w:tc>
          <w:tcPr>
            <w:tcW w:w="158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TBD</w:t>
            </w:r>
          </w:p>
        </w:tc>
        <w:tc>
          <w:tcPr>
            <w:tcW w:w="135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TBD</w:t>
            </w:r>
          </w:p>
        </w:tc>
        <w:tc>
          <w:tcPr>
            <w:tcW w:w="116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1 h</w:t>
            </w:r>
            <w:del w:id="1408" w:author="Heng Wang" w:date="2021-05-19T11:43:00Z">
              <w:r>
                <w:rPr>
                  <w:rFonts w:ascii="Arial" w:hAnsi="Arial" w:cs="Arial"/>
                  <w:sz w:val="18"/>
                  <w:szCs w:val="18"/>
                </w:rPr>
                <w:delText>our</w:delText>
              </w:r>
            </w:del>
          </w:p>
        </w:tc>
      </w:tr>
      <w:tr w:rsidR="005C4493" w:rsidTr="00345A08">
        <w:trPr>
          <w:del w:id="1409" w:author="Heng Wang" w:date="2021-05-19T11:43:00Z"/>
        </w:trPr>
        <w:tc>
          <w:tcPr>
            <w:tcW w:w="1538" w:type="dxa"/>
            <w:tcMar>
              <w:left w:w="85" w:type="dxa"/>
              <w:right w:w="85" w:type="dxa"/>
            </w:tcMar>
          </w:tcPr>
          <w:p w:rsidR="005C4493" w:rsidRDefault="00507C93">
            <w:pPr>
              <w:spacing w:after="0"/>
              <w:ind w:firstLine="360"/>
              <w:rPr>
                <w:del w:id="1410" w:author="Heng Wang" w:date="2021-05-19T11:43:00Z"/>
                <w:rFonts w:ascii="Arial" w:hAnsi="Arial" w:cs="Arial"/>
                <w:sz w:val="18"/>
                <w:szCs w:val="18"/>
              </w:rPr>
            </w:pPr>
            <w:del w:id="1411" w:author="Heng Wang" w:date="2021-05-19T11:43:00Z">
              <w:r>
                <w:rPr>
                  <w:rFonts w:ascii="Arial" w:hAnsi="Arial" w:cs="Arial"/>
                  <w:sz w:val="18"/>
                  <w:szCs w:val="18"/>
                </w:rPr>
                <w:delText>Distributed Storage (5.1.6)</w:delText>
              </w:r>
            </w:del>
          </w:p>
        </w:tc>
        <w:tc>
          <w:tcPr>
            <w:tcW w:w="1451" w:type="dxa"/>
            <w:tcMar>
              <w:left w:w="85" w:type="dxa"/>
              <w:right w:w="85" w:type="dxa"/>
            </w:tcMar>
          </w:tcPr>
          <w:p w:rsidR="005C4493" w:rsidRDefault="00507C93">
            <w:pPr>
              <w:spacing w:after="0"/>
              <w:ind w:firstLine="360"/>
              <w:rPr>
                <w:del w:id="1412" w:author="Heng Wang" w:date="2021-05-19T11:43:00Z"/>
                <w:rFonts w:ascii="Arial" w:hAnsi="Arial" w:cs="Arial"/>
                <w:sz w:val="18"/>
                <w:szCs w:val="18"/>
              </w:rPr>
            </w:pPr>
            <w:del w:id="1413" w:author="Heng Wang" w:date="2021-05-19T11:43:00Z">
              <w:r>
                <w:rPr>
                  <w:rFonts w:ascii="Arial" w:hAnsi="Arial" w:cs="Arial"/>
                  <w:sz w:val="18"/>
                  <w:szCs w:val="18"/>
                </w:rPr>
                <w:delText>UL: 128-640,000</w:delText>
              </w:r>
              <w:r>
                <w:rPr>
                  <w:rFonts w:ascii="Arial" w:hAnsi="Arial" w:cs="Arial"/>
                  <w:sz w:val="18"/>
                  <w:szCs w:val="18"/>
                </w:rPr>
                <w:br/>
                <w:delText>DL: &gt;100k</w:delText>
              </w:r>
            </w:del>
          </w:p>
        </w:tc>
        <w:tc>
          <w:tcPr>
            <w:tcW w:w="1240" w:type="dxa"/>
            <w:tcMar>
              <w:left w:w="85" w:type="dxa"/>
              <w:right w:w="85" w:type="dxa"/>
            </w:tcMar>
          </w:tcPr>
          <w:p w:rsidR="005C4493" w:rsidRDefault="00507C93">
            <w:pPr>
              <w:spacing w:after="0"/>
              <w:ind w:firstLine="360"/>
              <w:rPr>
                <w:del w:id="1414" w:author="Heng Wang" w:date="2021-05-19T11:43:00Z"/>
                <w:rFonts w:ascii="Arial" w:hAnsi="Arial" w:cs="Arial"/>
                <w:sz w:val="18"/>
                <w:szCs w:val="18"/>
              </w:rPr>
            </w:pPr>
            <w:del w:id="1415" w:author="Heng Wang" w:date="2021-05-19T11:43:00Z">
              <w:r>
                <w:rPr>
                  <w:rFonts w:ascii="Arial" w:hAnsi="Arial" w:cs="Arial"/>
                  <w:sz w:val="18"/>
                  <w:szCs w:val="18"/>
                </w:rPr>
                <w:delText>UL: 10 urban, 1000 rural</w:delText>
              </w:r>
              <w:r>
                <w:rPr>
                  <w:rFonts w:ascii="Arial" w:hAnsi="Arial" w:cs="Arial"/>
                  <w:sz w:val="18"/>
                  <w:szCs w:val="18"/>
                </w:rPr>
                <w:br/>
                <w:delText>DL: 10</w:delText>
              </w:r>
            </w:del>
          </w:p>
        </w:tc>
        <w:tc>
          <w:tcPr>
            <w:tcW w:w="1486" w:type="dxa"/>
            <w:tcMar>
              <w:left w:w="85" w:type="dxa"/>
              <w:right w:w="85" w:type="dxa"/>
            </w:tcMar>
          </w:tcPr>
          <w:p w:rsidR="005C4493" w:rsidRDefault="00507C93">
            <w:pPr>
              <w:spacing w:after="0"/>
              <w:ind w:firstLine="360"/>
              <w:rPr>
                <w:del w:id="1416" w:author="Heng Wang" w:date="2021-05-19T11:43:00Z"/>
                <w:rFonts w:ascii="Arial" w:hAnsi="Arial" w:cs="Arial"/>
                <w:sz w:val="18"/>
                <w:szCs w:val="18"/>
              </w:rPr>
            </w:pPr>
            <w:del w:id="1417" w:author="Heng Wang" w:date="2021-05-19T11:43:00Z">
              <w:r>
                <w:rPr>
                  <w:rFonts w:ascii="Arial" w:hAnsi="Arial" w:cs="Arial"/>
                  <w:sz w:val="18"/>
                  <w:szCs w:val="18"/>
                </w:rPr>
                <w:delText>DL: &gt;99.9%</w:delText>
              </w:r>
            </w:del>
          </w:p>
        </w:tc>
        <w:tc>
          <w:tcPr>
            <w:tcW w:w="1582" w:type="dxa"/>
            <w:tcMar>
              <w:left w:w="85" w:type="dxa"/>
              <w:right w:w="85" w:type="dxa"/>
            </w:tcMar>
          </w:tcPr>
          <w:p w:rsidR="005C4493" w:rsidRDefault="00507C93">
            <w:pPr>
              <w:spacing w:after="0"/>
              <w:ind w:firstLine="360"/>
              <w:rPr>
                <w:del w:id="1418" w:author="Heng Wang" w:date="2021-05-19T11:43:00Z"/>
                <w:rFonts w:ascii="Arial" w:hAnsi="Arial" w:cs="Arial"/>
                <w:sz w:val="18"/>
                <w:szCs w:val="18"/>
              </w:rPr>
            </w:pPr>
            <w:del w:id="1419" w:author="Heng Wang" w:date="2021-05-19T11:43:00Z">
              <w:r>
                <w:rPr>
                  <w:rFonts w:ascii="Arial" w:hAnsi="Arial" w:cs="Arial"/>
                  <w:sz w:val="18"/>
                  <w:szCs w:val="18"/>
                </w:rPr>
                <w:delText>103/km2</w:delText>
              </w:r>
            </w:del>
          </w:p>
        </w:tc>
        <w:tc>
          <w:tcPr>
            <w:tcW w:w="1352" w:type="dxa"/>
            <w:tcMar>
              <w:left w:w="85" w:type="dxa"/>
              <w:right w:w="85" w:type="dxa"/>
            </w:tcMar>
          </w:tcPr>
          <w:p w:rsidR="005C4493" w:rsidRDefault="00507C93">
            <w:pPr>
              <w:spacing w:after="0"/>
              <w:ind w:firstLine="360"/>
              <w:rPr>
                <w:del w:id="1420" w:author="Heng Wang" w:date="2021-05-19T11:43:00Z"/>
                <w:rFonts w:ascii="Arial" w:hAnsi="Arial" w:cs="Arial"/>
                <w:sz w:val="18"/>
                <w:szCs w:val="18"/>
              </w:rPr>
            </w:pPr>
            <w:del w:id="1421" w:author="Heng Wang" w:date="2021-05-19T11:43:00Z">
              <w:r>
                <w:rPr>
                  <w:rFonts w:ascii="Arial" w:hAnsi="Arial" w:cs="Arial"/>
                  <w:sz w:val="18"/>
                  <w:szCs w:val="18"/>
                </w:rPr>
                <w:delText>&lt;40km</w:delText>
              </w:r>
            </w:del>
          </w:p>
          <w:p w:rsidR="005C4493" w:rsidRDefault="00507C93">
            <w:pPr>
              <w:spacing w:after="0"/>
              <w:ind w:firstLine="360"/>
              <w:rPr>
                <w:del w:id="1422" w:author="Heng Wang" w:date="2021-05-19T11:43:00Z"/>
                <w:rFonts w:ascii="Arial" w:hAnsi="Arial" w:cs="Arial"/>
                <w:sz w:val="18"/>
                <w:szCs w:val="18"/>
              </w:rPr>
            </w:pPr>
            <w:del w:id="1423" w:author="Heng Wang" w:date="2021-05-19T11:43:00Z">
              <w:r>
                <w:rPr>
                  <w:rFonts w:ascii="Arial" w:hAnsi="Arial" w:cs="Arial"/>
                  <w:sz w:val="18"/>
                  <w:szCs w:val="18"/>
                </w:rPr>
                <w:delText>(city range)</w:delText>
              </w:r>
            </w:del>
          </w:p>
          <w:p w:rsidR="005C4493" w:rsidRDefault="00507C93">
            <w:pPr>
              <w:spacing w:after="0"/>
              <w:ind w:firstLine="360"/>
              <w:rPr>
                <w:del w:id="1424" w:author="Heng Wang" w:date="2021-05-19T11:43:00Z"/>
                <w:rFonts w:ascii="Arial" w:hAnsi="Arial" w:cs="Arial"/>
                <w:sz w:val="18"/>
                <w:szCs w:val="18"/>
              </w:rPr>
            </w:pPr>
            <w:del w:id="1425" w:author="Heng Wang" w:date="2021-05-19T11:43:00Z">
              <w:r>
                <w:rPr>
                  <w:rFonts w:ascii="Arial" w:hAnsi="Arial" w:cs="Arial"/>
                  <w:sz w:val="18"/>
                  <w:szCs w:val="18"/>
                </w:rPr>
                <w:delText>TBD (Rural)</w:delText>
              </w:r>
            </w:del>
          </w:p>
        </w:tc>
        <w:tc>
          <w:tcPr>
            <w:tcW w:w="1162" w:type="dxa"/>
            <w:tcMar>
              <w:left w:w="85" w:type="dxa"/>
              <w:right w:w="85" w:type="dxa"/>
            </w:tcMar>
          </w:tcPr>
          <w:p w:rsidR="005C4493" w:rsidRDefault="00507C93">
            <w:pPr>
              <w:spacing w:after="0"/>
              <w:ind w:firstLine="360"/>
              <w:rPr>
                <w:del w:id="1426" w:author="Heng Wang" w:date="2021-05-19T11:43:00Z"/>
                <w:rFonts w:ascii="Arial" w:hAnsi="Arial" w:cs="Arial"/>
                <w:sz w:val="18"/>
                <w:szCs w:val="18"/>
              </w:rPr>
            </w:pPr>
            <w:del w:id="1427" w:author="Heng Wang" w:date="2021-05-19T11:43:00Z">
              <w:r>
                <w:rPr>
                  <w:rFonts w:ascii="Arial" w:hAnsi="Arial" w:cs="Arial"/>
                  <w:sz w:val="18"/>
                  <w:szCs w:val="18"/>
                </w:rPr>
                <w:delText>-</w:delText>
              </w:r>
            </w:del>
          </w:p>
        </w:tc>
      </w:tr>
      <w:tr w:rsidR="005C4493" w:rsidTr="00345A08">
        <w:tc>
          <w:tcPr>
            <w:tcW w:w="1538"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Surveillance (5.14.5)</w:t>
            </w:r>
          </w:p>
        </w:tc>
        <w:tc>
          <w:tcPr>
            <w:tcW w:w="1451"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3000-5000</w:t>
            </w:r>
          </w:p>
        </w:tc>
        <w:tc>
          <w:tcPr>
            <w:tcW w:w="1240" w:type="dxa"/>
            <w:tcMar>
              <w:left w:w="85" w:type="dxa"/>
              <w:right w:w="85" w:type="dxa"/>
            </w:tcMar>
          </w:tcPr>
          <w:p w:rsidR="005C4493" w:rsidRDefault="00507C93">
            <w:pPr>
              <w:spacing w:after="0"/>
              <w:ind w:firstLine="360"/>
              <w:rPr>
                <w:rFonts w:ascii="Arial" w:hAnsi="Arial" w:cs="Arial"/>
                <w:sz w:val="18"/>
                <w:szCs w:val="18"/>
              </w:rPr>
            </w:pPr>
            <w:ins w:id="1428" w:author="Heng Wang" w:date="2021-05-19T11:45:00Z">
              <w:r>
                <w:rPr>
                  <w:rFonts w:ascii="Arial" w:eastAsia="宋体" w:hAnsi="Arial" w:cs="Arial" w:hint="eastAsia"/>
                  <w:sz w:val="18"/>
                  <w:szCs w:val="18"/>
                  <w:lang w:val="en-US" w:eastAsia="zh-CN"/>
                </w:rPr>
                <w:t>(</w:t>
              </w:r>
            </w:ins>
            <w:del w:id="1429" w:author="Heng Wang" w:date="2021-05-19T11:45:00Z">
              <w:r>
                <w:rPr>
                  <w:rFonts w:ascii="Arial" w:hAnsi="Arial" w:cs="Arial"/>
                  <w:sz w:val="18"/>
                  <w:szCs w:val="18"/>
                </w:rPr>
                <w:delText xml:space="preserve">[NOTE </w:delText>
              </w:r>
            </w:del>
            <w:ins w:id="1430" w:author="Heng Wang" w:date="2021-05-19T11:45:00Z">
              <w:r>
                <w:rPr>
                  <w:rFonts w:ascii="Arial" w:eastAsia="宋体" w:hAnsi="Arial" w:cs="Arial" w:hint="eastAsia"/>
                  <w:sz w:val="18"/>
                  <w:szCs w:val="18"/>
                  <w:lang w:val="en-US" w:eastAsia="zh-CN"/>
                </w:rPr>
                <w:t>note</w:t>
              </w:r>
            </w:ins>
            <w:r>
              <w:rPr>
                <w:rFonts w:ascii="Arial" w:hAnsi="Arial" w:cs="Arial"/>
                <w:sz w:val="18"/>
                <w:szCs w:val="18"/>
              </w:rPr>
              <w:t>4</w:t>
            </w:r>
            <w:ins w:id="1431" w:author="Heng Wang" w:date="2021-05-19T11:45:00Z">
              <w:r>
                <w:rPr>
                  <w:rFonts w:ascii="Arial" w:eastAsia="宋体" w:hAnsi="Arial" w:cs="Arial" w:hint="eastAsia"/>
                  <w:sz w:val="18"/>
                  <w:szCs w:val="18"/>
                  <w:lang w:val="en-US" w:eastAsia="zh-CN"/>
                </w:rPr>
                <w:t>)</w:t>
              </w:r>
            </w:ins>
            <w:del w:id="1432" w:author="Heng Wang" w:date="2021-05-19T11:45:00Z">
              <w:r>
                <w:rPr>
                  <w:rFonts w:ascii="Arial" w:hAnsi="Arial" w:cs="Arial"/>
                  <w:sz w:val="18"/>
                  <w:szCs w:val="18"/>
                </w:rPr>
                <w:delText>]</w:delText>
              </w:r>
            </w:del>
          </w:p>
        </w:tc>
        <w:tc>
          <w:tcPr>
            <w:tcW w:w="1486" w:type="dxa"/>
            <w:tcMar>
              <w:left w:w="85" w:type="dxa"/>
              <w:right w:w="85" w:type="dxa"/>
            </w:tcMar>
          </w:tcPr>
          <w:p w:rsidR="005C4493" w:rsidRDefault="00507C93" w:rsidP="00345A08">
            <w:pPr>
              <w:spacing w:after="0"/>
              <w:jc w:val="center"/>
              <w:rPr>
                <w:rFonts w:ascii="Arial" w:hAnsi="Arial" w:cs="Arial"/>
                <w:sz w:val="18"/>
                <w:szCs w:val="18"/>
              </w:rPr>
            </w:pPr>
            <w:ins w:id="1433" w:author="Heng Wang" w:date="2021-05-19T11:45:00Z">
              <w:r>
                <w:rPr>
                  <w:rFonts w:ascii="Arial" w:eastAsia="宋体" w:hAnsi="Arial" w:cs="Arial" w:hint="eastAsia"/>
                  <w:sz w:val="18"/>
                  <w:szCs w:val="18"/>
                  <w:lang w:val="en-US" w:eastAsia="zh-CN"/>
                </w:rPr>
                <w:t>(not</w:t>
              </w:r>
            </w:ins>
            <w:del w:id="1434" w:author="Heng Wang" w:date="2021-05-19T11:45:00Z">
              <w:r>
                <w:rPr>
                  <w:rFonts w:ascii="Arial" w:hAnsi="Arial" w:cs="Arial"/>
                  <w:sz w:val="18"/>
                  <w:szCs w:val="18"/>
                </w:rPr>
                <w:delText>[NOTE</w:delText>
              </w:r>
            </w:del>
            <w:ins w:id="1435" w:author="Heng Wang" w:date="2021-05-19T11:45:00Z">
              <w:r>
                <w:rPr>
                  <w:rFonts w:ascii="Arial" w:eastAsia="宋体" w:hAnsi="Arial" w:cs="Arial" w:hint="eastAsia"/>
                  <w:sz w:val="18"/>
                  <w:szCs w:val="18"/>
                  <w:lang w:val="en-US" w:eastAsia="zh-CN"/>
                </w:rPr>
                <w:t>e</w:t>
              </w:r>
            </w:ins>
            <w:del w:id="1436" w:author="Heng Wang" w:date="2021-05-19T11:45:00Z">
              <w:r>
                <w:rPr>
                  <w:rFonts w:ascii="Arial" w:hAnsi="Arial" w:cs="Arial"/>
                  <w:sz w:val="18"/>
                  <w:szCs w:val="18"/>
                </w:rPr>
                <w:delText xml:space="preserve"> </w:delText>
              </w:r>
            </w:del>
            <w:r>
              <w:rPr>
                <w:rFonts w:ascii="Arial" w:hAnsi="Arial" w:cs="Arial"/>
                <w:sz w:val="18"/>
                <w:szCs w:val="18"/>
              </w:rPr>
              <w:t>4</w:t>
            </w:r>
            <w:ins w:id="1437" w:author="Heng Wang" w:date="2021-05-19T11:45:00Z">
              <w:r>
                <w:rPr>
                  <w:rFonts w:ascii="Arial" w:eastAsia="宋体" w:hAnsi="Arial" w:cs="Arial" w:hint="eastAsia"/>
                  <w:sz w:val="18"/>
                  <w:szCs w:val="18"/>
                  <w:lang w:val="en-US" w:eastAsia="zh-CN"/>
                </w:rPr>
                <w:t>)</w:t>
              </w:r>
            </w:ins>
            <w:del w:id="1438" w:author="Heng Wang" w:date="2021-05-19T11:45:00Z">
              <w:r>
                <w:rPr>
                  <w:rFonts w:ascii="Arial" w:hAnsi="Arial" w:cs="Arial"/>
                  <w:sz w:val="18"/>
                  <w:szCs w:val="18"/>
                </w:rPr>
                <w:delText>]</w:delText>
              </w:r>
            </w:del>
          </w:p>
        </w:tc>
        <w:tc>
          <w:tcPr>
            <w:tcW w:w="158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100/km2</w:t>
            </w:r>
          </w:p>
        </w:tc>
        <w:tc>
          <w:tcPr>
            <w:tcW w:w="135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&lt;40km</w:t>
            </w:r>
          </w:p>
          <w:p w:rsidR="005C4493" w:rsidRDefault="00507C93">
            <w:pPr>
              <w:spacing w:after="0"/>
              <w:ind w:firstLine="360"/>
              <w:rPr>
                <w:rFonts w:ascii="Arial" w:hAnsi="Arial" w:cs="Arial"/>
                <w:sz w:val="18"/>
                <w:szCs w:val="18"/>
              </w:rPr>
            </w:pPr>
            <w:r>
              <w:rPr>
                <w:rFonts w:ascii="Arial" w:hAnsi="Arial" w:cs="Arial"/>
                <w:sz w:val="18"/>
                <w:szCs w:val="18"/>
              </w:rPr>
              <w:t>(city range)</w:t>
            </w:r>
          </w:p>
        </w:tc>
        <w:tc>
          <w:tcPr>
            <w:tcW w:w="1162" w:type="dxa"/>
            <w:tcMar>
              <w:left w:w="85" w:type="dxa"/>
              <w:right w:w="85" w:type="dxa"/>
            </w:tcMar>
          </w:tcPr>
          <w:p w:rsidR="005C4493" w:rsidRDefault="00507C93">
            <w:pPr>
              <w:spacing w:after="0"/>
              <w:ind w:firstLine="360"/>
              <w:rPr>
                <w:rFonts w:ascii="Arial" w:hAnsi="Arial" w:cs="Arial"/>
                <w:sz w:val="18"/>
                <w:szCs w:val="18"/>
              </w:rPr>
            </w:pPr>
            <w:r>
              <w:rPr>
                <w:rFonts w:ascii="Arial" w:hAnsi="Arial" w:cs="Arial"/>
                <w:sz w:val="18"/>
                <w:szCs w:val="18"/>
              </w:rPr>
              <w:t>-</w:t>
            </w:r>
          </w:p>
        </w:tc>
      </w:tr>
      <w:tr w:rsidR="005C4493" w:rsidTr="00345A08">
        <w:tc>
          <w:tcPr>
            <w:tcW w:w="9811" w:type="dxa"/>
            <w:gridSpan w:val="7"/>
          </w:tcPr>
          <w:p w:rsidR="005C4493" w:rsidRDefault="00507C93">
            <w:pPr>
              <w:pStyle w:val="TAN"/>
              <w:rPr>
                <w:ins w:id="1439" w:author="Heng Wang" w:date="2021-05-19T11:45:00Z"/>
                <w:rFonts w:eastAsia="Calibri"/>
              </w:rPr>
            </w:pPr>
            <w:ins w:id="1440" w:author="Heng Wang" w:date="2021-05-19T11:45:00Z">
              <w:r>
                <w:rPr>
                  <w:rFonts w:eastAsia="Calibri"/>
                </w:rPr>
                <w:t>NOTE 1:</w:t>
              </w:r>
              <w:r>
                <w:rPr>
                  <w:rFonts w:eastAsia="Calibri"/>
                </w:rPr>
                <w:tab/>
                <w:t>The Power supply backup KPI is provided for background information and a deployment issue.</w:t>
              </w:r>
            </w:ins>
          </w:p>
          <w:p w:rsidR="005C4493" w:rsidRDefault="00507C93">
            <w:pPr>
              <w:pStyle w:val="TAN"/>
              <w:rPr>
                <w:ins w:id="1441" w:author="Heng Wang" w:date="2021-05-19T11:45:00Z"/>
                <w:rFonts w:eastAsia="Calibri"/>
              </w:rPr>
            </w:pPr>
            <w:ins w:id="1442" w:author="Heng Wang" w:date="2021-05-19T11:45:00Z">
              <w:r>
                <w:rPr>
                  <w:rFonts w:eastAsia="Calibri"/>
                </w:rPr>
                <w:t>NOTE 2:</w:t>
              </w:r>
              <w:r>
                <w:rPr>
                  <w:rFonts w:eastAsia="Calibri"/>
                </w:rPr>
                <w:tab/>
                <w:t xml:space="preserve">AMI referred to in this section is for remotely reading meters in real time </w:t>
              </w:r>
            </w:ins>
          </w:p>
          <w:p w:rsidR="005C4493" w:rsidRDefault="00507C93">
            <w:pPr>
              <w:pStyle w:val="TAN"/>
              <w:rPr>
                <w:ins w:id="1443" w:author="Heng Wang" w:date="2021-05-19T11:45:00Z"/>
                <w:rFonts w:eastAsia="Calibri"/>
              </w:rPr>
            </w:pPr>
            <w:ins w:id="1444" w:author="Heng Wang" w:date="2021-05-19T11:45:00Z">
              <w:r>
                <w:rPr>
                  <w:rFonts w:eastAsia="Calibri"/>
                </w:rPr>
                <w:t>NOTE 3:</w:t>
              </w:r>
              <w:r>
                <w:rPr>
                  <w:rFonts w:eastAsia="Calibri"/>
                </w:rPr>
                <w:tab/>
                <w:t xml:space="preserve">DA referred to in this section uses a centralized architecture. </w:t>
              </w:r>
            </w:ins>
          </w:p>
          <w:p w:rsidR="005C4493" w:rsidRDefault="00507C93">
            <w:pPr>
              <w:pStyle w:val="TAN"/>
              <w:rPr>
                <w:del w:id="1445" w:author="Heng Wang" w:date="2021-05-19T11:45:00Z"/>
                <w:rFonts w:eastAsia="Calibri"/>
              </w:rPr>
            </w:pPr>
            <w:ins w:id="1446" w:author="Heng Wang" w:date="2021-05-19T11:45:00Z">
              <w:r>
                <w:rPr>
                  <w:rFonts w:eastAsia="Calibri"/>
                </w:rPr>
                <w:t>NOTE 4:</w:t>
              </w:r>
              <w:r>
                <w:rPr>
                  <w:rFonts w:eastAsia="Calibri"/>
                </w:rPr>
                <w:tab/>
                <w:t>The latency and availability of surveillance data can be compensated by local storage on-site. Therefore, no KPIs are given in the table.</w:t>
              </w:r>
            </w:ins>
            <w:del w:id="1447" w:author="Heng Wang" w:date="2021-05-19T11:45:00Z">
              <w:r>
                <w:rPr>
                  <w:rFonts w:eastAsia="Calibri"/>
                </w:rPr>
                <w:delText>NOTE 1: The Power supply backup KPI is provided for background information and a deployment issue.</w:delText>
              </w:r>
            </w:del>
          </w:p>
          <w:p w:rsidR="005C4493" w:rsidRDefault="00507C93">
            <w:pPr>
              <w:pStyle w:val="TAN"/>
              <w:rPr>
                <w:del w:id="1448" w:author="Heng Wang" w:date="2021-05-19T11:45:00Z"/>
                <w:rFonts w:eastAsia="Calibri"/>
              </w:rPr>
            </w:pPr>
            <w:del w:id="1449" w:author="Heng Wang" w:date="2021-05-19T11:45:00Z">
              <w:r>
                <w:rPr>
                  <w:rFonts w:eastAsia="Calibri"/>
                </w:rPr>
                <w:delText>NOTE 2: AMI referred to in this section has more modest goals (remotely reading meters in real time) than the use case described in 5.2.</w:delText>
              </w:r>
            </w:del>
          </w:p>
          <w:p w:rsidR="005C4493" w:rsidRDefault="00507C93">
            <w:pPr>
              <w:pStyle w:val="TAN"/>
              <w:rPr>
                <w:del w:id="1450" w:author="Heng Wang" w:date="2021-05-19T11:45:00Z"/>
                <w:rFonts w:eastAsia="Calibri"/>
              </w:rPr>
            </w:pPr>
            <w:del w:id="1451" w:author="Heng Wang" w:date="2021-05-19T11:45:00Z">
              <w:r>
                <w:rPr>
                  <w:rFonts w:eastAsia="Calibri"/>
                </w:rPr>
                <w:delText xml:space="preserve">NOTE 3: DA referred to in this section uses a centralized architecture. DA in 5.3 and 5.12 have a decentralized architecture. </w:delText>
              </w:r>
            </w:del>
          </w:p>
          <w:p w:rsidR="005C4493" w:rsidRDefault="00507C93">
            <w:pPr>
              <w:pStyle w:val="TAN"/>
              <w:rPr>
                <w:rFonts w:eastAsia="Calibri"/>
              </w:rPr>
            </w:pPr>
            <w:del w:id="1452" w:author="Heng Wang" w:date="2021-05-19T11:45:00Z">
              <w:r>
                <w:rPr>
                  <w:rFonts w:eastAsia="Calibri"/>
                </w:rPr>
                <w:delText>NOTE 4: The latency and availability of surveillance data can be compensated by local storage on-site. Therefore, no KPIs are given in the table.</w:delText>
              </w:r>
            </w:del>
          </w:p>
        </w:tc>
      </w:tr>
    </w:tbl>
    <w:p w:rsidR="005C4493" w:rsidRDefault="005C4493">
      <w:pPr>
        <w:pStyle w:val="TF"/>
        <w:spacing w:before="120"/>
        <w:rPr>
          <w:rFonts w:eastAsia="Calibri"/>
        </w:rPr>
      </w:pPr>
    </w:p>
    <w:p w:rsidR="005C4493" w:rsidRDefault="00507C93">
      <w:pPr>
        <w:rPr>
          <w:rFonts w:eastAsia="Calibri"/>
        </w:rPr>
      </w:pPr>
      <w:r>
        <w:rPr>
          <w:rFonts w:eastAsia="Calibri"/>
        </w:rPr>
        <w:t>These values are given in [1] cited from [2] and [3].</w:t>
      </w:r>
    </w:p>
    <w:p w:rsidR="005C4493" w:rsidRDefault="00507C93">
      <w:pPr>
        <w:pStyle w:val="EditorsNote"/>
        <w:rPr>
          <w:rFonts w:eastAsia="Calibri"/>
        </w:rPr>
      </w:pPr>
      <w:r>
        <w:rPr>
          <w:rFonts w:eastAsia="Calibri"/>
        </w:rPr>
        <w:t xml:space="preserve">Editor’s Note: </w:t>
      </w:r>
      <w:r>
        <w:rPr>
          <w:rFonts w:eastAsia="Calibri"/>
        </w:rPr>
        <w:tab/>
        <w:t>It is for further study whether these KPIs constitute new requirements or can be supported by the existing 5G system.</w:t>
      </w:r>
    </w:p>
    <w:p w:rsidR="005C4493" w:rsidRDefault="00507C93">
      <w:pPr>
        <w:rPr>
          <w:rFonts w:eastAsia="Calibri"/>
        </w:rPr>
      </w:pPr>
      <w:r>
        <w:rPr>
          <w:rFonts w:eastAsia="Calibri"/>
        </w:rPr>
        <w:t xml:space="preserve">Smart Grid services specified by IEC generally are defined only at layer 7. This means there are no defined KPIs for lower layer implementation. These values are determined through measurements and analysis. The research is already some years old. The </w:t>
      </w:r>
      <w:r>
        <w:rPr>
          <w:rFonts w:eastAsia="Calibri"/>
          <w:i/>
        </w:rPr>
        <w:t>bandwidth requirements</w:t>
      </w:r>
      <w:r>
        <w:rPr>
          <w:rFonts w:eastAsia="Calibri"/>
        </w:rPr>
        <w:t xml:space="preserve"> are known to be increasing with time, as more services are added and services are deployed more extensively.</w:t>
      </w:r>
    </w:p>
    <w:p w:rsidR="005C4493" w:rsidRDefault="00507C93">
      <w:pPr>
        <w:rPr>
          <w:rFonts w:eastAsia="Calibri"/>
        </w:rPr>
      </w:pPr>
      <w:r>
        <w:rPr>
          <w:rFonts w:eastAsia="Calibri"/>
        </w:rPr>
        <w:t>[PR5.5.6-001]</w:t>
      </w:r>
      <w:r>
        <w:rPr>
          <w:rFonts w:eastAsia="Calibri"/>
        </w:rPr>
        <w:tab/>
      </w:r>
      <w:proofErr w:type="gramStart"/>
      <w:r>
        <w:rPr>
          <w:rFonts w:eastAsia="Calibri"/>
        </w:rPr>
        <w:t>The</w:t>
      </w:r>
      <w:proofErr w:type="gramEnd"/>
      <w:r>
        <w:rPr>
          <w:rFonts w:eastAsia="Calibri"/>
        </w:rPr>
        <w:t xml:space="preserve"> 5G system should support a KPI associated with the</w:t>
      </w:r>
      <w:del w:id="1453" w:author="Heng Wang" w:date="2021-05-19T11:47:00Z">
        <w:r>
          <w:rPr>
            <w:rFonts w:eastAsia="Calibri"/>
          </w:rPr>
          <w:delText xml:space="preserve"> </w:delText>
        </w:r>
      </w:del>
      <w:ins w:id="1454" w:author="Heng Wang" w:date="2021-05-19T11:47:00Z">
        <w:r>
          <w:rPr>
            <w:rFonts w:eastAsia="Calibri"/>
          </w:rPr>
          <w:t xml:space="preserve"> "</w:t>
        </w:r>
      </w:ins>
      <w:del w:id="1455" w:author="Heng Wang" w:date="2021-05-19T11:47:00Z">
        <w:r>
          <w:rPr>
            <w:rFonts w:eastAsia="Calibri"/>
          </w:rPr>
          <w:delText>“</w:delText>
        </w:r>
      </w:del>
      <w:r>
        <w:rPr>
          <w:rFonts w:eastAsia="Calibri"/>
        </w:rPr>
        <w:t>stability of the connection with a PLMN associated with a subscriber</w:t>
      </w:r>
      <w:ins w:id="1456" w:author="Heng Wang" w:date="2021-05-19T11:47:00Z">
        <w:r>
          <w:rPr>
            <w:rFonts w:eastAsia="Calibri"/>
          </w:rPr>
          <w:t>"</w:t>
        </w:r>
      </w:ins>
      <w:del w:id="1457" w:author="Heng Wang" w:date="2021-05-19T11:47:00Z">
        <w:r>
          <w:rPr>
            <w:rFonts w:eastAsia="Calibri"/>
          </w:rPr>
          <w:delText>”</w:delText>
        </w:r>
      </w:del>
      <w:r>
        <w:rPr>
          <w:rFonts w:eastAsia="Calibri"/>
        </w:rPr>
        <w:t xml:space="preserve"> as a more specific KPI (although this can be part of Availabi</w:t>
      </w:r>
      <w:del w:id="1458" w:author="Heng Wang" w:date="2021-05-19T11:47:00Z">
        <w:r>
          <w:rPr>
            <w:rFonts w:eastAsia="Calibri"/>
          </w:rPr>
          <w:delText>i</w:delText>
        </w:r>
      </w:del>
      <w:r>
        <w:rPr>
          <w:rFonts w:eastAsia="Calibri"/>
        </w:rPr>
        <w:t>lity KPI.) This KPI shall be measured by the number of Service Availability Failure Events (where availability cannot be maintained as required) during a time period, as specified in the service level agreement.</w:t>
      </w:r>
    </w:p>
    <w:p w:rsidR="005C4493" w:rsidRDefault="00507C93">
      <w:pPr>
        <w:pStyle w:val="EditorsNote"/>
      </w:pPr>
      <w:r>
        <w:t>Editor’s Note: Further potential new requirements to support the use case may be identified.</w:t>
      </w:r>
    </w:p>
    <w:p w:rsidR="005C4493" w:rsidRDefault="005C4493">
      <w:pPr>
        <w:rPr>
          <w:lang w:eastAsia="zh-CN"/>
        </w:rPr>
      </w:pPr>
    </w:p>
    <w:p w:rsidR="005C4493" w:rsidRDefault="00507C93">
      <w:pPr>
        <w:pStyle w:val="2"/>
      </w:pPr>
      <w:bookmarkStart w:id="1459" w:name="_Toc72739024"/>
      <w:r>
        <w:t>5.6</w:t>
      </w:r>
      <w:r>
        <w:tab/>
        <w:t xml:space="preserve">Service Lifetime for </w:t>
      </w:r>
      <w:proofErr w:type="spellStart"/>
      <w:r>
        <w:t>Utilility</w:t>
      </w:r>
      <w:proofErr w:type="spellEnd"/>
      <w:r>
        <w:t xml:space="preserve"> Communication Services Deployments</w:t>
      </w:r>
      <w:bookmarkEnd w:id="1459"/>
    </w:p>
    <w:p w:rsidR="005C4493" w:rsidRDefault="00507C93">
      <w:pPr>
        <w:pStyle w:val="3"/>
      </w:pPr>
      <w:bookmarkStart w:id="1460" w:name="_Toc72739025"/>
      <w:r>
        <w:t>5.6.1</w:t>
      </w:r>
      <w:r>
        <w:tab/>
        <w:t>Description</w:t>
      </w:r>
      <w:bookmarkEnd w:id="1460"/>
    </w:p>
    <w:p w:rsidR="005C4493" w:rsidRDefault="00507C93">
      <w:r>
        <w:t xml:space="preserve">Energy infrastructure deployment occurs within a context where there is an expectation regarding service lifetime. The process of creating civic infrastructure requires significant oversight and consideration, and aims at long term solutions. This is true for all components of the energy system – generation, transport, distribution and customer premises components. The energy system is vast, so serviceability has to be considered so that the overall components require as little manual repair and maintenance as possible. Electrical infrastructure as a whole is meant to serve for multiple decades. Like physical civic infrastructure, utilities are mandated to target long term stable communication infrastructure that serve the public interest over an extended period of time. The service lifetime of diverse components are so long that newly deployed equipment must always consider interworking with legacy deployments. </w:t>
      </w:r>
    </w:p>
    <w:p w:rsidR="005C4493" w:rsidRDefault="00507C93">
      <w:r>
        <w:lastRenderedPageBreak/>
        <w:t xml:space="preserve">Communication components of the energy system are no exception. Some communication services were deployed decades ago and continue operation (e.g. legacy </w:t>
      </w:r>
      <w:proofErr w:type="spellStart"/>
      <w:r>
        <w:t>teleprotection</w:t>
      </w:r>
      <w:proofErr w:type="spellEnd"/>
      <w:r>
        <w:t xml:space="preserve"> using copper wires as telecommunication.) In general, energy system communication services are defined at the application layer (e.g. by IEC). The role of the communication service is to carry these protocols with sufficient performance (throughput, reliability, maximum latency, </w:t>
      </w:r>
      <w:proofErr w:type="spellStart"/>
      <w:r>
        <w:t>hurrwem</w:t>
      </w:r>
      <w:proofErr w:type="spellEnd"/>
      <w:r>
        <w:t xml:space="preserve"> etc.) While it is possible to change communication infrastructure while maintaining the same services, this is done gradually. The communication infrastructure components are deployed with the intention that they will serve for an extended period of time – often decades, </w:t>
      </w:r>
      <w:r>
        <w:rPr>
          <w:i/>
        </w:rPr>
        <w:t>the same time scales as the energy system components expected lifetime</w:t>
      </w:r>
      <w:r>
        <w:t>. If more communication capacity is needed, this is added incrementally for new services, with attention paid to reduce change for existing components operation as much as possible.</w:t>
      </w:r>
    </w:p>
    <w:p w:rsidR="005C4493" w:rsidRDefault="00507C93">
      <w:r>
        <w:t xml:space="preserve">The telecommunications system standardized by 3GPP supports backwards compatibility. There is a very strong commitment to support of legacy terminals. Cell phones from the </w:t>
      </w:r>
      <w:proofErr w:type="spellStart"/>
      <w:r>
        <w:t>mid 90s</w:t>
      </w:r>
      <w:proofErr w:type="spellEnd"/>
      <w:r>
        <w:t xml:space="preserve"> can still operate today. At the same time, the standard moves quite quickly (from an energy system perspective) with new ‘generations’ every decade – using different spectrum, radio protocols and networks. With 5G, service continuity and interworking with 2G and 3G has been discontinued, except for a few capabilities (e.g. 5G to 3G service continuity.) For energy infrastructure planning purposes, the 3GPP system needs to support long (e.g. 30-40 year) service lifetimes, in which terminals will be in continuous operation. The percentage of M2M-type operational services over 4G today is very low today, compared with the use of 2G and 3G.</w:t>
      </w:r>
    </w:p>
    <w:p w:rsidR="005C4493" w:rsidRDefault="00507C93">
      <w:r>
        <w:t xml:space="preserve">Some features have been developed in 3GPP to facilitate backwards compatibility at different layers of the system. For example Dynamic Spectrum Sharing (DSS) in 5G allows different 3GPP RATs to coexist in the same carrier. This can facilitate migration or preservation of legacy radio technology. </w:t>
      </w:r>
    </w:p>
    <w:p w:rsidR="005C4493" w:rsidRDefault="00507C93">
      <w:pPr>
        <w:rPr>
          <w:rFonts w:eastAsia="Calibri"/>
        </w:rPr>
      </w:pPr>
      <w:r>
        <w:t>The ‘deployment’ use case below considers these aspects from the perspective of a utility system operator. Unlike many use cases, this takes place over years.</w:t>
      </w:r>
    </w:p>
    <w:p w:rsidR="005C4493" w:rsidRDefault="00507C93">
      <w:pPr>
        <w:pStyle w:val="3"/>
      </w:pPr>
      <w:bookmarkStart w:id="1461" w:name="_Toc72739026"/>
      <w:r>
        <w:t>5.6.2</w:t>
      </w:r>
      <w:r>
        <w:tab/>
        <w:t>Pre-conditions</w:t>
      </w:r>
      <w:bookmarkEnd w:id="1461"/>
    </w:p>
    <w:p w:rsidR="005C4493" w:rsidRDefault="00507C93">
      <w:pPr>
        <w:rPr>
          <w:rFonts w:eastAsia="Calibri"/>
        </w:rPr>
      </w:pPr>
      <w:r>
        <w:t>Volt, a publicly traded utility company, operates the electrical transport and distribution network in more than one country. Interest in and regulatory requirements for smart grid services grows, and with it the demand for communication services. The existing communication infrastructure that Volt has deployed will become insufficient in the future, so Volt plans for deploying additional capacity. The target is to deploy communications equipment that will operate for 30-40 years. There are many technologies that Volt could choose for infrastructure, among them 5G standards. These technologies could be the basis for the utility private infrastructure, or could be used as a service if provided through a MNO. The entire process of planning, acquisition and deployment itself takes several years, but it has begun.</w:t>
      </w:r>
    </w:p>
    <w:p w:rsidR="005C4493" w:rsidRDefault="00507C93">
      <w:pPr>
        <w:pStyle w:val="3"/>
      </w:pPr>
      <w:bookmarkStart w:id="1462" w:name="_Toc72739027"/>
      <w:r>
        <w:t>5.6.3</w:t>
      </w:r>
      <w:r>
        <w:tab/>
        <w:t>Service Flows</w:t>
      </w:r>
      <w:bookmarkEnd w:id="1462"/>
    </w:p>
    <w:p w:rsidR="005C4493" w:rsidRDefault="00507C93">
      <w:pPr>
        <w:rPr>
          <w:rFonts w:eastAsia="Calibri"/>
        </w:rPr>
      </w:pPr>
      <w:r>
        <w:rPr>
          <w:rFonts w:eastAsia="Calibri"/>
        </w:rPr>
        <w:t>Volt identifies particular communication services to be addressed with LTE access to a 5GC, completes the evaluation, approval and investment process and begins to deploy. From the time that the planning started until deployment beings, five years have elapsed.</w:t>
      </w:r>
    </w:p>
    <w:p w:rsidR="005C4493" w:rsidRDefault="00507C93">
      <w:pPr>
        <w:rPr>
          <w:rFonts w:eastAsia="Calibri"/>
        </w:rPr>
      </w:pPr>
      <w:r>
        <w:rPr>
          <w:rFonts w:eastAsia="Calibri"/>
        </w:rPr>
        <w:t>Some components of the system are ‘</w:t>
      </w:r>
      <w:proofErr w:type="spellStart"/>
      <w:r>
        <w:rPr>
          <w:rFonts w:eastAsia="Calibri"/>
        </w:rPr>
        <w:t>IoT</w:t>
      </w:r>
      <w:proofErr w:type="spellEnd"/>
      <w:r>
        <w:rPr>
          <w:rFonts w:eastAsia="Calibri"/>
        </w:rPr>
        <w:t>’ sensors – in the transport and distribution system. These sensors are often deployed in locations that are inaccessible, where physical replacement would be unduly expensive. The overall planning and expectation is that these terminals will be in service for 35 years. (That is 40 years since the planning process began.)</w:t>
      </w:r>
    </w:p>
    <w:p w:rsidR="005C4493" w:rsidRDefault="00507C93">
      <w:pPr>
        <w:rPr>
          <w:rFonts w:eastAsia="Calibri"/>
        </w:rPr>
      </w:pPr>
      <w:r>
        <w:rPr>
          <w:rFonts w:eastAsia="Calibri"/>
        </w:rPr>
        <w:t xml:space="preserve">The years go by, and Volt’s 5G communication infrastructure continues to function. As 8G standards emerge on the market, Volt begins to consider how to replace that infrastructure – the 5G </w:t>
      </w:r>
      <w:proofErr w:type="spellStart"/>
      <w:r>
        <w:rPr>
          <w:rFonts w:eastAsia="Calibri"/>
        </w:rPr>
        <w:t>IoT</w:t>
      </w:r>
      <w:proofErr w:type="spellEnd"/>
      <w:r>
        <w:rPr>
          <w:rFonts w:eastAsia="Calibri"/>
        </w:rPr>
        <w:t xml:space="preserve"> sensors and other communications equipment deployed earlier. Some of the 5G components are not going to be supported by the new communication system (including integration of the 8G network with 5G networks, for example, due to the need for greater system security.)</w:t>
      </w:r>
    </w:p>
    <w:p w:rsidR="005C4493" w:rsidRDefault="00507C93">
      <w:pPr>
        <w:pStyle w:val="3"/>
      </w:pPr>
      <w:bookmarkStart w:id="1463" w:name="_Toc72739028"/>
      <w:r>
        <w:t>5.6.4</w:t>
      </w:r>
      <w:r>
        <w:tab/>
        <w:t>Post-conditions</w:t>
      </w:r>
      <w:bookmarkEnd w:id="1463"/>
    </w:p>
    <w:p w:rsidR="005C4493" w:rsidRDefault="00507C93">
      <w:pPr>
        <w:rPr>
          <w:rFonts w:eastAsia="Calibri"/>
        </w:rPr>
      </w:pPr>
      <w:r>
        <w:rPr>
          <w:rFonts w:eastAsia="Calibri"/>
        </w:rPr>
        <w:t>Volt has successfully operated their energy utility services, relying on 5G communication services, for over 35 years. They begin to deploy 8G technology fully expecting this to remain in operation until 2100.</w:t>
      </w:r>
    </w:p>
    <w:p w:rsidR="005C4493" w:rsidRDefault="00507C93">
      <w:pPr>
        <w:pStyle w:val="3"/>
      </w:pPr>
      <w:bookmarkStart w:id="1464" w:name="_Toc72739029"/>
      <w:r>
        <w:t>5.6.5</w:t>
      </w:r>
      <w:r>
        <w:tab/>
        <w:t>Existing features partly or fully covering the use case functionality</w:t>
      </w:r>
      <w:bookmarkEnd w:id="1464"/>
    </w:p>
    <w:p w:rsidR="005C4493" w:rsidRDefault="00507C93">
      <w:r>
        <w:t xml:space="preserve">Though not formally stated in 3GPP, successive releases and indeed changes to any release after it has been frozen, avoid incompatible changes. Any change, for enhancement, correction or simplification of the standards based system </w:t>
      </w:r>
      <w:r>
        <w:lastRenderedPageBreak/>
        <w:t>occurs only after comprehensive review and acceptance by the community of stakeholders. This expresses 3GPP standards’ commitment to and emphasis on backwards compatibility.</w:t>
      </w:r>
    </w:p>
    <w:p w:rsidR="005C4493" w:rsidRDefault="00507C93">
      <w:r>
        <w:t xml:space="preserve">Each generation includes comprehensive support for diverse telecommunications services. The degree of integration and service continuity offered by 2G through 4G was extensive. With 5G the compatibility has been reduced. This however does not mean that a 2G, 3G or 4G system cannot be operated at the same time as the 5G system, to maintain support for existing services. However, realistically, MNO access to spectrum and the efficient use of it, make it suboptimal for operations to maintain diverse legacy access networks. Utility equipment (routers and switches in operation) are therefore subject to different decisions to be taken by the different MNO’s in the different world regions where Volt operates. </w:t>
      </w:r>
    </w:p>
    <w:p w:rsidR="005C4493" w:rsidRDefault="00507C93">
      <w:pPr>
        <w:pStyle w:val="3"/>
      </w:pPr>
      <w:bookmarkStart w:id="1465" w:name="_Toc72739030"/>
      <w:r>
        <w:t>5.6.6</w:t>
      </w:r>
      <w:r>
        <w:tab/>
        <w:t>Potential New Requirements needed to support the use case</w:t>
      </w:r>
      <w:bookmarkEnd w:id="1465"/>
    </w:p>
    <w:p w:rsidR="005C4493" w:rsidRDefault="00507C93">
      <w:pPr>
        <w:pStyle w:val="EditorsNote"/>
        <w:rPr>
          <w:rFonts w:eastAsia="Calibri"/>
        </w:rPr>
      </w:pPr>
      <w:r>
        <w:t>Editor’s Note: New requirements remain FFS.</w:t>
      </w:r>
    </w:p>
    <w:p w:rsidR="005C4493" w:rsidRDefault="00507C93">
      <w:pPr>
        <w:pStyle w:val="2"/>
      </w:pPr>
      <w:bookmarkStart w:id="1466" w:name="_Toc72739031"/>
      <w:r>
        <w:t>5.7</w:t>
      </w:r>
      <w:r>
        <w:tab/>
        <w:t>Remote DSO management of connectivity for Smart Energy</w:t>
      </w:r>
      <w:bookmarkEnd w:id="1466"/>
    </w:p>
    <w:p w:rsidR="005C4493" w:rsidRDefault="00507C93">
      <w:pPr>
        <w:pStyle w:val="3"/>
      </w:pPr>
      <w:bookmarkStart w:id="1467" w:name="_Toc72739032"/>
      <w:r>
        <w:t>5.7.1</w:t>
      </w:r>
      <w:r>
        <w:tab/>
        <w:t>Description</w:t>
      </w:r>
      <w:bookmarkEnd w:id="1467"/>
    </w:p>
    <w:p w:rsidR="00715B09" w:rsidRPr="00715B09" w:rsidRDefault="00715B09" w:rsidP="00715B09">
      <w:pPr>
        <w:rPr>
          <w:ins w:id="1468" w:author="xiaxu-chinatelecom" w:date="2021-05-24T09:39:00Z"/>
          <w:rFonts w:eastAsiaTheme="minorEastAsia"/>
          <w:lang w:eastAsia="zh-CN"/>
        </w:rPr>
      </w:pPr>
      <w:ins w:id="1469" w:author="xiaxu-chinatelecom" w:date="2021-05-24T09:39:00Z">
        <w:r>
          <w:rPr>
            <w:rFonts w:hint="eastAsia"/>
          </w:rPr>
          <w:t xml:space="preserve">5G is expected to provide a highly reliable platform for communications. </w:t>
        </w:r>
        <w:r>
          <w:t>Requirements for industrial automation and URLLC (e.g. in TS 22.104) are extremely high and appropriate for connectivity for Smart Energy. However, network incidents could happen and the scenario in use case below may mitigate the impact of such a failure to further increase the system reliability.</w:t>
        </w:r>
      </w:ins>
    </w:p>
    <w:p w:rsidR="005C4493" w:rsidRDefault="00507C93">
      <w:r>
        <w:t>It is important to emphasize that this use case is not theoretical. There are many substations around the world that use 3GPP access for communication services in more or less ad hoc fashion (where management interfaces between the 3GPP system and the DSO are not standardized.) This use case focusses on how 5G can provide service to DSOs as well.</w:t>
      </w:r>
    </w:p>
    <w:p w:rsidR="005C4493" w:rsidRDefault="00507C93">
      <w:r>
        <w:t xml:space="preserve">A DSO has many, e.g. 100s to 10,000s of substations. These substations are managed from operation </w:t>
      </w:r>
      <w:proofErr w:type="spellStart"/>
      <w:r>
        <w:t>centers</w:t>
      </w:r>
      <w:proofErr w:type="spellEnd"/>
      <w:r>
        <w:t xml:space="preserve"> typically referred to as control </w:t>
      </w:r>
      <w:proofErr w:type="spellStart"/>
      <w:r>
        <w:t>centers</w:t>
      </w:r>
      <w:proofErr w:type="spellEnd"/>
      <w:r>
        <w:t xml:space="preserve">. </w:t>
      </w:r>
    </w:p>
    <w:p w:rsidR="005C4493" w:rsidRDefault="00507C93">
      <w:pPr>
        <w:pStyle w:val="TH"/>
        <w:rPr>
          <w:rFonts w:eastAsia="Calibri"/>
        </w:rPr>
      </w:pPr>
      <w:r>
        <w:rPr>
          <w:rFonts w:eastAsia="Calibri"/>
          <w:noProof/>
          <w:lang w:val="en-US" w:eastAsia="zh-CN"/>
        </w:rPr>
        <w:drawing>
          <wp:inline distT="0" distB="0" distL="0" distR="0">
            <wp:extent cx="6172200" cy="1537335"/>
            <wp:effectExtent l="0" t="0" r="0"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21"/>
                    <a:stretch>
                      <a:fillRect/>
                    </a:stretch>
                  </pic:blipFill>
                  <pic:spPr>
                    <a:xfrm>
                      <a:off x="0" y="0"/>
                      <a:ext cx="6172200" cy="1537335"/>
                    </a:xfrm>
                    <a:prstGeom prst="rect">
                      <a:avLst/>
                    </a:prstGeom>
                  </pic:spPr>
                </pic:pic>
              </a:graphicData>
            </a:graphic>
          </wp:inline>
        </w:drawing>
      </w:r>
    </w:p>
    <w:p w:rsidR="005C4493" w:rsidRDefault="00507C93">
      <w:pPr>
        <w:pStyle w:val="TF"/>
        <w:rPr>
          <w:rFonts w:eastAsia="Calibri"/>
        </w:rPr>
      </w:pPr>
      <w:r>
        <w:rPr>
          <w:rFonts w:eastAsia="Calibri"/>
        </w:rPr>
        <w:t>Figure 5.7.1-1: Remote DSO management of connectivity for Smart Energy</w:t>
      </w:r>
    </w:p>
    <w:p w:rsidR="005C4493" w:rsidRDefault="00507C93">
      <w:pPr>
        <w:rPr>
          <w:rFonts w:eastAsia="Calibri"/>
        </w:rPr>
      </w:pPr>
      <w:r>
        <w:rPr>
          <w:rFonts w:eastAsia="Calibri"/>
        </w:rPr>
        <w:t xml:space="preserve">Within the substation there are many services (shown here remote metering, automation, MV supervision, LV supervision, etc.) In addition, there are power line communication links beyond, to customer premises </w:t>
      </w:r>
      <w:proofErr w:type="gramStart"/>
      <w:r>
        <w:rPr>
          <w:rFonts w:eastAsia="Calibri"/>
        </w:rPr>
        <w:t>equipment, that</w:t>
      </w:r>
      <w:proofErr w:type="gramEnd"/>
      <w:r>
        <w:rPr>
          <w:rFonts w:eastAsia="Calibri"/>
        </w:rPr>
        <w:t xml:space="preserve"> increasingly will spread the reach of IP services up to the smart meters. The thick red line represents the termination of communication outside the substation. For 3GPP telecommunication services supporting the DSO, the model of the interface between the switch and the network can be considered a 5GLAN service.</w:t>
      </w:r>
    </w:p>
    <w:p w:rsidR="005C4493" w:rsidRDefault="00507C93">
      <w:pPr>
        <w:rPr>
          <w:rFonts w:eastAsia="Calibri"/>
        </w:rPr>
      </w:pPr>
      <w:r>
        <w:rPr>
          <w:rFonts w:eastAsia="Calibri"/>
        </w:rPr>
        <w:t>The actual topology between substations is more complex than shown, since there may be several communication services (back up links to provide greater reliability, etc.) For the purposes of this use case this is not considered further.</w:t>
      </w:r>
    </w:p>
    <w:p w:rsidR="005C4493" w:rsidRDefault="00507C93">
      <w:pPr>
        <w:rPr>
          <w:rFonts w:eastAsia="Calibri"/>
        </w:rPr>
      </w:pPr>
      <w:r>
        <w:rPr>
          <w:rFonts w:eastAsia="Calibri"/>
        </w:rPr>
        <w:t xml:space="preserve">The traffic from the diverse services in the substation is aggregated before it leaves the switch and may be encrypted – the 5G system will not see the individual service flows. Of particular importance to the DSO is the interface exposed by the switch. Information about </w:t>
      </w:r>
      <w:r>
        <w:rPr>
          <w:rFonts w:eastAsia="Calibri"/>
          <w:i/>
        </w:rPr>
        <w:t>this</w:t>
      </w:r>
      <w:r>
        <w:rPr>
          <w:rFonts w:eastAsia="Calibri"/>
        </w:rPr>
        <w:t xml:space="preserve"> from the mobile network that has proved very important in the past.</w:t>
      </w:r>
    </w:p>
    <w:p w:rsidR="005C4493" w:rsidRPr="00345A08" w:rsidRDefault="00507C93">
      <w:pPr>
        <w:rPr>
          <w:ins w:id="1470" w:author="WANG HENG" w:date="2021-05-21T21:42:00Z"/>
          <w:rFonts w:eastAsiaTheme="minorEastAsia"/>
          <w:lang w:val="en-US" w:eastAsia="zh-CN"/>
        </w:rPr>
      </w:pPr>
      <w:ins w:id="1471" w:author="WANG HENG" w:date="2021-05-21T21:42:00Z">
        <w:r>
          <w:rPr>
            <w:rFonts w:eastAsia="Calibri"/>
          </w:rPr>
          <w:t xml:space="preserve">Previous generations of 3GPP systems, as deployed, did not effectively achieve high availability. </w:t>
        </w:r>
      </w:ins>
    </w:p>
    <w:p w:rsidR="005C4493" w:rsidRDefault="00507C93">
      <w:pPr>
        <w:rPr>
          <w:ins w:id="1472" w:author="WANG HENG" w:date="2021-05-21T21:42:00Z"/>
          <w:rFonts w:eastAsia="Calibri"/>
        </w:rPr>
      </w:pPr>
      <w:ins w:id="1473" w:author="WANG HENG" w:date="2021-05-21T21:42:00Z">
        <w:r w:rsidRPr="00345A08">
          <w:rPr>
            <w:rFonts w:eastAsia="Calibri"/>
            <w:rPrChange w:id="1474" w:author="xiaxu-chinatelecom" w:date="2021-05-24T09:16:00Z">
              <w:rPr>
                <w:rFonts w:eastAsia="Calibri"/>
                <w:highlight w:val="cyan"/>
              </w:rPr>
            </w:rPrChange>
          </w:rPr>
          <w:t xml:space="preserve">There are different alternatives to achieve high </w:t>
        </w:r>
        <w:proofErr w:type="spellStart"/>
        <w:r w:rsidRPr="00345A08">
          <w:rPr>
            <w:rFonts w:eastAsia="Calibri"/>
            <w:rPrChange w:id="1475" w:author="xiaxu-chinatelecom" w:date="2021-05-24T09:16:00Z">
              <w:rPr>
                <w:rFonts w:eastAsia="Calibri"/>
                <w:highlight w:val="cyan"/>
              </w:rPr>
            </w:rPrChange>
          </w:rPr>
          <w:t>availabity</w:t>
        </w:r>
        <w:proofErr w:type="spellEnd"/>
        <w:r w:rsidRPr="00345A08">
          <w:rPr>
            <w:rFonts w:eastAsia="Calibri"/>
            <w:rPrChange w:id="1476" w:author="xiaxu-chinatelecom" w:date="2021-05-24T09:16:00Z">
              <w:rPr>
                <w:rFonts w:eastAsia="Calibri"/>
                <w:highlight w:val="cyan"/>
              </w:rPr>
            </w:rPrChange>
          </w:rPr>
          <w:t xml:space="preserve"> that a DSO might choose. </w:t>
        </w:r>
        <w:r w:rsidRPr="00345A08">
          <w:rPr>
            <w:rFonts w:eastAsia="Calibri"/>
            <w:rPrChange w:id="1477" w:author="xiaxu-chinatelecom" w:date="2021-05-24T09:16:00Z">
              <w:rPr>
                <w:rFonts w:eastAsia="Calibri"/>
                <w:highlight w:val="green"/>
              </w:rPr>
            </w:rPrChange>
          </w:rPr>
          <w:t xml:space="preserve">This use case focuses on of the alternatives: </w:t>
        </w:r>
        <w:r w:rsidRPr="00345A08">
          <w:rPr>
            <w:rFonts w:eastAsia="Calibri"/>
          </w:rPr>
          <w:t xml:space="preserve">closely monitoring actual performance. This is a way </w:t>
        </w:r>
        <w:r w:rsidRPr="00345A08">
          <w:rPr>
            <w:rFonts w:eastAsia="Calibri"/>
            <w:rPrChange w:id="1478" w:author="xiaxu-chinatelecom" w:date="2021-05-24T09:16:00Z">
              <w:rPr>
                <w:rFonts w:eastAsia="Calibri"/>
                <w:highlight w:val="yellow"/>
              </w:rPr>
            </w:rPrChange>
          </w:rPr>
          <w:t>to enable</w:t>
        </w:r>
        <w:r w:rsidRPr="00345A08">
          <w:rPr>
            <w:rFonts w:eastAsia="Calibri"/>
          </w:rPr>
          <w:t xml:space="preserve"> DSOs to respond to </w:t>
        </w:r>
        <w:r w:rsidRPr="00345A08">
          <w:rPr>
            <w:rFonts w:eastAsia="Calibri"/>
            <w:rPrChange w:id="1479" w:author="xiaxu-chinatelecom" w:date="2021-05-24T09:16:00Z">
              <w:rPr>
                <w:rFonts w:eastAsia="Calibri"/>
                <w:highlight w:val="yellow"/>
              </w:rPr>
            </w:rPrChange>
          </w:rPr>
          <w:t>possible</w:t>
        </w:r>
        <w:r w:rsidRPr="00345A08">
          <w:rPr>
            <w:rFonts w:eastAsia="Calibri"/>
          </w:rPr>
          <w:t xml:space="preserve"> </w:t>
        </w:r>
        <w:r w:rsidRPr="00345A08">
          <w:rPr>
            <w:rFonts w:eastAsia="Calibri"/>
            <w:rPrChange w:id="1480" w:author="xiaxu-chinatelecom" w:date="2021-05-24T09:16:00Z">
              <w:rPr>
                <w:rFonts w:eastAsia="Calibri"/>
                <w:highlight w:val="yellow"/>
              </w:rPr>
            </w:rPrChange>
          </w:rPr>
          <w:t>future</w:t>
        </w:r>
        <w:r w:rsidRPr="00345A08">
          <w:rPr>
            <w:rFonts w:eastAsia="Calibri"/>
          </w:rPr>
          <w:t xml:space="preserve"> problems proactively</w:t>
        </w:r>
        <w:del w:id="1481" w:author="Samsung--S1-211208r4" w:date="2021-05-19T15:46:00Z">
          <w:r w:rsidRPr="00345A08">
            <w:rPr>
              <w:rFonts w:eastAsia="Calibri"/>
            </w:rPr>
            <w:delText>,</w:delText>
          </w:r>
        </w:del>
        <w:r w:rsidRPr="00345A08">
          <w:rPr>
            <w:rFonts w:eastAsia="Calibri"/>
          </w:rPr>
          <w:t>. DSOs can</w:t>
        </w:r>
        <w:del w:id="1482" w:author="Samsung--S1-211208r4" w:date="2021-05-19T15:46:00Z">
          <w:r w:rsidRPr="00345A08">
            <w:rPr>
              <w:rFonts w:eastAsia="Calibri"/>
            </w:rPr>
            <w:delText xml:space="preserve"> </w:delText>
          </w:r>
        </w:del>
        <w:r w:rsidRPr="00345A08">
          <w:rPr>
            <w:rFonts w:eastAsia="Calibri"/>
          </w:rPr>
          <w:t xml:space="preserve"> troubleshoot more effectively. DSOs can continue service </w:t>
        </w:r>
        <w:r w:rsidRPr="00345A08">
          <w:rPr>
            <w:rFonts w:eastAsia="Calibri"/>
            <w:rPrChange w:id="1483" w:author="xiaxu-chinatelecom" w:date="2021-05-24T09:16:00Z">
              <w:rPr>
                <w:rFonts w:eastAsia="Calibri"/>
                <w:highlight w:val="yellow"/>
              </w:rPr>
            </w:rPrChange>
          </w:rPr>
          <w:t>in the case of</w:t>
        </w:r>
        <w:r w:rsidRPr="00345A08">
          <w:rPr>
            <w:rFonts w:eastAsia="Calibri"/>
          </w:rPr>
          <w:t xml:space="preserve"> reductions in </w:t>
        </w:r>
        <w:r w:rsidRPr="00345A08">
          <w:rPr>
            <w:rFonts w:eastAsia="Calibri"/>
          </w:rPr>
          <w:lastRenderedPageBreak/>
          <w:t>performance due to a number of factors. To identify these problems proactively, obtaining sufficient information about configuration and radio operation has been the key to identifying ‘communication health’ by the DSO, so as to identify patterns that result in poor performance and intervene in a timely way before communications performa</w:t>
        </w:r>
        <w:r w:rsidRPr="008F0876">
          <w:rPr>
            <w:rFonts w:eastAsia="Calibri"/>
          </w:rPr>
          <w:t>nce declined to an inadequate level, e.g. by activating alternative access options to the 3GPP access whose performance shows signs of decline.</w:t>
        </w:r>
      </w:ins>
    </w:p>
    <w:p w:rsidR="005C4493" w:rsidRPr="00345A08" w:rsidRDefault="00507C93">
      <w:pPr>
        <w:pStyle w:val="EditorsNote"/>
        <w:rPr>
          <w:ins w:id="1484" w:author="WANG HENG" w:date="2021-05-21T21:42:00Z"/>
          <w:rPrChange w:id="1485" w:author="xiaxu-chinatelecom" w:date="2021-05-24T09:16:00Z">
            <w:rPr>
              <w:ins w:id="1486" w:author="WANG HENG" w:date="2021-05-21T21:42:00Z"/>
              <w:rFonts w:eastAsia="等线"/>
            </w:rPr>
          </w:rPrChange>
        </w:rPr>
      </w:pPr>
      <w:ins w:id="1487" w:author="WANG HENG" w:date="2021-05-21T21:42:00Z">
        <w:r w:rsidRPr="00345A08">
          <w:rPr>
            <w:rPrChange w:id="1488" w:author="xiaxu-chinatelecom" w:date="2021-05-24T09:16:00Z">
              <w:rPr>
                <w:highlight w:val="yellow"/>
              </w:rPr>
            </w:rPrChange>
          </w:rPr>
          <w:t xml:space="preserve">Editor’s Note: RAN Parameter aspects are FFS. </w:t>
        </w:r>
      </w:ins>
    </w:p>
    <w:p w:rsidR="005C4493" w:rsidRPr="00345A08" w:rsidRDefault="00507C93" w:rsidP="00345A08">
      <w:pPr>
        <w:pStyle w:val="EditorsNote"/>
        <w:rPr>
          <w:ins w:id="1489" w:author="WANG HENG" w:date="2021-05-21T21:42:00Z"/>
          <w:rPrChange w:id="1490" w:author="xiaxu-chinatelecom" w:date="2021-05-24T09:16:00Z">
            <w:rPr>
              <w:ins w:id="1491" w:author="WANG HENG" w:date="2021-05-21T21:42:00Z"/>
              <w:rFonts w:eastAsia="Calibri"/>
            </w:rPr>
          </w:rPrChange>
        </w:rPr>
      </w:pPr>
      <w:ins w:id="1492" w:author="WANG HENG" w:date="2021-05-21T21:42:00Z">
        <w:r w:rsidRPr="00345A08">
          <w:rPr>
            <w:rPrChange w:id="1493" w:author="xiaxu-chinatelecom" w:date="2021-05-24T09:16:00Z">
              <w:rPr>
                <w:rFonts w:eastAsia="Calibri"/>
              </w:rPr>
            </w:rPrChange>
          </w:rPr>
          <w:t xml:space="preserve">Editor’s </w:t>
        </w:r>
        <w:del w:id="1494" w:author="xiaxu-chinatelecom" w:date="2021-05-24T09:16:00Z">
          <w:r w:rsidRPr="00345A08" w:rsidDel="00345A08">
            <w:rPr>
              <w:rPrChange w:id="1495" w:author="xiaxu-chinatelecom" w:date="2021-05-24T09:16:00Z">
                <w:rPr>
                  <w:rFonts w:eastAsia="Calibri"/>
                </w:rPr>
              </w:rPrChange>
            </w:rPr>
            <w:delText>NOTE;</w:delText>
          </w:r>
        </w:del>
      </w:ins>
      <w:ins w:id="1496" w:author="xiaxu-chinatelecom" w:date="2021-05-24T09:16:00Z">
        <w:r w:rsidR="00345A08">
          <w:t>Note:</w:t>
        </w:r>
      </w:ins>
      <w:ins w:id="1497" w:author="WANG HENG" w:date="2021-05-21T21:42:00Z">
        <w:r w:rsidRPr="00345A08">
          <w:rPr>
            <w:rPrChange w:id="1498" w:author="xiaxu-chinatelecom" w:date="2021-05-24T09:16:00Z">
              <w:rPr>
                <w:rFonts w:eastAsia="Calibri"/>
              </w:rPr>
            </w:rPrChange>
          </w:rPr>
          <w:t xml:space="preserve"> it is </w:t>
        </w:r>
        <w:proofErr w:type="spellStart"/>
        <w:r w:rsidRPr="00345A08">
          <w:rPr>
            <w:rPrChange w:id="1499" w:author="xiaxu-chinatelecom" w:date="2021-05-24T09:16:00Z">
              <w:rPr>
                <w:rFonts w:eastAsia="Calibri"/>
              </w:rPr>
            </w:rPrChange>
          </w:rPr>
          <w:t>is</w:t>
        </w:r>
        <w:proofErr w:type="spellEnd"/>
        <w:r w:rsidRPr="00345A08">
          <w:rPr>
            <w:rPrChange w:id="1500" w:author="xiaxu-chinatelecom" w:date="2021-05-24T09:16:00Z">
              <w:rPr>
                <w:rFonts w:eastAsia="Calibri"/>
              </w:rPr>
            </w:rPrChange>
          </w:rPr>
          <w:t xml:space="preserve"> FFS what ‘timely’ information means.</w:t>
        </w:r>
      </w:ins>
    </w:p>
    <w:p w:rsidR="005C4493" w:rsidRDefault="00507C93">
      <w:pPr>
        <w:rPr>
          <w:ins w:id="1501" w:author="WANG HENG" w:date="2021-05-21T21:42:00Z"/>
          <w:rFonts w:eastAsia="Calibri"/>
        </w:rPr>
      </w:pPr>
      <w:ins w:id="1502" w:author="WANG HENG" w:date="2021-05-21T21:42:00Z">
        <w:r>
          <w:rPr>
            <w:rFonts w:eastAsia="Calibri"/>
          </w:rPr>
          <w:t xml:space="preserve">It is important to note that for the purpose of this use case, the UE that is considered is the devices that connects the substation network to the DSO’s network, not any UE (e.g. a smart phone, or </w:t>
        </w:r>
        <w:proofErr w:type="spellStart"/>
        <w:r>
          <w:rPr>
            <w:rFonts w:eastAsia="Calibri"/>
          </w:rPr>
          <w:t>IoT</w:t>
        </w:r>
        <w:proofErr w:type="spellEnd"/>
        <w:r>
          <w:rPr>
            <w:rFonts w:eastAsia="Calibri"/>
          </w:rPr>
          <w:t xml:space="preserve"> device.) Nevertheless, it is seen by the 5G system as a UE.</w:t>
        </w:r>
      </w:ins>
    </w:p>
    <w:p w:rsidR="005C4493" w:rsidRDefault="00507C93">
      <w:pPr>
        <w:rPr>
          <w:ins w:id="1503" w:author="WANG HENG" w:date="2021-05-21T21:42:00Z"/>
          <w:rFonts w:eastAsia="Calibri"/>
        </w:rPr>
      </w:pPr>
      <w:ins w:id="1504" w:author="WANG HENG" w:date="2021-05-21T21:42:00Z">
        <w:r>
          <w:rPr>
            <w:rFonts w:eastAsia="Calibri"/>
          </w:rPr>
          <w:t xml:space="preserve">Specific information that is required includes UE information, Connectivity status including </w:t>
        </w:r>
        <w:proofErr w:type="spellStart"/>
        <w:r>
          <w:rPr>
            <w:rFonts w:eastAsia="Calibri"/>
          </w:rPr>
          <w:t>QoS</w:t>
        </w:r>
        <w:proofErr w:type="spellEnd"/>
        <w:r>
          <w:rPr>
            <w:rFonts w:eastAsia="Calibri"/>
          </w:rPr>
          <w:t xml:space="preserve"> parameters, and session status information including user plane performance and fault information.</w:t>
        </w:r>
      </w:ins>
    </w:p>
    <w:p w:rsidR="005C4493" w:rsidRDefault="00507C93">
      <w:pPr>
        <w:rPr>
          <w:ins w:id="1505" w:author="WANG HENG" w:date="2021-05-21T21:42:00Z"/>
          <w:rFonts w:eastAsia="Calibri"/>
        </w:rPr>
      </w:pPr>
      <w:ins w:id="1506" w:author="WANG HENG" w:date="2021-05-21T21:42:00Z">
        <w:r>
          <w:rPr>
            <w:rFonts w:eastAsia="Calibri"/>
          </w:rPr>
          <w:t xml:space="preserve">Specific events should trigger </w:t>
        </w:r>
        <w:del w:id="1507" w:author="Samsung--S1-211208r4" w:date="2021-05-19T14:18:00Z">
          <w:r>
            <w:rPr>
              <w:rFonts w:eastAsia="Calibri"/>
            </w:rPr>
            <w:delText>real-time</w:delText>
          </w:r>
        </w:del>
        <w:r>
          <w:rPr>
            <w:rFonts w:eastAsia="Calibri"/>
          </w:rPr>
          <w:t>timely deli</w:t>
        </w:r>
        <w:del w:id="1508" w:author="Samsung" w:date="2021-04-15T20:08:00Z">
          <w:r>
            <w:rPr>
              <w:rFonts w:eastAsia="Calibri"/>
            </w:rPr>
            <w:delText>e</w:delText>
          </w:r>
        </w:del>
        <w:r>
          <w:rPr>
            <w:rFonts w:eastAsia="Calibri"/>
          </w:rPr>
          <w:t xml:space="preserve">very of information to the DSO from the MNO. </w:t>
        </w:r>
      </w:ins>
    </w:p>
    <w:p w:rsidR="005C4493" w:rsidRPr="005C4493" w:rsidRDefault="00507C93">
      <w:pPr>
        <w:rPr>
          <w:ins w:id="1509" w:author="WANG HENG" w:date="2021-05-21T21:42:00Z"/>
          <w:rFonts w:eastAsia="MS Mincho"/>
          <w:rPrChange w:id="1510" w:author="WANG HENG" w:date="2021-05-21T21:43:00Z">
            <w:rPr>
              <w:ins w:id="1511" w:author="WANG HENG" w:date="2021-05-21T21:42:00Z"/>
              <w:rFonts w:eastAsia="Calibri"/>
            </w:rPr>
          </w:rPrChange>
        </w:rPr>
        <w:pPrChange w:id="1512" w:author="WANG HENG" w:date="2021-05-21T21:43:00Z">
          <w:pPr>
            <w:pStyle w:val="EditorsNote"/>
          </w:pPr>
        </w:pPrChange>
      </w:pPr>
      <w:ins w:id="1513" w:author="WANG HENG" w:date="2021-05-21T21:42:00Z">
        <w:r>
          <w:t>Utilities (DSOs) can choose to rely on 3GPP technologies to enable telecommunications connectivity for mission critical services and sites. These technologies are used to connect endpoints (Substations) and a set of different Smart Grid traffic flows by means of a device with cellular WAN access.</w:t>
        </w:r>
      </w:ins>
    </w:p>
    <w:p w:rsidR="005C4493" w:rsidRPr="005C4493" w:rsidRDefault="00507C93">
      <w:pPr>
        <w:pStyle w:val="EditorsNote"/>
        <w:rPr>
          <w:ins w:id="1514" w:author="WANG HENG" w:date="2021-05-21T21:42:00Z"/>
          <w:rFonts w:eastAsia="Calibri"/>
          <w:rPrChange w:id="1515" w:author="WANG HENG" w:date="2021-05-21T21:43:00Z">
            <w:rPr>
              <w:ins w:id="1516" w:author="WANG HENG" w:date="2021-05-21T21:42:00Z"/>
              <w:rFonts w:eastAsia="MS Mincho"/>
            </w:rPr>
          </w:rPrChange>
        </w:rPr>
        <w:pPrChange w:id="1517" w:author="WANG HENG" w:date="2021-05-21T21:43:00Z">
          <w:pPr/>
        </w:pPrChange>
      </w:pPr>
      <w:ins w:id="1518" w:author="WANG HENG" w:date="2021-05-21T21:42:00Z">
        <w:r>
          <w:rPr>
            <w:rFonts w:eastAsia="Calibri"/>
          </w:rPr>
          <w:t>Editor’s NOTE: It is FFS what ‘timely’ information means.</w:t>
        </w:r>
      </w:ins>
    </w:p>
    <w:p w:rsidR="005C4493" w:rsidRDefault="00507C93">
      <w:pPr>
        <w:rPr>
          <w:ins w:id="1519" w:author="WANG HENG" w:date="2021-05-21T21:42:00Z"/>
        </w:rPr>
      </w:pPr>
      <w:ins w:id="1520" w:author="WANG HENG" w:date="2021-05-21T21:42:00Z">
        <w:r>
          <w:t>As with any other type of telecommunications networks, the connectivity status and performance management information must be available.</w:t>
        </w:r>
      </w:ins>
    </w:p>
    <w:p w:rsidR="005C4493" w:rsidRDefault="00507C93">
      <w:pPr>
        <w:rPr>
          <w:ins w:id="1521" w:author="WANG HENG" w:date="2021-05-21T21:42:00Z"/>
          <w:rFonts w:eastAsia="Calibri"/>
        </w:rPr>
      </w:pPr>
      <w:ins w:id="1522" w:author="WANG HENG" w:date="2021-05-21T21:42:00Z">
        <w:r>
          <w:rPr>
            <w:rFonts w:eastAsia="Calibri"/>
          </w:rPr>
          <w:t xml:space="preserve">In the event of an incident affecting the MNO’s network, utilities need to have </w:t>
        </w:r>
        <w:del w:id="1523" w:author="Samsung" w:date="2021-04-15T20:11:00Z">
          <w:r>
            <w:rPr>
              <w:rFonts w:eastAsia="Calibri"/>
            </w:rPr>
            <w:delText>real-time</w:delText>
          </w:r>
        </w:del>
        <w:r>
          <w:rPr>
            <w:rFonts w:eastAsia="Calibri"/>
          </w:rPr>
          <w:t xml:space="preserve">timely </w:t>
        </w:r>
        <w:del w:id="1524" w:author="Samsung--S1-211208r4" w:date="2021-05-19T16:03:00Z">
          <w:r>
            <w:rPr>
              <w:rFonts w:eastAsia="Calibri"/>
            </w:rPr>
            <w:delText xml:space="preserve">and sufficiently frequent </w:delText>
          </w:r>
        </w:del>
        <w:proofErr w:type="gramStart"/>
        <w:r>
          <w:rPr>
            <w:rFonts w:eastAsia="Calibri"/>
          </w:rPr>
          <w:t>information  relevant</w:t>
        </w:r>
        <w:proofErr w:type="gramEnd"/>
        <w:r>
          <w:rPr>
            <w:rFonts w:eastAsia="Calibri"/>
          </w:rPr>
          <w:t xml:space="preserve"> to potential communication performance failure, so that a DSO can take proactive measures such as switching to an ‘alternative’ connection. This information could be predicted future events related to possible communication service degradation (derived from information exposed by an operator’s network analytics), or it would be some </w:t>
        </w:r>
        <w:del w:id="1525" w:author="Samsung--S1-211208r4" w:date="2021-05-19T14:21:00Z">
          <w:r>
            <w:rPr>
              <w:rFonts w:eastAsia="Calibri"/>
            </w:rPr>
            <w:delText>network</w:delText>
          </w:r>
        </w:del>
        <w:r>
          <w:rPr>
            <w:rFonts w:eastAsia="Calibri"/>
          </w:rPr>
          <w:t xml:space="preserve">additional information identified in close correlation with communication service degradation. The latter is the approach described further. This </w:t>
        </w:r>
        <w:del w:id="1526" w:author="Samsung--S1-211208r4" w:date="2021-05-19T15:54:00Z">
          <w:r>
            <w:rPr>
              <w:rFonts w:eastAsia="Calibri"/>
            </w:rPr>
            <w:delText>meansof a similar nature to the one available to MNO’s, meaning that some sort of</w:delText>
          </w:r>
        </w:del>
        <w:r>
          <w:rPr>
            <w:rFonts w:eastAsia="Calibri"/>
          </w:rPr>
          <w:t xml:space="preserve">use case shows how </w:t>
        </w:r>
        <w:proofErr w:type="gramStart"/>
        <w:r>
          <w:rPr>
            <w:rFonts w:eastAsia="Calibri"/>
          </w:rPr>
          <w:t>an  interface</w:t>
        </w:r>
        <w:proofErr w:type="gramEnd"/>
        <w:r>
          <w:rPr>
            <w:rFonts w:eastAsia="Calibri"/>
          </w:rPr>
          <w:t xml:space="preserve"> </w:t>
        </w:r>
        <w:del w:id="1527" w:author="Samsung--S1-211208r4" w:date="2021-05-19T15:54:00Z">
          <w:r>
            <w:rPr>
              <w:rFonts w:eastAsia="Calibri"/>
            </w:rPr>
            <w:delText>should exist to</w:delText>
          </w:r>
        </w:del>
        <w:r>
          <w:rPr>
            <w:rFonts w:eastAsia="Calibri"/>
          </w:rPr>
          <w:t xml:space="preserve">could </w:t>
        </w:r>
        <w:del w:id="1528" w:author="samsung-S1-211208r3" w:date="2021-05-18T14:22:00Z">
          <w:r>
            <w:rPr>
              <w:rFonts w:eastAsia="Calibri"/>
            </w:rPr>
            <w:delText>get access to all relevant network</w:delText>
          </w:r>
        </w:del>
        <w:r>
          <w:rPr>
            <w:rFonts w:eastAsia="Calibri"/>
          </w:rPr>
          <w:t>deliver this information that could provide network management information to be accessible to utilities in a manageable way.</w:t>
        </w:r>
      </w:ins>
    </w:p>
    <w:p w:rsidR="005C4493" w:rsidRPr="00345A08" w:rsidRDefault="00507C93">
      <w:pPr>
        <w:pStyle w:val="EditorsNote"/>
        <w:rPr>
          <w:ins w:id="1529" w:author="WANG HENG" w:date="2021-05-21T21:42:00Z"/>
          <w:rPrChange w:id="1530" w:author="xiaxu-chinatelecom" w:date="2021-05-24T09:15:00Z">
            <w:rPr>
              <w:ins w:id="1531" w:author="WANG HENG" w:date="2021-05-21T21:42:00Z"/>
              <w:rFonts w:eastAsia="等线"/>
            </w:rPr>
          </w:rPrChange>
        </w:rPr>
      </w:pPr>
      <w:ins w:id="1532" w:author="WANG HENG" w:date="2021-05-21T21:42:00Z">
        <w:r w:rsidRPr="00345A08">
          <w:rPr>
            <w:rPrChange w:id="1533" w:author="xiaxu-chinatelecom" w:date="2021-05-24T09:15:00Z">
              <w:rPr>
                <w:highlight w:val="yellow"/>
              </w:rPr>
            </w:rPrChange>
          </w:rPr>
          <w:t xml:space="preserve">Editor’s Note: </w:t>
        </w:r>
        <w:r w:rsidRPr="00345A08">
          <w:rPr>
            <w:rPrChange w:id="1534" w:author="xiaxu-chinatelecom" w:date="2021-05-24T09:15:00Z">
              <w:rPr>
                <w:highlight w:val="yellow"/>
              </w:rPr>
            </w:rPrChange>
          </w:rPr>
          <w:tab/>
          <w:t>This use case does not suggest a mandated industrial approach or standard.</w:t>
        </w:r>
        <w:r>
          <w:t xml:space="preserve"> This sentence will be revisited.</w:t>
        </w:r>
      </w:ins>
    </w:p>
    <w:p w:rsidR="005C4493" w:rsidRPr="00345A08" w:rsidRDefault="00507C93" w:rsidP="00345A08">
      <w:pPr>
        <w:pStyle w:val="EditorsNote"/>
        <w:rPr>
          <w:ins w:id="1535" w:author="WANG HENG" w:date="2021-05-21T21:42:00Z"/>
          <w:rPrChange w:id="1536" w:author="xiaxu-chinatelecom" w:date="2021-05-24T09:15:00Z">
            <w:rPr>
              <w:ins w:id="1537" w:author="WANG HENG" w:date="2021-05-21T21:42:00Z"/>
              <w:rFonts w:eastAsia="Calibri"/>
            </w:rPr>
          </w:rPrChange>
        </w:rPr>
      </w:pPr>
      <w:ins w:id="1538" w:author="WANG HENG" w:date="2021-05-21T21:42:00Z">
        <w:r w:rsidRPr="00345A08">
          <w:rPr>
            <w:rPrChange w:id="1539" w:author="xiaxu-chinatelecom" w:date="2021-05-24T09:15:00Z">
              <w:rPr>
                <w:rFonts w:eastAsia="Calibri"/>
              </w:rPr>
            </w:rPrChange>
          </w:rPr>
          <w:t xml:space="preserve">Editor’s </w:t>
        </w:r>
      </w:ins>
      <w:ins w:id="1540" w:author="xiaxu-chinatelecom" w:date="2021-05-24T09:16:00Z">
        <w:r w:rsidR="00345A08">
          <w:t>Note</w:t>
        </w:r>
      </w:ins>
      <w:ins w:id="1541" w:author="WANG HENG" w:date="2021-05-21T21:42:00Z">
        <w:del w:id="1542" w:author="xiaxu-chinatelecom" w:date="2021-05-24T09:16:00Z">
          <w:r w:rsidRPr="00345A08" w:rsidDel="00345A08">
            <w:rPr>
              <w:rPrChange w:id="1543" w:author="xiaxu-chinatelecom" w:date="2021-05-24T09:15:00Z">
                <w:rPr>
                  <w:rFonts w:eastAsia="Calibri"/>
                </w:rPr>
              </w:rPrChange>
            </w:rPr>
            <w:delText>NOTE</w:delText>
          </w:r>
        </w:del>
        <w:r w:rsidRPr="00345A08">
          <w:rPr>
            <w:rPrChange w:id="1544" w:author="xiaxu-chinatelecom" w:date="2021-05-24T09:15:00Z">
              <w:rPr>
                <w:rFonts w:eastAsia="Calibri"/>
              </w:rPr>
            </w:rPrChange>
          </w:rPr>
          <w:t>: It is FFS what ‘timely’ information means.</w:t>
        </w:r>
      </w:ins>
    </w:p>
    <w:p w:rsidR="005C4493" w:rsidRDefault="00507C93">
      <w:pPr>
        <w:pStyle w:val="EditorsNote"/>
        <w:rPr>
          <w:ins w:id="1545" w:author="WANG HENG" w:date="2021-05-21T21:42:00Z"/>
          <w:del w:id="1546" w:author="Samsung" w:date="2021-04-15T20:12:00Z"/>
          <w:rFonts w:eastAsia="等线"/>
        </w:rPr>
      </w:pPr>
      <w:ins w:id="1547" w:author="WANG HENG" w:date="2021-05-21T21:42:00Z">
        <w:del w:id="1548" w:author="Samsung" w:date="2021-04-15T20:12:00Z">
          <w:r>
            <w:delText>Editor’s Note: It is FFS whether the scenario is widely valid, the concerned chapters are 5.7.2, 5.7.3, 5.7.4</w:delText>
          </w:r>
        </w:del>
      </w:ins>
    </w:p>
    <w:p w:rsidR="005C4493" w:rsidRPr="00345A08" w:rsidRDefault="00507C93">
      <w:pPr>
        <w:pStyle w:val="EditorsNote"/>
        <w:rPr>
          <w:ins w:id="1549" w:author="WANG HENG" w:date="2021-05-21T21:42:00Z"/>
          <w:rPrChange w:id="1550" w:author="xiaxu-chinatelecom" w:date="2021-05-24T09:15:00Z">
            <w:rPr>
              <w:ins w:id="1551" w:author="WANG HENG" w:date="2021-05-21T21:42:00Z"/>
              <w:rFonts w:eastAsia="Calibri"/>
            </w:rPr>
          </w:rPrChange>
        </w:rPr>
      </w:pPr>
      <w:ins w:id="1552" w:author="WANG HENG" w:date="2021-05-21T21:42:00Z">
        <w:r w:rsidRPr="00345A08">
          <w:rPr>
            <w:rPrChange w:id="1553" w:author="xiaxu-chinatelecom" w:date="2021-05-24T09:15:00Z">
              <w:rPr>
                <w:rFonts w:eastAsia="Calibri"/>
              </w:rPr>
            </w:rPrChange>
          </w:rPr>
          <w:t xml:space="preserve">Editor’s </w:t>
        </w:r>
        <w:del w:id="1554" w:author="xiaxu-chinatelecom" w:date="2021-05-24T09:15:00Z">
          <w:r w:rsidRPr="00345A08" w:rsidDel="00345A08">
            <w:rPr>
              <w:rPrChange w:id="1555" w:author="xiaxu-chinatelecom" w:date="2021-05-24T09:15:00Z">
                <w:rPr>
                  <w:rFonts w:eastAsia="Calibri"/>
                </w:rPr>
              </w:rPrChange>
            </w:rPr>
            <w:delText>NOTE</w:delText>
          </w:r>
        </w:del>
      </w:ins>
      <w:ins w:id="1556" w:author="xiaxu-chinatelecom" w:date="2021-05-24T09:15:00Z">
        <w:r w:rsidR="00345A08">
          <w:t>Note</w:t>
        </w:r>
      </w:ins>
      <w:ins w:id="1557" w:author="WANG HENG" w:date="2021-05-21T21:42:00Z">
        <w:r w:rsidRPr="00345A08">
          <w:rPr>
            <w:rPrChange w:id="1558" w:author="xiaxu-chinatelecom" w:date="2021-05-24T09:15:00Z">
              <w:rPr>
                <w:rFonts w:eastAsia="Calibri"/>
              </w:rPr>
            </w:rPrChange>
          </w:rPr>
          <w:t>: It is FFS what ‘timely’ information means.</w:t>
        </w:r>
      </w:ins>
    </w:p>
    <w:p w:rsidR="005C4493" w:rsidRDefault="00507C93">
      <w:pPr>
        <w:rPr>
          <w:del w:id="1559" w:author="WANG HENG" w:date="2021-05-21T21:42:00Z"/>
          <w:rFonts w:eastAsia="Calibri"/>
        </w:rPr>
      </w:pPr>
      <w:del w:id="1560" w:author="WANG HENG" w:date="2021-05-21T21:42:00Z">
        <w:r>
          <w:rPr>
            <w:rFonts w:eastAsia="Calibri"/>
          </w:rPr>
          <w:delText>Specific information that is required includes UE information, Connectivity status including QoS parameters, and session status information including user plane performance and fault information.</w:delText>
        </w:r>
      </w:del>
    </w:p>
    <w:p w:rsidR="005C4493" w:rsidRDefault="00507C93">
      <w:pPr>
        <w:rPr>
          <w:del w:id="1561" w:author="WANG HENG" w:date="2021-05-21T21:42:00Z"/>
          <w:rFonts w:eastAsia="Calibri"/>
        </w:rPr>
      </w:pPr>
      <w:del w:id="1562" w:author="WANG HENG" w:date="2021-05-21T21:42:00Z">
        <w:r>
          <w:rPr>
            <w:rFonts w:eastAsia="Calibri"/>
          </w:rPr>
          <w:delText xml:space="preserve">Specific events should trigger real-time delievery of information to the DSO from the MNO. </w:delText>
        </w:r>
      </w:del>
    </w:p>
    <w:p w:rsidR="005C4493" w:rsidRDefault="00507C93">
      <w:pPr>
        <w:rPr>
          <w:del w:id="1563" w:author="WANG HENG" w:date="2021-05-21T21:42:00Z"/>
        </w:rPr>
      </w:pPr>
      <w:del w:id="1564" w:author="WANG HENG" w:date="2021-05-21T21:42:00Z">
        <w:r>
          <w:delText>Utilities (DSOs) rely on 3GPP technologies to enable telecommunications connectivity for mission critical services and sites. These technologies are used to connect endpoints (Substations) and a set of different Smart Grid traffic flows by means of a device with cellular WAN access.</w:delText>
        </w:r>
      </w:del>
    </w:p>
    <w:p w:rsidR="005C4493" w:rsidRDefault="00507C93">
      <w:pPr>
        <w:rPr>
          <w:del w:id="1565" w:author="WANG HENG" w:date="2021-05-21T21:42:00Z"/>
        </w:rPr>
      </w:pPr>
      <w:del w:id="1566" w:author="WANG HENG" w:date="2021-05-21T21:42:00Z">
        <w:r>
          <w:delText>As with any other type of telecommunications networks, the connectivity status and performance management information must be available.</w:delText>
        </w:r>
      </w:del>
    </w:p>
    <w:p w:rsidR="005C4493" w:rsidRDefault="00507C93">
      <w:pPr>
        <w:rPr>
          <w:del w:id="1567" w:author="WANG HENG" w:date="2021-05-21T21:42:00Z"/>
          <w:rFonts w:eastAsia="Calibri"/>
        </w:rPr>
      </w:pPr>
      <w:del w:id="1568" w:author="WANG HENG" w:date="2021-05-21T21:42:00Z">
        <w:r>
          <w:rPr>
            <w:rFonts w:eastAsia="Calibri"/>
          </w:rPr>
          <w:delText>In the event of an incident affecting the MNO’s network, utilities need to have real-time information of a similar nature to the one available to MNO’s, meaning that some sort of interface should exist to get access to all relevant network information that could provide network management information to be accessible to utilities in a manageable way.</w:delText>
        </w:r>
      </w:del>
    </w:p>
    <w:p w:rsidR="005C4493" w:rsidRDefault="00507C93">
      <w:pPr>
        <w:pStyle w:val="EditorsNote"/>
        <w:rPr>
          <w:rFonts w:eastAsia="Calibri"/>
          <w:lang w:val="en-US"/>
        </w:rPr>
      </w:pPr>
      <w:del w:id="1569" w:author="WANG HENG" w:date="2021-05-21T21:42:00Z">
        <w:r>
          <w:delText>Editor’s Note: It is FFS whether the scenario is widely valid, the concerned chapters are 5.7.2, 5.7.3, 5.7.4</w:delText>
        </w:r>
      </w:del>
    </w:p>
    <w:p w:rsidR="005C4493" w:rsidRDefault="00507C93">
      <w:pPr>
        <w:pStyle w:val="3"/>
      </w:pPr>
      <w:bookmarkStart w:id="1570" w:name="_Toc72739033"/>
      <w:r>
        <w:lastRenderedPageBreak/>
        <w:t>5.7.2</w:t>
      </w:r>
      <w:r>
        <w:tab/>
        <w:t>Pre-conditions</w:t>
      </w:r>
      <w:bookmarkEnd w:id="1570"/>
    </w:p>
    <w:p w:rsidR="005C4493" w:rsidRDefault="00507C93">
      <w:r>
        <w:t xml:space="preserve">A DSO “U” has a service contract with a MNO “A” and MNO “B” to provide telecommunication service to U’s substations. (U has </w:t>
      </w:r>
      <w:r>
        <w:rPr>
          <w:i/>
        </w:rPr>
        <w:t>more than one</w:t>
      </w:r>
      <w:r>
        <w:t xml:space="preserve"> service contract in order to increase the </w:t>
      </w:r>
      <w:r>
        <w:rPr>
          <w:i/>
        </w:rPr>
        <w:t>redundancy</w:t>
      </w:r>
      <w:r>
        <w:t xml:space="preserve"> and to achieve greater coverage, as a means of achieving higher availability. </w:t>
      </w:r>
    </w:p>
    <w:p w:rsidR="005C4493" w:rsidRDefault="00507C93">
      <w:r>
        <w:t>The requirements described in clause 5.7.6 below do not depend on there being 2 USIM contracts. There is no interaction or communication between the two MNOs (A and B) implied by this use case.</w:t>
      </w:r>
    </w:p>
    <w:p w:rsidR="005C4493" w:rsidRDefault="00507C93">
      <w:pPr>
        <w:rPr>
          <w:ins w:id="1571" w:author="WANG HENG" w:date="2021-05-21T21:45:00Z"/>
        </w:rPr>
      </w:pPr>
      <w:r>
        <w:t xml:space="preserve"> U has shared parameters for delivery of information (e.g. monitoring and alarms) with A and B in advance from a standard set of them grouped in a SNMP MIB or any similar standard art</w:t>
      </w:r>
      <w:ins w:id="1572" w:author="WANG HENG" w:date="2021-05-21T21:45:00Z">
        <w:r>
          <w:rPr>
            <w:rFonts w:asciiTheme="minorEastAsia" w:eastAsiaTheme="minorEastAsia" w:hAnsiTheme="minorEastAsia" w:hint="eastAsia"/>
            <w:lang w:eastAsia="zh-CN"/>
          </w:rPr>
          <w:t>e</w:t>
        </w:r>
      </w:ins>
      <w:del w:id="1573" w:author="WANG HENG" w:date="2021-05-21T21:44:00Z">
        <w:r>
          <w:delText>i</w:delText>
        </w:r>
      </w:del>
      <w:r>
        <w:t xml:space="preserve">fact offering the needed </w:t>
      </w:r>
      <w:proofErr w:type="spellStart"/>
      <w:r>
        <w:t>functionality</w:t>
      </w:r>
      <w:proofErr w:type="gramStart"/>
      <w:r>
        <w:t>,and</w:t>
      </w:r>
      <w:proofErr w:type="spellEnd"/>
      <w:proofErr w:type="gramEnd"/>
      <w:r>
        <w:t xml:space="preserve"> established standard communication interfaces (e.g. APIs) that allow secure and highly available exchange of management data between </w:t>
      </w:r>
      <w:proofErr w:type="spellStart"/>
      <w:r>
        <w:t>Uand</w:t>
      </w:r>
      <w:proofErr w:type="spellEnd"/>
      <w:r>
        <w:t xml:space="preserve"> A and B . The parameters and the communication interface must be standard for all MNOs and DSOs be able to receive a consistent service in the different world regions indepen</w:t>
      </w:r>
      <w:ins w:id="1574" w:author="WANG HENG" w:date="2021-05-21T21:45:00Z">
        <w:r>
          <w:t>den</w:t>
        </w:r>
      </w:ins>
      <w:r>
        <w:t>tly of the service provider.</w:t>
      </w:r>
    </w:p>
    <w:p w:rsidR="005C4493" w:rsidRPr="00345A08" w:rsidRDefault="00507C93">
      <w:pPr>
        <w:rPr>
          <w:ins w:id="1575" w:author="WANG HENG" w:date="2021-05-21T21:45:00Z"/>
          <w:rFonts w:eastAsiaTheme="minorEastAsia"/>
          <w:lang w:eastAsia="zh-CN"/>
        </w:rPr>
      </w:pPr>
      <w:ins w:id="1576" w:author="WANG HENG" w:date="2021-05-21T21:45:00Z">
        <w:r>
          <w:t>In the following text IT management is discussed to motivate the management requirements and to explain the need. There is no intention however to require IT management at the process level be supported by 3GPP standards. Nor does this use case imply exposure or integration of IT management processes of the DSO or MNO.</w:t>
        </w:r>
      </w:ins>
    </w:p>
    <w:p w:rsidR="005C4493" w:rsidRDefault="00507C93">
      <w:ins w:id="1577" w:author="WANG HENG" w:date="2021-05-21T21:45:00Z">
        <w:r>
          <w:t xml:space="preserve">The smart energy applications motivating this use case are distribution automation and </w:t>
        </w:r>
        <w:del w:id="1578" w:author="samsung-S1-211208r3" w:date="2021-05-18T14:24:00Z">
          <w:r>
            <w:delText>SCADA</w:delText>
          </w:r>
        </w:del>
        <w:r>
          <w:t xml:space="preserve">distribution / substation automation applications </w:t>
        </w:r>
        <w:del w:id="1579" w:author="samsung-S1-211208r3" w:date="2021-05-18T14:24:00Z">
          <w:r>
            <w:delText>in a</w:delText>
          </w:r>
        </w:del>
        <w:r>
          <w:t xml:space="preserve">involving supervision, control and data acquisition in order to recover from or avoid communication problems in substations. Though the availability requirements of these applications can be met by the 5G system, taken as an aggregate of several applications in a substation with critical importance to the energy system, the availability has to be extremely </w:t>
        </w:r>
        <w:proofErr w:type="gramStart"/>
        <w:r>
          <w:t xml:space="preserve">high </w:t>
        </w:r>
        <w:proofErr w:type="gramEnd"/>
        <w:del w:id="1580" w:author="samsung-S1-211208r3" w:date="2021-05-18T14:27:00Z">
          <w:r>
            <w:delText>(e.g. an order of magnitude higher than each of the applications alone.)</w:delText>
          </w:r>
        </w:del>
        <w:r>
          <w:t>. This is because the consequence of failure is severe – in terms of loss of business productivity and even risk of human life in a power outage. A DSO faces severe regulatory penalties in the event of outages that could be prevented.</w:t>
        </w:r>
      </w:ins>
    </w:p>
    <w:p w:rsidR="005C4493" w:rsidRDefault="00507C93">
      <w:r>
        <w:t>The following IT processes are in place in U’s network. Specific IT management objectives require timely and sufficiently detailed input. The processes that most concern this use case are: Incident Management, Change Management and Service Configuration Management. These services are defined in [12]. The processes discussed in this section occur within the</w:t>
      </w:r>
      <w:r>
        <w:rPr>
          <w:i/>
        </w:rPr>
        <w:t xml:space="preserve"> </w:t>
      </w:r>
      <w:r>
        <w:t>DSO network. Though there is no doubt a parallel set of processes within the MNO network, these are (aside from incident reporting and management data acquisition by the DSO network) out of scope. This may surprise the reader, but the reasons are the following.</w:t>
      </w:r>
    </w:p>
    <w:p w:rsidR="005C4493" w:rsidRDefault="00507C93">
      <w:pPr>
        <w:pStyle w:val="B1"/>
      </w:pPr>
      <w:r>
        <w:t>1)</w:t>
      </w:r>
      <w:r>
        <w:tab/>
        <w:t xml:space="preserve">It is the IT process requirements of the DSO that motivate the exposure of information by the MNO. </w:t>
      </w:r>
    </w:p>
    <w:p w:rsidR="005C4493" w:rsidRDefault="00507C93">
      <w:pPr>
        <w:pStyle w:val="B1"/>
      </w:pPr>
      <w:r>
        <w:t>2)</w:t>
      </w:r>
      <w:r>
        <w:tab/>
        <w:t>Though the details of the IT processes of both DSO and MNO are not matters of standardization, the interface between the two must be considered. If the DSO needs to employ different management standards with each communications provider, this increases complexity and the lack of standards based management interfaces constitutes a significant drawback when considering whether to employ and integrate services over a particular communication system.</w:t>
      </w:r>
    </w:p>
    <w:p w:rsidR="005C4493" w:rsidRDefault="00507C93">
      <w:r>
        <w:t>Incident Management [13] is a process that can be triggered by a customer upon reporting an issue or raised automatically by an event monitoring system. Incident records correspond to the reported or raised event. It is vital to link incident management records to link them to Configuration Items (maintained in a database by means of the Configuration Management process [14].) A set of incidents may also motivate a Change, according the Service Asset and Change Management Process [15].</w:t>
      </w:r>
    </w:p>
    <w:p w:rsidR="005C4493" w:rsidRDefault="00507C93">
      <w:r>
        <w:t>Configuration Management is particularly important for the DSO, since they must track the total configuration of all essential systems, especially any change that occurs to components that could cause a system failure. Each item in the IT system is identified and has a controlled configuration that can be verified and audited. This allows other processes to be automated and the complete IT status to be taken into consideration in real-time, e.g. during an incident. If some components of the IT system are outside of the control of the DSO, the configuration of these must however remain constantly known. Any change to the configuration of these components requires notification to the DSO as it could possibly trigger an incompatibility with other configuration.</w:t>
      </w:r>
    </w:p>
    <w:p w:rsidR="005C4493" w:rsidRDefault="00507C93">
      <w:r>
        <w:t>Change Management provides a process with significant oversight (record keeping and authorization), ability to undo the change if required through the linked process of Release Management, and an evaluation of the consequences of the change. It is particularly important that it is unacceptable under the Change Management regime that changes occur without passing through the process. For example, if a UE were to change the terms of its contract and service, or its SIM card and its configurations without going through the Change Management process this would be considered an Incident, resulting in immediate actions by DSO, and possibly further interactions with MNO.</w:t>
      </w:r>
    </w:p>
    <w:p w:rsidR="005C4493" w:rsidRDefault="00507C93">
      <w:r>
        <w:lastRenderedPageBreak/>
        <w:t>The delivery of relevant information would be part of the service level agreement between the DSO and MNO. The information required by the relevant interfaces are listed below at a high level. A further analysis of the details of these requirements and how to fulfil them is out of scope of stage 1 specification.</w:t>
      </w:r>
    </w:p>
    <w:p w:rsidR="005C4493" w:rsidRDefault="00507C93">
      <w:r>
        <w:t xml:space="preserve">In a DSO network operation </w:t>
      </w:r>
      <w:proofErr w:type="spellStart"/>
      <w:r>
        <w:t>center</w:t>
      </w:r>
      <w:proofErr w:type="spellEnd"/>
      <w:r>
        <w:t xml:space="preserve"> for U’s distribution services, a technician “Fred” observes a number of substation local area networks, ready to detect and resolve any sign of trouble that arises. Supplementing the DSO’s network management information, the MNO exposes management data to enable Fred to properly respond to failures in the DSO network.</w:t>
      </w:r>
    </w:p>
    <w:p w:rsidR="005C4493" w:rsidRDefault="00507C93">
      <w:pPr>
        <w:rPr>
          <w:rFonts w:eastAsia="Calibri"/>
        </w:rPr>
      </w:pPr>
      <w:r>
        <w:rPr>
          <w:rFonts w:eastAsia="Calibri"/>
        </w:rPr>
        <w:t>U uses a Dual SIM router which is configured to use MNO A as primary in normal conditions, failover mechanism to B is enabled so that standby connection can be triggered in the event of complete loss of connection or quality of connection below thresholds</w:t>
      </w:r>
      <w:del w:id="1581" w:author="WANG HENG" w:date="2021-05-21T21:47:00Z">
        <w:r>
          <w:rPr>
            <w:rFonts w:eastAsia="Calibri"/>
          </w:rPr>
          <w:delText xml:space="preserve"> </w:delText>
        </w:r>
      </w:del>
      <w:r>
        <w:rPr>
          <w:rFonts w:eastAsia="Calibri"/>
        </w:rPr>
        <w:t>.</w:t>
      </w:r>
    </w:p>
    <w:p w:rsidR="005C4493" w:rsidRDefault="00507C93">
      <w:pPr>
        <w:rPr>
          <w:rFonts w:eastAsia="Calibri"/>
        </w:rPr>
      </w:pPr>
      <w:r>
        <w:rPr>
          <w:rFonts w:eastAsia="Calibri"/>
        </w:rPr>
        <w:t xml:space="preserve">Utility DSO U’s NOC (Network Operating </w:t>
      </w:r>
      <w:proofErr w:type="spellStart"/>
      <w:r>
        <w:rPr>
          <w:rFonts w:eastAsia="Calibri"/>
        </w:rPr>
        <w:t>Center</w:t>
      </w:r>
      <w:proofErr w:type="spellEnd"/>
      <w:r>
        <w:rPr>
          <w:rFonts w:eastAsia="Calibri"/>
        </w:rPr>
        <w:t>) will perform efficient and effective monitoring of Smart Grid assets connectivity and incident resolution if it can rely on trustworthy information coming from the following sources:</w:t>
      </w:r>
    </w:p>
    <w:p w:rsidR="005C4493" w:rsidRDefault="00507C93">
      <w:pPr>
        <w:pStyle w:val="B1"/>
      </w:pPr>
      <w:r>
        <w:t>-</w:t>
      </w:r>
      <w:r>
        <w:tab/>
        <w:t>Health Check platform to monitor availability of the connection</w:t>
      </w:r>
    </w:p>
    <w:p w:rsidR="005C4493" w:rsidRDefault="00507C93">
      <w:pPr>
        <w:pStyle w:val="B1"/>
      </w:pPr>
      <w:r>
        <w:t>-</w:t>
      </w:r>
      <w:r>
        <w:tab/>
        <w:t>Performance Check procedures to monitor that performance levels are above required thresholds</w:t>
      </w:r>
      <w:del w:id="1582" w:author="WANG HENG" w:date="2021-05-21T21:47:00Z">
        <w:r>
          <w:delText xml:space="preserve"> </w:delText>
        </w:r>
      </w:del>
    </w:p>
    <w:p w:rsidR="005C4493" w:rsidRDefault="00507C93">
      <w:pPr>
        <w:pStyle w:val="NO"/>
      </w:pPr>
      <w:r>
        <w:t>NOTE</w:t>
      </w:r>
      <w:ins w:id="1583" w:author="xiaxu-chinatelecom" w:date="2021-05-24T09:14:00Z">
        <w:r w:rsidR="00345A08">
          <w:t xml:space="preserve"> </w:t>
        </w:r>
      </w:ins>
      <w:r>
        <w:t>1:</w:t>
      </w:r>
      <w:r>
        <w:tab/>
        <w:t>Failure of the Health Check or Performance Check will trigger the Incident Management process.</w:t>
      </w:r>
    </w:p>
    <w:p w:rsidR="005C4493" w:rsidRDefault="00507C93">
      <w:pPr>
        <w:pStyle w:val="B1"/>
      </w:pPr>
      <w:r>
        <w:t>-</w:t>
      </w:r>
      <w:r>
        <w:tab/>
        <w:t>Accurate and updated Inventory to geographically locate the Cellular connection (USIM) at a specific Smart Grid asset (typically Substation)</w:t>
      </w:r>
    </w:p>
    <w:p w:rsidR="005C4493" w:rsidRDefault="00507C93">
      <w:pPr>
        <w:pStyle w:val="B1"/>
      </w:pPr>
      <w:r>
        <w:t>-</w:t>
      </w:r>
      <w:r>
        <w:tab/>
        <w:t xml:space="preserve">Real time Access to MNO’s SIM card Management and operation platforms (lifecycle control, APN configuration,) </w:t>
      </w:r>
    </w:p>
    <w:p w:rsidR="005C4493" w:rsidRPr="008F0876" w:rsidRDefault="00507C93">
      <w:pPr>
        <w:rPr>
          <w:ins w:id="1584" w:author="WANG HENG" w:date="2021-05-21T21:48:00Z"/>
          <w:rFonts w:eastAsia="Calibri"/>
          <w:rPrChange w:id="1585" w:author="xiaxu-chinatelecom" w:date="2021-05-24T09:21:00Z">
            <w:rPr>
              <w:ins w:id="1586" w:author="WANG HENG" w:date="2021-05-21T21:48:00Z"/>
              <w:sz w:val="24"/>
              <w:szCs w:val="24"/>
            </w:rPr>
          </w:rPrChange>
        </w:rPr>
        <w:pPrChange w:id="1587" w:author="xiaxu-chinatelecom" w:date="2021-05-24T09:21:00Z">
          <w:pPr>
            <w:pStyle w:val="b1actually"/>
          </w:pPr>
        </w:pPrChange>
      </w:pPr>
      <w:ins w:id="1588" w:author="WANG HENG" w:date="2021-05-21T21:48:00Z">
        <w:del w:id="1589" w:author="Samsung" w:date="2021-04-15T20:15:00Z">
          <w:r w:rsidRPr="008F0876">
            <w:rPr>
              <w:rFonts w:eastAsia="Calibri"/>
              <w:rPrChange w:id="1590" w:author="xiaxu-chinatelecom" w:date="2021-05-24T09:21:00Z">
                <w:rPr>
                  <w:sz w:val="24"/>
                  <w:szCs w:val="24"/>
                </w:rPr>
              </w:rPrChange>
            </w:rPr>
            <w:delText>Editor’s Note: It is FFS whether information is provided from gthe following sources:</w:delText>
          </w:r>
        </w:del>
        <w:r w:rsidRPr="008F0876">
          <w:rPr>
            <w:rFonts w:eastAsia="Calibri"/>
            <w:rPrChange w:id="1591" w:author="xiaxu-chinatelecom" w:date="2021-05-24T09:21:00Z">
              <w:rPr>
                <w:sz w:val="24"/>
                <w:szCs w:val="24"/>
              </w:rPr>
            </w:rPrChange>
          </w:rPr>
          <w:t xml:space="preserve">- </w:t>
        </w:r>
        <w:r w:rsidRPr="008F0876">
          <w:rPr>
            <w:rFonts w:eastAsia="Calibri"/>
            <w:rPrChange w:id="1592" w:author="xiaxu-chinatelecom" w:date="2021-05-24T09:21:00Z">
              <w:rPr>
                <w:sz w:val="24"/>
                <w:szCs w:val="24"/>
              </w:rPr>
            </w:rPrChange>
          </w:rPr>
          <w:tab/>
          <w:t xml:space="preserve">Standard </w:t>
        </w:r>
        <w:del w:id="1593" w:author="Samsung" w:date="2021-04-15T20:15:00Z">
          <w:r w:rsidRPr="008F0876">
            <w:rPr>
              <w:rFonts w:eastAsia="Calibri"/>
              <w:rPrChange w:id="1594" w:author="xiaxu-chinatelecom" w:date="2021-05-24T09:21:00Z">
                <w:rPr>
                  <w:sz w:val="24"/>
                  <w:szCs w:val="24"/>
                </w:rPr>
              </w:rPrChange>
            </w:rPr>
            <w:delText xml:space="preserve">APIs </w:delText>
          </w:r>
        </w:del>
        <w:r w:rsidRPr="008F0876">
          <w:rPr>
            <w:rFonts w:eastAsia="Calibri"/>
            <w:rPrChange w:id="1595" w:author="xiaxu-chinatelecom" w:date="2021-05-24T09:21:00Z">
              <w:rPr>
                <w:sz w:val="24"/>
                <w:szCs w:val="24"/>
              </w:rPr>
            </w:rPrChange>
          </w:rPr>
          <w:t xml:space="preserve">mechanisms </w:t>
        </w:r>
        <w:del w:id="1596" w:author="Samsung" w:date="2021-04-15T20:16:00Z">
          <w:r w:rsidRPr="008F0876">
            <w:rPr>
              <w:rFonts w:eastAsia="Calibri"/>
              <w:rPrChange w:id="1597" w:author="xiaxu-chinatelecom" w:date="2021-05-24T09:21:00Z">
                <w:rPr>
                  <w:sz w:val="24"/>
                  <w:szCs w:val="24"/>
                </w:rPr>
              </w:rPrChange>
            </w:rPr>
            <w:delText xml:space="preserve">with </w:delText>
          </w:r>
        </w:del>
        <w:r w:rsidRPr="008F0876">
          <w:rPr>
            <w:rFonts w:eastAsia="Calibri"/>
            <w:rPrChange w:id="1598" w:author="xiaxu-chinatelecom" w:date="2021-05-24T09:21:00Z">
              <w:rPr>
                <w:sz w:val="24"/>
                <w:szCs w:val="24"/>
              </w:rPr>
            </w:rPrChange>
          </w:rPr>
          <w:t xml:space="preserve">by which the MNO </w:t>
        </w:r>
        <w:del w:id="1599" w:author="Samsung" w:date="2021-04-15T20:16:00Z">
          <w:r w:rsidRPr="008F0876">
            <w:rPr>
              <w:rFonts w:eastAsia="Calibri"/>
              <w:rPrChange w:id="1600" w:author="xiaxu-chinatelecom" w:date="2021-05-24T09:21:00Z">
                <w:rPr>
                  <w:sz w:val="24"/>
                  <w:szCs w:val="24"/>
                </w:rPr>
              </w:rPrChange>
            </w:rPr>
            <w:delText xml:space="preserve">that </w:delText>
          </w:r>
        </w:del>
        <w:r w:rsidRPr="008F0876">
          <w:rPr>
            <w:rFonts w:eastAsia="Calibri"/>
            <w:rPrChange w:id="1601" w:author="xiaxu-chinatelecom" w:date="2021-05-24T09:21:00Z">
              <w:rPr>
                <w:sz w:val="24"/>
                <w:szCs w:val="24"/>
              </w:rPr>
            </w:rPrChange>
          </w:rPr>
          <w:t xml:space="preserve">can provide detailed </w:t>
        </w:r>
        <w:del w:id="1602" w:author="Samsung" w:date="2021-04-15T20:16:00Z">
          <w:r w:rsidRPr="008F0876">
            <w:rPr>
              <w:rFonts w:eastAsia="Calibri"/>
              <w:rPrChange w:id="1603" w:author="xiaxu-chinatelecom" w:date="2021-05-24T09:21:00Z">
                <w:rPr>
                  <w:sz w:val="24"/>
                  <w:szCs w:val="24"/>
                </w:rPr>
              </w:rPrChange>
            </w:rPr>
            <w:delText>real time</w:delText>
          </w:r>
        </w:del>
        <w:r w:rsidRPr="008F0876">
          <w:rPr>
            <w:rFonts w:eastAsia="Calibri"/>
            <w:rPrChange w:id="1604" w:author="xiaxu-chinatelecom" w:date="2021-05-24T09:21:00Z">
              <w:rPr>
                <w:sz w:val="24"/>
                <w:szCs w:val="24"/>
              </w:rPr>
            </w:rPrChange>
          </w:rPr>
          <w:t xml:space="preserve">timely </w:t>
        </w:r>
        <w:del w:id="1605" w:author="Samsung--S1-211208r4" w:date="2021-05-19T16:05:00Z">
          <w:r w:rsidRPr="008F0876">
            <w:rPr>
              <w:rFonts w:eastAsia="Calibri"/>
              <w:rPrChange w:id="1606" w:author="xiaxu-chinatelecom" w:date="2021-05-24T09:21:00Z">
                <w:rPr>
                  <w:sz w:val="24"/>
                  <w:szCs w:val="24"/>
                </w:rPr>
              </w:rPrChange>
            </w:rPr>
            <w:delText xml:space="preserve">and sufficiently frequent </w:delText>
          </w:r>
        </w:del>
        <w:r w:rsidRPr="008F0876">
          <w:rPr>
            <w:rFonts w:eastAsia="Calibri"/>
            <w:rPrChange w:id="1607" w:author="xiaxu-chinatelecom" w:date="2021-05-24T09:21:00Z">
              <w:rPr>
                <w:sz w:val="24"/>
                <w:szCs w:val="24"/>
              </w:rPr>
            </w:rPrChange>
          </w:rPr>
          <w:t xml:space="preserve">information </w:t>
        </w:r>
        <w:del w:id="1608" w:author="Samsung--S1-211208r4" w:date="2021-05-19T16:05:00Z">
          <w:r w:rsidRPr="008F0876">
            <w:rPr>
              <w:rFonts w:eastAsia="Calibri"/>
              <w:rPrChange w:id="1609" w:author="xiaxu-chinatelecom" w:date="2021-05-24T09:21:00Z">
                <w:rPr>
                  <w:sz w:val="24"/>
                  <w:szCs w:val="24"/>
                </w:rPr>
              </w:rPrChange>
            </w:rPr>
            <w:delText xml:space="preserve">on the Cellular connection </w:delText>
          </w:r>
        </w:del>
        <w:del w:id="1610" w:author="Samsung" w:date="2021-04-15T20:16:00Z">
          <w:r w:rsidRPr="008F0876">
            <w:rPr>
              <w:rFonts w:eastAsia="Calibri"/>
              <w:rPrChange w:id="1611" w:author="xiaxu-chinatelecom" w:date="2021-05-24T09:21:00Z">
                <w:rPr>
                  <w:sz w:val="24"/>
                  <w:szCs w:val="24"/>
                </w:rPr>
              </w:rPrChange>
            </w:rPr>
            <w:delText>Control plane: Context, Data consumption,</w:delText>
          </w:r>
        </w:del>
        <w:r w:rsidRPr="008F0876">
          <w:rPr>
            <w:rFonts w:eastAsia="Calibri"/>
            <w:rPrChange w:id="1612" w:author="xiaxu-chinatelecom" w:date="2021-05-24T09:21:00Z">
              <w:rPr>
                <w:sz w:val="24"/>
                <w:szCs w:val="24"/>
              </w:rPr>
            </w:rPrChange>
          </w:rPr>
          <w:t xml:space="preserve"> including RAN information.</w:t>
        </w:r>
      </w:ins>
    </w:p>
    <w:p w:rsidR="005C4493" w:rsidRPr="00345A08" w:rsidRDefault="00507C93">
      <w:pPr>
        <w:pStyle w:val="EditorsNote"/>
        <w:rPr>
          <w:ins w:id="1613" w:author="WANG HENG" w:date="2021-05-21T21:48:00Z"/>
          <w:rPrChange w:id="1614" w:author="xiaxu-chinatelecom" w:date="2021-05-24T09:13:00Z">
            <w:rPr>
              <w:ins w:id="1615" w:author="WANG HENG" w:date="2021-05-21T21:48:00Z"/>
              <w:sz w:val="24"/>
              <w:szCs w:val="24"/>
            </w:rPr>
          </w:rPrChange>
        </w:rPr>
        <w:pPrChange w:id="1616" w:author="xiaxu-chinatelecom" w:date="2021-05-24T09:13:00Z">
          <w:pPr>
            <w:pStyle w:val="b1actually"/>
          </w:pPr>
        </w:pPrChange>
      </w:pPr>
      <w:ins w:id="1617" w:author="WANG HENG" w:date="2021-05-21T21:48:00Z">
        <w:r w:rsidRPr="00345A08">
          <w:rPr>
            <w:rPrChange w:id="1618" w:author="xiaxu-chinatelecom" w:date="2021-05-24T09:13:00Z">
              <w:rPr>
                <w:sz w:val="24"/>
                <w:szCs w:val="24"/>
                <w:highlight w:val="yellow"/>
              </w:rPr>
            </w:rPrChange>
          </w:rPr>
          <w:t>Editor’s Note: The RAN information aspects are FFS</w:t>
        </w:r>
        <w:del w:id="1619" w:author="Samsung--S1-211208r4" w:date="2021-05-19T16:04:00Z">
          <w:r w:rsidRPr="00345A08">
            <w:rPr>
              <w:rPrChange w:id="1620" w:author="xiaxu-chinatelecom" w:date="2021-05-24T09:13:00Z">
                <w:rPr>
                  <w:sz w:val="24"/>
                  <w:szCs w:val="24"/>
                  <w:highlight w:val="yellow"/>
                </w:rPr>
              </w:rPrChange>
            </w:rPr>
            <w:delText>Cell ID, RAT, Frequency used and Radio performance information</w:delText>
          </w:r>
        </w:del>
        <w:r w:rsidRPr="00345A08">
          <w:rPr>
            <w:rPrChange w:id="1621" w:author="xiaxu-chinatelecom" w:date="2021-05-24T09:13:00Z">
              <w:rPr>
                <w:sz w:val="24"/>
                <w:szCs w:val="24"/>
                <w:highlight w:val="yellow"/>
              </w:rPr>
            </w:rPrChange>
          </w:rPr>
          <w:t>.</w:t>
        </w:r>
        <w:r w:rsidRPr="00345A08">
          <w:rPr>
            <w:rPrChange w:id="1622" w:author="xiaxu-chinatelecom" w:date="2021-05-24T09:13:00Z">
              <w:rPr>
                <w:sz w:val="24"/>
                <w:szCs w:val="24"/>
              </w:rPr>
            </w:rPrChange>
          </w:rPr>
          <w:t xml:space="preserve"> </w:t>
        </w:r>
      </w:ins>
    </w:p>
    <w:p w:rsidR="005C4493" w:rsidRDefault="00507C93">
      <w:pPr>
        <w:pStyle w:val="EditorsNote"/>
        <w:rPr>
          <w:rFonts w:eastAsia="Calibri"/>
        </w:rPr>
      </w:pPr>
      <w:ins w:id="1623" w:author="WANG HENG" w:date="2021-05-21T21:48:00Z">
        <w:r>
          <w:rPr>
            <w:rFonts w:eastAsia="Calibri"/>
          </w:rPr>
          <w:t>Editor’s NOTE</w:t>
        </w:r>
      </w:ins>
      <w:ins w:id="1624" w:author="xiaxu-chinatelecom" w:date="2021-05-24T09:14:00Z">
        <w:r w:rsidR="00345A08">
          <w:rPr>
            <w:rFonts w:eastAsia="Calibri"/>
          </w:rPr>
          <w:t>:</w:t>
        </w:r>
      </w:ins>
      <w:del w:id="1625" w:author="xiaxu-chinatelecom" w:date="2021-05-24T09:14:00Z">
        <w:r w:rsidDel="00345A08">
          <w:rPr>
            <w:rFonts w:eastAsia="Calibri"/>
          </w:rPr>
          <w:delText>;</w:delText>
        </w:r>
      </w:del>
      <w:r>
        <w:rPr>
          <w:rFonts w:eastAsia="Calibri"/>
        </w:rPr>
        <w:t xml:space="preserve"> it is FFS what ‘timely’ information means.</w:t>
      </w:r>
    </w:p>
    <w:p w:rsidR="005C4493" w:rsidRDefault="00507C93">
      <w:pPr>
        <w:pStyle w:val="b1actually"/>
        <w:rPr>
          <w:sz w:val="24"/>
          <w:szCs w:val="24"/>
        </w:rPr>
      </w:pPr>
      <w:r>
        <w:rPr>
          <w:sz w:val="24"/>
          <w:szCs w:val="24"/>
        </w:rPr>
        <w:t xml:space="preserve"> </w:t>
      </w:r>
    </w:p>
    <w:p w:rsidR="005C4493" w:rsidRDefault="00507C93">
      <w:pPr>
        <w:pStyle w:val="b1actually"/>
        <w:rPr>
          <w:ins w:id="1626" w:author="WANG HENG" w:date="2021-05-21T21:48:00Z"/>
        </w:rPr>
      </w:pPr>
      <w:r>
        <w:t>NOTE</w:t>
      </w:r>
      <w:ins w:id="1627" w:author="xiaxu-chinatelecom" w:date="2021-05-24T09:14:00Z">
        <w:r w:rsidR="00345A08">
          <w:t xml:space="preserve"> </w:t>
        </w:r>
      </w:ins>
      <w:ins w:id="1628" w:author="WANG HENG" w:date="2021-05-21T21:48:00Z">
        <w:r>
          <w:t xml:space="preserve">3: </w:t>
        </w:r>
        <w:r>
          <w:tab/>
          <w:t>The timeliness requirements for monitoring depend upon the circumstances of the deployment. An example granularity for monitoring information is once per minute. This has proven sufficient in many deployments, but others with greater observed variation in performance could require greater granularity, e.g. every 30 seconds.</w:t>
        </w:r>
      </w:ins>
    </w:p>
    <w:p w:rsidR="005C4493" w:rsidRDefault="00507C93">
      <w:pPr>
        <w:rPr>
          <w:ins w:id="1629" w:author="WANG HENG" w:date="2021-05-21T21:48:00Z"/>
        </w:rPr>
      </w:pPr>
      <w:ins w:id="1630" w:author="WANG HENG" w:date="2021-05-21T21:48:00Z">
        <w:del w:id="1631" w:author="samsung-S1-211208r3" w:date="2021-05-18T14:29:00Z">
          <w:r>
            <w:delText>NOTE2</w:delText>
          </w:r>
        </w:del>
        <w:r w:rsidRPr="00345A08">
          <w:rPr>
            <w:rFonts w:eastAsia="宋体"/>
            <w:lang w:val="en-US" w:eastAsia="zh-CN"/>
          </w:rPr>
          <w:t>NOTE</w:t>
        </w:r>
      </w:ins>
      <w:ins w:id="1632" w:author="xiaxu-chinatelecom" w:date="2021-05-24T09:14:00Z">
        <w:r w:rsidR="00345A08" w:rsidRPr="00345A08">
          <w:rPr>
            <w:rFonts w:eastAsia="宋体"/>
            <w:lang w:val="en-US" w:eastAsia="zh-CN"/>
          </w:rPr>
          <w:t xml:space="preserve"> </w:t>
        </w:r>
      </w:ins>
      <w:ins w:id="1633" w:author="WANG HENG" w:date="2021-05-21T21:48:00Z">
        <w:r w:rsidRPr="00345A08">
          <w:rPr>
            <w:rFonts w:eastAsia="宋体"/>
            <w:lang w:val="en-US" w:eastAsia="zh-CN"/>
          </w:rPr>
          <w:t>4:</w:t>
        </w:r>
        <w:r w:rsidRPr="00345A08">
          <w:rPr>
            <w:rFonts w:eastAsia="宋体"/>
            <w:lang w:val="en-US" w:eastAsia="zh-CN"/>
          </w:rPr>
          <w:tab/>
          <w:t xml:space="preserve">The information provided for inventory, SIM platform configuration and cellular control plan operational parameters </w:t>
        </w:r>
        <w:del w:id="1634" w:author="Samsung" w:date="2021-04-15T21:58:00Z">
          <w:r w:rsidRPr="00345A08">
            <w:rPr>
              <w:rFonts w:eastAsia="宋体"/>
              <w:lang w:val="en-US" w:eastAsia="zh-CN"/>
            </w:rPr>
            <w:delText xml:space="preserve"> </w:delText>
          </w:r>
        </w:del>
        <w:r w:rsidRPr="00345A08">
          <w:rPr>
            <w:rFonts w:eastAsia="宋体"/>
            <w:lang w:val="en-US" w:eastAsia="zh-CN"/>
          </w:rPr>
          <w:t>could be required for the Configuration Management process.</w:t>
        </w:r>
      </w:ins>
    </w:p>
    <w:p w:rsidR="005C4493" w:rsidRDefault="00507C93">
      <w:pPr>
        <w:pStyle w:val="EditorsNote"/>
        <w:rPr>
          <w:del w:id="1635" w:author="WANG HENG" w:date="2021-05-21T21:48:00Z"/>
        </w:rPr>
      </w:pPr>
      <w:del w:id="1636" w:author="WANG HENG" w:date="2021-05-21T21:48:00Z">
        <w:r>
          <w:delText xml:space="preserve">Editor’s Note: It is FFS whether information is provided from gthe following sources:Standard APIs with MNO that provide detailed real time information on Cellular connection Control plane: Context, Data consumption, Cell ID, RAT </w:delText>
        </w:r>
      </w:del>
    </w:p>
    <w:p w:rsidR="005C4493" w:rsidRDefault="00507C93">
      <w:pPr>
        <w:pStyle w:val="NO"/>
      </w:pPr>
      <w:del w:id="1637" w:author="WANG HENG" w:date="2021-05-21T21:48:00Z">
        <w:r>
          <w:delText>NOTE2:</w:delText>
        </w:r>
        <w:r>
          <w:tab/>
          <w:delText>The information provided for inventory, SIM platform configuration and cellular control plan operational parameters  could be required for the Configuration Management process.</w:delText>
        </w:r>
      </w:del>
    </w:p>
    <w:p w:rsidR="005C4493" w:rsidRDefault="00507C93">
      <w:pPr>
        <w:rPr>
          <w:rFonts w:eastAsia="Calibri"/>
        </w:rPr>
      </w:pPr>
      <w:r>
        <w:rPr>
          <w:rFonts w:eastAsia="Calibri"/>
        </w:rPr>
        <w:t>The usage of this data as a combined input to a single utility-owned “Monitoring and Management” (M&amp;M) platform are instrumental for the DSO to make decisions and start actions that will impact the availability of the Smart Grid and, thus, the final service delivered to its customers. The utility DSO counts on a dashboard to represent the most relevant KPIs to the connectivity health status of the Substation switches and routers, to monitor the stability of the connection and the quality of the service delivered by the MNO.</w:t>
      </w:r>
    </w:p>
    <w:p w:rsidR="005C4493" w:rsidRDefault="00507C93">
      <w:pPr>
        <w:pStyle w:val="TH"/>
        <w:rPr>
          <w:rFonts w:eastAsia="Calibri"/>
        </w:rPr>
      </w:pPr>
      <w:r>
        <w:rPr>
          <w:rFonts w:eastAsia="Calibri"/>
          <w:noProof/>
          <w:lang w:val="en-US" w:eastAsia="zh-CN"/>
        </w:rPr>
        <w:lastRenderedPageBreak/>
        <w:drawing>
          <wp:inline distT="0" distB="0" distL="0" distR="0">
            <wp:extent cx="6120765" cy="2373630"/>
            <wp:effectExtent l="0" t="0" r="0" b="762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120765" cy="2373630"/>
                    </a:xfrm>
                    <a:prstGeom prst="rect">
                      <a:avLst/>
                    </a:prstGeom>
                  </pic:spPr>
                </pic:pic>
              </a:graphicData>
            </a:graphic>
          </wp:inline>
        </w:drawing>
      </w:r>
    </w:p>
    <w:p w:rsidR="005C4493" w:rsidRDefault="00507C93">
      <w:pPr>
        <w:pStyle w:val="TF"/>
      </w:pPr>
      <w:r>
        <w:t>Figure 5.7.2-1: A DSO-MNO Management Model</w:t>
      </w:r>
    </w:p>
    <w:p w:rsidR="005C4493" w:rsidRDefault="00507C93">
      <w:pPr>
        <w:rPr>
          <w:rFonts w:eastAsia="Calibri"/>
        </w:rPr>
      </w:pPr>
      <w:r>
        <w:rPr>
          <w:rFonts w:eastAsia="Calibri"/>
        </w:rPr>
        <w:t>The elements in this model are explained below.</w:t>
      </w:r>
    </w:p>
    <w:p w:rsidR="005C4493" w:rsidRDefault="00507C93">
      <w:pPr>
        <w:rPr>
          <w:rFonts w:eastAsia="Calibri"/>
        </w:rPr>
      </w:pPr>
      <w:r>
        <w:rPr>
          <w:rFonts w:eastAsia="Calibri"/>
        </w:rPr>
        <w:t xml:space="preserve">The KPI Dashboard in the figure above contains information regarding the </w:t>
      </w:r>
    </w:p>
    <w:p w:rsidR="005C4493" w:rsidRDefault="00507C93">
      <w:pPr>
        <w:pStyle w:val="B1"/>
      </w:pPr>
      <w:r>
        <w:t>-</w:t>
      </w:r>
      <w:r>
        <w:tab/>
      </w:r>
      <w:r>
        <w:rPr>
          <w:b/>
        </w:rPr>
        <w:t>Connectivity status</w:t>
      </w:r>
      <w:r>
        <w:t xml:space="preserve"> of the UEs and their status with respect to their service with the MNOs A and B. Inputs: volume of data consumption per substation and MNO A. Output: check whether expected traffic levels persist. If there is a massive failure to achieve KPIs, Fred (U) can switch to use the other MNO B. This permits detection of failure in a way that avoids massive incidents (part of the Incident Management process.)</w:t>
      </w:r>
    </w:p>
    <w:p w:rsidR="005C4493" w:rsidRDefault="00507C93">
      <w:pPr>
        <w:pStyle w:val="B1"/>
      </w:pPr>
      <w:r>
        <w:t>-</w:t>
      </w:r>
      <w:r>
        <w:tab/>
      </w:r>
      <w:r>
        <w:rPr>
          <w:b/>
        </w:rPr>
        <w:t>Stability</w:t>
      </w:r>
      <w:r>
        <w:t xml:space="preserve"> of service of the UEs in terms of their mobile telecommunication service. </w:t>
      </w:r>
    </w:p>
    <w:p w:rsidR="005C4493" w:rsidRDefault="00507C93">
      <w:pPr>
        <w:pStyle w:val="EditorsNote"/>
        <w:rPr>
          <w:ins w:id="1638" w:author="WANG HENG" w:date="2021-05-21T21:49:00Z"/>
        </w:rPr>
        <w:pPrChange w:id="1639" w:author="xiaxu-chinatelecom" w:date="2021-05-24T09:41:00Z">
          <w:pPr>
            <w:pStyle w:val="ListParagraph1"/>
          </w:pPr>
        </w:pPrChange>
      </w:pPr>
      <w:ins w:id="1640" w:author="WANG HENG" w:date="2021-05-21T21:49:00Z">
        <w:r>
          <w:t xml:space="preserve">Editor’s Note: It is FFS whether to include the following Inputs: Has any UE begun to roam unexpectedly? </w:t>
        </w:r>
        <w:del w:id="1641" w:author="Samsung--S1-211208r4" w:date="2021-05-19T14:36:00Z">
          <w:r>
            <w:delText>Serving Cell change? Has any UE switched RAT unexpectedly (e.g. E-UTRAN -&gt; UTRAN -&gt; GERAN)? Outputs: Unexpected and frequent changes of cell or RAT affecting a single UE (for service to a particular MNO) may indicate a suboptimal radio design or an issue affecting the whole sector, or both</w:delText>
          </w:r>
        </w:del>
        <w:r>
          <w:t>Does any of the RAN information indicate an unexpected change or degradation in performance?</w:t>
        </w:r>
        <w:del w:id="1642" w:author="Samsung--S1-211208r4" w:date="2021-05-19T14:36:00Z">
          <w:r>
            <w:delText>.</w:delText>
          </w:r>
        </w:del>
        <w:r>
          <w:t xml:space="preserve"> Instability services as an indication of a need for a change (part of the Change Management IT process.) </w:t>
        </w:r>
      </w:ins>
    </w:p>
    <w:p w:rsidR="005C4493" w:rsidRDefault="00507C93">
      <w:pPr>
        <w:pStyle w:val="EditorsNote"/>
        <w:rPr>
          <w:ins w:id="1643" w:author="WANG HENG" w:date="2021-05-21T21:49:00Z"/>
        </w:rPr>
        <w:pPrChange w:id="1644" w:author="xiaxu-chinatelecom" w:date="2021-05-24T09:13:00Z">
          <w:pPr>
            <w:pStyle w:val="NO"/>
          </w:pPr>
        </w:pPrChange>
      </w:pPr>
      <w:ins w:id="1645" w:author="WANG HENG" w:date="2021-05-21T21:49:00Z">
        <w:r>
          <w:t>Editor’s Note: RAN information aspects are FFS</w:t>
        </w:r>
      </w:ins>
      <w:ins w:id="1646" w:author="xiaxu-chinatelecom" w:date="2021-05-24T09:13:00Z">
        <w:r w:rsidR="00345A08">
          <w:t>.</w:t>
        </w:r>
      </w:ins>
    </w:p>
    <w:p w:rsidR="005C4493" w:rsidRDefault="00507C93">
      <w:pPr>
        <w:pStyle w:val="ListParagraph1"/>
        <w:rPr>
          <w:ins w:id="1647" w:author="WANG HENG" w:date="2021-05-21T21:49:00Z"/>
        </w:rPr>
      </w:pPr>
      <w:ins w:id="1648" w:author="WANG HENG" w:date="2021-05-21T21:49:00Z">
        <w:r>
          <w:t xml:space="preserve"> </w:t>
        </w:r>
      </w:ins>
    </w:p>
    <w:p w:rsidR="005C4493" w:rsidRDefault="00507C93">
      <w:pPr>
        <w:pStyle w:val="NO"/>
        <w:rPr>
          <w:ins w:id="1649" w:author="WANG HENG" w:date="2021-05-21T21:49:00Z"/>
        </w:rPr>
      </w:pPr>
      <w:ins w:id="1650" w:author="WANG HENG" w:date="2021-05-21T21:49:00Z">
        <w:r>
          <w:t>NOTE</w:t>
        </w:r>
      </w:ins>
      <w:ins w:id="1651" w:author="xiaxu-chinatelecom" w:date="2021-05-24T09:13:00Z">
        <w:r w:rsidR="00345A08">
          <w:t xml:space="preserve"> </w:t>
        </w:r>
      </w:ins>
      <w:ins w:id="1652" w:author="WANG HENG" w:date="2021-05-21T21:49:00Z">
        <w:r>
          <w:t xml:space="preserve">6: </w:t>
        </w:r>
        <w:r>
          <w:tab/>
          <w:t>Determination of which specific parameters should be exposed is out of scope of the present document.</w:t>
        </w:r>
        <w:del w:id="1653" w:author="Samsung--S1-211208r4" w:date="2021-05-19T16:14:00Z">
          <w:r>
            <w:delText>It is expected that downstream groups will determine which specific parameters should be exposed that are relevant to mobile telecom service instability, in order to address the requirements identified in this use case.</w:delText>
          </w:r>
        </w:del>
        <w:r>
          <w:t xml:space="preserve"> </w:t>
        </w:r>
      </w:ins>
    </w:p>
    <w:p w:rsidR="005C4493" w:rsidRDefault="00507C93">
      <w:pPr>
        <w:pStyle w:val="ListParagraph1"/>
        <w:rPr>
          <w:ins w:id="1654" w:author="WANG HENG" w:date="2021-05-21T21:49:00Z"/>
        </w:rPr>
      </w:pPr>
      <w:ins w:id="1655" w:author="WANG HENG" w:date="2021-05-21T21:49:00Z">
        <w:r>
          <w:t xml:space="preserve"> </w:t>
        </w:r>
      </w:ins>
    </w:p>
    <w:p w:rsidR="005C4493" w:rsidRDefault="00507C93">
      <w:pPr>
        <w:pStyle w:val="EditorsNote"/>
      </w:pPr>
      <w:del w:id="1656" w:author="WANG HENG" w:date="2021-05-21T21:49:00Z">
        <w:r>
          <w:delText>Editor’s Note: It is FFS whether to include the following Inputs: Has any UE begun to roam unexpectedly? Serving Cell change? Has any UE switched RAT unexpectedly (e.g. E-UTRAN -&gt; UTRAN -&gt; GERAN)? Outputs: Unexpected and frequent changes of cell or RAT affecting a single UE (for service to a particular MNO) may indicate a suboptimal radio design or an issue affecting the whole sector, or both. Instability services as an indication of a need for a change (part of the Change Management IT process.)</w:delText>
        </w:r>
      </w:del>
      <w:r>
        <w:t xml:space="preserve"> </w:t>
      </w:r>
    </w:p>
    <w:p w:rsidR="005C4493" w:rsidRDefault="00507C93">
      <w:pPr>
        <w:pStyle w:val="B1"/>
      </w:pPr>
      <w:r>
        <w:tab/>
        <w:t>Configuration is another aspect of stability. Any change to the service configuration (as agreed between U and MNOs A and B) needs to be reported. In addition, U needs to be able to request the configuration information. (This is an essential part of the Configuration Management process.)</w:t>
      </w:r>
    </w:p>
    <w:p w:rsidR="005C4493" w:rsidRDefault="00507C93">
      <w:pPr>
        <w:pStyle w:val="B1"/>
      </w:pPr>
      <w:r>
        <w:t>-</w:t>
      </w:r>
      <w:r>
        <w:tab/>
      </w:r>
      <w:r>
        <w:rPr>
          <w:b/>
        </w:rPr>
        <w:t>Performance</w:t>
      </w:r>
      <w:r>
        <w:t xml:space="preserve"> determines if the mobile telecommunication network continues to perform as expected. U checks the performance by means of network tools, based on ping packets being sent (this increases traffic used over the connection with A and B.) This information is combined with AAA events (e.g. registration and deregistration with networks.) Output: Information on average performance indicators is obtained, including latency, packet </w:t>
      </w:r>
      <w:r>
        <w:lastRenderedPageBreak/>
        <w:t xml:space="preserve">loss rates, per technology.  (This is an essential part of the </w:t>
      </w:r>
      <w:proofErr w:type="spellStart"/>
      <w:r>
        <w:t>Serivce</w:t>
      </w:r>
      <w:proofErr w:type="spellEnd"/>
      <w:r>
        <w:t xml:space="preserve"> Level Management process, not considered further in this use case.)</w:t>
      </w:r>
    </w:p>
    <w:p w:rsidR="005C4493" w:rsidRDefault="00507C93">
      <w:pPr>
        <w:pStyle w:val="NO"/>
      </w:pPr>
      <w:r>
        <w:t>NOTE</w:t>
      </w:r>
      <w:ins w:id="1657" w:author="WANG HENG" w:date="2021-05-21T21:49:00Z">
        <w:r>
          <w:t>7</w:t>
        </w:r>
      </w:ins>
      <w:del w:id="1658" w:author="WANG HENG" w:date="2021-05-21T21:49:00Z">
        <w:r>
          <w:delText>3</w:delText>
        </w:r>
      </w:del>
      <w:r>
        <w:t xml:space="preserve">: </w:t>
      </w:r>
      <w:r>
        <w:tab/>
      </w:r>
      <w:proofErr w:type="spellStart"/>
      <w:r>
        <w:t>QoS</w:t>
      </w:r>
      <w:proofErr w:type="spellEnd"/>
      <w:r>
        <w:t xml:space="preserve"> performance that becomes acutely inadequate constitutes a service failure incident. This is dealt with in a separate use case.</w:t>
      </w:r>
    </w:p>
    <w:p w:rsidR="005C4493" w:rsidRDefault="00507C93">
      <w:pPr>
        <w:rPr>
          <w:rFonts w:eastAsia="Calibri"/>
        </w:rPr>
      </w:pPr>
      <w:r>
        <w:rPr>
          <w:rFonts w:eastAsia="Calibri"/>
        </w:rPr>
        <w:t xml:space="preserve">Report Generation </w:t>
      </w:r>
    </w:p>
    <w:p w:rsidR="005C4493" w:rsidRDefault="00507C93">
      <w:pPr>
        <w:pStyle w:val="B1"/>
        <w:ind w:left="567" w:firstLine="0"/>
        <w:rPr>
          <w:ins w:id="1659" w:author="WANG HENG" w:date="2021-05-21T21:50:00Z"/>
        </w:rPr>
      </w:pPr>
      <w:r>
        <w:t xml:space="preserve">Reports from U are provided to A and B on a monthly basis. U expects a certain quality of service delivered by A and B. The achieved service levels are tracked and presented in the report. If A or B do not comply with the service level agreement, actions are specified in the SLA (and these are out of scope of this study.) </w:t>
      </w:r>
      <w:del w:id="1660" w:author="WANG HENG" w:date="2021-05-21T21:50:00Z">
        <w:r>
          <w:delText xml:space="preserve">The main indicators in the report include: </w:delText>
        </w:r>
      </w:del>
    </w:p>
    <w:p w:rsidR="005C4493" w:rsidRPr="00345A08" w:rsidRDefault="00507C93">
      <w:pPr>
        <w:pStyle w:val="B1"/>
        <w:ind w:left="567" w:firstLine="0"/>
        <w:rPr>
          <w:rFonts w:eastAsiaTheme="minorEastAsia"/>
          <w:lang w:val="en-US" w:eastAsia="zh-CN"/>
        </w:rPr>
      </w:pPr>
      <w:ins w:id="1661" w:author="WANG HENG" w:date="2021-05-21T21:50:00Z">
        <w:r>
          <w:t xml:space="preserve">A DSO </w:t>
        </w:r>
        <w:r w:rsidRPr="00345A08">
          <w:rPr>
            <w:rPrChange w:id="1662" w:author="xiaxu-chinatelecom" w:date="2021-05-24T09:12:00Z">
              <w:rPr>
                <w:highlight w:val="yellow"/>
              </w:rPr>
            </w:rPrChange>
          </w:rPr>
          <w:t>might</w:t>
        </w:r>
        <w:r>
          <w:t xml:space="preserve"> request the following to be included in the report: </w:t>
        </w:r>
      </w:ins>
    </w:p>
    <w:p w:rsidR="005C4493" w:rsidRDefault="00507C93">
      <w:pPr>
        <w:pStyle w:val="B2"/>
      </w:pPr>
      <w:r>
        <w:t xml:space="preserve">(1) </w:t>
      </w:r>
      <w:r>
        <w:tab/>
        <w:t xml:space="preserve">Network performance (latency and packet loss above threshold), </w:t>
      </w:r>
    </w:p>
    <w:p w:rsidR="005C4493" w:rsidRDefault="00507C93">
      <w:pPr>
        <w:pStyle w:val="B2"/>
        <w:rPr>
          <w:del w:id="1663" w:author="WANG HENG" w:date="2021-05-21T21:51:00Z"/>
        </w:rPr>
      </w:pPr>
      <w:r>
        <w:t xml:space="preserve">(2) </w:t>
      </w:r>
      <w:r>
        <w:tab/>
        <w:t xml:space="preserve">Network stability (the connection remains stable over time), </w:t>
      </w:r>
    </w:p>
    <w:p w:rsidR="005C4493" w:rsidRPr="00507C93" w:rsidRDefault="00507C93" w:rsidP="00345A08">
      <w:pPr>
        <w:pStyle w:val="B2"/>
        <w:rPr>
          <w:ins w:id="1664" w:author="WANG HENG" w:date="2021-05-21T21:50:00Z"/>
        </w:rPr>
      </w:pPr>
      <w:ins w:id="1665" w:author="WANG HENG" w:date="2021-05-21T21:50:00Z">
        <w:r>
          <w:t>(3) Accumulated alarms arising due to the MNOs network (e.g. massive or isolated RAN issues.)</w:t>
        </w:r>
      </w:ins>
    </w:p>
    <w:p w:rsidR="005C4493" w:rsidRDefault="00507C93">
      <w:pPr>
        <w:pStyle w:val="ListParagraph1"/>
        <w:rPr>
          <w:ins w:id="1666" w:author="WANG HENG" w:date="2021-05-21T21:50:00Z"/>
        </w:rPr>
      </w:pPr>
      <w:ins w:id="1667" w:author="WANG HENG" w:date="2021-05-21T21:50:00Z">
        <w:r w:rsidRPr="00345A08">
          <w:rPr>
            <w:rPrChange w:id="1668" w:author="xiaxu-chinatelecom" w:date="2021-05-24T09:12:00Z">
              <w:rPr>
                <w:highlight w:val="yellow"/>
              </w:rPr>
            </w:rPrChange>
          </w:rPr>
          <w:t>NOTE</w:t>
        </w:r>
      </w:ins>
      <w:ins w:id="1669" w:author="xiaxu-chinatelecom" w:date="2021-05-24T09:11:00Z">
        <w:r w:rsidR="00345A08" w:rsidRPr="00345A08">
          <w:rPr>
            <w:rPrChange w:id="1670" w:author="xiaxu-chinatelecom" w:date="2021-05-24T09:12:00Z">
              <w:rPr>
                <w:highlight w:val="yellow"/>
              </w:rPr>
            </w:rPrChange>
          </w:rPr>
          <w:t xml:space="preserve"> </w:t>
        </w:r>
      </w:ins>
      <w:ins w:id="1671" w:author="WANG HENG" w:date="2021-05-21T21:50:00Z">
        <w:r w:rsidRPr="00345A08">
          <w:rPr>
            <w:rPrChange w:id="1672" w:author="xiaxu-chinatelecom" w:date="2021-05-24T09:12:00Z">
              <w:rPr>
                <w:highlight w:val="yellow"/>
              </w:rPr>
            </w:rPrChange>
          </w:rPr>
          <w:t xml:space="preserve">8: The list above is an example only. The specifics of report generation of is out of scope of the present document. </w:t>
        </w:r>
      </w:ins>
    </w:p>
    <w:p w:rsidR="005C4493" w:rsidRDefault="00507C93">
      <w:pPr>
        <w:pStyle w:val="EditorsNote"/>
      </w:pPr>
      <w:del w:id="1673" w:author="WANG HENG" w:date="2021-05-21T21:50:00Z">
        <w:r>
          <w:delText>Editor’s Note: It is FFS whether to include (3) Accumulated alarms arising due to the MNOs network (e.g. massive or isolated RAN issues.)</w:delText>
        </w:r>
      </w:del>
    </w:p>
    <w:p w:rsidR="005C4493" w:rsidRDefault="00507C93">
      <w:pPr>
        <w:rPr>
          <w:rFonts w:eastAsia="Calibri"/>
        </w:rPr>
      </w:pPr>
      <w:r>
        <w:rPr>
          <w:rFonts w:eastAsia="Calibri"/>
        </w:rPr>
        <w:t>Alarms Panel</w:t>
      </w:r>
    </w:p>
    <w:p w:rsidR="005C4493" w:rsidRDefault="00507C93">
      <w:pPr>
        <w:rPr>
          <w:rFonts w:eastAsia="Calibri"/>
        </w:rPr>
      </w:pPr>
      <w:r>
        <w:rPr>
          <w:rFonts w:eastAsia="Calibri"/>
        </w:rPr>
        <w:t>Alarms can be triggered so that incident’s responsible parties are informed in real time and the remediation actions and/or escalation processes can be initiated. Alarms are reported by U to A and B as part of the Incident Management process. Incidents may be of the following forms (this is not an exclusive list):</w:t>
      </w:r>
    </w:p>
    <w:p w:rsidR="005C4493" w:rsidRDefault="00507C93" w:rsidP="00345A08">
      <w:pPr>
        <w:pStyle w:val="26"/>
      </w:pPr>
      <w:r>
        <w:t xml:space="preserve">- </w:t>
      </w:r>
      <w:r>
        <w:tab/>
        <w:t xml:space="preserve">Massive incident </w:t>
      </w:r>
      <w:ins w:id="1674" w:author="WANG HENG" w:date="2021-05-21T21:52:00Z">
        <w:r>
          <w:t xml:space="preserve">where </w:t>
        </w:r>
      </w:ins>
      <w:del w:id="1675" w:author="WANG HENG" w:date="2021-05-21T21:52:00Z">
        <w:r>
          <w:delText xml:space="preserve">affecting </w:delText>
        </w:r>
      </w:del>
      <w:r>
        <w:t xml:space="preserve">all </w:t>
      </w:r>
      <w:del w:id="1676" w:author="WANG HENG" w:date="2021-05-21T21:52:00Z">
        <w:r>
          <w:delText xml:space="preserve">connected </w:delText>
        </w:r>
      </w:del>
      <w:r>
        <w:t>UEs</w:t>
      </w:r>
      <w:ins w:id="1677" w:author="WANG HENG" w:date="2021-05-21T21:52:00Z">
        <w:r>
          <w:t xml:space="preserve"> connectivity is affected</w:t>
        </w:r>
        <w:proofErr w:type="gramStart"/>
        <w:r>
          <w:t xml:space="preserve">, </w:t>
        </w:r>
      </w:ins>
      <w:r>
        <w:t xml:space="preserve"> whose</w:t>
      </w:r>
      <w:proofErr w:type="gramEnd"/>
      <w:r>
        <w:t xml:space="preserve"> SIM cards are provided by A or B.</w:t>
      </w:r>
    </w:p>
    <w:p w:rsidR="005C4493" w:rsidRDefault="00507C93">
      <w:pPr>
        <w:pStyle w:val="26"/>
        <w:rPr>
          <w:ins w:id="1678" w:author="WANG HENG" w:date="2021-05-21T21:53:00Z"/>
        </w:rPr>
      </w:pPr>
      <w:ins w:id="1679" w:author="WANG HENG" w:date="2021-05-21T21:53:00Z">
        <w:del w:id="1680" w:author="Samsung" w:date="2021-04-15T21:59:00Z">
          <w:r w:rsidRPr="00345A08">
            <w:rPr>
              <w:rPrChange w:id="1681" w:author="xiaxu-chinatelecom" w:date="2021-05-24T09:12:00Z">
                <w:rPr>
                  <w:highlight w:val="yellow"/>
                </w:rPr>
              </w:rPrChange>
            </w:rPr>
            <w:delText>Editor’s Note: It is FFS whether to include</w:delText>
          </w:r>
          <w:r w:rsidRPr="00C44651">
            <w:rPr>
              <w:kern w:val="0"/>
              <w:sz w:val="20"/>
              <w:szCs w:val="20"/>
              <w:rPrChange w:id="1682" w:author="xiaxu-chinatelecom" w:date="2021-05-24T09:41:00Z">
                <w:rPr>
                  <w:highlight w:val="yellow"/>
                </w:rPr>
              </w:rPrChange>
            </w:rPr>
            <w:delText>:</w:delText>
          </w:r>
        </w:del>
        <w:r w:rsidRPr="00345A08">
          <w:rPr>
            <w:kern w:val="0"/>
            <w:sz w:val="20"/>
            <w:szCs w:val="20"/>
            <w:rPrChange w:id="1683" w:author="xiaxu-chinatelecom" w:date="2021-05-24T09:12:00Z">
              <w:rPr>
                <w:rFonts w:eastAsia="等线"/>
                <w:highlight w:val="yellow"/>
              </w:rPr>
            </w:rPrChange>
          </w:rPr>
          <w:t>NOTE</w:t>
        </w:r>
      </w:ins>
      <w:ins w:id="1684" w:author="xiaxu-chinatelecom" w:date="2021-05-24T09:12:00Z">
        <w:r w:rsidR="00345A08" w:rsidRPr="00345A08">
          <w:rPr>
            <w:kern w:val="0"/>
            <w:sz w:val="20"/>
            <w:szCs w:val="20"/>
            <w:rPrChange w:id="1685" w:author="xiaxu-chinatelecom" w:date="2021-05-24T09:12:00Z">
              <w:rPr>
                <w:rFonts w:eastAsia="等线"/>
              </w:rPr>
            </w:rPrChange>
          </w:rPr>
          <w:t xml:space="preserve"> </w:t>
        </w:r>
      </w:ins>
      <w:ins w:id="1686" w:author="WANG HENG" w:date="2021-05-21T21:53:00Z">
        <w:del w:id="1687" w:author="xiaxu-chinatelecom" w:date="2021-05-24T09:12:00Z">
          <w:r w:rsidRPr="00345A08" w:rsidDel="00345A08">
            <w:rPr>
              <w:kern w:val="0"/>
              <w:sz w:val="20"/>
              <w:szCs w:val="20"/>
              <w:rPrChange w:id="1688" w:author="xiaxu-chinatelecom" w:date="2021-05-24T09:12:00Z">
                <w:rPr>
                  <w:rFonts w:eastAsia="等线"/>
                  <w:highlight w:val="yellow"/>
                </w:rPr>
              </w:rPrChange>
            </w:rPr>
            <w:delText>6</w:delText>
          </w:r>
        </w:del>
      </w:ins>
      <w:ins w:id="1689" w:author="xiaxu-chinatelecom" w:date="2021-05-24T09:12:00Z">
        <w:r w:rsidR="00345A08" w:rsidRPr="00345A08">
          <w:rPr>
            <w:kern w:val="0"/>
            <w:sz w:val="20"/>
            <w:szCs w:val="20"/>
            <w:rPrChange w:id="1690" w:author="xiaxu-chinatelecom" w:date="2021-05-24T09:12:00Z">
              <w:rPr>
                <w:kern w:val="0"/>
                <w:sz w:val="20"/>
                <w:szCs w:val="20"/>
                <w:highlight w:val="yellow"/>
              </w:rPr>
            </w:rPrChange>
          </w:rPr>
          <w:t>9</w:t>
        </w:r>
      </w:ins>
      <w:ins w:id="1691" w:author="WANG HENG" w:date="2021-05-21T21:53:00Z">
        <w:r w:rsidRPr="00345A08">
          <w:rPr>
            <w:kern w:val="0"/>
            <w:sz w:val="20"/>
            <w:szCs w:val="20"/>
            <w:rPrChange w:id="1692" w:author="xiaxu-chinatelecom" w:date="2021-05-24T09:12:00Z">
              <w:rPr>
                <w:rFonts w:eastAsia="等线"/>
                <w:highlight w:val="yellow"/>
              </w:rPr>
            </w:rPrChange>
          </w:rPr>
          <w:t xml:space="preserve">: </w:t>
        </w:r>
        <w:r w:rsidRPr="00345A08">
          <w:rPr>
            <w:kern w:val="0"/>
            <w:sz w:val="20"/>
            <w:szCs w:val="20"/>
            <w:rPrChange w:id="1693" w:author="xiaxu-chinatelecom" w:date="2021-05-24T09:12:00Z">
              <w:rPr>
                <w:rFonts w:eastAsia="等线"/>
                <w:highlight w:val="yellow"/>
              </w:rPr>
            </w:rPrChange>
          </w:rPr>
          <w:tab/>
          <w:t>An incident reported by U to A or B could be caused (at least in part) by incidents in a single access point.</w:t>
        </w:r>
      </w:ins>
    </w:p>
    <w:p w:rsidR="005C4493" w:rsidRDefault="00507C93">
      <w:pPr>
        <w:pStyle w:val="EditorsNote"/>
      </w:pPr>
      <w:del w:id="1694" w:author="WANG HENG" w:date="2021-05-21T21:53:00Z">
        <w:r>
          <w:delText xml:space="preserve">Editor’s Note: It is FFS whether to include: An incident constrained to a single access point (eNB, gNB, etc.) of a MNO including connection loss, service quality degradation in terms of performance (latency &amp; packet loss rates over agreed thresholds), coverage degradation (below agreed thresholds.) </w:delText>
        </w:r>
      </w:del>
      <w:r>
        <w:t xml:space="preserve"> </w:t>
      </w:r>
    </w:p>
    <w:p w:rsidR="005C4493" w:rsidRDefault="00507C93">
      <w:pPr>
        <w:pStyle w:val="3"/>
      </w:pPr>
      <w:bookmarkStart w:id="1695" w:name="_Toc72739034"/>
      <w:r>
        <w:t>5.7.3</w:t>
      </w:r>
      <w:r>
        <w:tab/>
        <w:t>Service Flows</w:t>
      </w:r>
      <w:bookmarkEnd w:id="1695"/>
    </w:p>
    <w:p w:rsidR="005C4493" w:rsidRDefault="00507C93">
      <w:r>
        <w:t xml:space="preserve">The service flows below are examples of typical situations encountered by “Fred”, a technician at Utility U’s Network Management </w:t>
      </w:r>
      <w:proofErr w:type="spellStart"/>
      <w:r>
        <w:t>Center</w:t>
      </w:r>
      <w:proofErr w:type="spellEnd"/>
      <w:r>
        <w:t xml:space="preserve"> (NMC), to illustrate the normal operation and maintenance processes (with emphasis on Change Management, Incident Management and Configuration Management):</w:t>
      </w:r>
    </w:p>
    <w:p w:rsidR="005C4493" w:rsidRDefault="00507C93">
      <w:pPr>
        <w:pStyle w:val="B1"/>
      </w:pPr>
      <w:r>
        <w:t>1)</w:t>
      </w:r>
      <w:r>
        <w:tab/>
        <w:t xml:space="preserve">Fred is checking M&amp;M “KPI Dashboard” and, while looking at the Weekly graph of Connectivity status, he notices a sudden drop of accumulated traffic consumption of MNO A and a sudden increase of MNO B traffic. At the same time at “Alarms” panel there is an incoming alarm informing of a Massive event. An automatic ticket is created to MNO A and the counter of massive events is updated to be reflected in the next SLA monthly report to track MNO A’s quality of service. </w:t>
      </w:r>
    </w:p>
    <w:p w:rsidR="005C4493" w:rsidRDefault="00507C93">
      <w:pPr>
        <w:pStyle w:val="B1"/>
      </w:pPr>
      <w:r>
        <w:t>2)</w:t>
      </w:r>
      <w:r>
        <w:tab/>
        <w:t>Fred tries to remotely perform a firmware upgrade to the Substation Automation unit and, after a couple of unsuccessful attempts, notices that the firmware upgrade cannot be fully completed because the connection is unstable. Fred checks the Stability graph on “KPI Dashboard” for this particular Substation code and confirms that there is a recurring cell roaming of MNO A’s SIM card during the last 12 hours. Fred accesses remotely to the cellular router that is providing cellular access to the substation Automation units and provokes a failover to MNO B. This turns out into a stable connection which enables a successful completion of firmware upgrade process.  At the same time, he checks the “Alarm panel” and confirms that a notification has been sent to the MNO A because this bad behaviour has been happening for the last month.</w:t>
      </w:r>
    </w:p>
    <w:p w:rsidR="005C4493" w:rsidRDefault="00507C93">
      <w:pPr>
        <w:pStyle w:val="B1"/>
      </w:pPr>
      <w:r>
        <w:t>3)</w:t>
      </w:r>
      <w:r>
        <w:tab/>
        <w:t xml:space="preserve">Utility U is embarked in the renewal of electric MV cables of a group of 10 Substations located in the proximity of “Main Convention centre”. These Substations are using BPL (Broadband PLC over Medium Voltage) as the </w:t>
      </w:r>
      <w:r>
        <w:lastRenderedPageBreak/>
        <w:t xml:space="preserve">main backhaul connection with failover to cellular backhaul in case of main connection failure. Fred observes that the backup cell communication with MNO A for the 10 Substations is working, though runs unstably. Fred checks the “Dashboard KPI” Performance graph and confirms that the Substations’ cellular connections have high latency and packet loss rate during day working hours for the last two weeks. At the same time, after checking Stability graph on “KPI Dashboard” Fred confirms that the USIM cards in the 10 Substations also present constant technology roaming from E-UTRAN service to UTRAN service. This issue has been affecting hourly smart meter readings. Fred remembers that there has been an Automobile Fair at the Convention centre in the last two weeks that might have affected the Radio resources available at the </w:t>
      </w:r>
      <w:proofErr w:type="spellStart"/>
      <w:r>
        <w:t>eNodeB</w:t>
      </w:r>
      <w:proofErr w:type="spellEnd"/>
      <w:r>
        <w:t xml:space="preserve">. He checks the alarms and sees that there has been an alarm sent to MNO A to report on Service Quality degradation. This alarm triggers an auditing process lead by MNO’s radio team in order to increase the capacity of 2 specific sectors of 1 </w:t>
      </w:r>
      <w:proofErr w:type="spellStart"/>
      <w:r>
        <w:t>eNodeB</w:t>
      </w:r>
      <w:proofErr w:type="spellEnd"/>
      <w:r>
        <w:t xml:space="preserve"> serving the Convention centre area. (This is an example of a performance based trigger for Change Management as part of the overall Service Level Management process between U and A.)</w:t>
      </w:r>
    </w:p>
    <w:p w:rsidR="005C4493" w:rsidRDefault="00507C93">
      <w:pPr>
        <w:pStyle w:val="B1"/>
      </w:pPr>
      <w:r>
        <w:t>4)</w:t>
      </w:r>
      <w:r>
        <w:tab/>
        <w:t xml:space="preserve">While analysing MNO A’s monthly SLA report, Fred observes that the average latency of all connected SIM cards has dramatically increased in the last two months from an average of 200 </w:t>
      </w:r>
      <w:proofErr w:type="spellStart"/>
      <w:r>
        <w:t>ms</w:t>
      </w:r>
      <w:proofErr w:type="spellEnd"/>
      <w:r>
        <w:t xml:space="preserve"> up to 630 </w:t>
      </w:r>
      <w:proofErr w:type="spellStart"/>
      <w:proofErr w:type="gramStart"/>
      <w:r>
        <w:t>ms</w:t>
      </w:r>
      <w:proofErr w:type="spellEnd"/>
      <w:proofErr w:type="gramEnd"/>
      <w:r>
        <w:t>. Furthermore, there has been an accumulated amount of 10 massive incidents in the last month. This information is instrumental to contact MNO A that was aware of the massive incidents but was not of the increase in latency. In order to solve it the MNO takes appropriate action.</w:t>
      </w:r>
    </w:p>
    <w:p w:rsidR="005C4493" w:rsidRDefault="00507C93">
      <w:pPr>
        <w:pStyle w:val="B1"/>
      </w:pPr>
      <w:r>
        <w:t>5)</w:t>
      </w:r>
      <w:r>
        <w:tab/>
        <w:t>While monitoring the Performance graph on “KPI Dashboard”, Fred observes high packet loss rate affecting all connected Substations through MNO B. This issue is starting to affect the smart meter reading rates. Fred promptly opens a ticket to MNO B (as part of the Incident Management process.)</w:t>
      </w:r>
    </w:p>
    <w:p w:rsidR="005C4493" w:rsidRDefault="00507C93">
      <w:pPr>
        <w:pStyle w:val="B1"/>
      </w:pPr>
      <w:r>
        <w:tab/>
        <w:t>Alternatively, if B detects a problem in their network that will degrade service levels in U’s network, B will use a standard mechanism to raise an alarm in U’s network. This will alert Fred, who will note that there is already an open ticket related to the incident, as well as other data associated with the service degradation.</w:t>
      </w:r>
    </w:p>
    <w:p w:rsidR="005C4493" w:rsidRDefault="00507C93">
      <w:pPr>
        <w:pStyle w:val="B1"/>
      </w:pPr>
      <w:r>
        <w:t>6)</w:t>
      </w:r>
      <w:r>
        <w:tab/>
        <w:t>MNOs A and B have recently informed DSO “U” about the imminent phase out of 3G services at national level. They inform about the process timeline which is planned to start in the next 6 months to be fully completed along one year starting in urban areas. Fred has been designated to coordinate the remediation activities that will avoid MNO’s network operations to affect DSO U’s Smart Grid operations. Fred checks “KPI dashboard” in “M&amp;M platform” to do a first evaluation of the dimensions of the situation. The accumulated graph per technology and frequency band for each MNO shows that there are 20,000 substations currently connected by means of Cellular 3G. “3G remediation” project definition starts. (This is an example of the Change Management process informed by Configuration Management and performance data.)</w:t>
      </w:r>
    </w:p>
    <w:p w:rsidR="005C4493" w:rsidRDefault="00507C93">
      <w:pPr>
        <w:pStyle w:val="B1"/>
      </w:pPr>
      <w:r>
        <w:t>7)</w:t>
      </w:r>
      <w:r>
        <w:tab/>
        <w:t>“3G remediation” project requires DSO “U” to undertake both field and administrative operations. Field operations will consist on replacing cellular devices and SIM cards of MNOs A and B all over 20,000 substations. Inventory information of SIM cards’ location available on “M&amp;M” platform allows to efficiently coordinate field operations.  (Configuration Management is needed during Release Management process. The release management process is not discussed further in this use case.)</w:t>
      </w:r>
    </w:p>
    <w:p w:rsidR="005C4493" w:rsidRDefault="00507C93">
      <w:pPr>
        <w:pStyle w:val="B1"/>
      </w:pPr>
      <w:r>
        <w:t>8)</w:t>
      </w:r>
      <w:r>
        <w:tab/>
        <w:t xml:space="preserve">Administrative operations consist on provisioning 20,000 new generation technology SIM cards of both MNOs A and B. “M&amp;M” platform will enable a single interface of operation which will make the task more efficient and straightforward than it was before when provisioning had to be performed by means of two separate MNO’s Web Portals. This is possible thanks to the fact that SIM card parameters (APN, status, IP, Subscription group, </w:t>
      </w:r>
      <w:proofErr w:type="spellStart"/>
      <w:r>
        <w:t>etc</w:t>
      </w:r>
      <w:proofErr w:type="spellEnd"/>
      <w:r>
        <w:t>) for both MNO’s A and B are standard, delivered through the same API definition. This allows an easy integration of all MNO information into a single operating platform. (This is an example of Configuration management processes making use of standard interfaces.)</w:t>
      </w:r>
    </w:p>
    <w:p w:rsidR="005C4493" w:rsidRDefault="00507C93">
      <w:pPr>
        <w:pStyle w:val="3"/>
      </w:pPr>
      <w:bookmarkStart w:id="1696" w:name="_Toc72739035"/>
      <w:r>
        <w:t>5.7.4</w:t>
      </w:r>
      <w:r>
        <w:tab/>
        <w:t>Post-conditions</w:t>
      </w:r>
      <w:bookmarkEnd w:id="1696"/>
    </w:p>
    <w:p w:rsidR="005C4493" w:rsidRDefault="00507C93">
      <w:pPr>
        <w:rPr>
          <w:rFonts w:eastAsia="Calibri"/>
        </w:rPr>
      </w:pPr>
      <w:r>
        <w:t xml:space="preserve">U is able to work to maintain and improve the services they provide to their customers both during incidents and over time as part of Incident Management and Change Management processes. U is able to report incidents to A and B with standard mechanisms </w:t>
      </w:r>
      <w:proofErr w:type="spellStart"/>
      <w:r>
        <w:t>andcontent</w:t>
      </w:r>
      <w:proofErr w:type="spellEnd"/>
      <w:r>
        <w:t xml:space="preserve"> that will help the identification and solution of it with less effort and time. </w:t>
      </w:r>
      <w:proofErr w:type="gramStart"/>
      <w:r>
        <w:t>A and</w:t>
      </w:r>
      <w:proofErr w:type="gramEnd"/>
      <w:r>
        <w:t xml:space="preserve"> B receive input from U and is able to improve and maintain their service quality. A and B provide notifications to U regarding changes </w:t>
      </w:r>
      <w:r>
        <w:rPr>
          <w:i/>
        </w:rPr>
        <w:t xml:space="preserve">for selected components </w:t>
      </w:r>
      <w:r>
        <w:t>(e.g. specific UE aspects) to status and configuration (both long term and every time that specified components change) as per their service agreement. A and B can inform U of service changes in advance. A and B inform U when an incident occurs by means of standards based mechanisms.</w:t>
      </w:r>
    </w:p>
    <w:p w:rsidR="005C4493" w:rsidRDefault="00507C93">
      <w:pPr>
        <w:pStyle w:val="3"/>
      </w:pPr>
      <w:bookmarkStart w:id="1697" w:name="_Toc72739036"/>
      <w:r>
        <w:t>5.7.5</w:t>
      </w:r>
      <w:r>
        <w:tab/>
        <w:t>Existing features partly or fully covering the use case functionality</w:t>
      </w:r>
      <w:bookmarkEnd w:id="1697"/>
    </w:p>
    <w:p w:rsidR="005C4493" w:rsidRDefault="00507C93">
      <w:r>
        <w:t>22.261 6.10.2</w:t>
      </w:r>
    </w:p>
    <w:p w:rsidR="005C4493" w:rsidRDefault="00507C93">
      <w:pPr>
        <w:rPr>
          <w:lang w:eastAsia="zh-CN"/>
        </w:rPr>
      </w:pPr>
      <w:r>
        <w:rPr>
          <w:lang w:eastAsia="zh-CN"/>
        </w:rPr>
        <w:lastRenderedPageBreak/>
        <w:t>Based on operator policy, the 5G network shall provide suitable APIs to allow a trusted third-party to monitor the network slice used for the third-party.</w:t>
      </w:r>
    </w:p>
    <w:p w:rsidR="005C4493" w:rsidRDefault="00507C93">
      <w:r>
        <w:t xml:space="preserve">The 3GPP network shall be able to provide suitable and secure means to enable an authorized </w:t>
      </w:r>
      <w:r>
        <w:rPr>
          <w:lang w:eastAsia="zh-CN"/>
        </w:rPr>
        <w:t>third-party</w:t>
      </w:r>
      <w:r>
        <w:t xml:space="preserve"> to provide the 3GPP network via encrypted connection with the expected communication behaviour of UE(s).</w:t>
      </w:r>
    </w:p>
    <w:p w:rsidR="005C4493" w:rsidRDefault="00507C93">
      <w:pPr>
        <w:pStyle w:val="NO"/>
      </w:pPr>
      <w:r>
        <w:t>N</w:t>
      </w:r>
      <w:r>
        <w:rPr>
          <w:lang w:val="en-US"/>
        </w:rPr>
        <w:t>OTE 1</w:t>
      </w:r>
      <w:r>
        <w:t>:</w:t>
      </w:r>
      <w:r>
        <w:tab/>
        <w:t>The expected communication behaviour is, for instance, the application servers a UE is allowed to communicate with, the time a UE is allowed to communicate, or the allowed geographic area of a UE.</w:t>
      </w:r>
    </w:p>
    <w:p w:rsidR="005C4493" w:rsidRDefault="00507C93">
      <w:r>
        <w:t xml:space="preserve">The 3GPP network shall be able to provide suitable and secure means to enable an authorized </w:t>
      </w:r>
      <w:r>
        <w:rPr>
          <w:lang w:eastAsia="zh-CN"/>
        </w:rPr>
        <w:t>third-party</w:t>
      </w:r>
      <w:r>
        <w:t xml:space="preserve"> to provide via encrypted connection the 3GPP network with the actions expected from the 3GPP network when detecting behaviour that falls outside the expected communication behaviour.</w:t>
      </w:r>
    </w:p>
    <w:p w:rsidR="005C4493" w:rsidRDefault="00507C93">
      <w:pPr>
        <w:pStyle w:val="NO"/>
      </w:pPr>
      <w:r>
        <w:t>NOTE</w:t>
      </w:r>
      <w:r>
        <w:rPr>
          <w:lang w:val="en-US"/>
        </w:rPr>
        <w:t xml:space="preserve"> 2</w:t>
      </w:r>
      <w:r>
        <w:t>:</w:t>
      </w:r>
      <w:r>
        <w:tab/>
        <w:t>Such actions can be, for instance, to terminate the UE's communication, to block the transferred data between the UE and the not allowed application.</w:t>
      </w:r>
    </w:p>
    <w:p w:rsidR="005C4493" w:rsidRDefault="00507C93">
      <w:r>
        <w:t xml:space="preserve">Based on operator policy, the 5G </w:t>
      </w:r>
      <w:r>
        <w:rPr>
          <w:lang w:eastAsia="zh-CN"/>
        </w:rPr>
        <w:t xml:space="preserve">network </w:t>
      </w:r>
      <w:r>
        <w:t xml:space="preserve">shall provide suitable APIs to allow a trusted </w:t>
      </w:r>
      <w:r>
        <w:rPr>
          <w:lang w:eastAsia="zh-CN"/>
        </w:rPr>
        <w:t>third-party</w:t>
      </w:r>
      <w:r>
        <w:t xml:space="preserve"> to scale a network slice used for the </w:t>
      </w:r>
      <w:r>
        <w:rPr>
          <w:lang w:eastAsia="zh-CN"/>
        </w:rPr>
        <w:t>third-party</w:t>
      </w:r>
      <w:r>
        <w:t>, i.e. to adapt its capacity.</w:t>
      </w:r>
    </w:p>
    <w:p w:rsidR="005C4493" w:rsidRDefault="00507C93">
      <w:r>
        <w:t xml:space="preserve">Based on operator policy, the 5G network shall provide suitable APIs to allow a trusted </w:t>
      </w:r>
      <w:r>
        <w:rPr>
          <w:lang w:eastAsia="zh-CN"/>
        </w:rPr>
        <w:t>third-party</w:t>
      </w:r>
      <w:r>
        <w:t xml:space="preserve"> application to request appropriate </w:t>
      </w:r>
      <w:proofErr w:type="spellStart"/>
      <w:r>
        <w:t>QoE</w:t>
      </w:r>
      <w:proofErr w:type="spellEnd"/>
      <w:r>
        <w:t xml:space="preserve"> from the network. </w:t>
      </w:r>
    </w:p>
    <w:p w:rsidR="005C4493" w:rsidRDefault="00507C93">
      <w:r>
        <w:t xml:space="preserve">Based on operator policy, the 5G network shall expose a suitable API to allow an authorized </w:t>
      </w:r>
      <w:r>
        <w:rPr>
          <w:lang w:eastAsia="zh-CN"/>
        </w:rPr>
        <w:t>third-party</w:t>
      </w:r>
      <w:r>
        <w:t xml:space="preserve"> to monitor the resource utilisation of the network service (radio access point and the transport network (front, backhaul)) that are associated with the </w:t>
      </w:r>
      <w:r>
        <w:rPr>
          <w:lang w:eastAsia="zh-CN"/>
        </w:rPr>
        <w:t>third-party</w:t>
      </w:r>
      <w:r>
        <w:t>.</w:t>
      </w:r>
    </w:p>
    <w:p w:rsidR="005C4493" w:rsidRDefault="00507C93">
      <w:r>
        <w:t xml:space="preserve">Based on operator policy, the 5G network shall expose a suitable API to allow an authorized </w:t>
      </w:r>
      <w:r>
        <w:rPr>
          <w:lang w:eastAsia="zh-CN"/>
        </w:rPr>
        <w:t>third-party</w:t>
      </w:r>
      <w:r>
        <w:t xml:space="preserve"> to define and reconfigure the properties of the communication services offered to the </w:t>
      </w:r>
      <w:r>
        <w:rPr>
          <w:lang w:eastAsia="zh-CN"/>
        </w:rPr>
        <w:t>third-party</w:t>
      </w:r>
      <w:r>
        <w:t>.</w:t>
      </w:r>
    </w:p>
    <w:p w:rsidR="005C4493" w:rsidRDefault="00507C93">
      <w:pPr>
        <w:rPr>
          <w:rFonts w:eastAsia="Malgun Gothic"/>
          <w:lang w:eastAsia="ko-KR"/>
        </w:rPr>
      </w:pPr>
      <w:r>
        <w:rPr>
          <w:rFonts w:eastAsia="Malgun Gothic"/>
          <w:lang w:eastAsia="ko-KR"/>
        </w:rPr>
        <w:t xml:space="preserve">Based on operator policy, the 5G system shall provide suitable means to allow a trusted and authorized </w:t>
      </w:r>
      <w:r>
        <w:rPr>
          <w:lang w:eastAsia="zh-CN"/>
        </w:rPr>
        <w:t>third-party</w:t>
      </w:r>
      <w:r>
        <w:rPr>
          <w:rFonts w:eastAsia="Malgun Gothic"/>
          <w:lang w:eastAsia="ko-KR"/>
        </w:rPr>
        <w:t xml:space="preserve"> to consult security related logging information for the network slices dedicated to that </w:t>
      </w:r>
      <w:r>
        <w:rPr>
          <w:lang w:eastAsia="zh-CN"/>
        </w:rPr>
        <w:t>third-party</w:t>
      </w:r>
      <w:r>
        <w:rPr>
          <w:rFonts w:eastAsia="Malgun Gothic"/>
          <w:lang w:eastAsia="ko-KR"/>
        </w:rPr>
        <w:t>.</w:t>
      </w:r>
    </w:p>
    <w:p w:rsidR="005C4493" w:rsidRDefault="00507C93">
      <w:r>
        <w:t xml:space="preserve">Based on operator policy, the 5G network shall be able to acknowledge within 100ms a communication service request from an authorized </w:t>
      </w:r>
      <w:r>
        <w:rPr>
          <w:lang w:eastAsia="zh-CN"/>
        </w:rPr>
        <w:t>third-party</w:t>
      </w:r>
      <w:r>
        <w:t xml:space="preserve"> via a suitable API.</w:t>
      </w:r>
    </w:p>
    <w:p w:rsidR="005C4493" w:rsidRDefault="00507C93">
      <w:r>
        <w:t xml:space="preserve">The 5G network shall provide suitable APIs to allow a trusted </w:t>
      </w:r>
      <w:r>
        <w:rPr>
          <w:lang w:eastAsia="zh-CN"/>
        </w:rPr>
        <w:t>third-party</w:t>
      </w:r>
      <w:r>
        <w:t xml:space="preserve"> to monitor the status (e.g. locations, lifecycle, </w:t>
      </w:r>
      <w:proofErr w:type="gramStart"/>
      <w:r>
        <w:t>registration</w:t>
      </w:r>
      <w:proofErr w:type="gramEnd"/>
      <w:r>
        <w:t xml:space="preserve"> status) of its own UEs.</w:t>
      </w:r>
    </w:p>
    <w:p w:rsidR="005C4493" w:rsidRDefault="00507C93">
      <w:pPr>
        <w:pStyle w:val="NO"/>
      </w:pPr>
      <w:r>
        <w:t>NOTE 3: The number of UEs could be in the range from single digit to tens of thousands.</w:t>
      </w:r>
    </w:p>
    <w:p w:rsidR="005C4493" w:rsidRDefault="00507C93">
      <w:r>
        <w:t xml:space="preserve">The 5G system shall provide suitable APIs to allow </w:t>
      </w:r>
      <w:r>
        <w:rPr>
          <w:lang w:eastAsia="zh-CN"/>
        </w:rPr>
        <w:t>third-party</w:t>
      </w:r>
      <w:r>
        <w:t xml:space="preserve"> infrastructure (i.e. physical/virtual network entities at RAN/core level) to be used in a private slice. </w:t>
      </w:r>
    </w:p>
    <w:p w:rsidR="005C4493" w:rsidRDefault="00507C93">
      <w:pPr>
        <w:rPr>
          <w:del w:id="1698" w:author="WANG HENG" w:date="2021-05-21T21:54:00Z"/>
        </w:rPr>
      </w:pPr>
      <w:r>
        <w:t xml:space="preserve">A 5G system shall provide suitable APIs to enable a </w:t>
      </w:r>
      <w:r>
        <w:rPr>
          <w:lang w:eastAsia="zh-CN"/>
        </w:rPr>
        <w:t>third-party</w:t>
      </w:r>
      <w:r>
        <w:t xml:space="preserve"> to manage its own non-public network and its private slice(s) in the PLMN in a combined manner.</w:t>
      </w:r>
    </w:p>
    <w:p w:rsidR="005C4493" w:rsidRDefault="00507C93" w:rsidP="00345A08">
      <w:del w:id="1699" w:author="WANG HENG" w:date="2021-05-21T21:54:00Z">
        <w:r>
          <w:delText>Editor’s Note: The applicability of non-public networks and private network slices to this use case is FFS.</w:delText>
        </w:r>
      </w:del>
    </w:p>
    <w:p w:rsidR="005C4493" w:rsidRDefault="00507C93">
      <w:r>
        <w:t>22.261 6.26.2.3</w:t>
      </w:r>
    </w:p>
    <w:p w:rsidR="005C4493" w:rsidRDefault="00507C93">
      <w:r>
        <w:t xml:space="preserve">The 5G network shall enable the network operator to create, manage, and remove 5G LAN-VN including their related functionality (subscription data, routing and addressing functionality). </w:t>
      </w:r>
    </w:p>
    <w:p w:rsidR="005C4493" w:rsidRDefault="00507C93">
      <w:r>
        <w:t>22.261 6.26.2.5</w:t>
      </w:r>
    </w:p>
    <w:p w:rsidR="005C4493" w:rsidRDefault="00507C93">
      <w:r>
        <w:t>The 5G system shall support traffic scenarios typically found in an industrial setting (from sensors to remote control, large amount of UEs per group) for 5G LAN-type service.</w:t>
      </w:r>
    </w:p>
    <w:p w:rsidR="005C4493" w:rsidRDefault="00507C93">
      <w:r>
        <w:t>22.261 6.26.2.9</w:t>
      </w:r>
    </w:p>
    <w:p w:rsidR="005C4493" w:rsidRDefault="00507C93">
      <w:pPr>
        <w:rPr>
          <w:lang w:val="en-US"/>
        </w:rPr>
      </w:pPr>
      <w:r>
        <w:rPr>
          <w:lang w:val="en-US"/>
        </w:rPr>
        <w:t>Based on MNO policy, the 5G network shall provide suitable APIs to allow a trusted third-party to create/remove a 5G LAN-VN.</w:t>
      </w:r>
    </w:p>
    <w:p w:rsidR="005C4493" w:rsidRDefault="00507C93">
      <w:pPr>
        <w:rPr>
          <w:lang w:val="en-US"/>
        </w:rPr>
      </w:pPr>
      <w:r>
        <w:rPr>
          <w:lang w:val="en-US"/>
        </w:rPr>
        <w:t>Based on MNO policy, the 5G network shall provide suitable APIs to allow a trusted third-party to manage a 5G LAN-VN dedicated for the usage by the trusted third-party, including the address allocation.</w:t>
      </w:r>
    </w:p>
    <w:p w:rsidR="005C4493" w:rsidRDefault="00507C93">
      <w:pPr>
        <w:rPr>
          <w:lang w:val="en-US"/>
        </w:rPr>
      </w:pPr>
      <w:r>
        <w:rPr>
          <w:lang w:val="en-US"/>
        </w:rPr>
        <w:lastRenderedPageBreak/>
        <w:t>Based on MNO policy, the 5G network shall provide suitable APIs to allow a trusted third-party to add/remove an authorized UE to/from a specific 5G LAN-VN managed by the trusted third-party.</w:t>
      </w:r>
    </w:p>
    <w:p w:rsidR="005C4493" w:rsidRDefault="00507C93">
      <w:pPr>
        <w:rPr>
          <w:lang w:val="en-US"/>
        </w:rPr>
      </w:pPr>
      <w:r>
        <w:rPr>
          <w:lang w:val="en-US"/>
        </w:rPr>
        <w:t>22.261 8.5</w:t>
      </w:r>
    </w:p>
    <w:p w:rsidR="005C4493" w:rsidRDefault="00507C93">
      <w:pPr>
        <w:rPr>
          <w:lang w:eastAsia="zh-CN"/>
        </w:rPr>
      </w:pPr>
      <w:r>
        <w:rPr>
          <w:lang w:eastAsia="zh-CN"/>
        </w:rPr>
        <w:t>For a private network using 5G technology, the 5G system shall support network access using identities, credentials, and authentication methods provided and managed by a third-party and supported by 3GPP.</w:t>
      </w:r>
    </w:p>
    <w:p w:rsidR="005C4493" w:rsidRDefault="00507C93">
      <w:pPr>
        <w:pStyle w:val="EditorsNote"/>
        <w:rPr>
          <w:ins w:id="1700" w:author="WANG HENG" w:date="2021-05-21T21:54:00Z"/>
        </w:rPr>
      </w:pPr>
      <w:ins w:id="1701" w:author="WANG HENG" w:date="2021-05-21T21:54:00Z">
        <w:r>
          <w:t>Editor’s Note: Radio Information aspects are FFS.</w:t>
        </w:r>
      </w:ins>
    </w:p>
    <w:p w:rsidR="005C4493" w:rsidRDefault="00507C93">
      <w:pPr>
        <w:pStyle w:val="EditorsNote"/>
        <w:rPr>
          <w:del w:id="1702" w:author="WANG HENG" w:date="2021-05-21T21:54:00Z"/>
        </w:rPr>
      </w:pPr>
      <w:del w:id="1703" w:author="WANG HENG" w:date="2021-05-21T21:54:00Z">
        <w:r>
          <w:delText>Editor’s Note: The applicability of non-public networks and private network slices to this use case is FFS.</w:delText>
        </w:r>
      </w:del>
    </w:p>
    <w:p w:rsidR="005C4493" w:rsidRDefault="00507C93">
      <w:pPr>
        <w:pStyle w:val="3"/>
      </w:pPr>
      <w:bookmarkStart w:id="1704" w:name="_Toc72739037"/>
      <w:r>
        <w:t>5.7.6</w:t>
      </w:r>
      <w:r>
        <w:tab/>
        <w:t>Potential New Requirements needed to support the use case</w:t>
      </w:r>
      <w:bookmarkEnd w:id="1704"/>
    </w:p>
    <w:p w:rsidR="005C4493" w:rsidRPr="00345A08" w:rsidRDefault="00507C93">
      <w:pPr>
        <w:rPr>
          <w:lang w:val="en-US" w:eastAsia="zh-CN"/>
        </w:rPr>
      </w:pPr>
      <w:r>
        <w:t>[PR5.7.6-</w:t>
      </w:r>
      <w:del w:id="1705" w:author="WANG HENG" w:date="2021-05-21T21:55:00Z">
        <w:r>
          <w:delText xml:space="preserve">. </w:delText>
        </w:r>
      </w:del>
      <w:r>
        <w:t xml:space="preserve">001] Based on MNO policy, the 5G network shall provide </w:t>
      </w:r>
      <w:del w:id="1706" w:author="WANG HENG" w:date="2021-05-21T21:55:00Z">
        <w:r>
          <w:delText xml:space="preserve">suitable </w:delText>
        </w:r>
      </w:del>
      <w:r>
        <w:t>means to allow a trusted third party to monitor</w:t>
      </w:r>
      <w:del w:id="1707" w:author="WANG HENG" w:date="2021-05-21T21:55:00Z">
        <w:r>
          <w:delText xml:space="preserve"> a</w:delText>
        </w:r>
      </w:del>
      <w:r>
        <w:t xml:space="preserve"> LAN-VN performance parameters, to configure and receive information for conditions relevant to a specific UE, </w:t>
      </w:r>
      <w:ins w:id="1708" w:author="WANG HENG" w:date="2021-05-21T21:56:00Z">
        <w:r>
          <w:t xml:space="preserve">specifically performance of the </w:t>
        </w:r>
      </w:ins>
      <w:r>
        <w:t xml:space="preserve">network and </w:t>
      </w:r>
      <w:proofErr w:type="spellStart"/>
      <w:r>
        <w:t>and</w:t>
      </w:r>
      <w:proofErr w:type="spellEnd"/>
      <w:r>
        <w:t xml:space="preserve"> </w:t>
      </w:r>
      <w:del w:id="1709" w:author="WANG HENG" w:date="2021-05-21T21:56:00Z">
        <w:r>
          <w:delText xml:space="preserve">specific </w:delText>
        </w:r>
      </w:del>
      <w:r>
        <w:t>configuration aspects of the UE in the VN.</w:t>
      </w:r>
    </w:p>
    <w:p w:rsidR="005C4493" w:rsidRPr="00345A08" w:rsidRDefault="00507C93">
      <w:pPr>
        <w:rPr>
          <w:ins w:id="1710" w:author="WANG HENG" w:date="2021-05-21T21:57:00Z"/>
          <w:rFonts w:eastAsiaTheme="minorEastAsia"/>
          <w:lang w:val="en-US" w:eastAsia="zh-CN"/>
        </w:rPr>
      </w:pPr>
      <w:ins w:id="1711" w:author="WANG HENG" w:date="2021-05-21T21:57:00Z">
        <w:r>
          <w:t xml:space="preserve">[PR.5.7.6-002] </w:t>
        </w:r>
        <w:proofErr w:type="gramStart"/>
        <w:r>
          <w:t>The</w:t>
        </w:r>
        <w:proofErr w:type="gramEnd"/>
        <w:r>
          <w:t xml:space="preserve"> 5G system shall provide a means by which an MNO informs 3rd parties of network events (failure of network infrastructure affecting UEs in a particular area, etc.).</w:t>
        </w:r>
      </w:ins>
    </w:p>
    <w:p w:rsidR="005C4493" w:rsidRDefault="00507C93">
      <w:pPr>
        <w:rPr>
          <w:ins w:id="1712" w:author="WANG HENG" w:date="2021-05-21T21:57:00Z"/>
          <w:del w:id="1713" w:author="Michael 05-05 Bahr (Siemens)" w:date="2021-05-14T16:19:00Z"/>
        </w:rPr>
      </w:pPr>
      <w:ins w:id="1714" w:author="WANG HENG" w:date="2021-05-21T21:57:00Z">
        <w:del w:id="1715" w:author="Michael 05-05 Bahr (Siemens)" w:date="2021-05-14T16:19:00Z">
          <w:r>
            <w:delText>[PR.5.7.6-002] The 5G system shall provide a means by which an MNO informs 3rd parties of network events (failure of network infrastructure affecting UEs in a particular area, etc.) according to their service level agreement.</w:delText>
          </w:r>
        </w:del>
      </w:ins>
    </w:p>
    <w:p w:rsidR="005C4493" w:rsidRDefault="00507C93">
      <w:pPr>
        <w:rPr>
          <w:ins w:id="1716" w:author="WANG HENG" w:date="2021-05-21T21:57:00Z"/>
        </w:rPr>
      </w:pPr>
      <w:ins w:id="1717" w:author="WANG HENG" w:date="2021-05-21T21:57:00Z">
        <w:r>
          <w:t xml:space="preserve">[PR.5.7.6-003] </w:t>
        </w:r>
        <w:proofErr w:type="gramStart"/>
        <w:r>
          <w:t>The</w:t>
        </w:r>
        <w:proofErr w:type="gramEnd"/>
        <w:r>
          <w:t xml:space="preserve"> 5G system shall provide a means by which an MNO informs 3</w:t>
        </w:r>
        <w:r>
          <w:rPr>
            <w:vertAlign w:val="superscript"/>
          </w:rPr>
          <w:t>rd</w:t>
        </w:r>
        <w:r>
          <w:t xml:space="preserve"> parties of congestion or other general performance degra</w:t>
        </w:r>
        <w:del w:id="1718" w:author="Michael 05-05 Bahr (Siemens)" w:date="2021-05-14T16:20:00Z">
          <w:r>
            <w:delText>e</w:delText>
          </w:r>
        </w:del>
        <w:r>
          <w:t>dation (especially if planned or known).</w:t>
        </w:r>
      </w:ins>
    </w:p>
    <w:p w:rsidR="005C4493" w:rsidRDefault="00507C93">
      <w:pPr>
        <w:rPr>
          <w:ins w:id="1719" w:author="WANG HENG" w:date="2021-05-21T21:57:00Z"/>
        </w:rPr>
      </w:pPr>
      <w:ins w:id="1720" w:author="WANG HENG" w:date="2021-05-21T21:57:00Z">
        <w:r>
          <w:t xml:space="preserve">[PR.5.7.6-004] </w:t>
        </w:r>
        <w:proofErr w:type="gramStart"/>
        <w:r>
          <w:t>The</w:t>
        </w:r>
        <w:proofErr w:type="gramEnd"/>
        <w:r>
          <w:t xml:space="preserve"> 5G system shall provide a means by which an MNO can report site specific and massive events to 3</w:t>
        </w:r>
        <w:r>
          <w:rPr>
            <w:vertAlign w:val="superscript"/>
          </w:rPr>
          <w:t>rd</w:t>
        </w:r>
        <w:r>
          <w:t xml:space="preserve"> parties.</w:t>
        </w:r>
      </w:ins>
    </w:p>
    <w:p w:rsidR="005C4493" w:rsidRDefault="00507C93">
      <w:pPr>
        <w:rPr>
          <w:ins w:id="1721" w:author="WANG HENG" w:date="2021-05-21T21:57:00Z"/>
        </w:rPr>
        <w:pPrChange w:id="1722" w:author="xiaxu-chinatelecom" w:date="2021-05-24T09:10:00Z">
          <w:pPr>
            <w:pStyle w:val="NO"/>
          </w:pPr>
        </w:pPrChange>
      </w:pPr>
      <w:ins w:id="1723" w:author="WANG HENG" w:date="2021-05-21T21:57:00Z">
        <w:r>
          <w:t xml:space="preserve">[PR.5.7.6-005] </w:t>
        </w:r>
        <w:proofErr w:type="gramStart"/>
        <w:r>
          <w:t>The</w:t>
        </w:r>
        <w:proofErr w:type="gramEnd"/>
        <w:r>
          <w:t xml:space="preserve"> 5G system shall provide means by which an MNO informs 3rd parties of changes in UE subscription information. The 5G system shall also provide a means for 3rd parties to request this information at any time from the MNO. </w:t>
        </w:r>
      </w:ins>
    </w:p>
    <w:p w:rsidR="005C4493" w:rsidRDefault="00507C93" w:rsidP="00345A08">
      <w:pPr>
        <w:rPr>
          <w:ins w:id="1724" w:author="WANG HENG" w:date="2021-05-21T21:57:00Z"/>
          <w:highlight w:val="yellow"/>
        </w:rPr>
      </w:pPr>
      <w:ins w:id="1725" w:author="WANG HENG" w:date="2021-05-21T21:57:00Z">
        <w:r>
          <w:t xml:space="preserve">NOTE: </w:t>
        </w:r>
        <w:r>
          <w:tab/>
          <w:t>Examples of UE subscription information include IP address and APN.</w:t>
        </w:r>
      </w:ins>
    </w:p>
    <w:p w:rsidR="005C4493" w:rsidRDefault="00507C93">
      <w:pPr>
        <w:pStyle w:val="EditorsNote"/>
        <w:rPr>
          <w:ins w:id="1726" w:author="WANG HENG" w:date="2021-05-21T21:57:00Z"/>
        </w:rPr>
        <w:pPrChange w:id="1727" w:author="xiaxu-chinatelecom" w:date="2021-05-24T09:10:00Z">
          <w:pPr/>
        </w:pPrChange>
      </w:pPr>
      <w:ins w:id="1728" w:author="WANG HENG" w:date="2021-05-21T21:57:00Z">
        <w:r>
          <w:t>Editor’s Note: This requirement is FFS.</w:t>
        </w:r>
      </w:ins>
    </w:p>
    <w:p w:rsidR="005C4493" w:rsidRDefault="00507C93">
      <w:pPr>
        <w:rPr>
          <w:ins w:id="1729" w:author="WANG HENG" w:date="2021-05-21T21:57:00Z"/>
          <w:sz w:val="21"/>
          <w:szCs w:val="21"/>
        </w:rPr>
      </w:pPr>
      <w:ins w:id="1730" w:author="WANG HENG" w:date="2021-05-21T21:57:00Z">
        <w:r>
          <w:t>[PR.5.7.6-005a] Based on operator policy, the 5G system shall provide means for the 3rd parties to request changes to UE subscription parameters for access to data networks, e.g. static IP address, APN.</w:t>
        </w:r>
      </w:ins>
    </w:p>
    <w:p w:rsidR="005C4493" w:rsidRPr="00345A08" w:rsidRDefault="00507C93">
      <w:pPr>
        <w:rPr>
          <w:ins w:id="1731" w:author="WANG HENG" w:date="2021-05-21T21:57:00Z"/>
          <w:sz w:val="24"/>
          <w:szCs w:val="24"/>
          <w:rPrChange w:id="1732" w:author="xiaxu-chinatelecom" w:date="2021-05-24T09:10:00Z">
            <w:rPr>
              <w:ins w:id="1733" w:author="WANG HENG" w:date="2021-05-21T21:57:00Z"/>
              <w:sz w:val="24"/>
              <w:szCs w:val="24"/>
              <w:highlight w:val="yellow"/>
            </w:rPr>
          </w:rPrChange>
        </w:rPr>
      </w:pPr>
      <w:ins w:id="1734" w:author="WANG HENG" w:date="2021-05-21T21:57:00Z">
        <w:r w:rsidRPr="00345A08">
          <w:rPr>
            <w:rPrChange w:id="1735" w:author="xiaxu-chinatelecom" w:date="2021-05-24T09:10:00Z">
              <w:rPr>
                <w:highlight w:val="yellow"/>
              </w:rPr>
            </w:rPrChange>
          </w:rPr>
          <w:t xml:space="preserve">[PR.5.7.6-006] </w:t>
        </w:r>
        <w:proofErr w:type="gramStart"/>
        <w:r w:rsidRPr="00345A08">
          <w:t>The</w:t>
        </w:r>
        <w:proofErr w:type="gramEnd"/>
        <w:r w:rsidRPr="00345A08">
          <w:t xml:space="preserve"> 5G system shall provide a means by which an MNO can inform 3rd parties of </w:t>
        </w:r>
        <w:r w:rsidRPr="00345A08">
          <w:rPr>
            <w:rPrChange w:id="1736" w:author="xiaxu-chinatelecom" w:date="2021-05-24T09:10:00Z">
              <w:rPr>
                <w:highlight w:val="yellow"/>
              </w:rPr>
            </w:rPrChange>
          </w:rPr>
          <w:t>RAN information with a suitable frequency to aid in identifying performance anomalies and problems.</w:t>
        </w:r>
      </w:ins>
    </w:p>
    <w:p w:rsidR="005C4493" w:rsidRDefault="00507C93" w:rsidP="00345A08">
      <w:pPr>
        <w:pStyle w:val="EditorsNote"/>
        <w:rPr>
          <w:ins w:id="1737" w:author="WANG HENG" w:date="2021-05-21T21:57:00Z"/>
        </w:rPr>
      </w:pPr>
      <w:ins w:id="1738" w:author="WANG HENG" w:date="2021-05-21T21:57:00Z">
        <w:r>
          <w:t>Editor’s Note: This requirement is FFS.</w:t>
        </w:r>
      </w:ins>
    </w:p>
    <w:p w:rsidR="005C4493" w:rsidRDefault="00507C93">
      <w:pPr>
        <w:rPr>
          <w:ins w:id="1739" w:author="WANG HENG" w:date="2021-05-21T21:57:00Z"/>
          <w:del w:id="1740" w:author="Heng Wang" w:date="2021-05-21T22:01:00Z"/>
        </w:rPr>
      </w:pPr>
      <w:ins w:id="1741" w:author="WANG HENG" w:date="2021-05-21T21:57:00Z">
        <w:r>
          <w:t xml:space="preserve">[PR.5.7.6-007] </w:t>
        </w:r>
        <w:proofErr w:type="gramStart"/>
        <w:r>
          <w:t>The</w:t>
        </w:r>
        <w:proofErr w:type="gramEnd"/>
        <w:r>
          <w:t xml:space="preserve"> 5G system shall provide a means for an MNO to inform 3rd parties of changes in a UE’s IP configuration (e.g. IP address, 5G LAN-VN membership.)</w:t>
        </w:r>
      </w:ins>
    </w:p>
    <w:p w:rsidR="005C4493" w:rsidRDefault="00507C93">
      <w:pPr>
        <w:rPr>
          <w:ins w:id="1742" w:author="WANG HENG" w:date="2021-05-21T21:57:00Z"/>
        </w:rPr>
      </w:pPr>
      <w:ins w:id="1743" w:author="WANG HENG" w:date="2021-05-21T21:57:00Z">
        <w:del w:id="1744" w:author="Heng Wang" w:date="2021-05-21T22:01:00Z">
          <w:r>
            <w:delText xml:space="preserve"> </w:delText>
          </w:r>
        </w:del>
      </w:ins>
    </w:p>
    <w:p w:rsidR="005C4493" w:rsidRDefault="00507C93" w:rsidP="00507C93">
      <w:pPr>
        <w:pStyle w:val="EditorsNote"/>
        <w:rPr>
          <w:ins w:id="1745" w:author="WANG HENG" w:date="2021-05-21T21:57:00Z"/>
        </w:rPr>
      </w:pPr>
      <w:ins w:id="1746" w:author="WANG HENG" w:date="2021-05-21T21:57:00Z">
        <w:r>
          <w:t>Editor’s Note: This requirement is FFS.</w:t>
        </w:r>
      </w:ins>
    </w:p>
    <w:p w:rsidR="005C4493" w:rsidRDefault="00507C93">
      <w:pPr>
        <w:rPr>
          <w:ins w:id="1747" w:author="WANG HENG" w:date="2021-05-21T21:57:00Z"/>
          <w:del w:id="1748" w:author="Heng Wang" w:date="2021-05-21T22:01:00Z"/>
          <w:sz w:val="21"/>
          <w:szCs w:val="21"/>
        </w:rPr>
      </w:pPr>
      <w:ins w:id="1749" w:author="WANG HENG" w:date="2021-05-21T21:57:00Z">
        <w:r>
          <w:t xml:space="preserve">[PR.5.7.6-008] </w:t>
        </w:r>
        <w:proofErr w:type="gramStart"/>
        <w:r>
          <w:t>The</w:t>
        </w:r>
        <w:proofErr w:type="gramEnd"/>
        <w:r>
          <w:t xml:space="preserve"> 5G system shall provide a means for an MNO to inform 3</w:t>
        </w:r>
        <w:r>
          <w:rPr>
            <w:vertAlign w:val="superscript"/>
          </w:rPr>
          <w:t>rd</w:t>
        </w:r>
        <w:r>
          <w:t xml:space="preserve"> parties of USIM card related events (USIM opens or closes context.).</w:t>
        </w:r>
      </w:ins>
    </w:p>
    <w:p w:rsidR="005C4493" w:rsidRDefault="00507C93">
      <w:pPr>
        <w:rPr>
          <w:del w:id="1750" w:author="WANG HENG" w:date="2021-05-21T21:57:00Z"/>
        </w:rPr>
      </w:pPr>
      <w:del w:id="1751" w:author="WANG HENG" w:date="2021-05-21T21:57:00Z">
        <w:r>
          <w:delText>Information exposure is needed by the DSO.</w:delText>
        </w:r>
      </w:del>
    </w:p>
    <w:p w:rsidR="005C4493" w:rsidRDefault="00507C93" w:rsidP="00507C93">
      <w:pPr>
        <w:rPr>
          <w:del w:id="1752" w:author="WANG HENG" w:date="2021-05-21T21:57:00Z"/>
        </w:rPr>
      </w:pPr>
      <w:del w:id="1753" w:author="WANG HENG" w:date="2021-05-21T21:57:00Z">
        <w:r>
          <w:delText>Table 5.7.6-1: Management Requirements for DSO – MNO management interaction</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40"/>
        <w:gridCol w:w="2160"/>
        <w:gridCol w:w="4684"/>
      </w:tblGrid>
      <w:tr w:rsidR="005C4493">
        <w:trPr>
          <w:del w:id="1754" w:author="WANG HENG" w:date="2021-05-21T21:57:00Z"/>
        </w:trPr>
        <w:tc>
          <w:tcPr>
            <w:tcW w:w="1345" w:type="dxa"/>
          </w:tcPr>
          <w:p w:rsidR="005C4493" w:rsidRDefault="00507C93">
            <w:pPr>
              <w:rPr>
                <w:del w:id="1755" w:author="WANG HENG" w:date="2021-05-21T21:57:00Z"/>
              </w:rPr>
              <w:pPrChange w:id="1756" w:author="Heng Wang" w:date="2021-05-21T22:01:00Z">
                <w:pPr>
                  <w:ind w:firstLine="400"/>
                </w:pPr>
              </w:pPrChange>
            </w:pPr>
            <w:del w:id="1757" w:author="WANG HENG" w:date="2021-05-21T21:57:00Z">
              <w:r>
                <w:delText>Process</w:delText>
              </w:r>
            </w:del>
          </w:p>
        </w:tc>
        <w:tc>
          <w:tcPr>
            <w:tcW w:w="1440" w:type="dxa"/>
          </w:tcPr>
          <w:p w:rsidR="005C4493" w:rsidRDefault="00507C93">
            <w:pPr>
              <w:rPr>
                <w:del w:id="1758" w:author="WANG HENG" w:date="2021-05-21T21:57:00Z"/>
              </w:rPr>
              <w:pPrChange w:id="1759" w:author="Heng Wang" w:date="2021-05-21T22:01:00Z">
                <w:pPr>
                  <w:ind w:firstLine="400"/>
                </w:pPr>
              </w:pPrChange>
            </w:pPr>
            <w:del w:id="1760" w:author="WANG HENG" w:date="2021-05-21T21:57:00Z">
              <w:r>
                <w:delText>Event</w:delText>
              </w:r>
            </w:del>
          </w:p>
        </w:tc>
        <w:tc>
          <w:tcPr>
            <w:tcW w:w="2160" w:type="dxa"/>
          </w:tcPr>
          <w:p w:rsidR="005C4493" w:rsidRDefault="00507C93">
            <w:pPr>
              <w:rPr>
                <w:del w:id="1761" w:author="WANG HENG" w:date="2021-05-21T21:57:00Z"/>
              </w:rPr>
              <w:pPrChange w:id="1762" w:author="Heng Wang" w:date="2021-05-21T22:01:00Z">
                <w:pPr>
                  <w:ind w:firstLine="400"/>
                </w:pPr>
              </w:pPrChange>
            </w:pPr>
            <w:del w:id="1763" w:author="WANG HENG" w:date="2021-05-21T21:57:00Z">
              <w:r>
                <w:delText>Interface</w:delText>
              </w:r>
            </w:del>
          </w:p>
        </w:tc>
        <w:tc>
          <w:tcPr>
            <w:tcW w:w="4684" w:type="dxa"/>
            <w:tcMar>
              <w:left w:w="28" w:type="dxa"/>
              <w:right w:w="28" w:type="dxa"/>
            </w:tcMar>
          </w:tcPr>
          <w:p w:rsidR="005C4493" w:rsidRDefault="00507C93">
            <w:pPr>
              <w:rPr>
                <w:del w:id="1764" w:author="WANG HENG" w:date="2021-05-21T21:57:00Z"/>
              </w:rPr>
              <w:pPrChange w:id="1765" w:author="Heng Wang" w:date="2021-05-21T22:01:00Z">
                <w:pPr>
                  <w:ind w:firstLine="400"/>
                </w:pPr>
              </w:pPrChange>
            </w:pPr>
            <w:del w:id="1766" w:author="WANG HENG" w:date="2021-05-21T21:57:00Z">
              <w:r>
                <w:delText>Requirement</w:delText>
              </w:r>
            </w:del>
          </w:p>
        </w:tc>
      </w:tr>
      <w:tr w:rsidR="005C4493">
        <w:trPr>
          <w:del w:id="1767" w:author="WANG HENG" w:date="2021-05-21T21:57:00Z"/>
        </w:trPr>
        <w:tc>
          <w:tcPr>
            <w:tcW w:w="1345" w:type="dxa"/>
          </w:tcPr>
          <w:p w:rsidR="005C4493" w:rsidRDefault="00507C93">
            <w:pPr>
              <w:rPr>
                <w:del w:id="1768" w:author="WANG HENG" w:date="2021-05-21T21:57:00Z"/>
              </w:rPr>
              <w:pPrChange w:id="1769" w:author="Heng Wang" w:date="2021-05-21T22:01:00Z">
                <w:pPr>
                  <w:ind w:firstLine="400"/>
                </w:pPr>
              </w:pPrChange>
            </w:pPr>
            <w:del w:id="1770" w:author="WANG HENG" w:date="2021-05-21T21:57:00Z">
              <w:r>
                <w:delText>Incident Management</w:delText>
              </w:r>
            </w:del>
          </w:p>
        </w:tc>
        <w:tc>
          <w:tcPr>
            <w:tcW w:w="1440" w:type="dxa"/>
          </w:tcPr>
          <w:p w:rsidR="005C4493" w:rsidRDefault="00507C93">
            <w:pPr>
              <w:rPr>
                <w:del w:id="1771" w:author="WANG HENG" w:date="2021-05-21T21:57:00Z"/>
              </w:rPr>
              <w:pPrChange w:id="1772" w:author="Heng Wang" w:date="2021-05-21T22:01:00Z">
                <w:pPr>
                  <w:ind w:firstLine="400"/>
                </w:pPr>
              </w:pPrChange>
            </w:pPr>
            <w:del w:id="1773" w:author="WANG HENG" w:date="2021-05-21T21:57:00Z">
              <w:r>
                <w:delText xml:space="preserve">Performance declines below service levels per service </w:delText>
              </w:r>
              <w:r>
                <w:lastRenderedPageBreak/>
                <w:delText>level agreement</w:delText>
              </w:r>
            </w:del>
          </w:p>
        </w:tc>
        <w:tc>
          <w:tcPr>
            <w:tcW w:w="2160" w:type="dxa"/>
          </w:tcPr>
          <w:p w:rsidR="005C4493" w:rsidRDefault="00507C93">
            <w:pPr>
              <w:rPr>
                <w:del w:id="1774" w:author="WANG HENG" w:date="2021-05-21T21:57:00Z"/>
              </w:rPr>
              <w:pPrChange w:id="1775" w:author="Heng Wang" w:date="2021-05-21T22:01:00Z">
                <w:pPr>
                  <w:ind w:firstLine="400"/>
                </w:pPr>
              </w:pPrChange>
            </w:pPr>
            <w:del w:id="1776" w:author="WANG HENG" w:date="2021-05-21T21:57:00Z">
              <w:r>
                <w:lastRenderedPageBreak/>
                <w:delText>MNO informs DSO of incidents through a standard interface</w:delText>
              </w:r>
            </w:del>
          </w:p>
        </w:tc>
        <w:tc>
          <w:tcPr>
            <w:tcW w:w="4684" w:type="dxa"/>
            <w:tcMar>
              <w:left w:w="28" w:type="dxa"/>
              <w:right w:w="28" w:type="dxa"/>
            </w:tcMar>
          </w:tcPr>
          <w:p w:rsidR="005C4493" w:rsidRDefault="00507C93" w:rsidP="00507C93">
            <w:pPr>
              <w:numPr>
                <w:ilvl w:val="0"/>
                <w:numId w:val="5"/>
              </w:numPr>
              <w:spacing w:after="0"/>
              <w:ind w:left="0" w:firstLine="400"/>
              <w:rPr>
                <w:del w:id="1777" w:author="WANG HENG" w:date="2021-05-21T21:57:00Z"/>
              </w:rPr>
            </w:pPr>
            <w:del w:id="1778" w:author="WANG HENG" w:date="2021-05-21T21:57:00Z">
              <w:r>
                <w:delText>[PR.5.7.6-002] The 5G system shall provide a means by which an MNO informs 3</w:delText>
              </w:r>
              <w:r>
                <w:rPr>
                  <w:vertAlign w:val="superscript"/>
                </w:rPr>
                <w:delText>rd</w:delText>
              </w:r>
              <w:r>
                <w:delText xml:space="preserve"> parties of network events (failure of network infrastructure affecting UEs in </w:delText>
              </w:r>
              <w:r>
                <w:lastRenderedPageBreak/>
                <w:delText>a particular area, etc.) according to their service level agreement.</w:delText>
              </w:r>
            </w:del>
          </w:p>
          <w:p w:rsidR="005C4493" w:rsidRDefault="00507C93" w:rsidP="00507C93">
            <w:pPr>
              <w:numPr>
                <w:ilvl w:val="0"/>
                <w:numId w:val="5"/>
              </w:numPr>
              <w:spacing w:after="0"/>
              <w:ind w:left="0" w:firstLine="400"/>
              <w:rPr>
                <w:del w:id="1779" w:author="WANG HENG" w:date="2021-05-21T21:57:00Z"/>
              </w:rPr>
            </w:pPr>
            <w:del w:id="1780" w:author="WANG HENG" w:date="2021-05-21T21:57:00Z">
              <w:r>
                <w:delText>[PR.5.7.6-003] The 5G system shall provide a means by which an MNO informs 3</w:delText>
              </w:r>
              <w:r>
                <w:rPr>
                  <w:vertAlign w:val="superscript"/>
                </w:rPr>
                <w:delText>rd</w:delText>
              </w:r>
              <w:r>
                <w:delText xml:space="preserve"> parties of congestion or other general performance degredation (especially if planned or known) according to their service level agreement.</w:delText>
              </w:r>
            </w:del>
          </w:p>
        </w:tc>
      </w:tr>
      <w:tr w:rsidR="005C4493">
        <w:trPr>
          <w:del w:id="1781" w:author="WANG HENG" w:date="2021-05-21T21:57:00Z"/>
        </w:trPr>
        <w:tc>
          <w:tcPr>
            <w:tcW w:w="1345" w:type="dxa"/>
          </w:tcPr>
          <w:p w:rsidR="005C4493" w:rsidRDefault="00507C93">
            <w:pPr>
              <w:rPr>
                <w:del w:id="1782" w:author="WANG HENG" w:date="2021-05-21T21:57:00Z"/>
              </w:rPr>
              <w:pPrChange w:id="1783" w:author="Heng Wang" w:date="2021-05-21T22:01:00Z">
                <w:pPr>
                  <w:ind w:firstLine="400"/>
                </w:pPr>
              </w:pPrChange>
            </w:pPr>
            <w:del w:id="1784" w:author="WANG HENG" w:date="2021-05-21T21:57:00Z">
              <w:r>
                <w:lastRenderedPageBreak/>
                <w:delText>Incident Management</w:delText>
              </w:r>
            </w:del>
          </w:p>
        </w:tc>
        <w:tc>
          <w:tcPr>
            <w:tcW w:w="1440" w:type="dxa"/>
          </w:tcPr>
          <w:p w:rsidR="005C4493" w:rsidRDefault="00507C93">
            <w:pPr>
              <w:rPr>
                <w:del w:id="1785" w:author="WANG HENG" w:date="2021-05-21T21:57:00Z"/>
              </w:rPr>
              <w:pPrChange w:id="1786" w:author="Heng Wang" w:date="2021-05-21T22:01:00Z">
                <w:pPr>
                  <w:ind w:firstLine="400"/>
                </w:pPr>
              </w:pPrChange>
            </w:pPr>
            <w:del w:id="1787" w:author="WANG HENG" w:date="2021-05-21T21:57:00Z">
              <w:r>
                <w:delText>Performance declines below service levels per service level agreement</w:delText>
              </w:r>
            </w:del>
          </w:p>
        </w:tc>
        <w:tc>
          <w:tcPr>
            <w:tcW w:w="2160" w:type="dxa"/>
          </w:tcPr>
          <w:p w:rsidR="005C4493" w:rsidRDefault="00507C93">
            <w:pPr>
              <w:rPr>
                <w:del w:id="1788" w:author="WANG HENG" w:date="2021-05-21T21:57:00Z"/>
              </w:rPr>
              <w:pPrChange w:id="1789" w:author="Heng Wang" w:date="2021-05-21T22:01:00Z">
                <w:pPr>
                  <w:ind w:firstLine="400"/>
                </w:pPr>
              </w:pPrChange>
            </w:pPr>
            <w:del w:id="1790" w:author="WANG HENG" w:date="2021-05-21T21:57:00Z">
              <w:r>
                <w:delText>DSO reports incident information through a standard interface</w:delText>
              </w:r>
            </w:del>
          </w:p>
        </w:tc>
        <w:tc>
          <w:tcPr>
            <w:tcW w:w="4684" w:type="dxa"/>
            <w:tcMar>
              <w:left w:w="28" w:type="dxa"/>
              <w:right w:w="28" w:type="dxa"/>
            </w:tcMar>
          </w:tcPr>
          <w:p w:rsidR="005C4493" w:rsidRDefault="00507C93" w:rsidP="00507C93">
            <w:pPr>
              <w:pStyle w:val="afa"/>
              <w:numPr>
                <w:ilvl w:val="0"/>
                <w:numId w:val="5"/>
              </w:numPr>
              <w:spacing w:after="0"/>
              <w:ind w:left="0" w:firstLine="400"/>
              <w:rPr>
                <w:del w:id="1791" w:author="WANG HENG" w:date="2021-05-21T21:57:00Z"/>
              </w:rPr>
            </w:pPr>
            <w:del w:id="1792" w:author="WANG HENG" w:date="2021-05-21T21:57:00Z">
              <w:r>
                <w:delText>[PR.5.7.6-004] The 5G system shall provide a means by which an MNO can report site specific and massive events (UE performance degrades below SLA) to 3</w:delText>
              </w:r>
              <w:r>
                <w:rPr>
                  <w:vertAlign w:val="superscript"/>
                </w:rPr>
                <w:delText>rd</w:delText>
              </w:r>
              <w:r>
                <w:delText xml:space="preserve"> parties, according to their service level agreement.</w:delText>
              </w:r>
            </w:del>
          </w:p>
        </w:tc>
      </w:tr>
      <w:tr w:rsidR="005C4493">
        <w:trPr>
          <w:del w:id="1793" w:author="WANG HENG" w:date="2021-05-21T21:57:00Z"/>
        </w:trPr>
        <w:tc>
          <w:tcPr>
            <w:tcW w:w="1345" w:type="dxa"/>
          </w:tcPr>
          <w:p w:rsidR="005C4493" w:rsidRDefault="00507C93">
            <w:pPr>
              <w:rPr>
                <w:del w:id="1794" w:author="WANG HENG" w:date="2021-05-21T21:57:00Z"/>
              </w:rPr>
              <w:pPrChange w:id="1795" w:author="Heng Wang" w:date="2021-05-21T22:01:00Z">
                <w:pPr>
                  <w:ind w:firstLine="400"/>
                </w:pPr>
              </w:pPrChange>
            </w:pPr>
            <w:del w:id="1796" w:author="WANG HENG" w:date="2021-05-21T21:57:00Z">
              <w:r>
                <w:delText>Service Asset and Configuration Management</w:delText>
              </w:r>
            </w:del>
          </w:p>
        </w:tc>
        <w:tc>
          <w:tcPr>
            <w:tcW w:w="1440" w:type="dxa"/>
          </w:tcPr>
          <w:p w:rsidR="005C4493" w:rsidRDefault="00507C93">
            <w:pPr>
              <w:rPr>
                <w:del w:id="1797" w:author="WANG HENG" w:date="2021-05-21T21:57:00Z"/>
              </w:rPr>
              <w:pPrChange w:id="1798" w:author="Heng Wang" w:date="2021-05-21T22:01:00Z">
                <w:pPr>
                  <w:ind w:firstLine="400"/>
                </w:pPr>
              </w:pPrChange>
            </w:pPr>
            <w:del w:id="1799" w:author="WANG HENG" w:date="2021-05-21T21:57:00Z">
              <w:r>
                <w:delText>UE “service configuration” changes and status</w:delText>
              </w:r>
            </w:del>
          </w:p>
        </w:tc>
        <w:tc>
          <w:tcPr>
            <w:tcW w:w="2160" w:type="dxa"/>
          </w:tcPr>
          <w:p w:rsidR="005C4493" w:rsidRDefault="00507C93">
            <w:pPr>
              <w:rPr>
                <w:del w:id="1800" w:author="WANG HENG" w:date="2021-05-21T21:57:00Z"/>
              </w:rPr>
              <w:pPrChange w:id="1801" w:author="Heng Wang" w:date="2021-05-21T22:01:00Z">
                <w:pPr>
                  <w:ind w:firstLine="400"/>
                </w:pPr>
              </w:pPrChange>
            </w:pPr>
            <w:del w:id="1802" w:author="WANG HENG" w:date="2021-05-21T21:57:00Z">
              <w:r>
                <w:delText>MNO informs DSO through a standard interface, DSO may request information through a standard interface</w:delText>
              </w:r>
            </w:del>
          </w:p>
        </w:tc>
        <w:tc>
          <w:tcPr>
            <w:tcW w:w="4684" w:type="dxa"/>
            <w:tcMar>
              <w:left w:w="28" w:type="dxa"/>
              <w:right w:w="28" w:type="dxa"/>
            </w:tcMar>
          </w:tcPr>
          <w:p w:rsidR="005C4493" w:rsidRDefault="00507C93" w:rsidP="00507C93">
            <w:pPr>
              <w:numPr>
                <w:ilvl w:val="0"/>
                <w:numId w:val="6"/>
              </w:numPr>
              <w:spacing w:after="0"/>
              <w:ind w:left="0" w:firstLine="400"/>
              <w:rPr>
                <w:del w:id="1803" w:author="WANG HENG" w:date="2021-05-21T21:57:00Z"/>
              </w:rPr>
            </w:pPr>
            <w:del w:id="1804" w:author="WANG HENG" w:date="2021-05-21T21:57:00Z">
              <w:r>
                <w:delText>[PR.5.7.6-005] The 5G system shall provide a means by which an MNO informs 3</w:delText>
              </w:r>
              <w:r>
                <w:rPr>
                  <w:vertAlign w:val="superscript"/>
                </w:rPr>
                <w:delText>rd</w:delText>
              </w:r>
              <w:r>
                <w:delText xml:space="preserve"> parties of changes in UE configuration including {IP address, IMEI, IMSI, MSISDN, APN network type} according to their service level agreement.</w:delText>
              </w:r>
            </w:del>
          </w:p>
          <w:p w:rsidR="005C4493" w:rsidRDefault="00507C93" w:rsidP="00507C93">
            <w:pPr>
              <w:spacing w:after="0"/>
              <w:ind w:firstLine="400"/>
              <w:rPr>
                <w:del w:id="1805" w:author="WANG HENG" w:date="2021-05-21T21:57:00Z"/>
              </w:rPr>
            </w:pPr>
            <w:del w:id="1806" w:author="WANG HENG" w:date="2021-05-21T21:57:00Z">
              <w:r>
                <w:delText>Editor’s Note: It is FFS whether the following two bullet items are potential requirements:</w:delText>
              </w:r>
            </w:del>
          </w:p>
          <w:p w:rsidR="005C4493" w:rsidRDefault="00507C93" w:rsidP="00507C93">
            <w:pPr>
              <w:spacing w:after="0"/>
              <w:ind w:firstLine="400"/>
              <w:rPr>
                <w:del w:id="1807" w:author="WANG HENG" w:date="2021-05-21T21:57:00Z"/>
              </w:rPr>
            </w:pPr>
            <w:del w:id="1808" w:author="WANG HENG" w:date="2021-05-21T21:57:00Z">
              <w:r>
                <w:delText>[PR.5.7.6-006] The 5G system shall provide a means by which an MNO informs 3</w:delText>
              </w:r>
              <w:r>
                <w:rPr>
                  <w:vertAlign w:val="superscript"/>
                </w:rPr>
                <w:delText>rd</w:delText>
              </w:r>
              <w:r>
                <w:delText xml:space="preserve"> parties of changes in RAT type serving UE, Cell ID, Quality of signal parameters below a threshold, change in frequency assigned, according to their service level agreement.</w:delText>
              </w:r>
            </w:del>
          </w:p>
          <w:p w:rsidR="005C4493" w:rsidRDefault="00507C93" w:rsidP="00507C93">
            <w:pPr>
              <w:spacing w:after="0"/>
              <w:ind w:firstLine="400"/>
              <w:rPr>
                <w:del w:id="1809" w:author="WANG HENG" w:date="2021-05-21T21:57:00Z"/>
              </w:rPr>
            </w:pPr>
            <w:del w:id="1810" w:author="WANG HENG" w:date="2021-05-21T21:57:00Z">
              <w:r>
                <w:delText>[PR.5.7.6-007] The 5G system shall provide a means for an MNO to inform 3</w:delText>
              </w:r>
              <w:r>
                <w:rPr>
                  <w:vertAlign w:val="superscript"/>
                </w:rPr>
                <w:delText>rd</w:delText>
              </w:r>
              <w:r>
                <w:delText xml:space="preserve"> parties of changes in core network serving NF and group ID info for user plane (as relevant to 5GLAN configuration) according to their service level agreement.</w:delText>
              </w:r>
            </w:del>
          </w:p>
        </w:tc>
      </w:tr>
      <w:tr w:rsidR="005C4493">
        <w:trPr>
          <w:del w:id="1811" w:author="WANG HENG" w:date="2021-05-21T21:57:00Z"/>
        </w:trPr>
        <w:tc>
          <w:tcPr>
            <w:tcW w:w="1345" w:type="dxa"/>
          </w:tcPr>
          <w:p w:rsidR="005C4493" w:rsidRDefault="00507C93">
            <w:pPr>
              <w:rPr>
                <w:del w:id="1812" w:author="WANG HENG" w:date="2021-05-21T21:57:00Z"/>
              </w:rPr>
              <w:pPrChange w:id="1813" w:author="Heng Wang" w:date="2021-05-21T22:01:00Z">
                <w:pPr>
                  <w:ind w:firstLine="400"/>
                </w:pPr>
              </w:pPrChange>
            </w:pPr>
            <w:del w:id="1814" w:author="WANG HENG" w:date="2021-05-21T21:57:00Z">
              <w:r>
                <w:delText>Change Management</w:delText>
              </w:r>
            </w:del>
          </w:p>
        </w:tc>
        <w:tc>
          <w:tcPr>
            <w:tcW w:w="1440" w:type="dxa"/>
          </w:tcPr>
          <w:p w:rsidR="005C4493" w:rsidRDefault="00507C93">
            <w:pPr>
              <w:rPr>
                <w:del w:id="1815" w:author="WANG HENG" w:date="2021-05-21T21:57:00Z"/>
              </w:rPr>
              <w:pPrChange w:id="1816" w:author="Heng Wang" w:date="2021-05-21T22:01:00Z">
                <w:pPr>
                  <w:ind w:firstLine="400"/>
                </w:pPr>
              </w:pPrChange>
            </w:pPr>
            <w:del w:id="1817" w:author="WANG HENG" w:date="2021-05-21T21:57:00Z">
              <w:r>
                <w:delText>UE “service configuration” changes fundamentally</w:delText>
              </w:r>
            </w:del>
          </w:p>
        </w:tc>
        <w:tc>
          <w:tcPr>
            <w:tcW w:w="2160" w:type="dxa"/>
          </w:tcPr>
          <w:p w:rsidR="005C4493" w:rsidRDefault="00507C93">
            <w:pPr>
              <w:rPr>
                <w:del w:id="1818" w:author="WANG HENG" w:date="2021-05-21T21:57:00Z"/>
              </w:rPr>
              <w:pPrChange w:id="1819" w:author="Heng Wang" w:date="2021-05-21T22:01:00Z">
                <w:pPr>
                  <w:ind w:firstLine="400"/>
                </w:pPr>
              </w:pPrChange>
            </w:pPr>
            <w:del w:id="1820" w:author="WANG HENG" w:date="2021-05-21T21:57:00Z">
              <w:r>
                <w:delText>MNO informs DSO through a standard interface, DSO may request information through a standard interface</w:delText>
              </w:r>
            </w:del>
          </w:p>
        </w:tc>
        <w:tc>
          <w:tcPr>
            <w:tcW w:w="4684" w:type="dxa"/>
            <w:tcMar>
              <w:left w:w="28" w:type="dxa"/>
              <w:right w:w="28" w:type="dxa"/>
            </w:tcMar>
          </w:tcPr>
          <w:p w:rsidR="005C4493" w:rsidRDefault="00507C93" w:rsidP="00507C93">
            <w:pPr>
              <w:numPr>
                <w:ilvl w:val="0"/>
                <w:numId w:val="6"/>
              </w:numPr>
              <w:spacing w:after="0"/>
              <w:ind w:left="0" w:firstLine="400"/>
              <w:rPr>
                <w:del w:id="1821" w:author="WANG HENG" w:date="2021-05-21T21:57:00Z"/>
              </w:rPr>
            </w:pPr>
            <w:del w:id="1822" w:author="WANG HENG" w:date="2021-05-21T21:57:00Z">
              <w:r>
                <w:delText>[PR.5.7.6-008] The 5G system shall provide a means for an MNO to inform 3</w:delText>
              </w:r>
              <w:r>
                <w:rPr>
                  <w:vertAlign w:val="superscript"/>
                </w:rPr>
                <w:delText>rd</w:delText>
              </w:r>
              <w:r>
                <w:delText xml:space="preserve"> parties of USIM card related events (USIM opens or closes context) according to their service level agreement.</w:delText>
              </w:r>
            </w:del>
          </w:p>
        </w:tc>
      </w:tr>
      <w:tr w:rsidR="005C4493">
        <w:trPr>
          <w:del w:id="1823" w:author="WANG HENG" w:date="2021-05-21T21:57:00Z"/>
        </w:trPr>
        <w:tc>
          <w:tcPr>
            <w:tcW w:w="1345" w:type="dxa"/>
          </w:tcPr>
          <w:p w:rsidR="005C4493" w:rsidRDefault="00507C93">
            <w:pPr>
              <w:rPr>
                <w:del w:id="1824" w:author="WANG HENG" w:date="2021-05-21T21:57:00Z"/>
              </w:rPr>
              <w:pPrChange w:id="1825" w:author="Heng Wang" w:date="2021-05-21T22:01:00Z">
                <w:pPr>
                  <w:ind w:firstLine="400"/>
                </w:pPr>
              </w:pPrChange>
            </w:pPr>
            <w:del w:id="1826" w:author="WANG HENG" w:date="2021-05-21T21:57:00Z">
              <w:r>
                <w:delText>Service Asset and Configuration Management</w:delText>
              </w:r>
            </w:del>
          </w:p>
        </w:tc>
        <w:tc>
          <w:tcPr>
            <w:tcW w:w="1440" w:type="dxa"/>
          </w:tcPr>
          <w:p w:rsidR="005C4493" w:rsidRDefault="00507C93">
            <w:pPr>
              <w:rPr>
                <w:del w:id="1827" w:author="WANG HENG" w:date="2021-05-21T21:57:00Z"/>
              </w:rPr>
              <w:pPrChange w:id="1828" w:author="Heng Wang" w:date="2021-05-21T22:01:00Z">
                <w:pPr>
                  <w:ind w:firstLine="400"/>
                </w:pPr>
              </w:pPrChange>
            </w:pPr>
            <w:del w:id="1829" w:author="WANG HENG" w:date="2021-05-21T21:57:00Z">
              <w:r>
                <w:delText>UE “service configuration” changes and status</w:delText>
              </w:r>
            </w:del>
          </w:p>
        </w:tc>
        <w:tc>
          <w:tcPr>
            <w:tcW w:w="2160" w:type="dxa"/>
          </w:tcPr>
          <w:p w:rsidR="005C4493" w:rsidRDefault="00507C93">
            <w:pPr>
              <w:rPr>
                <w:del w:id="1830" w:author="WANG HENG" w:date="2021-05-21T21:57:00Z"/>
              </w:rPr>
              <w:pPrChange w:id="1831" w:author="Heng Wang" w:date="2021-05-21T22:01:00Z">
                <w:pPr>
                  <w:ind w:firstLine="400"/>
                </w:pPr>
              </w:pPrChange>
            </w:pPr>
            <w:del w:id="1832" w:author="WANG HENG" w:date="2021-05-21T21:57:00Z">
              <w:r>
                <w:delText>DSO informs MNO through a standard interface, MNO may request information through a standard interface</w:delText>
              </w:r>
            </w:del>
          </w:p>
        </w:tc>
        <w:tc>
          <w:tcPr>
            <w:tcW w:w="4684" w:type="dxa"/>
            <w:tcMar>
              <w:left w:w="28" w:type="dxa"/>
              <w:right w:w="28" w:type="dxa"/>
            </w:tcMar>
          </w:tcPr>
          <w:p w:rsidR="005C4493" w:rsidRDefault="00507C93" w:rsidP="00507C93">
            <w:pPr>
              <w:numPr>
                <w:ilvl w:val="0"/>
                <w:numId w:val="6"/>
              </w:numPr>
              <w:spacing w:after="0"/>
              <w:ind w:left="0" w:firstLine="400"/>
              <w:rPr>
                <w:del w:id="1833" w:author="WANG HENG" w:date="2021-05-21T21:57:00Z"/>
              </w:rPr>
            </w:pPr>
            <w:del w:id="1834" w:author="WANG HENG" w:date="2021-05-21T21:57:00Z">
              <w:r>
                <w:delText>[PR.5.7.6-009] The 5G system shall provide a means for 3</w:delText>
              </w:r>
              <w:r>
                <w:rPr>
                  <w:vertAlign w:val="superscript"/>
                </w:rPr>
                <w:delText>rd</w:delText>
              </w:r>
              <w:r>
                <w:delText xml:space="preserve"> parites to request information from an MNO on any change in UE configuration including {APN network type} according to their service level agreement.</w:delText>
              </w:r>
            </w:del>
          </w:p>
          <w:p w:rsidR="005C4493" w:rsidRDefault="00507C93" w:rsidP="00507C93">
            <w:pPr>
              <w:numPr>
                <w:ilvl w:val="0"/>
                <w:numId w:val="6"/>
              </w:numPr>
              <w:spacing w:after="0"/>
              <w:ind w:left="0" w:firstLine="400"/>
              <w:rPr>
                <w:del w:id="1835" w:author="WANG HENG" w:date="2021-05-21T21:57:00Z"/>
              </w:rPr>
            </w:pPr>
            <w:del w:id="1836" w:author="WANG HENG" w:date="2021-05-21T21:57:00Z">
              <w:r>
                <w:delText>[PR.5.7.6-010] The 5G system shall provide a means for 3</w:delText>
              </w:r>
              <w:r>
                <w:rPr>
                  <w:vertAlign w:val="superscript"/>
                </w:rPr>
                <w:delText>rd</w:delText>
              </w:r>
              <w:r>
                <w:delText xml:space="preserve"> parties to request information from an MNO concerning USIM configuration and provisioning parameters (APN, Subscription group,..) according to their service level agreement.</w:delText>
              </w:r>
            </w:del>
          </w:p>
        </w:tc>
      </w:tr>
      <w:tr w:rsidR="005C4493">
        <w:trPr>
          <w:del w:id="1837" w:author="WANG HENG" w:date="2021-05-21T21:57:00Z"/>
        </w:trPr>
        <w:tc>
          <w:tcPr>
            <w:tcW w:w="1345" w:type="dxa"/>
          </w:tcPr>
          <w:p w:rsidR="005C4493" w:rsidRDefault="00507C93">
            <w:pPr>
              <w:rPr>
                <w:del w:id="1838" w:author="WANG HENG" w:date="2021-05-21T21:57:00Z"/>
              </w:rPr>
              <w:pPrChange w:id="1839" w:author="Heng Wang" w:date="2021-05-21T22:01:00Z">
                <w:pPr>
                  <w:ind w:firstLine="400"/>
                </w:pPr>
              </w:pPrChange>
            </w:pPr>
            <w:del w:id="1840" w:author="WANG HENG" w:date="2021-05-21T21:57:00Z">
              <w:r>
                <w:delText>Change Management</w:delText>
              </w:r>
            </w:del>
          </w:p>
        </w:tc>
        <w:tc>
          <w:tcPr>
            <w:tcW w:w="1440" w:type="dxa"/>
          </w:tcPr>
          <w:p w:rsidR="005C4493" w:rsidRDefault="00507C93">
            <w:pPr>
              <w:rPr>
                <w:del w:id="1841" w:author="WANG HENG" w:date="2021-05-21T21:57:00Z"/>
              </w:rPr>
              <w:pPrChange w:id="1842" w:author="Heng Wang" w:date="2021-05-21T22:01:00Z">
                <w:pPr>
                  <w:ind w:firstLine="400"/>
                </w:pPr>
              </w:pPrChange>
            </w:pPr>
            <w:del w:id="1843" w:author="WANG HENG" w:date="2021-05-21T21:57:00Z">
              <w:r>
                <w:delText>UE “service configuration” changes fundamentally</w:delText>
              </w:r>
            </w:del>
          </w:p>
        </w:tc>
        <w:tc>
          <w:tcPr>
            <w:tcW w:w="2160" w:type="dxa"/>
          </w:tcPr>
          <w:p w:rsidR="005C4493" w:rsidRDefault="00507C93">
            <w:pPr>
              <w:rPr>
                <w:del w:id="1844" w:author="WANG HENG" w:date="2021-05-21T21:57:00Z"/>
              </w:rPr>
              <w:pPrChange w:id="1845" w:author="Heng Wang" w:date="2021-05-21T22:01:00Z">
                <w:pPr>
                  <w:ind w:firstLine="400"/>
                </w:pPr>
              </w:pPrChange>
            </w:pPr>
            <w:del w:id="1846" w:author="WANG HENG" w:date="2021-05-21T21:57:00Z">
              <w:r>
                <w:delText>DSO informs MNO through a standard interface, MNO may request information through a standard interface</w:delText>
              </w:r>
            </w:del>
          </w:p>
        </w:tc>
        <w:tc>
          <w:tcPr>
            <w:tcW w:w="4684" w:type="dxa"/>
            <w:tcMar>
              <w:left w:w="28" w:type="dxa"/>
              <w:right w:w="28" w:type="dxa"/>
            </w:tcMar>
          </w:tcPr>
          <w:p w:rsidR="005C4493" w:rsidRDefault="00507C93" w:rsidP="00507C93">
            <w:pPr>
              <w:numPr>
                <w:ilvl w:val="0"/>
                <w:numId w:val="6"/>
              </w:numPr>
              <w:spacing w:after="0"/>
              <w:ind w:left="0" w:firstLine="400"/>
              <w:rPr>
                <w:del w:id="1847" w:author="WANG HENG" w:date="2021-05-21T21:57:00Z"/>
              </w:rPr>
            </w:pPr>
            <w:del w:id="1848" w:author="WANG HENG" w:date="2021-05-21T21:57:00Z">
              <w:r>
                <w:delText>[PR.5.7.6-011] The 5G system shall provide a means for 3</w:delText>
              </w:r>
              <w:r>
                <w:rPr>
                  <w:vertAlign w:val="superscript"/>
                </w:rPr>
                <w:delText>rd</w:delText>
              </w:r>
              <w:r>
                <w:delText xml:space="preserve"> parties to request that a MNO changes a configuration associated with subscription parameters including USIM configuration parameters (APN, lifecycle, Subscription group,..) according to their service level agreement. [NOTE1]</w:delText>
              </w:r>
            </w:del>
          </w:p>
        </w:tc>
      </w:tr>
      <w:tr w:rsidR="005C4493">
        <w:trPr>
          <w:del w:id="1849" w:author="WANG HENG" w:date="2021-05-21T21:57:00Z"/>
        </w:trPr>
        <w:tc>
          <w:tcPr>
            <w:tcW w:w="9629" w:type="dxa"/>
            <w:gridSpan w:val="4"/>
            <w:tcMar>
              <w:left w:w="28" w:type="dxa"/>
              <w:right w:w="28" w:type="dxa"/>
            </w:tcMar>
          </w:tcPr>
          <w:p w:rsidR="005C4493" w:rsidRDefault="00507C93">
            <w:pPr>
              <w:rPr>
                <w:del w:id="1850" w:author="WANG HENG" w:date="2021-05-21T21:57:00Z"/>
              </w:rPr>
              <w:pPrChange w:id="1851" w:author="Heng Wang" w:date="2021-05-21T22:01:00Z">
                <w:pPr>
                  <w:pStyle w:val="TAN"/>
                </w:pPr>
              </w:pPrChange>
            </w:pPr>
            <w:del w:id="1852" w:author="WANG HENG" w:date="2021-05-21T21:57:00Z">
              <w:r>
                <w:delText>NOTE1: It is currently possible to fulfil these requirements without a standard interface, but this complicates configuration interactions between the 3</w:delText>
              </w:r>
              <w:r>
                <w:rPr>
                  <w:vertAlign w:val="superscript"/>
                </w:rPr>
                <w:delText>rd</w:delText>
              </w:r>
              <w:r>
                <w:delText xml:space="preserve"> party and the MNO. When the third party requires many reconfiguration actions with several operators (e.g. across different countries) through different proprietary interfaces, this becomes a significant burden. These requirements are justified by the signfificant improvement to operations they would bring.</w:delText>
              </w:r>
            </w:del>
          </w:p>
        </w:tc>
      </w:tr>
    </w:tbl>
    <w:p w:rsidR="005C4493" w:rsidRDefault="00507C93" w:rsidP="00507C93">
      <w:pPr>
        <w:rPr>
          <w:del w:id="1853" w:author="WANG HENG" w:date="2021-05-21T21:57:00Z"/>
        </w:rPr>
      </w:pPr>
      <w:del w:id="1854" w:author="WANG HENG" w:date="2021-05-21T21:57:00Z">
        <w:r>
          <w:delText xml:space="preserve">    </w:delText>
        </w:r>
        <w:r>
          <w:tab/>
          <w:delText>Editor’s Note: It is FFS whether the detailed real time low-level information of cellular connection (ie. Context, Data consumption, Cell ID, RAT) is necessarily needed.</w:delText>
        </w:r>
      </w:del>
    </w:p>
    <w:p w:rsidR="005C4493" w:rsidRDefault="00507C93" w:rsidP="00507C93">
      <w:del w:id="1855" w:author="WANG HENG" w:date="2021-05-21T21:57:00Z">
        <w:r>
          <w:lastRenderedPageBreak/>
          <w:delText>Editor’s Note: Further potential new requirements to support the use case may be identified.</w:delText>
        </w:r>
      </w:del>
    </w:p>
    <w:p w:rsidR="005C4493" w:rsidRDefault="00507C93">
      <w:pPr>
        <w:pStyle w:val="2"/>
      </w:pPr>
      <w:bookmarkStart w:id="1856" w:name="_Toc72739038"/>
      <w:r>
        <w:t>5.8</w:t>
      </w:r>
      <w:r>
        <w:tab/>
        <w:t xml:space="preserve"> Use case of Smart Distribution Transformer Terminal</w:t>
      </w:r>
      <w:bookmarkEnd w:id="1856"/>
    </w:p>
    <w:p w:rsidR="005C4493" w:rsidRDefault="00507C93">
      <w:pPr>
        <w:pStyle w:val="3"/>
      </w:pPr>
      <w:bookmarkStart w:id="1857" w:name="_Toc72739039"/>
      <w:r>
        <w:t>5.</w:t>
      </w:r>
      <w:r>
        <w:rPr>
          <w:rFonts w:hint="eastAsia"/>
        </w:rPr>
        <w:t>8</w:t>
      </w:r>
      <w:r>
        <w:t>.1</w:t>
      </w:r>
      <w:r>
        <w:tab/>
        <w:t>Description</w:t>
      </w:r>
      <w:bookmarkEnd w:id="1857"/>
    </w:p>
    <w:p w:rsidR="005C4493" w:rsidRDefault="00507C93">
      <w:pPr>
        <w:rPr>
          <w:lang w:eastAsia="zh-CN"/>
        </w:rPr>
      </w:pPr>
      <w:r>
        <w:rPr>
          <w:lang w:eastAsia="zh-CN"/>
        </w:rPr>
        <w:t xml:space="preserve">The Smart Distribution Transformer Terminal is usually deployed in the </w:t>
      </w:r>
      <w:r>
        <w:rPr>
          <w:rFonts w:hint="eastAsia"/>
          <w:lang w:eastAsia="zh-CN"/>
        </w:rPr>
        <w:t>d</w:t>
      </w:r>
      <w:r>
        <w:rPr>
          <w:lang w:eastAsia="zh-CN"/>
        </w:rPr>
        <w:t xml:space="preserve">istribution transformer area. It </w:t>
      </w:r>
      <w:r>
        <w:rPr>
          <w:rFonts w:hint="eastAsia"/>
          <w:lang w:eastAsia="zh-CN"/>
        </w:rPr>
        <w:t>could</w:t>
      </w:r>
      <w:r>
        <w:rPr>
          <w:lang w:eastAsia="zh-CN"/>
        </w:rPr>
        <w:t xml:space="preserve"> support multiple energy applications simultaneously. Multiple kinds of energy data is collected firstly by the terminal and then deliver</w:t>
      </w:r>
      <w:r>
        <w:rPr>
          <w:rFonts w:hint="eastAsia"/>
          <w:lang w:eastAsia="zh-CN"/>
        </w:rPr>
        <w:t>ed</w:t>
      </w:r>
      <w:r>
        <w:rPr>
          <w:lang w:eastAsia="zh-CN"/>
        </w:rPr>
        <w:t xml:space="preserve"> to related energy application platform. </w:t>
      </w:r>
      <w:r>
        <w:rPr>
          <w:rFonts w:hint="eastAsia"/>
          <w:lang w:eastAsia="zh-CN"/>
        </w:rPr>
        <w:t>S</w:t>
      </w:r>
      <w:r>
        <w:rPr>
          <w:lang w:eastAsia="zh-CN"/>
        </w:rPr>
        <w:t xml:space="preserve">ome kind of data </w:t>
      </w:r>
      <w:r>
        <w:rPr>
          <w:rFonts w:hint="eastAsia"/>
          <w:lang w:eastAsia="zh-CN"/>
        </w:rPr>
        <w:t>could</w:t>
      </w:r>
      <w:r>
        <w:rPr>
          <w:lang w:eastAsia="zh-CN"/>
        </w:rPr>
        <w:t xml:space="preserve"> be analysed, or even the terminal itself can make decision to perform real-time action. Figure 5.8.1-1 illustrates a work flow example of Smart Distribution Transformer Terminal.</w:t>
      </w:r>
    </w:p>
    <w:p w:rsidR="005C4493" w:rsidRDefault="00507C93">
      <w:pPr>
        <w:pStyle w:val="TH"/>
        <w:rPr>
          <w:lang w:val="en-US" w:eastAsia="zh-CN"/>
        </w:rPr>
      </w:pPr>
      <w:r>
        <w:rPr>
          <w:noProof/>
          <w:lang w:val="en-US" w:eastAsia="zh-CN"/>
        </w:rPr>
        <w:drawing>
          <wp:inline distT="0" distB="0" distL="0" distR="0">
            <wp:extent cx="5486400" cy="3013075"/>
            <wp:effectExtent l="0" t="0" r="0" b="0"/>
            <wp:docPr id="11" name="图片 11" descr="C:\Users\GIRATI~1\AppData\Local\Temp\1604115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IRATI~1\AppData\Local\Temp\160411526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86400" cy="3013680"/>
                    </a:xfrm>
                    <a:prstGeom prst="rect">
                      <a:avLst/>
                    </a:prstGeom>
                    <a:noFill/>
                    <a:ln>
                      <a:noFill/>
                    </a:ln>
                  </pic:spPr>
                </pic:pic>
              </a:graphicData>
            </a:graphic>
          </wp:inline>
        </w:drawing>
      </w:r>
    </w:p>
    <w:p w:rsidR="005C4493" w:rsidRDefault="00507C93">
      <w:pPr>
        <w:pStyle w:val="TF"/>
        <w:rPr>
          <w:lang w:eastAsia="zh-CN"/>
        </w:rPr>
      </w:pPr>
      <w:r>
        <w:rPr>
          <w:rFonts w:hint="eastAsia"/>
          <w:lang w:eastAsia="zh-CN"/>
        </w:rPr>
        <w:t>F</w:t>
      </w:r>
      <w:r>
        <w:rPr>
          <w:lang w:eastAsia="zh-CN"/>
        </w:rPr>
        <w:t>igure 5.8.1-1 Example of Smart Distribution Transformer Terminal work flow</w:t>
      </w:r>
    </w:p>
    <w:p w:rsidR="005C4493" w:rsidRDefault="00507C93">
      <w:pPr>
        <w:rPr>
          <w:lang w:eastAsia="zh-CN"/>
        </w:rPr>
      </w:pPr>
      <w:r>
        <w:rPr>
          <w:lang w:eastAsia="zh-CN"/>
        </w:rPr>
        <w:t xml:space="preserve">With the assistance of 5G system, it </w:t>
      </w:r>
      <w:r>
        <w:rPr>
          <w:rFonts w:hint="eastAsia"/>
          <w:lang w:eastAsia="zh-CN"/>
        </w:rPr>
        <w:t>could</w:t>
      </w:r>
      <w:r>
        <w:rPr>
          <w:lang w:eastAsia="zh-CN"/>
        </w:rPr>
        <w:t xml:space="preserve"> reports massive energy data </w:t>
      </w:r>
      <w:r>
        <w:rPr>
          <w:rFonts w:hint="eastAsia"/>
          <w:lang w:eastAsia="zh-CN"/>
        </w:rPr>
        <w:t>separately</w:t>
      </w:r>
      <w:r>
        <w:rPr>
          <w:lang w:eastAsia="zh-CN"/>
        </w:rPr>
        <w:t xml:space="preserve"> to multiple energy application platforms according to </w:t>
      </w:r>
      <w:r>
        <w:rPr>
          <w:rFonts w:hint="eastAsia"/>
          <w:lang w:eastAsia="zh-CN"/>
        </w:rPr>
        <w:t>their</w:t>
      </w:r>
      <w:r>
        <w:rPr>
          <w:lang w:eastAsia="zh-CN"/>
        </w:rPr>
        <w:t xml:space="preserve"> requirements. </w:t>
      </w:r>
      <w:r>
        <w:rPr>
          <w:rFonts w:hint="eastAsia"/>
          <w:lang w:eastAsia="zh-CN"/>
        </w:rPr>
        <w:t>And</w:t>
      </w:r>
      <w:r>
        <w:rPr>
          <w:lang w:eastAsia="zh-CN"/>
        </w:rPr>
        <w:t xml:space="preserve"> data from </w:t>
      </w:r>
      <w:r>
        <w:rPr>
          <w:rFonts w:hint="eastAsia"/>
          <w:lang w:eastAsia="zh-CN"/>
        </w:rPr>
        <w:t>energy</w:t>
      </w:r>
      <w:r>
        <w:rPr>
          <w:lang w:eastAsia="zh-CN"/>
        </w:rPr>
        <w:t xml:space="preserve"> </w:t>
      </w:r>
      <w:r>
        <w:rPr>
          <w:rFonts w:hint="eastAsia"/>
          <w:lang w:eastAsia="zh-CN"/>
        </w:rPr>
        <w:t>application</w:t>
      </w:r>
      <w:r>
        <w:rPr>
          <w:lang w:eastAsia="zh-CN"/>
        </w:rPr>
        <w:t xml:space="preserve"> platform</w:t>
      </w:r>
      <w:r>
        <w:rPr>
          <w:rFonts w:hint="eastAsia"/>
          <w:lang w:eastAsia="zh-CN"/>
        </w:rPr>
        <w:t>s</w:t>
      </w:r>
      <w:r>
        <w:rPr>
          <w:lang w:eastAsia="zh-CN"/>
        </w:rPr>
        <w:t xml:space="preserve"> </w:t>
      </w:r>
      <w:r>
        <w:rPr>
          <w:rFonts w:hint="eastAsia"/>
          <w:lang w:eastAsia="zh-CN"/>
        </w:rPr>
        <w:t>could</w:t>
      </w:r>
      <w:r>
        <w:rPr>
          <w:lang w:eastAsia="zh-CN"/>
        </w:rPr>
        <w:t xml:space="preserve"> also be sent to terminal through 5G network, no matter it is business data or management data. Typical interactive data includes fault / alarming events, switch state variation, device abnormal changes, remote control operation, electrical </w:t>
      </w:r>
      <w:proofErr w:type="spellStart"/>
      <w:r>
        <w:rPr>
          <w:lang w:eastAsia="zh-CN"/>
        </w:rPr>
        <w:t>analog</w:t>
      </w:r>
      <w:proofErr w:type="spellEnd"/>
      <w:r>
        <w:rPr>
          <w:lang w:eastAsia="zh-CN"/>
        </w:rPr>
        <w:t xml:space="preserve"> data, meter reading data, topology relationship, decision-making information, edge computing conclusion, equipment OA&amp;M data, remote upgrading, scheduled communication, etc. Some of this data is event triggered and requires a high priority for real-time communication while others may need a regular latency but broad bandwidth channel to fit their demands. </w:t>
      </w:r>
    </w:p>
    <w:p w:rsidR="005C4493" w:rsidRDefault="00507C93">
      <w:pPr>
        <w:rPr>
          <w:lang w:eastAsia="zh-CN"/>
        </w:rPr>
      </w:pPr>
      <w:r>
        <w:rPr>
          <w:lang w:eastAsia="zh-CN"/>
        </w:rPr>
        <w:t>The energy application platform could be connection management platform (</w:t>
      </w:r>
      <w:ins w:id="1858" w:author="Heng Wang" w:date="2021-05-19T11:54:00Z">
        <w:r>
          <w:rPr>
            <w:rFonts w:hint="eastAsia"/>
            <w:lang w:val="en-US" w:eastAsia="zh-CN"/>
          </w:rPr>
          <w:t>a.k.a.</w:t>
        </w:r>
      </w:ins>
      <w:del w:id="1859" w:author="Heng Wang" w:date="2021-05-19T11:54:00Z">
        <w:r>
          <w:rPr>
            <w:lang w:eastAsia="zh-CN"/>
          </w:rPr>
          <w:delText>AKA</w:delText>
        </w:r>
      </w:del>
      <w:r>
        <w:rPr>
          <w:lang w:eastAsia="zh-CN"/>
        </w:rPr>
        <w:t xml:space="preserve"> </w:t>
      </w:r>
      <w:proofErr w:type="spellStart"/>
      <w:r>
        <w:rPr>
          <w:lang w:eastAsia="zh-CN"/>
        </w:rPr>
        <w:t>IoT</w:t>
      </w:r>
      <w:proofErr w:type="spellEnd"/>
      <w:r>
        <w:rPr>
          <w:lang w:eastAsia="zh-CN"/>
        </w:rPr>
        <w:t xml:space="preserve"> platform), master station of distribution automation system and master station of electric energy data acquire system. In the future, there might be more platforms that need to transfer data through the 5G network. </w:t>
      </w:r>
    </w:p>
    <w:p w:rsidR="005C4493" w:rsidRDefault="00507C93">
      <w:pPr>
        <w:rPr>
          <w:lang w:eastAsia="zh-CN"/>
        </w:rPr>
      </w:pPr>
      <w:r>
        <w:rPr>
          <w:lang w:eastAsia="zh-CN"/>
        </w:rPr>
        <w:t xml:space="preserve">In general, the connections between the Smart Distribution Transformer Terminal and application platform are provided by 5G system, while the connections between energy end equipment and Smart Distribution Transformer Terminal may be provided by 5G system either. When they are 5G connections, about 300 ~ 500 energy end equipment are connected to a Smart Distribution Transformer Terminal. The average application layer packet data rate </w:t>
      </w:r>
      <w:ins w:id="1860" w:author="Heng Wang" w:date="2021-05-19T11:55:00Z">
        <w:r>
          <w:rPr>
            <w:rFonts w:hint="eastAsia"/>
            <w:lang w:val="en-US" w:eastAsia="zh-CN" w:bidi="ar"/>
          </w:rPr>
          <w:t xml:space="preserve">for one kind of smart grid application </w:t>
        </w:r>
      </w:ins>
      <w:r>
        <w:rPr>
          <w:lang w:eastAsia="zh-CN"/>
        </w:rPr>
        <w:t xml:space="preserve">between the Smart Distribution Transformer Terminal and energy end equipment is </w:t>
      </w:r>
      <w:ins w:id="1861" w:author="Heng Wang" w:date="2021-05-19T11:56:00Z">
        <w:r>
          <w:rPr>
            <w:rFonts w:hint="eastAsia"/>
            <w:lang w:val="en-US" w:eastAsia="zh-CN" w:bidi="ar"/>
          </w:rPr>
          <w:t>more than 2</w:t>
        </w:r>
        <w:r>
          <w:rPr>
            <w:lang w:val="en-US" w:eastAsia="zh-CN" w:bidi="ar"/>
          </w:rPr>
          <w:t> </w:t>
        </w:r>
        <w:r>
          <w:rPr>
            <w:rFonts w:hint="eastAsia"/>
            <w:lang w:val="en-US" w:eastAsia="zh-CN" w:bidi="ar"/>
          </w:rPr>
          <w:t>Mb</w:t>
        </w:r>
        <w:r>
          <w:rPr>
            <w:lang w:val="en-US" w:eastAsia="zh-CN" w:bidi="ar"/>
          </w:rPr>
          <w:t>it/</w:t>
        </w:r>
        <w:r>
          <w:rPr>
            <w:rFonts w:hint="eastAsia"/>
            <w:lang w:val="en-US" w:eastAsia="zh-CN" w:bidi="ar"/>
          </w:rPr>
          <w:t>s in uplink e.g. smart metering</w:t>
        </w:r>
        <w:r>
          <w:rPr>
            <w:lang w:val="en-US" w:eastAsia="zh-CN" w:bidi="ar"/>
          </w:rPr>
          <w:t xml:space="preserve">, </w:t>
        </w:r>
      </w:ins>
      <w:del w:id="1862" w:author="Heng Wang" w:date="2021-05-19T11:56:00Z">
        <w:r>
          <w:rPr>
            <w:lang w:eastAsia="zh-CN"/>
          </w:rPr>
          <w:delText xml:space="preserve">less than 8Kbps, </w:delText>
        </w:r>
      </w:del>
      <w:r>
        <w:rPr>
          <w:lang w:eastAsia="zh-CN"/>
        </w:rPr>
        <w:t xml:space="preserve">while the communication range is from 100m to 500m. In some cases, the data delivered to the Smart Distribution Transformer Terminal can be locally processed by the Terminal directly to improve working efficiency with the authorization of application </w:t>
      </w:r>
      <w:proofErr w:type="spellStart"/>
      <w:r>
        <w:rPr>
          <w:lang w:eastAsia="zh-CN"/>
        </w:rPr>
        <w:t>platform.These</w:t>
      </w:r>
      <w:proofErr w:type="spellEnd"/>
      <w:r>
        <w:rPr>
          <w:lang w:eastAsia="zh-CN"/>
        </w:rPr>
        <w:t xml:space="preserve"> energy applications and different data flows in one application require different communication services and different safety &amp; isolation protection according to the Industry regulation. So, the Smart Distribution Transformer Terminal is required to isolate these energy data according to different application demands. </w:t>
      </w:r>
    </w:p>
    <w:p w:rsidR="005C4493" w:rsidRDefault="00507C93">
      <w:pPr>
        <w:pStyle w:val="3"/>
      </w:pPr>
      <w:bookmarkStart w:id="1863" w:name="_Toc72739040"/>
      <w:r>
        <w:lastRenderedPageBreak/>
        <w:t>5.</w:t>
      </w:r>
      <w:r>
        <w:rPr>
          <w:rFonts w:hint="eastAsia"/>
        </w:rPr>
        <w:t>8</w:t>
      </w:r>
      <w:r>
        <w:t>.2</w:t>
      </w:r>
      <w:r>
        <w:tab/>
        <w:t>Pre-Conditions</w:t>
      </w:r>
      <w:bookmarkEnd w:id="1863"/>
    </w:p>
    <w:p w:rsidR="005C4493" w:rsidRDefault="00507C93">
      <w:pPr>
        <w:rPr>
          <w:lang w:eastAsia="zh-CN"/>
        </w:rPr>
      </w:pPr>
      <w:r>
        <w:rPr>
          <w:lang w:eastAsia="zh-CN"/>
        </w:rPr>
        <w:t>The energy company EE has a contract with Tele-Operator TT. TT will provide 5G communication service for EE’s energy services.</w:t>
      </w:r>
    </w:p>
    <w:p w:rsidR="005C4493" w:rsidRDefault="00507C93">
      <w:pPr>
        <w:rPr>
          <w:lang w:eastAsia="zh-CN"/>
        </w:rPr>
      </w:pPr>
      <w:r>
        <w:rPr>
          <w:lang w:eastAsia="zh-CN"/>
        </w:rPr>
        <w:t xml:space="preserve">EE </w:t>
      </w:r>
      <w:r>
        <w:rPr>
          <w:rFonts w:hint="eastAsia"/>
          <w:lang w:eastAsia="zh-CN"/>
        </w:rPr>
        <w:t>has</w:t>
      </w:r>
      <w:r>
        <w:rPr>
          <w:lang w:eastAsia="zh-CN"/>
        </w:rPr>
        <w:t xml:space="preserve"> deploye</w:t>
      </w:r>
      <w:r>
        <w:rPr>
          <w:rFonts w:hint="eastAsia"/>
          <w:lang w:eastAsia="zh-CN"/>
        </w:rPr>
        <w:t>d</w:t>
      </w:r>
      <w:r>
        <w:rPr>
          <w:lang w:eastAsia="zh-CN"/>
        </w:rPr>
        <w:t xml:space="preserve"> </w:t>
      </w:r>
      <w:r>
        <w:rPr>
          <w:rFonts w:hint="eastAsia"/>
          <w:lang w:eastAsia="zh-CN"/>
        </w:rPr>
        <w:t>a</w:t>
      </w:r>
      <w:r>
        <w:rPr>
          <w:lang w:eastAsia="zh-CN"/>
        </w:rPr>
        <w:t xml:space="preserve"> lot of Smart Distribution Transformer Terminals which </w:t>
      </w:r>
      <w:r>
        <w:rPr>
          <w:rFonts w:hint="eastAsia"/>
          <w:lang w:eastAsia="zh-CN"/>
        </w:rPr>
        <w:t>could</w:t>
      </w:r>
      <w:r>
        <w:rPr>
          <w:lang w:eastAsia="zh-CN"/>
        </w:rPr>
        <w:t xml:space="preserve"> utilize 5G communication links to connect with multiple energy application platforms. In general, one Smart Distribution Transformer Terminal is deployed in one distribution transformer area. </w:t>
      </w:r>
    </w:p>
    <w:p w:rsidR="005C4493" w:rsidRDefault="00507C93">
      <w:pPr>
        <w:rPr>
          <w:lang w:eastAsia="zh-CN"/>
        </w:rPr>
      </w:pPr>
      <w:r>
        <w:rPr>
          <w:lang w:eastAsia="zh-CN"/>
        </w:rPr>
        <w:t xml:space="preserve">The energy application platform could be connection management platform (AKA </w:t>
      </w:r>
      <w:proofErr w:type="spellStart"/>
      <w:r>
        <w:rPr>
          <w:lang w:eastAsia="zh-CN"/>
        </w:rPr>
        <w:t>IoT</w:t>
      </w:r>
      <w:proofErr w:type="spellEnd"/>
      <w:r>
        <w:rPr>
          <w:lang w:eastAsia="zh-CN"/>
        </w:rPr>
        <w:t xml:space="preserve"> platform), master station of distribution automation system and master station of electric energy data acquire system. In future, there might be more platforms that need to transfer data through this network.  </w:t>
      </w:r>
    </w:p>
    <w:p w:rsidR="005C4493" w:rsidRDefault="00507C93">
      <w:pPr>
        <w:rPr>
          <w:lang w:eastAsia="zh-CN"/>
        </w:rPr>
      </w:pPr>
      <w:r>
        <w:rPr>
          <w:rFonts w:hint="eastAsia"/>
          <w:lang w:eastAsia="zh-CN"/>
        </w:rPr>
        <w:t>E</w:t>
      </w:r>
      <w:r>
        <w:rPr>
          <w:lang w:eastAsia="zh-CN"/>
        </w:rPr>
        <w:t>E configures different communication services demands and safety &amp; isolation demands for different energy applications.</w:t>
      </w:r>
    </w:p>
    <w:p w:rsidR="005C4493" w:rsidRDefault="00507C93">
      <w:pPr>
        <w:rPr>
          <w:rFonts w:eastAsiaTheme="minorEastAsia"/>
          <w:lang w:eastAsia="zh-CN"/>
        </w:rPr>
      </w:pPr>
      <w:r>
        <w:rPr>
          <w:lang w:eastAsia="zh-CN"/>
        </w:rPr>
        <w:t>EE also deploys a management platform to operate and manage its Smart Distributed Transformer Terminals which may be up to millions in the platform management scope. The connections between them also can be supplied by 5G system and are required as permanent links once they are established. The heart-beat information is transmitted when there is no management data.</w:t>
      </w:r>
    </w:p>
    <w:p w:rsidR="005C4493" w:rsidRDefault="00507C93">
      <w:pPr>
        <w:pStyle w:val="3"/>
      </w:pPr>
      <w:bookmarkStart w:id="1864" w:name="_Toc72739041"/>
      <w:r>
        <w:t>5.</w:t>
      </w:r>
      <w:r>
        <w:rPr>
          <w:rFonts w:hint="eastAsia"/>
        </w:rPr>
        <w:t>8</w:t>
      </w:r>
      <w:r>
        <w:t>.3</w:t>
      </w:r>
      <w:r>
        <w:tab/>
        <w:t>Service Flows</w:t>
      </w:r>
      <w:bookmarkEnd w:id="1864"/>
    </w:p>
    <w:p w:rsidR="005C4493" w:rsidRDefault="00507C93">
      <w:pPr>
        <w:pStyle w:val="B1"/>
        <w:rPr>
          <w:lang w:eastAsia="zh-CN"/>
        </w:rPr>
      </w:pPr>
      <w:r>
        <w:rPr>
          <w:lang w:eastAsia="zh-CN"/>
        </w:rPr>
        <w:t>1)</w:t>
      </w:r>
      <w:r>
        <w:rPr>
          <w:lang w:eastAsia="zh-CN"/>
        </w:rPr>
        <w:tab/>
        <w:t xml:space="preserve">The 5G system gets the demands of communication and isolation to establish two 5G communication links between the Smart Distribution Transformer Terminal and the energy application platform. One link is required with high data rate to deliver data e.g. electrical </w:t>
      </w:r>
      <w:proofErr w:type="spellStart"/>
      <w:r>
        <w:rPr>
          <w:lang w:eastAsia="zh-CN"/>
        </w:rPr>
        <w:t>analog</w:t>
      </w:r>
      <w:proofErr w:type="spellEnd"/>
      <w:r>
        <w:rPr>
          <w:lang w:eastAsia="zh-CN"/>
        </w:rPr>
        <w:t xml:space="preserve"> data, meter reading data, topology relationship, decision-making information, edge computing conclusion, equipment OA&amp;M data, remote upgrading, scheduled communication, etc. The other link is required with low latency and high stability to deliver data e.g. fault / alarming events, switch state variation, device abnormal changes, remote control operation, etc.</w:t>
      </w:r>
    </w:p>
    <w:p w:rsidR="005C4493" w:rsidRDefault="00507C93">
      <w:pPr>
        <w:pStyle w:val="B1"/>
        <w:rPr>
          <w:lang w:eastAsia="zh-CN"/>
        </w:rPr>
      </w:pPr>
      <w:r>
        <w:rPr>
          <w:lang w:eastAsia="zh-CN"/>
        </w:rPr>
        <w:t>2)</w:t>
      </w:r>
      <w:r>
        <w:rPr>
          <w:lang w:eastAsia="zh-CN"/>
        </w:rPr>
        <w:tab/>
        <w:t>In distribution transformer area A, 5G system is required to establish communication links for 500 energy end equipment to connect with the Smart Distributed Transformer Terminal. Thus, the Smart Distributed Transformer Terminal works as a service relay or gateway.</w:t>
      </w:r>
    </w:p>
    <w:p w:rsidR="005C4493" w:rsidRDefault="00507C93">
      <w:pPr>
        <w:pStyle w:val="B1"/>
        <w:rPr>
          <w:lang w:eastAsia="zh-CN"/>
        </w:rPr>
      </w:pPr>
      <w:r>
        <w:rPr>
          <w:lang w:eastAsia="zh-CN"/>
        </w:rPr>
        <w:t>3)</w:t>
      </w:r>
      <w:r>
        <w:rPr>
          <w:lang w:eastAsia="zh-CN"/>
        </w:rPr>
        <w:tab/>
        <w:t xml:space="preserve">The energy end equipment in area A and area B e.g. </w:t>
      </w:r>
      <w:r>
        <w:rPr>
          <w:rFonts w:hint="eastAsia"/>
          <w:lang w:eastAsia="zh-CN"/>
        </w:rPr>
        <w:t>s</w:t>
      </w:r>
      <w:r>
        <w:rPr>
          <w:lang w:eastAsia="zh-CN"/>
        </w:rPr>
        <w:t xml:space="preserve">mart meters, cable head temperature </w:t>
      </w:r>
      <w:r>
        <w:rPr>
          <w:rFonts w:hint="eastAsia"/>
          <w:lang w:eastAsia="zh-CN"/>
        </w:rPr>
        <w:t>sensors</w:t>
      </w:r>
      <w:r>
        <w:rPr>
          <w:lang w:eastAsia="zh-CN"/>
        </w:rPr>
        <w:t xml:space="preserve">, </w:t>
      </w:r>
      <w:r>
        <w:rPr>
          <w:rFonts w:hint="eastAsia"/>
          <w:lang w:eastAsia="zh-CN"/>
        </w:rPr>
        <w:t>p</w:t>
      </w:r>
      <w:r>
        <w:rPr>
          <w:lang w:eastAsia="zh-CN"/>
        </w:rPr>
        <w:t>ower consumption concentrator</w:t>
      </w:r>
      <w:r>
        <w:rPr>
          <w:rFonts w:hint="eastAsia"/>
          <w:lang w:eastAsia="zh-CN"/>
        </w:rPr>
        <w:t>s</w:t>
      </w:r>
      <w:r>
        <w:rPr>
          <w:lang w:eastAsia="zh-CN"/>
        </w:rPr>
        <w:t xml:space="preserve">, smoke </w:t>
      </w:r>
      <w:r>
        <w:rPr>
          <w:rFonts w:hint="eastAsia"/>
          <w:lang w:eastAsia="zh-CN"/>
        </w:rPr>
        <w:t>detectors</w:t>
      </w:r>
      <w:r>
        <w:rPr>
          <w:lang w:eastAsia="zh-CN"/>
        </w:rPr>
        <w:t xml:space="preserve">, </w:t>
      </w:r>
      <w:r>
        <w:rPr>
          <w:rFonts w:hint="eastAsia"/>
          <w:lang w:eastAsia="zh-CN"/>
        </w:rPr>
        <w:t>s</w:t>
      </w:r>
      <w:r>
        <w:rPr>
          <w:lang w:eastAsia="zh-CN"/>
        </w:rPr>
        <w:t>mart RCD</w:t>
      </w:r>
      <w:r>
        <w:rPr>
          <w:rFonts w:hint="eastAsia"/>
          <w:lang w:eastAsia="zh-CN"/>
        </w:rPr>
        <w:t>s</w:t>
      </w:r>
      <w:r>
        <w:rPr>
          <w:lang w:eastAsia="zh-CN"/>
        </w:rPr>
        <w:t>, charging piles and phase change switches, collect related data and secured deliver</w:t>
      </w:r>
      <w:r>
        <w:rPr>
          <w:rFonts w:hint="eastAsia"/>
          <w:lang w:val="en-US" w:eastAsia="zh-CN"/>
        </w:rPr>
        <w:t xml:space="preserve"> the data</w:t>
      </w:r>
      <w:r>
        <w:rPr>
          <w:lang w:eastAsia="zh-CN"/>
        </w:rPr>
        <w:t xml:space="preserve"> them to Smart Distribution Transformer Terminal. </w:t>
      </w:r>
    </w:p>
    <w:p w:rsidR="005C4493" w:rsidRDefault="00507C93">
      <w:pPr>
        <w:pStyle w:val="B1"/>
        <w:rPr>
          <w:rFonts w:eastAsia="宋体"/>
          <w:lang w:eastAsia="zh-CN"/>
        </w:rPr>
      </w:pPr>
      <w:r>
        <w:rPr>
          <w:lang w:eastAsia="zh-CN"/>
        </w:rPr>
        <w:t>4)</w:t>
      </w:r>
      <w:r>
        <w:rPr>
          <w:lang w:eastAsia="zh-CN"/>
        </w:rPr>
        <w:tab/>
        <w:t xml:space="preserve">The Terminal continues to deliver the collected data </w:t>
      </w:r>
      <w:r>
        <w:rPr>
          <w:rFonts w:hint="eastAsia"/>
          <w:lang w:eastAsia="zh-CN"/>
        </w:rPr>
        <w:t>and</w:t>
      </w:r>
      <w:r>
        <w:rPr>
          <w:lang w:eastAsia="zh-CN"/>
        </w:rPr>
        <w:t xml:space="preserve"> </w:t>
      </w:r>
      <w:r>
        <w:rPr>
          <w:rFonts w:hint="eastAsia"/>
          <w:lang w:eastAsia="zh-CN"/>
        </w:rPr>
        <w:t>analysis</w:t>
      </w:r>
      <w:r>
        <w:rPr>
          <w:lang w:eastAsia="zh-CN"/>
        </w:rPr>
        <w:t xml:space="preserve"> / </w:t>
      </w:r>
      <w:r>
        <w:rPr>
          <w:rFonts w:hint="eastAsia"/>
          <w:lang w:eastAsia="zh-CN"/>
        </w:rPr>
        <w:t>decision</w:t>
      </w:r>
      <w:r>
        <w:rPr>
          <w:lang w:eastAsia="zh-CN"/>
        </w:rPr>
        <w:t xml:space="preserve"> </w:t>
      </w:r>
      <w:r>
        <w:rPr>
          <w:rFonts w:hint="eastAsia"/>
          <w:lang w:eastAsia="zh-CN"/>
        </w:rPr>
        <w:t>information</w:t>
      </w:r>
      <w:r>
        <w:rPr>
          <w:lang w:eastAsia="zh-CN"/>
        </w:rPr>
        <w:t xml:space="preserve"> to different energy application platform</w:t>
      </w:r>
      <w:r>
        <w:rPr>
          <w:rFonts w:hint="eastAsia"/>
          <w:lang w:eastAsia="zh-CN"/>
        </w:rPr>
        <w:t>s</w:t>
      </w:r>
      <w:r>
        <w:rPr>
          <w:lang w:eastAsia="zh-CN"/>
        </w:rPr>
        <w:t xml:space="preserve"> through </w:t>
      </w:r>
      <w:r>
        <w:rPr>
          <w:rFonts w:hint="eastAsia"/>
          <w:lang w:val="en-US" w:eastAsia="zh-CN"/>
        </w:rPr>
        <w:t>the</w:t>
      </w:r>
      <w:r>
        <w:rPr>
          <w:lang w:eastAsia="zh-CN"/>
        </w:rPr>
        <w:t xml:space="preserve"> two 5G communication </w:t>
      </w:r>
      <w:proofErr w:type="gramStart"/>
      <w:r>
        <w:rPr>
          <w:lang w:eastAsia="zh-CN"/>
        </w:rPr>
        <w:t>links  with</w:t>
      </w:r>
      <w:proofErr w:type="gramEnd"/>
      <w:r>
        <w:rPr>
          <w:lang w:eastAsia="zh-CN"/>
        </w:rPr>
        <w:t xml:space="preserve"> different isolation demands</w:t>
      </w:r>
      <w:r>
        <w:rPr>
          <w:rFonts w:hint="eastAsia"/>
          <w:lang w:val="en-US" w:eastAsia="zh-CN"/>
        </w:rPr>
        <w:t xml:space="preserve"> mentioned above.</w:t>
      </w:r>
    </w:p>
    <w:p w:rsidR="005C4493" w:rsidRDefault="00507C93">
      <w:pPr>
        <w:ind w:leftChars="100" w:left="200"/>
        <w:rPr>
          <w:lang w:eastAsia="zh-CN"/>
        </w:rPr>
      </w:pPr>
      <w:r>
        <w:rPr>
          <w:lang w:eastAsia="zh-CN"/>
        </w:rPr>
        <w:t>- Some data e.g. energy consumption data in the distribution transformer, power line, and user point can be analysed by the Terminal and take some action e.g. adjust topology. Then the result data will be reported to related energy application platform.</w:t>
      </w:r>
    </w:p>
    <w:p w:rsidR="005C4493" w:rsidRDefault="00507C93">
      <w:pPr>
        <w:ind w:leftChars="100" w:left="200"/>
        <w:rPr>
          <w:lang w:eastAsia="zh-CN"/>
        </w:rPr>
      </w:pPr>
      <w:r>
        <w:rPr>
          <w:lang w:eastAsia="zh-CN"/>
        </w:rPr>
        <w:t>- Some data is periodic collected and reported, e.g. energy quality data and energy equipment status data.</w:t>
      </w:r>
    </w:p>
    <w:p w:rsidR="005C4493" w:rsidRDefault="00507C93">
      <w:pPr>
        <w:ind w:leftChars="100" w:left="200"/>
        <w:rPr>
          <w:lang w:eastAsia="zh-CN"/>
        </w:rPr>
      </w:pPr>
      <w:r>
        <w:rPr>
          <w:lang w:eastAsia="zh-CN"/>
        </w:rPr>
        <w:t>- Some data is event trigger and need to be reported in real time, e.g. the voltage, current, alarm data of each node in the low-voltage area.</w:t>
      </w:r>
    </w:p>
    <w:p w:rsidR="005C4493" w:rsidRDefault="00507C93">
      <w:pPr>
        <w:pStyle w:val="B1"/>
        <w:rPr>
          <w:lang w:eastAsia="zh-CN"/>
        </w:rPr>
      </w:pPr>
      <w:r>
        <w:rPr>
          <w:lang w:eastAsia="zh-CN"/>
        </w:rPr>
        <w:t>5)</w:t>
      </w:r>
      <w:r>
        <w:rPr>
          <w:lang w:eastAsia="zh-CN"/>
        </w:rPr>
        <w:tab/>
        <w:t xml:space="preserve"> The Smart Distributed Transformer Terminals management platform monitors all the working status of terminals and if needed, sends order to the terminal through the 5G communication link to maintain the Smart Distributed Transformer Terminal’s normal work.</w:t>
      </w:r>
    </w:p>
    <w:p w:rsidR="005C4493" w:rsidRDefault="005C4493">
      <w:pPr>
        <w:rPr>
          <w:lang w:eastAsia="zh-CN"/>
        </w:rPr>
      </w:pPr>
    </w:p>
    <w:p w:rsidR="005C4493" w:rsidRDefault="00507C93">
      <w:pPr>
        <w:pStyle w:val="3"/>
      </w:pPr>
      <w:bookmarkStart w:id="1865" w:name="_Toc72739042"/>
      <w:r>
        <w:t>5.</w:t>
      </w:r>
      <w:r>
        <w:rPr>
          <w:rFonts w:hint="eastAsia"/>
        </w:rPr>
        <w:t>8</w:t>
      </w:r>
      <w:r>
        <w:t>.4</w:t>
      </w:r>
      <w:r>
        <w:tab/>
        <w:t>Post-Conditions</w:t>
      </w:r>
      <w:bookmarkEnd w:id="1865"/>
    </w:p>
    <w:p w:rsidR="005C4493" w:rsidRDefault="00507C93">
      <w:pPr>
        <w:rPr>
          <w:lang w:eastAsia="zh-CN"/>
        </w:rPr>
      </w:pPr>
      <w:r>
        <w:rPr>
          <w:rFonts w:hint="eastAsia"/>
          <w:lang w:eastAsia="zh-CN"/>
        </w:rPr>
        <w:t>T</w:t>
      </w:r>
      <w:r>
        <w:rPr>
          <w:lang w:eastAsia="zh-CN"/>
        </w:rPr>
        <w:t>he energy application platforms receive the collected data in time and with required isolation protection.</w:t>
      </w:r>
    </w:p>
    <w:p w:rsidR="005C4493" w:rsidRDefault="00507C93">
      <w:pPr>
        <w:rPr>
          <w:lang w:eastAsia="zh-CN"/>
        </w:rPr>
      </w:pPr>
      <w:r>
        <w:rPr>
          <w:lang w:eastAsia="zh-CN"/>
        </w:rPr>
        <w:t>The communication links status also can be monitored by energy company EE.</w:t>
      </w:r>
    </w:p>
    <w:p w:rsidR="005C4493" w:rsidRDefault="00507C93">
      <w:pPr>
        <w:pStyle w:val="3"/>
      </w:pPr>
      <w:bookmarkStart w:id="1866" w:name="_Toc72739043"/>
      <w:r>
        <w:lastRenderedPageBreak/>
        <w:t>5.</w:t>
      </w:r>
      <w:r>
        <w:rPr>
          <w:rFonts w:hint="eastAsia"/>
        </w:rPr>
        <w:t>8</w:t>
      </w:r>
      <w:r>
        <w:t>.5</w:t>
      </w:r>
      <w:r>
        <w:tab/>
        <w:t>Existing features partly or fully covering the use case functionality</w:t>
      </w:r>
      <w:bookmarkEnd w:id="1866"/>
    </w:p>
    <w:p w:rsidR="005C4493" w:rsidRDefault="00507C93">
      <w:pPr>
        <w:rPr>
          <w:lang w:eastAsia="zh-CN"/>
        </w:rPr>
      </w:pPr>
      <w:r>
        <w:rPr>
          <w:lang w:eastAsia="zh-CN"/>
        </w:rPr>
        <w:t>The 5G system shall be able to provide suitable APIs for the energy application platform to monitor the quality of the communication link.</w:t>
      </w:r>
    </w:p>
    <w:p w:rsidR="005C4493" w:rsidRDefault="00507C93">
      <w:pPr>
        <w:suppressAutoHyphens/>
        <w:spacing w:after="200" w:line="276" w:lineRule="auto"/>
        <w:rPr>
          <w:lang w:eastAsia="zh-CN"/>
        </w:rPr>
      </w:pPr>
      <w:r>
        <w:rPr>
          <w:lang w:eastAsia="zh-CN"/>
        </w:rPr>
        <w:t xml:space="preserve">The 5G system shall be able to </w:t>
      </w:r>
      <w:r>
        <w:rPr>
          <w:rFonts w:hint="eastAsia"/>
          <w:lang w:eastAsia="zh-CN"/>
        </w:rPr>
        <w:t>supply</w:t>
      </w:r>
      <w:r>
        <w:rPr>
          <w:lang w:eastAsia="zh-CN"/>
        </w:rPr>
        <w:t xml:space="preserve"> end to end </w:t>
      </w:r>
      <w:r>
        <w:rPr>
          <w:rFonts w:hint="eastAsia"/>
          <w:lang w:eastAsia="zh-CN"/>
        </w:rPr>
        <w:t>unified</w:t>
      </w:r>
      <w:r>
        <w:rPr>
          <w:lang w:eastAsia="zh-CN"/>
        </w:rPr>
        <w:t xml:space="preserve"> quality of communication service for Smart Distribution Transformer Terminal, i.e. from the energy end equipment to energy application platforms.</w:t>
      </w:r>
    </w:p>
    <w:p w:rsidR="005C4493" w:rsidRDefault="00507C93">
      <w:pPr>
        <w:suppressAutoHyphens/>
        <w:spacing w:after="200" w:line="276" w:lineRule="auto"/>
        <w:rPr>
          <w:lang w:eastAsia="zh-CN"/>
        </w:rPr>
      </w:pPr>
      <w:r>
        <w:rPr>
          <w:lang w:eastAsia="zh-CN"/>
        </w:rPr>
        <w:t>22.261 clause 6.5.2, there is a related requirement:         </w:t>
      </w:r>
    </w:p>
    <w:p w:rsidR="005C4493" w:rsidRDefault="00507C93">
      <w:pPr>
        <w:suppressAutoHyphens/>
        <w:spacing w:after="200" w:line="276" w:lineRule="auto"/>
        <w:rPr>
          <w:lang w:eastAsia="zh-CN"/>
        </w:rPr>
      </w:pPr>
      <w:r>
        <w:rPr>
          <w:lang w:eastAsia="zh-CN"/>
        </w:rPr>
        <w:t>Based on operator policy, the 5G network shall be able to support routing of data traffic between a UE attached to the network and an application in a Service Hosting Environment for specific services, modifying the path as needed when the UE moves during an active communication.  </w:t>
      </w:r>
    </w:p>
    <w:p w:rsidR="005C4493" w:rsidRDefault="00507C93">
      <w:pPr>
        <w:suppressAutoHyphens/>
        <w:spacing w:after="200" w:line="276" w:lineRule="auto"/>
        <w:rPr>
          <w:rFonts w:eastAsiaTheme="minorEastAsia"/>
          <w:lang w:val="en-US" w:eastAsia="zh-CN"/>
        </w:rPr>
      </w:pPr>
      <w:r>
        <w:rPr>
          <w:lang w:eastAsia="zh-CN"/>
        </w:rPr>
        <w:t>The 5G system shall be able to support millions of communication links between Smart Distributed Transformer Terminals management platform and Smart Distributed Transformer Terminals under its management scope.</w:t>
      </w:r>
    </w:p>
    <w:p w:rsidR="005C4493" w:rsidRDefault="00507C93">
      <w:pPr>
        <w:rPr>
          <w:lang w:eastAsia="zh-CN"/>
        </w:rPr>
      </w:pPr>
      <w:r>
        <w:rPr>
          <w:lang w:eastAsia="zh-CN"/>
        </w:rPr>
        <w:t xml:space="preserve">When required by regulatory requirement, the 5G system shall be able to simultaneously </w:t>
      </w:r>
      <w:r>
        <w:rPr>
          <w:rFonts w:hint="eastAsia"/>
          <w:lang w:eastAsia="zh-CN"/>
        </w:rPr>
        <w:t>supply</w:t>
      </w:r>
      <w:r>
        <w:rPr>
          <w:lang w:eastAsia="zh-CN"/>
        </w:rPr>
        <w:t xml:space="preserve"> multiple different isolation communication </w:t>
      </w:r>
      <w:r>
        <w:rPr>
          <w:rFonts w:hint="eastAsia"/>
          <w:lang w:eastAsia="zh-CN"/>
        </w:rPr>
        <w:t>services</w:t>
      </w:r>
      <w:r>
        <w:rPr>
          <w:lang w:eastAsia="zh-CN"/>
        </w:rPr>
        <w:t xml:space="preserve"> for different energy applications.</w:t>
      </w:r>
    </w:p>
    <w:p w:rsidR="005C4493" w:rsidRDefault="00507C93">
      <w:pPr>
        <w:suppressAutoHyphens/>
        <w:spacing w:after="200" w:line="276" w:lineRule="auto"/>
        <w:rPr>
          <w:strike/>
          <w:lang w:eastAsia="zh-CN"/>
        </w:rPr>
      </w:pPr>
      <w:r>
        <w:rPr>
          <w:rFonts w:eastAsiaTheme="minorEastAsia"/>
          <w:lang w:eastAsia="zh-CN"/>
        </w:rPr>
        <w:t>The 5G system shall be able to</w:t>
      </w:r>
      <w:r>
        <w:rPr>
          <w:lang w:eastAsia="zh-CN"/>
        </w:rPr>
        <w:t xml:space="preserve"> support up to 500 communication links between t</w:t>
      </w:r>
      <w:r>
        <w:rPr>
          <w:rFonts w:eastAsiaTheme="minorEastAsia"/>
          <w:lang w:eastAsia="zh-CN"/>
        </w:rPr>
        <w:t xml:space="preserve">he </w:t>
      </w:r>
      <w:r>
        <w:rPr>
          <w:lang w:eastAsia="zh-CN"/>
        </w:rPr>
        <w:t>Smart Distribution Transformer Terminal</w:t>
      </w:r>
      <w:r>
        <w:rPr>
          <w:rFonts w:eastAsiaTheme="minorEastAsia" w:hint="eastAsia"/>
          <w:strike/>
          <w:lang w:eastAsia="zh-CN"/>
        </w:rPr>
        <w:t xml:space="preserve"> </w:t>
      </w:r>
      <w:r>
        <w:rPr>
          <w:lang w:eastAsia="zh-CN"/>
        </w:rPr>
        <w:t>and energy end equipment</w:t>
      </w:r>
      <w:r>
        <w:rPr>
          <w:rFonts w:hint="eastAsia"/>
          <w:lang w:val="en-US" w:eastAsia="zh-CN"/>
        </w:rPr>
        <w:t>s</w:t>
      </w:r>
      <w:r>
        <w:rPr>
          <w:lang w:val="en-US" w:eastAsia="zh-CN"/>
        </w:rPr>
        <w:t xml:space="preserve"> with the communication distance from 100m to 500m in one distribution transformer area</w:t>
      </w:r>
      <w:r>
        <w:rPr>
          <w:lang w:eastAsia="zh-CN"/>
        </w:rPr>
        <w:t>.</w:t>
      </w:r>
    </w:p>
    <w:p w:rsidR="005C4493" w:rsidRDefault="00507C93">
      <w:pPr>
        <w:suppressAutoHyphens/>
        <w:spacing w:after="200" w:line="276" w:lineRule="auto"/>
        <w:rPr>
          <w:lang w:eastAsia="zh-CN"/>
        </w:rPr>
      </w:pPr>
      <w:r>
        <w:rPr>
          <w:lang w:eastAsia="zh-CN"/>
        </w:rPr>
        <w:t>The 5G system shall be able to support routing of data traffic between the Smart Distribution Transformer Terminal in the network and an application processing the data in a service hosting environment.  </w:t>
      </w:r>
    </w:p>
    <w:p w:rsidR="005C4493" w:rsidRDefault="00507C93">
      <w:pPr>
        <w:pStyle w:val="NO"/>
      </w:pPr>
      <w:r>
        <w:t xml:space="preserve"> NOTE: The smart distribution transformer terminal is one kind of Grid terminal and may be deployed in network edge node.</w:t>
      </w:r>
    </w:p>
    <w:p w:rsidR="005C4493" w:rsidRDefault="00507C93">
      <w:pPr>
        <w:suppressAutoHyphens/>
        <w:spacing w:after="200" w:line="276" w:lineRule="auto"/>
        <w:rPr>
          <w:lang w:eastAsia="zh-CN"/>
        </w:rPr>
      </w:pPr>
      <w:r>
        <w:rPr>
          <w:lang w:eastAsia="zh-CN"/>
        </w:rPr>
        <w:t>The 5G system shall be able to supply a method for the application layer to authenticate and authorize communication network element used for the Smart Distribution Transformer Terminal.</w:t>
      </w:r>
    </w:p>
    <w:p w:rsidR="005C4493" w:rsidRDefault="00507C93">
      <w:pPr>
        <w:pStyle w:val="3"/>
      </w:pPr>
      <w:bookmarkStart w:id="1867" w:name="_Toc72739044"/>
      <w:r>
        <w:t>5.</w:t>
      </w:r>
      <w:r>
        <w:rPr>
          <w:rFonts w:hint="eastAsia"/>
        </w:rPr>
        <w:t>8</w:t>
      </w:r>
      <w:r>
        <w:t>.6</w:t>
      </w:r>
      <w:r>
        <w:tab/>
        <w:t>Potential New Requirements needed to support the use case</w:t>
      </w:r>
      <w:bookmarkEnd w:id="1867"/>
    </w:p>
    <w:p w:rsidR="005C4493" w:rsidRDefault="00507C93">
      <w:pPr>
        <w:rPr>
          <w:ins w:id="1868" w:author="Heng Wang" w:date="2021-05-19T11:56:00Z"/>
          <w:rFonts w:eastAsia="宋体"/>
          <w:lang w:eastAsia="zh-CN"/>
        </w:rPr>
      </w:pPr>
      <w:ins w:id="1869" w:author="Heng Wang" w:date="2021-05-19T11:56:00Z">
        <w:r>
          <w:rPr>
            <w:rFonts w:hint="eastAsia"/>
            <w:lang w:eastAsia="zh-CN"/>
          </w:rPr>
          <w:t>[</w:t>
        </w:r>
        <w:r>
          <w:rPr>
            <w:lang w:eastAsia="zh-CN"/>
          </w:rPr>
          <w:t>PR 5.8</w:t>
        </w:r>
        <w:r>
          <w:rPr>
            <w:rFonts w:hint="eastAsia"/>
            <w:lang w:val="en-US" w:eastAsia="zh-CN"/>
          </w:rPr>
          <w:t>.6</w:t>
        </w:r>
        <w:r>
          <w:rPr>
            <w:lang w:eastAsia="zh-CN"/>
          </w:rPr>
          <w:t xml:space="preserve"> - 1] </w:t>
        </w:r>
        <w:r>
          <w:rPr>
            <w:lang w:val="en-US" w:eastAsia="zh-CN"/>
          </w:rPr>
          <w:t>The 5G system shall be able to provide required communication service according to KPI given in table 5.8.6-1.</w:t>
        </w:r>
      </w:ins>
    </w:p>
    <w:p w:rsidR="005C4493" w:rsidRPr="00507C93" w:rsidRDefault="00507C93">
      <w:pPr>
        <w:pStyle w:val="16"/>
        <w:jc w:val="center"/>
        <w:rPr>
          <w:ins w:id="1870" w:author="Heng Wang" w:date="2021-05-19T11:56:00Z"/>
          <w:rFonts w:ascii="Arial" w:hAnsi="Arial" w:cs="Arial"/>
          <w:b/>
          <w:bCs/>
          <w:sz w:val="20"/>
          <w:szCs w:val="20"/>
        </w:rPr>
      </w:pPr>
      <w:ins w:id="1871" w:author="Heng Wang" w:date="2021-05-19T11:56:00Z">
        <w:r w:rsidRPr="00507C93">
          <w:rPr>
            <w:rFonts w:ascii="Arial" w:hAnsi="Arial" w:cs="Arial"/>
            <w:b/>
            <w:bCs/>
            <w:sz w:val="20"/>
            <w:szCs w:val="20"/>
          </w:rPr>
          <w:t>Table 5.8.6-1: Key Performance for Smart Distribution Transformer Terminal</w:t>
        </w:r>
      </w:ins>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2018"/>
        <w:gridCol w:w="2523"/>
        <w:gridCol w:w="2527"/>
      </w:tblGrid>
      <w:tr w:rsidR="005C4493" w:rsidTr="00507C93">
        <w:trPr>
          <w:jc w:val="center"/>
          <w:ins w:id="1872" w:author="Heng Wang" w:date="2021-05-19T11:56:00Z"/>
        </w:trPr>
        <w:tc>
          <w:tcPr>
            <w:tcW w:w="1154" w:type="dxa"/>
          </w:tcPr>
          <w:p w:rsidR="005C4493" w:rsidRPr="00507C93" w:rsidRDefault="00507C93" w:rsidP="00507C93">
            <w:pPr>
              <w:jc w:val="center"/>
              <w:rPr>
                <w:ins w:id="1873" w:author="Heng Wang" w:date="2021-05-19T11:56:00Z"/>
                <w:rFonts w:cs="Arial"/>
                <w:bCs/>
                <w:sz w:val="18"/>
                <w:szCs w:val="18"/>
              </w:rPr>
            </w:pPr>
            <w:ins w:id="1874" w:author="Heng Wang" w:date="2021-05-19T11:56:00Z">
              <w:r w:rsidRPr="00507C93">
                <w:rPr>
                  <w:rFonts w:ascii="Arial" w:hAnsi="Arial" w:cs="Arial"/>
                  <w:b/>
                  <w:bCs/>
                  <w:sz w:val="18"/>
                  <w:szCs w:val="18"/>
                </w:rPr>
                <w:t>Average data rate (UL)</w:t>
              </w:r>
              <w:r w:rsidRPr="00507C93">
                <w:rPr>
                  <w:rFonts w:ascii="Arial" w:hAnsi="Arial" w:cs="Arial"/>
                  <w:b/>
                  <w:bCs/>
                  <w:sz w:val="18"/>
                  <w:szCs w:val="18"/>
                </w:rPr>
                <w:br/>
                <w:t>(note</w:t>
              </w:r>
            </w:ins>
            <w:ins w:id="1875" w:author="xiaxu-chinatelecom" w:date="2021-05-24T09:26:00Z">
              <w:r w:rsidR="008F0876">
                <w:rPr>
                  <w:rFonts w:ascii="Arial" w:hAnsi="Arial" w:cs="Arial"/>
                  <w:b/>
                  <w:bCs/>
                  <w:sz w:val="18"/>
                  <w:szCs w:val="18"/>
                </w:rPr>
                <w:t xml:space="preserve"> </w:t>
              </w:r>
            </w:ins>
            <w:ins w:id="1876" w:author="Heng Wang" w:date="2021-05-19T11:56:00Z">
              <w:r w:rsidRPr="00507C93">
                <w:rPr>
                  <w:rFonts w:ascii="Arial" w:hAnsi="Arial" w:cs="Arial"/>
                  <w:b/>
                  <w:bCs/>
                  <w:sz w:val="18"/>
                  <w:szCs w:val="18"/>
                </w:rPr>
                <w:t>1)</w:t>
              </w:r>
            </w:ins>
          </w:p>
        </w:tc>
        <w:tc>
          <w:tcPr>
            <w:tcW w:w="2018" w:type="dxa"/>
          </w:tcPr>
          <w:p w:rsidR="005C4493" w:rsidRPr="00507C93" w:rsidRDefault="00507C93" w:rsidP="00507C93">
            <w:pPr>
              <w:jc w:val="center"/>
              <w:rPr>
                <w:ins w:id="1877" w:author="Heng Wang" w:date="2021-05-19T11:56:00Z"/>
                <w:rFonts w:cs="Arial"/>
                <w:bCs/>
                <w:sz w:val="18"/>
                <w:szCs w:val="18"/>
              </w:rPr>
            </w:pPr>
            <w:ins w:id="1878" w:author="Heng Wang" w:date="2021-05-19T11:56:00Z">
              <w:r w:rsidRPr="00507C93">
                <w:rPr>
                  <w:rFonts w:ascii="Arial" w:hAnsi="Arial" w:cs="Arial"/>
                  <w:b/>
                  <w:bCs/>
                  <w:sz w:val="18"/>
                  <w:szCs w:val="18"/>
                </w:rPr>
                <w:t>End-to-end latency</w:t>
              </w:r>
              <w:r w:rsidRPr="00507C93">
                <w:rPr>
                  <w:rFonts w:ascii="Arial" w:hAnsi="Arial" w:cs="Arial"/>
                  <w:b/>
                  <w:bCs/>
                  <w:sz w:val="18"/>
                  <w:szCs w:val="18"/>
                </w:rPr>
                <w:br/>
                <w:t>(note</w:t>
              </w:r>
            </w:ins>
            <w:ins w:id="1879" w:author="xiaxu-chinatelecom" w:date="2021-05-24T09:26:00Z">
              <w:r w:rsidR="008F0876">
                <w:rPr>
                  <w:rFonts w:ascii="Arial" w:hAnsi="Arial" w:cs="Arial"/>
                  <w:b/>
                  <w:bCs/>
                  <w:sz w:val="18"/>
                  <w:szCs w:val="18"/>
                </w:rPr>
                <w:t xml:space="preserve"> </w:t>
              </w:r>
            </w:ins>
            <w:ins w:id="1880" w:author="Heng Wang" w:date="2021-05-19T11:56:00Z">
              <w:r w:rsidRPr="00507C93">
                <w:rPr>
                  <w:rFonts w:ascii="Arial" w:hAnsi="Arial" w:cs="Arial"/>
                  <w:b/>
                  <w:bCs/>
                  <w:sz w:val="18"/>
                  <w:szCs w:val="18"/>
                </w:rPr>
                <w:t>2)</w:t>
              </w:r>
            </w:ins>
          </w:p>
        </w:tc>
        <w:tc>
          <w:tcPr>
            <w:tcW w:w="2523" w:type="dxa"/>
          </w:tcPr>
          <w:p w:rsidR="005C4493" w:rsidRPr="00507C93" w:rsidRDefault="00507C93">
            <w:pPr>
              <w:pStyle w:val="TAH"/>
              <w:rPr>
                <w:ins w:id="1881" w:author="Heng Wang" w:date="2021-05-19T11:56:00Z"/>
                <w:rFonts w:cs="Arial"/>
                <w:bCs/>
                <w:szCs w:val="18"/>
              </w:rPr>
            </w:pPr>
            <w:ins w:id="1882" w:author="Heng Wang" w:date="2021-05-19T11:56:00Z">
              <w:r w:rsidRPr="00507C93">
                <w:rPr>
                  <w:rFonts w:cs="Arial"/>
                  <w:bCs/>
                  <w:szCs w:val="18"/>
                </w:rPr>
                <w:t>Area user density</w:t>
              </w:r>
            </w:ins>
          </w:p>
        </w:tc>
        <w:tc>
          <w:tcPr>
            <w:tcW w:w="2527" w:type="dxa"/>
          </w:tcPr>
          <w:p w:rsidR="005C4493" w:rsidRPr="00507C93" w:rsidRDefault="00507C93">
            <w:pPr>
              <w:pStyle w:val="TAH"/>
              <w:rPr>
                <w:ins w:id="1883" w:author="Heng Wang" w:date="2021-05-19T11:56:00Z"/>
                <w:rFonts w:cs="Arial"/>
                <w:bCs/>
                <w:szCs w:val="18"/>
              </w:rPr>
            </w:pPr>
            <w:ins w:id="1884" w:author="Heng Wang" w:date="2021-05-19T11:56:00Z">
              <w:r w:rsidRPr="00507C93">
                <w:rPr>
                  <w:rFonts w:cs="Arial"/>
                  <w:bCs/>
                  <w:szCs w:val="18"/>
                </w:rPr>
                <w:t>Range</w:t>
              </w:r>
            </w:ins>
          </w:p>
          <w:p w:rsidR="005C4493" w:rsidRPr="00507C93" w:rsidRDefault="005C4493">
            <w:pPr>
              <w:pStyle w:val="TAH"/>
              <w:rPr>
                <w:ins w:id="1885" w:author="Heng Wang" w:date="2021-05-19T11:56:00Z"/>
                <w:rFonts w:cs="Arial"/>
                <w:bCs/>
                <w:szCs w:val="18"/>
              </w:rPr>
            </w:pPr>
          </w:p>
        </w:tc>
      </w:tr>
      <w:tr w:rsidR="005C4493" w:rsidTr="00507C93">
        <w:trPr>
          <w:jc w:val="center"/>
          <w:ins w:id="1886" w:author="Heng Wang" w:date="2021-05-19T11:56:00Z"/>
        </w:trPr>
        <w:tc>
          <w:tcPr>
            <w:tcW w:w="1154" w:type="dxa"/>
          </w:tcPr>
          <w:p w:rsidR="005C4493" w:rsidRDefault="00507C93" w:rsidP="00507C93">
            <w:pPr>
              <w:pStyle w:val="TAC"/>
              <w:jc w:val="both"/>
              <w:rPr>
                <w:ins w:id="1887" w:author="Heng Wang" w:date="2021-05-19T11:56:00Z"/>
                <w:rFonts w:cs="Arial"/>
                <w:szCs w:val="18"/>
              </w:rPr>
            </w:pPr>
            <w:ins w:id="1888" w:author="Heng Wang" w:date="2021-05-19T11:56:00Z">
              <w:r>
                <w:rPr>
                  <w:rFonts w:cs="Arial"/>
                  <w:szCs w:val="18"/>
                </w:rPr>
                <w:t>&gt;2 Mbit/s</w:t>
              </w:r>
            </w:ins>
          </w:p>
        </w:tc>
        <w:tc>
          <w:tcPr>
            <w:tcW w:w="2018" w:type="dxa"/>
          </w:tcPr>
          <w:p w:rsidR="005C4493" w:rsidRDefault="00507C93" w:rsidP="00507C93">
            <w:pPr>
              <w:pStyle w:val="TAC"/>
              <w:jc w:val="both"/>
              <w:rPr>
                <w:ins w:id="1889" w:author="Heng Wang" w:date="2021-05-19T11:56:00Z"/>
                <w:rFonts w:cs="Arial"/>
                <w:szCs w:val="18"/>
              </w:rPr>
            </w:pPr>
            <w:ins w:id="1890" w:author="Heng Wang" w:date="2021-05-19T11:56:00Z">
              <w:r>
                <w:rPr>
                  <w:rFonts w:cs="Arial"/>
                  <w:szCs w:val="18"/>
                </w:rPr>
                <w:t>10 </w:t>
              </w:r>
              <w:proofErr w:type="spellStart"/>
              <w:r>
                <w:rPr>
                  <w:rFonts w:cs="Arial"/>
                  <w:szCs w:val="18"/>
                </w:rPr>
                <w:t>ms</w:t>
              </w:r>
              <w:proofErr w:type="spellEnd"/>
              <w:r>
                <w:rPr>
                  <w:rFonts w:cs="Arial"/>
                  <w:szCs w:val="18"/>
                </w:rPr>
                <w:t>, 100 </w:t>
              </w:r>
              <w:proofErr w:type="spellStart"/>
              <w:r>
                <w:rPr>
                  <w:rFonts w:cs="Arial"/>
                  <w:szCs w:val="18"/>
                </w:rPr>
                <w:t>ms</w:t>
              </w:r>
              <w:proofErr w:type="spellEnd"/>
              <w:r>
                <w:rPr>
                  <w:rFonts w:cs="Arial"/>
                  <w:szCs w:val="18"/>
                </w:rPr>
                <w:t>, 3 s</w:t>
              </w:r>
            </w:ins>
          </w:p>
        </w:tc>
        <w:tc>
          <w:tcPr>
            <w:tcW w:w="2523" w:type="dxa"/>
          </w:tcPr>
          <w:p w:rsidR="005C4493" w:rsidRDefault="00507C93" w:rsidP="00507C93">
            <w:pPr>
              <w:pStyle w:val="TAC"/>
              <w:jc w:val="both"/>
              <w:rPr>
                <w:ins w:id="1891" w:author="Heng Wang" w:date="2021-05-19T11:56:00Z"/>
                <w:rFonts w:eastAsia="宋体" w:cs="Arial"/>
                <w:szCs w:val="18"/>
                <w:lang w:val="en-US" w:eastAsia="zh-CN"/>
              </w:rPr>
            </w:pPr>
            <w:ins w:id="1892" w:author="Heng Wang" w:date="2021-05-19T11:56:00Z">
              <w:r>
                <w:rPr>
                  <w:rFonts w:cs="Arial"/>
                  <w:szCs w:val="18"/>
                </w:rPr>
                <w:t>500 devices /distribution area</w:t>
              </w:r>
              <w:r>
                <w:rPr>
                  <w:rFonts w:cs="Arial"/>
                  <w:szCs w:val="18"/>
                  <w:lang w:val="en-US" w:eastAsia="zh-CN"/>
                </w:rPr>
                <w:t xml:space="preserve"> (note</w:t>
              </w:r>
            </w:ins>
            <w:ins w:id="1893" w:author="xiaxu-chinatelecom" w:date="2021-05-24T09:26:00Z">
              <w:r w:rsidR="008F0876">
                <w:rPr>
                  <w:rFonts w:cs="Arial"/>
                  <w:szCs w:val="18"/>
                  <w:lang w:val="en-US" w:eastAsia="zh-CN"/>
                </w:rPr>
                <w:t xml:space="preserve"> </w:t>
              </w:r>
            </w:ins>
            <w:ins w:id="1894" w:author="Heng Wang" w:date="2021-05-19T11:56:00Z">
              <w:r>
                <w:rPr>
                  <w:rFonts w:cs="Arial"/>
                  <w:szCs w:val="18"/>
                  <w:lang w:val="en-US" w:eastAsia="zh-CN"/>
                </w:rPr>
                <w:t>3)</w:t>
              </w:r>
            </w:ins>
          </w:p>
        </w:tc>
        <w:tc>
          <w:tcPr>
            <w:tcW w:w="2527" w:type="dxa"/>
          </w:tcPr>
          <w:p w:rsidR="005C4493" w:rsidRDefault="00507C93" w:rsidP="00507C93">
            <w:pPr>
              <w:pStyle w:val="TAL"/>
              <w:jc w:val="both"/>
              <w:rPr>
                <w:ins w:id="1895" w:author="Heng Wang" w:date="2021-05-19T11:56:00Z"/>
                <w:rFonts w:cs="Arial"/>
                <w:szCs w:val="18"/>
              </w:rPr>
            </w:pPr>
            <w:ins w:id="1896" w:author="Heng Wang" w:date="2021-05-19T11:56:00Z">
              <w:r>
                <w:rPr>
                  <w:rFonts w:cs="Arial"/>
                  <w:szCs w:val="18"/>
                </w:rPr>
                <w:t>100 m ~ 500 m, outdoor, indoor / deep indoor</w:t>
              </w:r>
            </w:ins>
          </w:p>
        </w:tc>
      </w:tr>
      <w:tr w:rsidR="005C4493" w:rsidTr="00507C93">
        <w:trPr>
          <w:jc w:val="center"/>
          <w:ins w:id="1897" w:author="Heng Wang" w:date="2021-05-19T11:56:00Z"/>
        </w:trPr>
        <w:tc>
          <w:tcPr>
            <w:tcW w:w="8222" w:type="dxa"/>
            <w:gridSpan w:val="4"/>
          </w:tcPr>
          <w:p w:rsidR="005C4493" w:rsidRDefault="00507C93" w:rsidP="00507C93">
            <w:pPr>
              <w:pStyle w:val="TAN"/>
              <w:jc w:val="both"/>
              <w:rPr>
                <w:ins w:id="1898" w:author="Heng Wang" w:date="2021-05-19T11:56:00Z"/>
                <w:rFonts w:eastAsia="宋体"/>
                <w:szCs w:val="18"/>
                <w:lang w:val="en-US" w:eastAsia="zh-CN"/>
              </w:rPr>
            </w:pPr>
            <w:ins w:id="1899" w:author="Heng Wang" w:date="2021-05-19T11:56:00Z">
              <w:r>
                <w:rPr>
                  <w:rFonts w:eastAsia="Calibri"/>
                  <w:szCs w:val="18"/>
                </w:rPr>
                <w:t>NOTE 1:</w:t>
              </w:r>
              <w:r>
                <w:rPr>
                  <w:rFonts w:eastAsia="Calibri"/>
                  <w:szCs w:val="18"/>
                </w:rPr>
                <w:tab/>
                <w:t xml:space="preserve">It is the </w:t>
              </w:r>
              <w:r>
                <w:rPr>
                  <w:rFonts w:eastAsia="宋体"/>
                  <w:szCs w:val="18"/>
                  <w:lang w:val="en-US" w:eastAsia="zh-CN"/>
                </w:rPr>
                <w:t>smart metering application data rate</w:t>
              </w:r>
              <w:r>
                <w:rPr>
                  <w:rFonts w:eastAsia="Calibri"/>
                  <w:szCs w:val="18"/>
                </w:rPr>
                <w:t xml:space="preserve"> between the </w:t>
              </w:r>
              <w:r>
                <w:rPr>
                  <w:rFonts w:eastAsia="宋体"/>
                  <w:szCs w:val="18"/>
                  <w:lang w:val="en-US" w:eastAsia="zh-CN"/>
                </w:rPr>
                <w:t>S</w:t>
              </w:r>
              <w:r>
                <w:rPr>
                  <w:rFonts w:eastAsia="Calibri"/>
                  <w:szCs w:val="18"/>
                </w:rPr>
                <w:t>mart Distribution Transformer Terminal and energy end equipment</w:t>
              </w:r>
              <w:r>
                <w:rPr>
                  <w:rFonts w:eastAsia="宋体"/>
                  <w:szCs w:val="18"/>
                  <w:lang w:val="en-US" w:eastAsia="zh-CN"/>
                </w:rPr>
                <w:t>. Once there are multiple smart grid applications, it is required more data rate.</w:t>
              </w:r>
            </w:ins>
          </w:p>
          <w:p w:rsidR="005C4493" w:rsidRDefault="00507C93" w:rsidP="00507C93">
            <w:pPr>
              <w:pStyle w:val="TAN"/>
              <w:jc w:val="both"/>
              <w:rPr>
                <w:ins w:id="1900" w:author="Heng Wang" w:date="2021-05-19T11:56:00Z"/>
                <w:rFonts w:eastAsia="Calibri"/>
                <w:szCs w:val="18"/>
              </w:rPr>
            </w:pPr>
            <w:ins w:id="1901" w:author="Heng Wang" w:date="2021-05-19T11:56:00Z">
              <w:r>
                <w:rPr>
                  <w:rFonts w:eastAsia="Calibri"/>
                  <w:szCs w:val="18"/>
                </w:rPr>
                <w:t>NOTE 2:</w:t>
              </w:r>
              <w:r>
                <w:rPr>
                  <w:rFonts w:eastAsia="Calibri"/>
                  <w:szCs w:val="18"/>
                </w:rPr>
                <w:tab/>
                <w:t xml:space="preserve">It depends on different applications </w:t>
              </w:r>
              <w:r>
                <w:rPr>
                  <w:rFonts w:eastAsia="宋体"/>
                  <w:szCs w:val="18"/>
                  <w:lang w:val="en-US" w:eastAsia="zh-CN"/>
                </w:rPr>
                <w:t xml:space="preserve">supported by </w:t>
              </w:r>
              <w:r>
                <w:rPr>
                  <w:rFonts w:eastAsia="Calibri"/>
                  <w:szCs w:val="18"/>
                </w:rPr>
                <w:t xml:space="preserve">the Smart Distribution Transformer Terminal. The </w:t>
              </w:r>
              <w:r>
                <w:rPr>
                  <w:rFonts w:eastAsia="宋体"/>
                  <w:szCs w:val="18"/>
                  <w:lang w:val="en-US" w:eastAsia="zh-CN"/>
                </w:rPr>
                <w:t>less the latency is, the more applications can be supported</w:t>
              </w:r>
              <w:r>
                <w:rPr>
                  <w:rFonts w:eastAsia="Calibri"/>
                  <w:szCs w:val="18"/>
                </w:rPr>
                <w:t>.</w:t>
              </w:r>
            </w:ins>
          </w:p>
          <w:p w:rsidR="005C4493" w:rsidRPr="005C4493" w:rsidRDefault="00507C93" w:rsidP="00507C93">
            <w:pPr>
              <w:pStyle w:val="TAN"/>
              <w:jc w:val="both"/>
              <w:rPr>
                <w:ins w:id="1902" w:author="Heng Wang" w:date="2021-05-19T11:56:00Z"/>
                <w:rFonts w:eastAsia="宋体"/>
                <w:szCs w:val="18"/>
                <w:lang w:val="en-US" w:eastAsia="zh-CN"/>
                <w:rPrChange w:id="1903" w:author="Heng Wang" w:date="2021-05-19T12:03:00Z">
                  <w:rPr>
                    <w:ins w:id="1904" w:author="Heng Wang" w:date="2021-05-19T11:56:00Z"/>
                    <w:rFonts w:eastAsia="宋体"/>
                    <w:lang w:val="en-US" w:eastAsia="zh-CN"/>
                  </w:rPr>
                </w:rPrChange>
              </w:rPr>
            </w:pPr>
            <w:ins w:id="1905" w:author="Heng Wang" w:date="2021-05-19T11:56:00Z">
              <w:r w:rsidRPr="00507C93">
                <w:rPr>
                  <w:rFonts w:eastAsia="宋体"/>
                  <w:szCs w:val="18"/>
                  <w:lang w:val="en-US" w:eastAsia="zh-CN"/>
                </w:rPr>
                <w:t>NOTE 3:</w:t>
              </w:r>
              <w:r>
                <w:rPr>
                  <w:rFonts w:eastAsia="Calibri"/>
                  <w:szCs w:val="18"/>
                  <w:rPrChange w:id="1906" w:author="Heng Wang" w:date="2021-05-19T12:03:00Z">
                    <w:rPr>
                      <w:rFonts w:eastAsia="Calibri"/>
                    </w:rPr>
                  </w:rPrChange>
                </w:rPr>
                <w:tab/>
              </w:r>
              <w:r>
                <w:rPr>
                  <w:rFonts w:eastAsia="宋体"/>
                  <w:szCs w:val="18"/>
                  <w:lang w:val="en-US" w:eastAsia="zh-CN"/>
                  <w:rPrChange w:id="1907" w:author="Heng Wang" w:date="2021-05-19T12:03:00Z">
                    <w:rPr>
                      <w:rFonts w:eastAsia="宋体"/>
                      <w:lang w:val="en-US" w:eastAsia="zh-CN"/>
                    </w:rPr>
                  </w:rPrChange>
                </w:rPr>
                <w:t>The distribution area can be calculated as 3.14*Range</w:t>
              </w:r>
              <w:r>
                <w:rPr>
                  <w:rFonts w:eastAsia="宋体"/>
                  <w:szCs w:val="18"/>
                  <w:vertAlign w:val="superscript"/>
                  <w:lang w:val="en-US" w:eastAsia="zh-CN"/>
                  <w:rPrChange w:id="1908" w:author="Heng Wang" w:date="2021-05-19T12:03:00Z">
                    <w:rPr>
                      <w:rFonts w:eastAsia="宋体"/>
                      <w:vertAlign w:val="superscript"/>
                      <w:lang w:val="en-US" w:eastAsia="zh-CN"/>
                    </w:rPr>
                  </w:rPrChange>
                </w:rPr>
                <w:t>2.</w:t>
              </w:r>
              <w:r>
                <w:rPr>
                  <w:rFonts w:eastAsia="宋体"/>
                  <w:szCs w:val="18"/>
                  <w:lang w:val="en-US" w:eastAsia="zh-CN"/>
                  <w:rPrChange w:id="1909" w:author="Heng Wang" w:date="2021-05-19T12:03:00Z">
                    <w:rPr>
                      <w:rFonts w:eastAsia="宋体"/>
                      <w:lang w:val="en-US" w:eastAsia="zh-CN"/>
                    </w:rPr>
                  </w:rPrChange>
                </w:rPr>
                <w:t xml:space="preserve"> It is in general 0.031km</w:t>
              </w:r>
              <w:r>
                <w:rPr>
                  <w:rFonts w:eastAsia="宋体"/>
                  <w:szCs w:val="18"/>
                  <w:vertAlign w:val="superscript"/>
                  <w:lang w:val="en-US" w:eastAsia="zh-CN"/>
                  <w:rPrChange w:id="1910" w:author="Heng Wang" w:date="2021-05-19T12:03:00Z">
                    <w:rPr>
                      <w:rFonts w:eastAsia="宋体"/>
                      <w:vertAlign w:val="superscript"/>
                      <w:lang w:val="en-US" w:eastAsia="zh-CN"/>
                    </w:rPr>
                  </w:rPrChange>
                </w:rPr>
                <w:t>2</w:t>
              </w:r>
              <w:r>
                <w:rPr>
                  <w:rFonts w:eastAsia="宋体"/>
                  <w:szCs w:val="18"/>
                  <w:lang w:val="en-US" w:eastAsia="zh-CN"/>
                  <w:rPrChange w:id="1911" w:author="Heng Wang" w:date="2021-05-19T12:03:00Z">
                    <w:rPr>
                      <w:rFonts w:eastAsia="宋体"/>
                      <w:lang w:val="en-US" w:eastAsia="zh-CN"/>
                    </w:rPr>
                  </w:rPrChange>
                </w:rPr>
                <w:t>~0.785km</w:t>
              </w:r>
              <w:r>
                <w:rPr>
                  <w:rFonts w:eastAsia="宋体"/>
                  <w:szCs w:val="18"/>
                  <w:vertAlign w:val="superscript"/>
                  <w:lang w:val="en-US" w:eastAsia="zh-CN"/>
                  <w:rPrChange w:id="1912" w:author="Heng Wang" w:date="2021-05-19T12:03:00Z">
                    <w:rPr>
                      <w:rFonts w:eastAsia="宋体"/>
                      <w:vertAlign w:val="superscript"/>
                      <w:lang w:val="en-US" w:eastAsia="zh-CN"/>
                    </w:rPr>
                  </w:rPrChange>
                </w:rPr>
                <w:t>2</w:t>
              </w:r>
              <w:r>
                <w:rPr>
                  <w:rFonts w:eastAsia="宋体"/>
                  <w:szCs w:val="18"/>
                  <w:lang w:val="en-US" w:eastAsia="zh-CN"/>
                  <w:rPrChange w:id="1913" w:author="Heng Wang" w:date="2021-05-19T12:03:00Z">
                    <w:rPr>
                      <w:rFonts w:eastAsia="宋体"/>
                      <w:lang w:val="en-US" w:eastAsia="zh-CN"/>
                    </w:rPr>
                  </w:rPrChange>
                </w:rPr>
                <w:t>.</w:t>
              </w:r>
            </w:ins>
          </w:p>
          <w:p w:rsidR="005C4493" w:rsidRPr="005C4493" w:rsidRDefault="005C4493" w:rsidP="00507C93">
            <w:pPr>
              <w:pStyle w:val="TAN"/>
              <w:jc w:val="both"/>
              <w:rPr>
                <w:ins w:id="1914" w:author="Heng Wang" w:date="2021-05-19T11:56:00Z"/>
                <w:rFonts w:eastAsia="Calibri"/>
                <w:szCs w:val="18"/>
                <w:rPrChange w:id="1915" w:author="Heng Wang" w:date="2021-05-19T12:03:00Z">
                  <w:rPr>
                    <w:ins w:id="1916" w:author="Heng Wang" w:date="2021-05-19T11:56:00Z"/>
                    <w:rFonts w:eastAsia="Calibri"/>
                  </w:rPr>
                </w:rPrChange>
              </w:rPr>
            </w:pPr>
          </w:p>
        </w:tc>
      </w:tr>
    </w:tbl>
    <w:p w:rsidR="005C4493" w:rsidRDefault="00507C93" w:rsidP="00507C93">
      <w:pPr>
        <w:pStyle w:val="EditorsNote"/>
        <w:ind w:left="0" w:firstLine="0"/>
        <w:rPr>
          <w:del w:id="1917" w:author="Heng Wang" w:date="2021-05-19T12:06:00Z"/>
        </w:rPr>
      </w:pPr>
      <w:del w:id="1918" w:author="Heng Wang" w:date="2021-05-19T12:06:00Z">
        <w:r>
          <w:delText>Editor’s Note: Further potential new requirements to support the use case may be identified.</w:delText>
        </w:r>
      </w:del>
    </w:p>
    <w:p w:rsidR="005C4493" w:rsidRDefault="005C4493" w:rsidP="00507C93">
      <w:pPr>
        <w:pStyle w:val="EditorsNote"/>
        <w:ind w:left="0" w:firstLine="0"/>
      </w:pPr>
    </w:p>
    <w:p w:rsidR="005C4493" w:rsidRDefault="00507C93">
      <w:pPr>
        <w:pStyle w:val="2"/>
      </w:pPr>
      <w:bookmarkStart w:id="1919" w:name="_Toc72739045"/>
      <w:r>
        <w:lastRenderedPageBreak/>
        <w:t>5.</w:t>
      </w:r>
      <w:r>
        <w:rPr>
          <w:rFonts w:hint="eastAsia"/>
        </w:rPr>
        <w:t>9</w:t>
      </w:r>
      <w:r>
        <w:tab/>
        <w:t xml:space="preserve"> Use case of isolation demand for energy applications</w:t>
      </w:r>
      <w:bookmarkEnd w:id="1919"/>
    </w:p>
    <w:p w:rsidR="005C4493" w:rsidRDefault="00507C93">
      <w:pPr>
        <w:pStyle w:val="3"/>
      </w:pPr>
      <w:bookmarkStart w:id="1920" w:name="_Toc72739046"/>
      <w:r>
        <w:t>5.9.1</w:t>
      </w:r>
      <w:r>
        <w:tab/>
        <w:t>Description</w:t>
      </w:r>
      <w:bookmarkEnd w:id="1920"/>
    </w:p>
    <w:p w:rsidR="005C4493" w:rsidRDefault="00507C93">
      <w:r>
        <w:t xml:space="preserve">According to </w:t>
      </w:r>
      <w:r>
        <w:rPr>
          <w:lang w:eastAsia="zh-CN"/>
        </w:rPr>
        <w:t>the regulation of China Grid industry</w:t>
      </w:r>
      <w:r>
        <w:t>, the power grid business is mainly divided into two working categories: production control and information management. The production control can be further divided into safety zone I and safety zone II. All the real-time monitoring, detection, and controlling energy production applications belong to safety zone I. And other non-controlling energy production applications belong to the safety zone II. The information management also can be further divided into safety zone III and safety zone IV. The applications belong to the safety zone III are information systems for power production, while the internal information services for the energy enterprises belong to safety zone IV.  Following Table 5.9.1-1 lists the typical applications belong to different safety zones.</w:t>
      </w:r>
    </w:p>
    <w:p w:rsidR="005C4493" w:rsidRDefault="00507C93">
      <w:pPr>
        <w:pStyle w:val="TF"/>
      </w:pPr>
      <w:r>
        <w:t>Table 5.9.1-1 typical safety zone and related energy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792"/>
      </w:tblGrid>
      <w:tr w:rsidR="005C4493">
        <w:tc>
          <w:tcPr>
            <w:tcW w:w="1838" w:type="dxa"/>
          </w:tcPr>
          <w:p w:rsidR="005C4493" w:rsidRDefault="00507C93">
            <w:pPr>
              <w:spacing w:after="120"/>
              <w:rPr>
                <w:lang w:eastAsia="zh-CN"/>
              </w:rPr>
            </w:pPr>
            <w:r>
              <w:rPr>
                <w:lang w:eastAsia="zh-CN"/>
              </w:rPr>
              <w:t>Safety Zone type</w:t>
            </w:r>
          </w:p>
        </w:tc>
        <w:tc>
          <w:tcPr>
            <w:tcW w:w="6792" w:type="dxa"/>
          </w:tcPr>
          <w:p w:rsidR="005C4493" w:rsidRDefault="00507C93">
            <w:pPr>
              <w:spacing w:after="120"/>
              <w:rPr>
                <w:lang w:eastAsia="zh-CN"/>
              </w:rPr>
            </w:pPr>
            <w:r>
              <w:rPr>
                <w:rFonts w:hint="eastAsia"/>
                <w:lang w:eastAsia="zh-CN"/>
              </w:rPr>
              <w:t>T</w:t>
            </w:r>
            <w:r>
              <w:rPr>
                <w:lang w:eastAsia="zh-CN"/>
              </w:rPr>
              <w:t>ypical energy applications</w:t>
            </w:r>
          </w:p>
        </w:tc>
      </w:tr>
      <w:tr w:rsidR="005C4493">
        <w:tc>
          <w:tcPr>
            <w:tcW w:w="1838" w:type="dxa"/>
          </w:tcPr>
          <w:p w:rsidR="005C4493" w:rsidRDefault="00507C93">
            <w:pPr>
              <w:spacing w:after="120"/>
              <w:ind w:firstLine="400"/>
              <w:rPr>
                <w:lang w:eastAsia="zh-CN"/>
              </w:rPr>
            </w:pPr>
            <w:r>
              <w:rPr>
                <w:rFonts w:hint="eastAsia"/>
                <w:lang w:eastAsia="zh-CN"/>
              </w:rPr>
              <w:t>I</w:t>
            </w:r>
          </w:p>
        </w:tc>
        <w:tc>
          <w:tcPr>
            <w:tcW w:w="6792" w:type="dxa"/>
          </w:tcPr>
          <w:p w:rsidR="005C4493" w:rsidRDefault="00507C93">
            <w:pPr>
              <w:spacing w:after="120"/>
            </w:pPr>
            <w:r>
              <w:rPr>
                <w:lang w:eastAsia="zh-CN"/>
              </w:rPr>
              <w:t>distribution automation system, substation automation system, relay protection, distributed energy storage, etc.</w:t>
            </w:r>
          </w:p>
        </w:tc>
      </w:tr>
      <w:tr w:rsidR="005C4493">
        <w:tc>
          <w:tcPr>
            <w:tcW w:w="1838" w:type="dxa"/>
          </w:tcPr>
          <w:p w:rsidR="005C4493" w:rsidRDefault="00507C93">
            <w:pPr>
              <w:spacing w:after="120"/>
              <w:ind w:firstLine="400"/>
              <w:rPr>
                <w:lang w:eastAsia="zh-CN"/>
              </w:rPr>
            </w:pPr>
            <w:r>
              <w:rPr>
                <w:rFonts w:hint="eastAsia"/>
                <w:lang w:eastAsia="zh-CN"/>
              </w:rPr>
              <w:t>I</w:t>
            </w:r>
            <w:r>
              <w:rPr>
                <w:lang w:eastAsia="zh-CN"/>
              </w:rPr>
              <w:t>I</w:t>
            </w:r>
          </w:p>
        </w:tc>
        <w:tc>
          <w:tcPr>
            <w:tcW w:w="6792" w:type="dxa"/>
          </w:tcPr>
          <w:p w:rsidR="005C4493" w:rsidRDefault="00507C93">
            <w:pPr>
              <w:spacing w:after="120"/>
            </w:pPr>
            <w:r>
              <w:rPr>
                <w:rFonts w:hint="eastAsia"/>
                <w:lang w:eastAsia="zh-CN"/>
              </w:rPr>
              <w:t>Reservoir dispatch automation system, electric energy metering system, relay protection and fault recording information management system, etc.</w:t>
            </w:r>
          </w:p>
        </w:tc>
      </w:tr>
      <w:tr w:rsidR="005C4493">
        <w:tc>
          <w:tcPr>
            <w:tcW w:w="1838" w:type="dxa"/>
          </w:tcPr>
          <w:p w:rsidR="005C4493" w:rsidRDefault="00507C93">
            <w:pPr>
              <w:spacing w:after="120"/>
              <w:ind w:firstLine="400"/>
              <w:rPr>
                <w:lang w:eastAsia="zh-CN"/>
              </w:rPr>
            </w:pPr>
            <w:r>
              <w:rPr>
                <w:rFonts w:hint="eastAsia"/>
                <w:lang w:eastAsia="zh-CN"/>
              </w:rPr>
              <w:t>I</w:t>
            </w:r>
            <w:r>
              <w:rPr>
                <w:lang w:eastAsia="zh-CN"/>
              </w:rPr>
              <w:t>II</w:t>
            </w:r>
          </w:p>
        </w:tc>
        <w:tc>
          <w:tcPr>
            <w:tcW w:w="6792" w:type="dxa"/>
          </w:tcPr>
          <w:p w:rsidR="005C4493" w:rsidRDefault="00507C93">
            <w:pPr>
              <w:spacing w:after="120"/>
            </w:pPr>
            <w:r>
              <w:rPr>
                <w:rFonts w:hint="eastAsia"/>
                <w:lang w:eastAsia="zh-CN"/>
              </w:rPr>
              <w:t xml:space="preserve">Dispatch production management system (DMIS), lightning monitoring system, </w:t>
            </w:r>
            <w:r>
              <w:rPr>
                <w:lang w:eastAsia="zh-CN"/>
              </w:rPr>
              <w:t xml:space="preserve">power line inspection, </w:t>
            </w:r>
            <w:r>
              <w:rPr>
                <w:rFonts w:hint="eastAsia"/>
                <w:lang w:eastAsia="zh-CN"/>
              </w:rPr>
              <w:t>statistical report system, etc.</w:t>
            </w:r>
          </w:p>
        </w:tc>
      </w:tr>
      <w:tr w:rsidR="005C4493">
        <w:tc>
          <w:tcPr>
            <w:tcW w:w="1838" w:type="dxa"/>
          </w:tcPr>
          <w:p w:rsidR="005C4493" w:rsidRDefault="00507C93">
            <w:pPr>
              <w:spacing w:after="120"/>
              <w:ind w:firstLine="400"/>
              <w:rPr>
                <w:lang w:eastAsia="zh-CN"/>
              </w:rPr>
            </w:pPr>
            <w:r>
              <w:rPr>
                <w:rFonts w:hint="eastAsia"/>
                <w:lang w:eastAsia="zh-CN"/>
              </w:rPr>
              <w:t>I</w:t>
            </w:r>
            <w:r>
              <w:rPr>
                <w:lang w:eastAsia="zh-CN"/>
              </w:rPr>
              <w:t>V</w:t>
            </w:r>
          </w:p>
        </w:tc>
        <w:tc>
          <w:tcPr>
            <w:tcW w:w="6792" w:type="dxa"/>
          </w:tcPr>
          <w:p w:rsidR="005C4493" w:rsidRDefault="00507C93">
            <w:pPr>
              <w:spacing w:after="120"/>
            </w:pPr>
            <w:r>
              <w:rPr>
                <w:rFonts w:hint="eastAsia"/>
                <w:lang w:eastAsia="zh-CN"/>
              </w:rPr>
              <w:t>Management Information System (MIS), Office Automation System (OA), Customer Service System, etc.</w:t>
            </w:r>
          </w:p>
        </w:tc>
      </w:tr>
    </w:tbl>
    <w:p w:rsidR="005C4493" w:rsidRDefault="005C4493"/>
    <w:p w:rsidR="005C4493" w:rsidRDefault="00507C93">
      <w:pPr>
        <w:rPr>
          <w:lang w:eastAsia="zh-CN"/>
        </w:rPr>
      </w:pPr>
      <w:r>
        <w:rPr>
          <w:lang w:eastAsia="zh-CN"/>
        </w:rPr>
        <w:t>According to, different kinds of safety isolation requirements are applied to different safety zones:</w:t>
      </w:r>
    </w:p>
    <w:p w:rsidR="005C4493" w:rsidRDefault="00507C93">
      <w:pPr>
        <w:pStyle w:val="afa"/>
        <w:numPr>
          <w:ilvl w:val="0"/>
          <w:numId w:val="7"/>
        </w:numPr>
        <w:contextualSpacing w:val="0"/>
        <w:rPr>
          <w:lang w:eastAsia="zh-CN"/>
        </w:rPr>
      </w:pPr>
      <w:r>
        <w:rPr>
          <w:lang w:eastAsia="zh-CN"/>
        </w:rPr>
        <w:t xml:space="preserve">The energy applications belong to production control category i.e. safety zone I and II need to be physically isolated from other applications which don’t belong to production control working category. </w:t>
      </w:r>
    </w:p>
    <w:p w:rsidR="005C4493" w:rsidRDefault="00507C93">
      <w:pPr>
        <w:pStyle w:val="afa"/>
        <w:numPr>
          <w:ilvl w:val="0"/>
          <w:numId w:val="7"/>
        </w:numPr>
        <w:contextualSpacing w:val="0"/>
        <w:rPr>
          <w:lang w:eastAsia="zh-CN"/>
        </w:rPr>
      </w:pPr>
      <w:r>
        <w:rPr>
          <w:lang w:eastAsia="zh-CN"/>
        </w:rPr>
        <w:t xml:space="preserve">The energy applications belong to information management working category i.e. safety zone III and IV can be logically isolation from other applications including non-energy applications. </w:t>
      </w:r>
    </w:p>
    <w:p w:rsidR="005C4493" w:rsidRDefault="00507C93">
      <w:pPr>
        <w:pStyle w:val="afa"/>
        <w:numPr>
          <w:ilvl w:val="0"/>
          <w:numId w:val="7"/>
        </w:numPr>
        <w:contextualSpacing w:val="0"/>
        <w:rPr>
          <w:lang w:eastAsia="zh-CN"/>
        </w:rPr>
      </w:pPr>
      <w:r>
        <w:rPr>
          <w:lang w:eastAsia="zh-CN"/>
        </w:rPr>
        <w:t>The energy applications belong to a same working category can be logically isolated each other.</w:t>
      </w:r>
    </w:p>
    <w:p w:rsidR="005C4493" w:rsidRDefault="00507C93">
      <w:pPr>
        <w:pStyle w:val="afa"/>
        <w:numPr>
          <w:ilvl w:val="0"/>
          <w:numId w:val="7"/>
        </w:numPr>
        <w:contextualSpacing w:val="0"/>
        <w:rPr>
          <w:lang w:eastAsia="zh-CN"/>
        </w:rPr>
      </w:pPr>
      <w:r>
        <w:rPr>
          <w:lang w:eastAsia="zh-CN"/>
        </w:rPr>
        <w:t>The energy applications belong to a same safety zone can be logically isolated each other</w:t>
      </w:r>
    </w:p>
    <w:p w:rsidR="005C4493" w:rsidRDefault="00507C93">
      <w:pPr>
        <w:jc w:val="center"/>
        <w:rPr>
          <w:lang w:eastAsia="zh-CN"/>
        </w:rPr>
      </w:pPr>
      <w:r>
        <w:rPr>
          <w:noProof/>
          <w:lang w:val="en-US" w:eastAsia="zh-CN"/>
        </w:rPr>
        <w:drawing>
          <wp:inline distT="0" distB="0" distL="0" distR="0">
            <wp:extent cx="3176270" cy="13881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192211" cy="1395540"/>
                    </a:xfrm>
                    <a:prstGeom prst="rect">
                      <a:avLst/>
                    </a:prstGeom>
                    <a:noFill/>
                    <a:ln>
                      <a:noFill/>
                    </a:ln>
                  </pic:spPr>
                </pic:pic>
              </a:graphicData>
            </a:graphic>
          </wp:inline>
        </w:drawing>
      </w:r>
    </w:p>
    <w:p w:rsidR="005C4493" w:rsidRDefault="00507C93">
      <w:pPr>
        <w:pStyle w:val="TF"/>
        <w:rPr>
          <w:lang w:eastAsia="zh-CN"/>
        </w:rPr>
      </w:pPr>
      <w:r>
        <w:rPr>
          <w:lang w:eastAsia="zh-CN"/>
        </w:rPr>
        <w:t>Figure 5.9-1: isolation demand for energy applications</w:t>
      </w:r>
    </w:p>
    <w:p w:rsidR="005C4493" w:rsidRDefault="00507C93">
      <w:pPr>
        <w:rPr>
          <w:lang w:eastAsia="zh-CN"/>
        </w:rPr>
      </w:pPr>
      <w:r>
        <w:rPr>
          <w:lang w:eastAsia="zh-CN"/>
        </w:rPr>
        <w:t xml:space="preserve">Typically, the physical isolation requires the traditional wired communication link utilizing different time slots, wavelengths, and physical media to guarantee the safety demand. And the logical isolation may be supported by shared communication resource. </w:t>
      </w:r>
    </w:p>
    <w:p w:rsidR="005C4493" w:rsidRDefault="00507C93">
      <w:pPr>
        <w:rPr>
          <w:lang w:eastAsia="zh-CN"/>
        </w:rPr>
      </w:pPr>
      <w:r>
        <w:rPr>
          <w:lang w:eastAsia="zh-CN"/>
        </w:rPr>
        <w:t xml:space="preserve">With 5G system is utilized to support smart grid applications, </w:t>
      </w:r>
      <w:r>
        <w:rPr>
          <w:rFonts w:hint="eastAsia"/>
          <w:lang w:eastAsia="zh-CN"/>
        </w:rPr>
        <w:t>t</w:t>
      </w:r>
      <w:r>
        <w:rPr>
          <w:lang w:eastAsia="zh-CN"/>
        </w:rPr>
        <w:t xml:space="preserve">he different isolation modes will also be supported by 5G system. Not only core network, but also radio network </w:t>
      </w:r>
      <w:r>
        <w:rPr>
          <w:rFonts w:hint="eastAsia"/>
          <w:lang w:eastAsia="zh-CN"/>
        </w:rPr>
        <w:t>a</w:t>
      </w:r>
      <w:r>
        <w:rPr>
          <w:lang w:eastAsia="zh-CN"/>
        </w:rPr>
        <w:t xml:space="preserve">nd UE are </w:t>
      </w:r>
      <w:r>
        <w:rPr>
          <w:rFonts w:hint="eastAsia"/>
          <w:lang w:eastAsia="zh-CN"/>
        </w:rPr>
        <w:t>in</w:t>
      </w:r>
      <w:r>
        <w:rPr>
          <w:lang w:eastAsia="zh-CN"/>
        </w:rPr>
        <w:t>volved. For 5G system, the physical isolation communication service means dedicated core network element and dedicated radio resource e.g. PRB pool, spectrum etc. The logical isolation communication service on the other hand may be supported by shared network element or shared network resource.</w:t>
      </w:r>
    </w:p>
    <w:p w:rsidR="005C4493" w:rsidRDefault="00507C93">
      <w:pPr>
        <w:pStyle w:val="3"/>
      </w:pPr>
      <w:bookmarkStart w:id="1921" w:name="_Toc72739047"/>
      <w:r>
        <w:lastRenderedPageBreak/>
        <w:t>5.</w:t>
      </w:r>
      <w:r>
        <w:rPr>
          <w:rFonts w:hint="eastAsia"/>
        </w:rPr>
        <w:t>9</w:t>
      </w:r>
      <w:r>
        <w:t>.2</w:t>
      </w:r>
      <w:r>
        <w:tab/>
        <w:t>Pre-Conditions</w:t>
      </w:r>
      <w:bookmarkEnd w:id="1921"/>
    </w:p>
    <w:p w:rsidR="005C4493" w:rsidRDefault="00507C93">
      <w:pPr>
        <w:rPr>
          <w:lang w:eastAsia="zh-CN"/>
        </w:rPr>
      </w:pPr>
      <w:r>
        <w:rPr>
          <w:lang w:eastAsia="zh-CN"/>
        </w:rPr>
        <w:t xml:space="preserve">The energy company EE utilizes 5G system to support multiple energy applications with different isolation communication services. Among them, the </w:t>
      </w:r>
      <w:r>
        <w:rPr>
          <w:rFonts w:hint="eastAsia"/>
          <w:lang w:eastAsia="zh-CN"/>
        </w:rPr>
        <w:t>P</w:t>
      </w:r>
      <w:r>
        <w:rPr>
          <w:lang w:eastAsia="zh-CN"/>
        </w:rPr>
        <w:t>MU belongs to safety isolation I</w:t>
      </w:r>
      <w:proofErr w:type="gramStart"/>
      <w:r>
        <w:rPr>
          <w:lang w:eastAsia="zh-CN"/>
        </w:rPr>
        <w:t>,  the</w:t>
      </w:r>
      <w:proofErr w:type="gramEnd"/>
      <w:r>
        <w:rPr>
          <w:lang w:eastAsia="zh-CN"/>
        </w:rPr>
        <w:t xml:space="preserve"> electricity information collection belongs to safety isolation II, power line on-site patrol belongs to safety isolation III,</w:t>
      </w:r>
      <w:r>
        <w:rPr>
          <w:rFonts w:hint="eastAsia"/>
          <w:lang w:eastAsia="zh-CN"/>
        </w:rPr>
        <w:t xml:space="preserve"> Office Automation System (OA)</w:t>
      </w:r>
      <w:r>
        <w:rPr>
          <w:lang w:eastAsia="zh-CN"/>
        </w:rPr>
        <w:t xml:space="preserve"> belongs to safety isolation IV.</w:t>
      </w:r>
    </w:p>
    <w:p w:rsidR="005C4493" w:rsidRDefault="00507C93">
      <w:pPr>
        <w:pStyle w:val="3"/>
      </w:pPr>
      <w:bookmarkStart w:id="1922" w:name="_Toc72739048"/>
      <w:r>
        <w:t>5.</w:t>
      </w:r>
      <w:r>
        <w:rPr>
          <w:rFonts w:hint="eastAsia"/>
        </w:rPr>
        <w:t>9</w:t>
      </w:r>
      <w:r>
        <w:t>.3</w:t>
      </w:r>
      <w:r>
        <w:tab/>
        <w:t>Service Flows</w:t>
      </w:r>
      <w:bookmarkEnd w:id="1922"/>
    </w:p>
    <w:p w:rsidR="005C4493" w:rsidRDefault="00507C93">
      <w:pPr>
        <w:rPr>
          <w:lang w:eastAsia="zh-CN"/>
        </w:rPr>
      </w:pPr>
      <w:r>
        <w:rPr>
          <w:rFonts w:hint="eastAsia"/>
          <w:lang w:eastAsia="zh-CN"/>
        </w:rPr>
        <w:t>T</w:t>
      </w:r>
      <w:r>
        <w:rPr>
          <w:lang w:eastAsia="zh-CN"/>
        </w:rPr>
        <w:t xml:space="preserve">he 5G system </w:t>
      </w:r>
      <w:proofErr w:type="spellStart"/>
      <w:r>
        <w:rPr>
          <w:lang w:eastAsia="zh-CN"/>
        </w:rPr>
        <w:t>deployes</w:t>
      </w:r>
      <w:proofErr w:type="spellEnd"/>
      <w:r>
        <w:rPr>
          <w:lang w:eastAsia="zh-CN"/>
        </w:rPr>
        <w:t xml:space="preserve"> several communication links to support multiple energy applications.</w:t>
      </w:r>
    </w:p>
    <w:p w:rsidR="005C4493" w:rsidRDefault="00507C93">
      <w:pPr>
        <w:rPr>
          <w:lang w:eastAsia="zh-CN"/>
        </w:rPr>
      </w:pPr>
      <w:r>
        <w:rPr>
          <w:lang w:eastAsia="zh-CN"/>
        </w:rPr>
        <w:t>One link is used to support PMU application and the dedicated core network element and dedicated radio resource have been configured in this link to guarantee the physical isolation demand.</w:t>
      </w:r>
    </w:p>
    <w:p w:rsidR="005C4493" w:rsidRDefault="00507C93">
      <w:pPr>
        <w:rPr>
          <w:lang w:eastAsia="zh-CN"/>
        </w:rPr>
      </w:pPr>
      <w:r>
        <w:rPr>
          <w:lang w:eastAsia="zh-CN"/>
        </w:rPr>
        <w:t>One link is used to support electricity information collection application. It also belongs to safety isolation II which can be logical isolation with applications belong to safety isolation I and physical isolation with applications belong to safety isolation III and IV. So, it also can share network resource e.g. core network element and dedicated resource with PMU application.</w:t>
      </w:r>
    </w:p>
    <w:p w:rsidR="005C4493" w:rsidRDefault="00507C93">
      <w:pPr>
        <w:rPr>
          <w:lang w:eastAsia="zh-CN"/>
        </w:rPr>
      </w:pPr>
      <w:r>
        <w:rPr>
          <w:lang w:eastAsia="zh-CN"/>
        </w:rPr>
        <w:t xml:space="preserve">One link is used to support power line on-site patrol application. It belongs to safety isolation III which require logical isolation. Considering applications belong to safety isolation I &amp; II require physical isolation with applications belong to safety isolation III and IV, it </w:t>
      </w:r>
      <w:proofErr w:type="spellStart"/>
      <w:r>
        <w:rPr>
          <w:lang w:eastAsia="zh-CN"/>
        </w:rPr>
        <w:t>cann’t</w:t>
      </w:r>
      <w:proofErr w:type="spellEnd"/>
      <w:r>
        <w:rPr>
          <w:lang w:eastAsia="zh-CN"/>
        </w:rPr>
        <w:t xml:space="preserve"> share the network resource e.g. core network element and dedicated resource with PMU, </w:t>
      </w:r>
      <w:proofErr w:type="spellStart"/>
      <w:r>
        <w:rPr>
          <w:lang w:eastAsia="zh-CN"/>
        </w:rPr>
        <w:t>diffential</w:t>
      </w:r>
      <w:proofErr w:type="spellEnd"/>
      <w:r>
        <w:rPr>
          <w:lang w:eastAsia="zh-CN"/>
        </w:rPr>
        <w:t xml:space="preserve"> protection and </w:t>
      </w:r>
      <w:proofErr w:type="spellStart"/>
      <w:r>
        <w:rPr>
          <w:lang w:eastAsia="zh-CN"/>
        </w:rPr>
        <w:t>eletricity</w:t>
      </w:r>
      <w:proofErr w:type="spellEnd"/>
      <w:r>
        <w:rPr>
          <w:lang w:eastAsia="zh-CN"/>
        </w:rPr>
        <w:t xml:space="preserve"> information collection applications. But it can share network resource with other applications belong to safety isolation III and IV, even other internet applications.</w:t>
      </w:r>
    </w:p>
    <w:p w:rsidR="005C4493" w:rsidRDefault="00507C93">
      <w:pPr>
        <w:rPr>
          <w:lang w:eastAsia="zh-CN"/>
        </w:rPr>
      </w:pPr>
      <w:r>
        <w:rPr>
          <w:lang w:eastAsia="zh-CN"/>
        </w:rPr>
        <w:t xml:space="preserve">One link is used to support </w:t>
      </w:r>
      <w:r>
        <w:rPr>
          <w:rFonts w:hint="eastAsia"/>
          <w:lang w:eastAsia="zh-CN"/>
        </w:rPr>
        <w:t>Office Automation System (OA)</w:t>
      </w:r>
      <w:r>
        <w:rPr>
          <w:lang w:eastAsia="zh-CN"/>
        </w:rPr>
        <w:t xml:space="preserve">. It also requires logical isolation. So, it can share network resource with power line on-site patrol application. </w:t>
      </w:r>
    </w:p>
    <w:p w:rsidR="005C4493" w:rsidRDefault="00507C93">
      <w:pPr>
        <w:rPr>
          <w:rFonts w:eastAsiaTheme="minorEastAsia"/>
          <w:lang w:eastAsia="zh-CN"/>
        </w:rPr>
      </w:pPr>
      <w:r>
        <w:rPr>
          <w:lang w:eastAsia="zh-CN"/>
        </w:rPr>
        <w:t>The energy company EE also can monitor the above communication resource usage and communication link quality.</w:t>
      </w:r>
    </w:p>
    <w:p w:rsidR="005C4493" w:rsidRDefault="00507C93">
      <w:pPr>
        <w:pStyle w:val="3"/>
      </w:pPr>
      <w:bookmarkStart w:id="1923" w:name="_Toc72739049"/>
      <w:r>
        <w:t>5.9.4</w:t>
      </w:r>
      <w:r>
        <w:tab/>
        <w:t>Post-Conditions</w:t>
      </w:r>
      <w:bookmarkEnd w:id="1923"/>
    </w:p>
    <w:p w:rsidR="005C4493" w:rsidRDefault="00507C93">
      <w:pPr>
        <w:rPr>
          <w:lang w:eastAsia="zh-CN"/>
        </w:rPr>
      </w:pPr>
      <w:r>
        <w:rPr>
          <w:rFonts w:hint="eastAsia"/>
          <w:lang w:eastAsia="zh-CN"/>
        </w:rPr>
        <w:t>T</w:t>
      </w:r>
      <w:r>
        <w:rPr>
          <w:lang w:eastAsia="zh-CN"/>
        </w:rPr>
        <w:t xml:space="preserve">he energy applications can be work well and </w:t>
      </w:r>
      <w:proofErr w:type="spellStart"/>
      <w:r>
        <w:rPr>
          <w:lang w:eastAsia="zh-CN"/>
        </w:rPr>
        <w:t>fulfill</w:t>
      </w:r>
      <w:proofErr w:type="spellEnd"/>
      <w:r>
        <w:rPr>
          <w:lang w:eastAsia="zh-CN"/>
        </w:rPr>
        <w:t xml:space="preserve"> the isolation requirements with the assistance of 5G system.</w:t>
      </w:r>
    </w:p>
    <w:p w:rsidR="005C4493" w:rsidRDefault="00507C93">
      <w:pPr>
        <w:rPr>
          <w:lang w:eastAsia="zh-CN"/>
        </w:rPr>
      </w:pPr>
      <w:r>
        <w:rPr>
          <w:lang w:eastAsia="zh-CN"/>
        </w:rPr>
        <w:t>The communication resource usage status and communication link quality also can be monitored by energy company EE.</w:t>
      </w:r>
    </w:p>
    <w:p w:rsidR="005C4493" w:rsidRDefault="00507C93">
      <w:pPr>
        <w:pStyle w:val="3"/>
      </w:pPr>
      <w:bookmarkStart w:id="1924" w:name="_Toc72739050"/>
      <w:r>
        <w:t>5.</w:t>
      </w:r>
      <w:r>
        <w:rPr>
          <w:rFonts w:hint="eastAsia"/>
        </w:rPr>
        <w:t>9</w:t>
      </w:r>
      <w:r>
        <w:t>.5</w:t>
      </w:r>
      <w:r>
        <w:tab/>
        <w:t>Existing features partly or fully covering the use case functionality</w:t>
      </w:r>
      <w:bookmarkEnd w:id="1924"/>
    </w:p>
    <w:p w:rsidR="005C4493" w:rsidRDefault="00507C93">
      <w:pPr>
        <w:rPr>
          <w:lang w:eastAsia="zh-CN"/>
        </w:rPr>
      </w:pPr>
      <w:r>
        <w:rPr>
          <w:lang w:eastAsia="zh-CN"/>
        </w:rPr>
        <w:t xml:space="preserve">When required by regulations, the 5G system shall be able to provide suitable </w:t>
      </w:r>
      <w:hyperlink r:id="rId25" w:tgtFrame="_blank" w:history="1">
        <w:r>
          <w:rPr>
            <w:lang w:eastAsia="zh-CN"/>
          </w:rPr>
          <w:t>mechanism</w:t>
        </w:r>
      </w:hyperlink>
      <w:r>
        <w:rPr>
          <w:lang w:eastAsia="zh-CN"/>
        </w:rPr>
        <w:t xml:space="preserve"> for the energy application to monitor the communication link quality and network resource usage. </w:t>
      </w:r>
    </w:p>
    <w:p w:rsidR="005C4493" w:rsidRDefault="00507C93">
      <w:pPr>
        <w:rPr>
          <w:lang w:eastAsia="zh-CN"/>
        </w:rPr>
      </w:pPr>
      <w:r>
        <w:rPr>
          <w:lang w:eastAsia="zh-CN"/>
        </w:rPr>
        <w:t>When required by regulations, the 5G system shall be able to utilize dedicated communication resource including core network and radio network to support physical isolation communication service for energy applications.</w:t>
      </w:r>
    </w:p>
    <w:p w:rsidR="005C4493" w:rsidRDefault="00507C93">
      <w:pPr>
        <w:rPr>
          <w:lang w:eastAsia="zh-CN"/>
        </w:rPr>
      </w:pPr>
      <w:r>
        <w:rPr>
          <w:lang w:eastAsia="zh-CN"/>
        </w:rPr>
        <w:t xml:space="preserve">When required by regulations, the 5G system shall be able to utilize shared communication </w:t>
      </w:r>
      <w:proofErr w:type="spellStart"/>
      <w:r>
        <w:rPr>
          <w:lang w:eastAsia="zh-CN"/>
        </w:rPr>
        <w:t>resouce</w:t>
      </w:r>
      <w:proofErr w:type="spellEnd"/>
      <w:r>
        <w:rPr>
          <w:lang w:eastAsia="zh-CN"/>
        </w:rPr>
        <w:t xml:space="preserve"> including core network and radio network to support logical isolation communication service for energy applications.</w:t>
      </w:r>
    </w:p>
    <w:p w:rsidR="005C4493" w:rsidRDefault="00507C93">
      <w:pPr>
        <w:rPr>
          <w:lang w:eastAsia="zh-CN"/>
        </w:rPr>
      </w:pPr>
      <w:r>
        <w:rPr>
          <w:lang w:eastAsia="zh-CN"/>
        </w:rPr>
        <w:t>The 5G system shall be able to simultaneously support multiple communication links with different isolation requirements according to energy management regulation.</w:t>
      </w:r>
    </w:p>
    <w:p w:rsidR="005C4493" w:rsidRDefault="00507C93">
      <w:pPr>
        <w:pStyle w:val="3"/>
      </w:pPr>
      <w:bookmarkStart w:id="1925" w:name="_Toc72739051"/>
      <w:r>
        <w:t>5.</w:t>
      </w:r>
      <w:r>
        <w:rPr>
          <w:rFonts w:hint="eastAsia"/>
        </w:rPr>
        <w:t>9</w:t>
      </w:r>
      <w:r>
        <w:t>.6</w:t>
      </w:r>
      <w:r>
        <w:tab/>
        <w:t>Potential New Requirements needed to support the use case</w:t>
      </w:r>
      <w:bookmarkEnd w:id="1925"/>
    </w:p>
    <w:p w:rsidR="005C4493" w:rsidRDefault="005C4493">
      <w:pPr>
        <w:pStyle w:val="EditorsNote"/>
      </w:pPr>
    </w:p>
    <w:p w:rsidR="005C4493" w:rsidRDefault="00507C93">
      <w:pPr>
        <w:pStyle w:val="2"/>
      </w:pPr>
      <w:bookmarkStart w:id="1926" w:name="_Toc72739052"/>
      <w:r>
        <w:t>5.10</w:t>
      </w:r>
      <w:r>
        <w:tab/>
        <w:t>Utility End to End Security</w:t>
      </w:r>
      <w:bookmarkEnd w:id="1926"/>
    </w:p>
    <w:p w:rsidR="005C4493" w:rsidRDefault="00507C93">
      <w:pPr>
        <w:pStyle w:val="3"/>
      </w:pPr>
      <w:bookmarkStart w:id="1927" w:name="_Toc72739053"/>
      <w:r>
        <w:t>5.10.1</w:t>
      </w:r>
      <w:r>
        <w:tab/>
        <w:t>Description</w:t>
      </w:r>
      <w:bookmarkEnd w:id="1927"/>
    </w:p>
    <w:p w:rsidR="005C4493" w:rsidRDefault="00507C93">
      <w:r>
        <w:t>In some networks, communication is done in different security domains.</w:t>
      </w:r>
    </w:p>
    <w:p w:rsidR="005C4493" w:rsidRDefault="00507C93">
      <w:pPr>
        <w:pStyle w:val="TH"/>
        <w:rPr>
          <w:rFonts w:eastAsia="Calibri"/>
        </w:rPr>
      </w:pPr>
      <w:r>
        <w:rPr>
          <w:rFonts w:eastAsia="Calibri"/>
          <w:noProof/>
          <w:lang w:val="en-US" w:eastAsia="zh-CN"/>
        </w:rPr>
        <w:lastRenderedPageBreak/>
        <w:drawing>
          <wp:inline distT="0" distB="0" distL="0" distR="0">
            <wp:extent cx="4992370" cy="21412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995436" cy="2142456"/>
                    </a:xfrm>
                    <a:prstGeom prst="rect">
                      <a:avLst/>
                    </a:prstGeom>
                  </pic:spPr>
                </pic:pic>
              </a:graphicData>
            </a:graphic>
          </wp:inline>
        </w:drawing>
      </w:r>
    </w:p>
    <w:p w:rsidR="005C4493" w:rsidRDefault="00507C93">
      <w:pPr>
        <w:pStyle w:val="TF"/>
      </w:pPr>
      <w:r>
        <w:t>Figure 5.10.1-1: Different Security Domains</w:t>
      </w:r>
    </w:p>
    <w:p w:rsidR="005C4493" w:rsidRDefault="00507C93">
      <w:r>
        <w:t>There are three domains depicted above. One is in the premises with the devices at the edge of the utility network, e.g. sensors. The second domain is the 3GPP network. The third is the service network. This scenario, to secure communication, requires application communication above the network layer (e.g. TLS or another transport layer security mechanism, S/MIME or another presentation layer security mechanism or encryption at the application layer.)</w:t>
      </w:r>
    </w:p>
    <w:p w:rsidR="005C4493" w:rsidRDefault="00507C93">
      <w:r>
        <w:t xml:space="preserve">The situation becomes even more complex if there are multiple </w:t>
      </w:r>
      <w:proofErr w:type="spellStart"/>
      <w:r>
        <w:t>aplications</w:t>
      </w:r>
      <w:proofErr w:type="spellEnd"/>
      <w:r>
        <w:t>, different networks used at the edge and different communications systems used for the end to end service.</w:t>
      </w:r>
    </w:p>
    <w:p w:rsidR="005C4493" w:rsidRDefault="00507C93">
      <w:r>
        <w:t>In this use case, integration of communication end to end with the 5G system presents benefits to end to end service delivery.</w:t>
      </w:r>
    </w:p>
    <w:p w:rsidR="005C4493" w:rsidRDefault="00507C93">
      <w:pPr>
        <w:pStyle w:val="3"/>
      </w:pPr>
      <w:bookmarkStart w:id="1928" w:name="_Toc72739054"/>
      <w:r>
        <w:t>5.10.2</w:t>
      </w:r>
      <w:r>
        <w:tab/>
        <w:t>Pre-conditions</w:t>
      </w:r>
      <w:bookmarkEnd w:id="1928"/>
    </w:p>
    <w:p w:rsidR="005C4493" w:rsidRDefault="00507C93">
      <w:pPr>
        <w:rPr>
          <w:rFonts w:eastAsia="Calibri"/>
        </w:rPr>
      </w:pPr>
      <w:r>
        <w:t xml:space="preserve">A gateway (UE and router) provides 5GLAN service from a Distribution Service Operator (DSO), </w:t>
      </w:r>
      <w:proofErr w:type="spellStart"/>
      <w:r>
        <w:t>EnergyCo</w:t>
      </w:r>
      <w:proofErr w:type="spellEnd"/>
      <w:r>
        <w:t xml:space="preserve"> to 1000s of sites (e.g. substations) in which there is diverse communication-enabled equipment.</w:t>
      </w:r>
    </w:p>
    <w:p w:rsidR="005C4493" w:rsidRDefault="00507C93">
      <w:r>
        <w:t xml:space="preserve">This set of devices is provisioned with security configuration sufficient for authorization and registration with the 5G system. Specifically, the devices are equipped with USIMs or, in NPNs, with non-3GPP credentials, to allow for the network operator to perform Authentication, Authorization and Accounting (AAA.) </w:t>
      </w:r>
    </w:p>
    <w:p w:rsidR="005C4493" w:rsidRDefault="00507C93">
      <w:r>
        <w:t xml:space="preserve">The service platform of </w:t>
      </w:r>
      <w:proofErr w:type="spellStart"/>
      <w:r>
        <w:t>EnergyCo</w:t>
      </w:r>
      <w:proofErr w:type="spellEnd"/>
      <w:r>
        <w:t xml:space="preserve"> is also has sufficient configuration to obtain services with the 5G system from a ‘northbound interface.’</w:t>
      </w:r>
    </w:p>
    <w:p w:rsidR="005C4493" w:rsidRDefault="00507C93">
      <w:pPr>
        <w:pStyle w:val="3"/>
      </w:pPr>
      <w:bookmarkStart w:id="1929" w:name="_Toc72739055"/>
      <w:r>
        <w:t>5.10.3</w:t>
      </w:r>
      <w:r>
        <w:tab/>
        <w:t>Service Flows</w:t>
      </w:r>
      <w:bookmarkEnd w:id="1929"/>
    </w:p>
    <w:p w:rsidR="005C4493" w:rsidRDefault="00507C93">
      <w:proofErr w:type="spellStart"/>
      <w:r>
        <w:t>EnergyCo’s</w:t>
      </w:r>
      <w:proofErr w:type="spellEnd"/>
      <w:r>
        <w:t xml:space="preserve"> equipment (e.g. sensors, remote controllable devices, etc.) within the premises of 1000s of substations uses its configuration authorize access to the UE/Gateway, which provides access to the 5G System for communication services. One such device sends an alert message to </w:t>
      </w:r>
      <w:proofErr w:type="spellStart"/>
      <w:r>
        <w:t>EnergyCo’s</w:t>
      </w:r>
      <w:proofErr w:type="spellEnd"/>
      <w:r>
        <w:t xml:space="preserve"> service platform.</w:t>
      </w:r>
    </w:p>
    <w:p w:rsidR="005C4493" w:rsidRDefault="00507C93">
      <w:pPr>
        <w:pStyle w:val="TH"/>
        <w:rPr>
          <w:rFonts w:eastAsia="Calibri"/>
        </w:rPr>
      </w:pPr>
      <w:r>
        <w:rPr>
          <w:rFonts w:eastAsia="Calibri"/>
          <w:noProof/>
          <w:lang w:val="en-US" w:eastAsia="zh-CN"/>
        </w:rPr>
        <w:drawing>
          <wp:inline distT="0" distB="0" distL="0" distR="0">
            <wp:extent cx="4983480" cy="2130425"/>
            <wp:effectExtent l="0" t="0" r="7620" b="317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983480" cy="2130552"/>
                    </a:xfrm>
                    <a:prstGeom prst="rect">
                      <a:avLst/>
                    </a:prstGeom>
                  </pic:spPr>
                </pic:pic>
              </a:graphicData>
            </a:graphic>
          </wp:inline>
        </w:drawing>
      </w:r>
    </w:p>
    <w:p w:rsidR="005C4493" w:rsidRDefault="00507C93">
      <w:pPr>
        <w:pStyle w:val="TF"/>
      </w:pPr>
      <w:r>
        <w:t>Figure 5.10.3-1: Different Security Domains</w:t>
      </w:r>
    </w:p>
    <w:p w:rsidR="005C4493" w:rsidRDefault="00507C93">
      <w:pPr>
        <w:rPr>
          <w:rFonts w:eastAsia="Calibri"/>
        </w:rPr>
      </w:pPr>
      <w:r>
        <w:rPr>
          <w:rFonts w:eastAsia="Calibri"/>
        </w:rPr>
        <w:lastRenderedPageBreak/>
        <w:t xml:space="preserve">The communication between the device and the Router/UE is secured with respect to the constraints acceptable to </w:t>
      </w:r>
      <w:proofErr w:type="spellStart"/>
      <w:r>
        <w:rPr>
          <w:rFonts w:eastAsia="Calibri"/>
        </w:rPr>
        <w:t>EnergyCo</w:t>
      </w:r>
      <w:proofErr w:type="spellEnd"/>
      <w:r>
        <w:rPr>
          <w:rFonts w:eastAsia="Calibri"/>
        </w:rPr>
        <w:t xml:space="preserve">. The communication through the 5G system employs 5G security, which provides secure communication to the service levels expected by </w:t>
      </w:r>
      <w:proofErr w:type="spellStart"/>
      <w:r>
        <w:rPr>
          <w:rFonts w:eastAsia="Calibri"/>
        </w:rPr>
        <w:t>EnergyCo</w:t>
      </w:r>
      <w:proofErr w:type="spellEnd"/>
      <w:r>
        <w:rPr>
          <w:rFonts w:eastAsia="Calibri"/>
        </w:rPr>
        <w:t xml:space="preserve">. Finally, a secure session can be provided using credentials between the Service Platform and the 3GPP system – whose edge is depicted as a gateway (GW), if network layer security services are required by </w:t>
      </w:r>
      <w:proofErr w:type="spellStart"/>
      <w:r>
        <w:rPr>
          <w:rFonts w:eastAsia="Calibri"/>
        </w:rPr>
        <w:t>EnergyCo</w:t>
      </w:r>
      <w:proofErr w:type="spellEnd"/>
      <w:r>
        <w:rPr>
          <w:rFonts w:eastAsia="Calibri"/>
        </w:rPr>
        <w:t>.</w:t>
      </w:r>
    </w:p>
    <w:p w:rsidR="005C4493" w:rsidRDefault="00507C93">
      <w:pPr>
        <w:pStyle w:val="3"/>
      </w:pPr>
      <w:bookmarkStart w:id="1930" w:name="_Toc72739056"/>
      <w:r>
        <w:t>5.10.4</w:t>
      </w:r>
      <w:r>
        <w:tab/>
        <w:t>Post-conditions</w:t>
      </w:r>
      <w:bookmarkEnd w:id="1930"/>
    </w:p>
    <w:p w:rsidR="005C4493" w:rsidRDefault="00507C93">
      <w:pPr>
        <w:rPr>
          <w:rFonts w:eastAsia="Calibri"/>
        </w:rPr>
      </w:pPr>
      <w:r>
        <w:t xml:space="preserve">The </w:t>
      </w:r>
      <w:proofErr w:type="spellStart"/>
      <w:r>
        <w:t>EnergyCo</w:t>
      </w:r>
      <w:proofErr w:type="spellEnd"/>
      <w:r>
        <w:t xml:space="preserve"> equipment to Service platform communication is secured end-to-end in a uniform manner for all their equipment, meeting </w:t>
      </w:r>
      <w:proofErr w:type="spellStart"/>
      <w:r>
        <w:t>EnergyCo’s</w:t>
      </w:r>
      <w:proofErr w:type="spellEnd"/>
      <w:r>
        <w:t xml:space="preserve"> security requirements.</w:t>
      </w:r>
    </w:p>
    <w:p w:rsidR="005C4493" w:rsidRDefault="00507C93">
      <w:pPr>
        <w:pStyle w:val="3"/>
      </w:pPr>
      <w:bookmarkStart w:id="1931" w:name="_Toc72739057"/>
      <w:r>
        <w:t>5.10.5</w:t>
      </w:r>
      <w:r>
        <w:tab/>
        <w:t>Existing features partly or fully covering the use case functionality</w:t>
      </w:r>
      <w:bookmarkEnd w:id="1931"/>
    </w:p>
    <w:p w:rsidR="005C4493" w:rsidRDefault="00507C93">
      <w:r>
        <w:t xml:space="preserve">There are several ways that the existing 5G system could support this use case. </w:t>
      </w:r>
    </w:p>
    <w:p w:rsidR="005C4493" w:rsidRDefault="00507C93">
      <w:r>
        <w:t xml:space="preserve">First, by means of alternative authentication methods between the equipment and the UE. The ‘uniformity’ in this case would rely upon establishing the same configuration and operation regime in the equipment and UE/Router in all installations. </w:t>
      </w:r>
    </w:p>
    <w:p w:rsidR="005C4493" w:rsidRDefault="00507C93">
      <w:pPr>
        <w:pStyle w:val="B1"/>
      </w:pPr>
      <w:r>
        <w:t>TS 22.261 v17.3.0, 8.3</w:t>
      </w:r>
    </w:p>
    <w:p w:rsidR="005C4493" w:rsidRDefault="00507C93">
      <w:pPr>
        <w:pStyle w:val="B1"/>
        <w:ind w:firstLine="0"/>
      </w:pPr>
      <w:r>
        <w:t xml:space="preserve">The 5G system shall support operator controlled alternative authentication methods (i.e. alternative to AKA) with different types of credentials for network access for </w:t>
      </w:r>
      <w:proofErr w:type="spellStart"/>
      <w:r>
        <w:t>IoT</w:t>
      </w:r>
      <w:proofErr w:type="spellEnd"/>
      <w:r>
        <w:t xml:space="preserve"> devices in isolated deployment scenarios (e.g. for industrial automation). </w:t>
      </w:r>
    </w:p>
    <w:p w:rsidR="005C4493" w:rsidRDefault="00507C93">
      <w:pPr>
        <w:pStyle w:val="B1"/>
        <w:ind w:firstLine="0"/>
      </w:pPr>
      <w:bookmarkStart w:id="1932" w:name="_Hlk521570323"/>
      <w:r>
        <w:t xml:space="preserve">The 5G network shall support a 3GPP supported mechanism to authenticate legacy non-3GPP devices for </w:t>
      </w:r>
      <w:r>
        <w:rPr>
          <w:lang w:eastAsia="zh-CN"/>
        </w:rPr>
        <w:t>5G LAN-VN access</w:t>
      </w:r>
      <w:r>
        <w:t>.</w:t>
      </w:r>
      <w:bookmarkEnd w:id="1932"/>
    </w:p>
    <w:p w:rsidR="005C4493" w:rsidRDefault="00507C93">
      <w:r>
        <w:t>While this may suffice to secure the Equipment to UE/Router communication, it is not significantly different than the scenario described in 5.10.1. There is no ‘end-to-end’ support in this scenario, unless a security association is established between the equipment and the service platform (by means outside of the scope of 3GPP, i.e. over the top.)</w:t>
      </w:r>
    </w:p>
    <w:p w:rsidR="005C4493" w:rsidRDefault="00507C93">
      <w:pPr>
        <w:rPr>
          <w:rFonts w:eastAsia="宋体"/>
        </w:rPr>
      </w:pPr>
      <w:r>
        <w:rPr>
          <w:rFonts w:eastAsia="宋体"/>
        </w:rPr>
        <w:t>Second, the equipment could establish a security association with the 5G system (not just with the router.)</w:t>
      </w:r>
    </w:p>
    <w:p w:rsidR="005C4493" w:rsidRDefault="00507C93">
      <w:pPr>
        <w:pStyle w:val="B1"/>
      </w:pPr>
      <w:r>
        <w:t>TS 22.261 v17.3.0, 8.3</w:t>
      </w:r>
    </w:p>
    <w:p w:rsidR="005C4493" w:rsidRDefault="00507C93">
      <w:pPr>
        <w:pStyle w:val="B1"/>
        <w:ind w:firstLine="0"/>
      </w:pPr>
      <w:r>
        <w:t>The 5G system shall support a suitable framework (e.g. EAP) allowing alternative (e.g. to AKA) authentication methods with non-3GPP identities and credentials to be used for UE network access authentication in non-public networks.</w:t>
      </w:r>
    </w:p>
    <w:p w:rsidR="005C4493" w:rsidRDefault="00507C93">
      <w:pPr>
        <w:pStyle w:val="NO"/>
      </w:pPr>
      <w:r>
        <w:t>NOTE 2:</w:t>
      </w:r>
      <w:r>
        <w:tab/>
        <w:t>Non-public networks can use 3GPP authentication methods, identities, and credentials for a UE to access network but are also allowed to utilize non-AKA based authentication methods such as provided by the EAP framework.</w:t>
      </w:r>
    </w:p>
    <w:p w:rsidR="005C4493" w:rsidRDefault="00507C93">
      <w:pPr>
        <w:rPr>
          <w:rFonts w:eastAsia="Calibri"/>
        </w:rPr>
      </w:pPr>
      <w:r>
        <w:rPr>
          <w:rFonts w:eastAsia="Calibri"/>
        </w:rPr>
        <w:t>In this approach, assuming the EAP framework chosen afforded sufficient security protections for the non-public network, the communication from the equipment to the Router/UE and through the 5G System would be in the same security domain. A gap (</w:t>
      </w:r>
      <w:proofErr w:type="spellStart"/>
      <w:r>
        <w:rPr>
          <w:rFonts w:eastAsia="Calibri"/>
        </w:rPr>
        <w:t>decribed</w:t>
      </w:r>
      <w:proofErr w:type="spellEnd"/>
      <w:r>
        <w:rPr>
          <w:rFonts w:eastAsia="Calibri"/>
        </w:rPr>
        <w:t xml:space="preserve"> below in 5.10.6) is the communication between the 5G System and the </w:t>
      </w:r>
      <w:proofErr w:type="spellStart"/>
      <w:r>
        <w:rPr>
          <w:rFonts w:eastAsia="Calibri"/>
        </w:rPr>
        <w:t>EnergyCo</w:t>
      </w:r>
      <w:proofErr w:type="spellEnd"/>
      <w:r>
        <w:rPr>
          <w:rFonts w:eastAsia="Calibri"/>
        </w:rPr>
        <w:t xml:space="preserve"> service platform, which is currently not defined in the 5G standard.</w:t>
      </w:r>
    </w:p>
    <w:p w:rsidR="005C4493" w:rsidRDefault="00507C93">
      <w:pPr>
        <w:rPr>
          <w:rFonts w:eastAsia="Calibri"/>
        </w:rPr>
      </w:pPr>
      <w:r>
        <w:rPr>
          <w:rFonts w:eastAsia="Calibri"/>
        </w:rPr>
        <w:t xml:space="preserve">Third, the equipment in the </w:t>
      </w:r>
      <w:proofErr w:type="spellStart"/>
      <w:r>
        <w:rPr>
          <w:rFonts w:eastAsia="Calibri"/>
        </w:rPr>
        <w:t>EnergyCo</w:t>
      </w:r>
      <w:proofErr w:type="spellEnd"/>
      <w:r>
        <w:rPr>
          <w:rFonts w:eastAsia="Calibri"/>
        </w:rPr>
        <w:t xml:space="preserve"> network could be provided with sufficient credentials (including a USIM) to fully become authorized with the 5G System. In this case, end to end security is possible by means of the GAA framework.</w:t>
      </w:r>
    </w:p>
    <w:p w:rsidR="005C4493" w:rsidRDefault="00507C93">
      <w:pPr>
        <w:pStyle w:val="B1"/>
      </w:pPr>
      <w:r>
        <w:t>TS 33.220 v 16.2.0, 4</w:t>
      </w:r>
    </w:p>
    <w:p w:rsidR="005C4493" w:rsidRDefault="00507C93">
      <w:pPr>
        <w:pStyle w:val="B1"/>
        <w:ind w:firstLine="0"/>
      </w:pPr>
      <w:r>
        <w:t>The 3GPP authentication infrastructure, including the 3GPP Authentication Centre (</w:t>
      </w:r>
      <w:proofErr w:type="spellStart"/>
      <w:r>
        <w:t>AuC</w:t>
      </w:r>
      <w:proofErr w:type="spellEnd"/>
      <w:r>
        <w:t>), the USIM or the ISIM, and the 3GPP AKA protocol run between them, is a very valuable asset of 3GPP operators. It has been recognised that this infrastructure could be leveraged to enable application functions in the network and on the user side to establish shared keys.</w:t>
      </w:r>
    </w:p>
    <w:p w:rsidR="005C4493" w:rsidRDefault="00507C93">
      <w:pPr>
        <w:pStyle w:val="3"/>
      </w:pPr>
      <w:bookmarkStart w:id="1933" w:name="_Toc72739058"/>
      <w:r>
        <w:t>5.10.6</w:t>
      </w:r>
      <w:r>
        <w:tab/>
        <w:t>Potential New Requirements needed to support the use case</w:t>
      </w:r>
      <w:bookmarkEnd w:id="1933"/>
    </w:p>
    <w:p w:rsidR="005C4493" w:rsidRDefault="00507C93">
      <w:r>
        <w:t xml:space="preserve"> [PR5.10.6-1] </w:t>
      </w:r>
      <w:proofErr w:type="gramStart"/>
      <w:r>
        <w:t>The</w:t>
      </w:r>
      <w:proofErr w:type="gramEnd"/>
      <w:r>
        <w:t xml:space="preserve"> 5G system shall enable support of a mechanism to support authentication and secured communication between the 5G system Core Network and a 3rd party’s application function, in order to provide secure end to end communication service.</w:t>
      </w:r>
    </w:p>
    <w:p w:rsidR="005C4493" w:rsidRDefault="00507C93">
      <w:pPr>
        <w:pStyle w:val="2"/>
      </w:pPr>
      <w:bookmarkStart w:id="1934" w:name="_Toc72739059"/>
      <w:r>
        <w:lastRenderedPageBreak/>
        <w:t>5.11</w:t>
      </w:r>
      <w:r>
        <w:tab/>
      </w:r>
      <w:proofErr w:type="spellStart"/>
      <w:r>
        <w:t>QoS</w:t>
      </w:r>
      <w:proofErr w:type="spellEnd"/>
      <w:r>
        <w:t xml:space="preserve"> Monitoring and Reporting Mechanisms</w:t>
      </w:r>
      <w:bookmarkEnd w:id="1934"/>
    </w:p>
    <w:p w:rsidR="005C4493" w:rsidRDefault="00507C93">
      <w:pPr>
        <w:pStyle w:val="3"/>
      </w:pPr>
      <w:bookmarkStart w:id="1935" w:name="_Toc72739060"/>
      <w:r>
        <w:t>5.11.1</w:t>
      </w:r>
      <w:r>
        <w:tab/>
        <w:t>Description</w:t>
      </w:r>
      <w:bookmarkEnd w:id="1935"/>
    </w:p>
    <w:p w:rsidR="005C4493" w:rsidRDefault="00507C93">
      <w:pPr>
        <w:rPr>
          <w:rFonts w:eastAsia="Calibri"/>
        </w:rPr>
      </w:pPr>
      <w:r>
        <w:t>This use case explores in more detail an aspect of service level management that is the business relationship between an energy utility operator, “</w:t>
      </w:r>
      <w:proofErr w:type="spellStart"/>
      <w:r>
        <w:t>EnergyCo</w:t>
      </w:r>
      <w:proofErr w:type="spellEnd"/>
      <w:r>
        <w:t xml:space="preserve">” and the telecommunications operator, “Telecomm1.” While their business relationship itself is out of scope of 3GPP standardization, there are aspects of the SLA, specifically agreements for achieving and monitoring performance and </w:t>
      </w:r>
      <w:proofErr w:type="spellStart"/>
      <w:r>
        <w:t>satisfactionof</w:t>
      </w:r>
      <w:proofErr w:type="spellEnd"/>
      <w:r>
        <w:t xml:space="preserve"> KPIs, and managing incidents improve the suitability of Telecomm1’s service offerings for </w:t>
      </w:r>
      <w:proofErr w:type="spellStart"/>
      <w:r>
        <w:t>EnergyCo</w:t>
      </w:r>
      <w:proofErr w:type="spellEnd"/>
      <w:r>
        <w:t>.</w:t>
      </w:r>
    </w:p>
    <w:p w:rsidR="005C4493" w:rsidRDefault="00507C93">
      <w:pPr>
        <w:pStyle w:val="3"/>
      </w:pPr>
      <w:bookmarkStart w:id="1936" w:name="_Toc72739061"/>
      <w:r>
        <w:t>5.11.2</w:t>
      </w:r>
      <w:r>
        <w:tab/>
        <w:t>Pre-conditions</w:t>
      </w:r>
      <w:bookmarkEnd w:id="1936"/>
    </w:p>
    <w:p w:rsidR="005C4493" w:rsidRDefault="00507C93">
      <w:pPr>
        <w:rPr>
          <w:rFonts w:eastAsia="Calibri"/>
        </w:rPr>
      </w:pPr>
      <w:r>
        <w:rPr>
          <w:rFonts w:eastAsia="Calibri"/>
        </w:rPr>
        <w:t xml:space="preserve">The different services offered by Telecomm1 should behave as expected according to the KPIs defined in the Table 5.5.1.  Only if that is the case, is service delivery acceptable according to the SLA, to meet the different services’ requirements (whether mission critical or not.) If the telecommunication service degrades below these KPIs, </w:t>
      </w:r>
      <w:proofErr w:type="spellStart"/>
      <w:r>
        <w:rPr>
          <w:rFonts w:eastAsia="Calibri"/>
        </w:rPr>
        <w:t>EnergyCo</w:t>
      </w:r>
      <w:proofErr w:type="spellEnd"/>
      <w:r>
        <w:rPr>
          <w:rFonts w:eastAsia="Calibri"/>
        </w:rPr>
        <w:t xml:space="preserve"> may experience a service interruption or degradation. This might affect mission critical operations and/or quality of service delivered ultimately to the customer.</w:t>
      </w:r>
    </w:p>
    <w:p w:rsidR="005C4493" w:rsidRDefault="00507C93">
      <w:pPr>
        <w:rPr>
          <w:rFonts w:eastAsia="Calibri"/>
        </w:rPr>
      </w:pPr>
      <w:r>
        <w:rPr>
          <w:rFonts w:eastAsia="Calibri"/>
        </w:rPr>
        <w:t xml:space="preserve">The granularity of the use case considers the support of </w:t>
      </w:r>
      <w:proofErr w:type="spellStart"/>
      <w:r>
        <w:rPr>
          <w:rFonts w:eastAsia="Calibri"/>
        </w:rPr>
        <w:t>QoS</w:t>
      </w:r>
      <w:proofErr w:type="spellEnd"/>
      <w:r>
        <w:rPr>
          <w:rFonts w:eastAsia="Calibri"/>
        </w:rPr>
        <w:t xml:space="preserve"> to a particular UE, per class of service. This is the model described in 22.867, clause 5.5. Here the UE is a gateway serving as a router to a network: the UE is essentially a router with a mobile telecommunication interface for communication beyond the local network. Smart energy applications are not generally running on the UE – they are deployed in the network behind the UE. See figure 5.5.3-1.</w:t>
      </w:r>
    </w:p>
    <w:p w:rsidR="005C4493" w:rsidRDefault="00507C93">
      <w:pPr>
        <w:rPr>
          <w:rFonts w:eastAsia="Calibri"/>
        </w:rPr>
      </w:pPr>
      <w:r>
        <w:rPr>
          <w:rFonts w:eastAsia="Calibri"/>
        </w:rPr>
        <w:t xml:space="preserve">This use case assumes that the SLA is in place and service is offered by Telecomm1 to </w:t>
      </w:r>
      <w:proofErr w:type="spellStart"/>
      <w:r>
        <w:rPr>
          <w:rFonts w:eastAsia="Calibri"/>
        </w:rPr>
        <w:t>EnergyCo</w:t>
      </w:r>
      <w:proofErr w:type="spellEnd"/>
      <w:r>
        <w:rPr>
          <w:rFonts w:eastAsia="Calibri"/>
        </w:rPr>
        <w:t xml:space="preserve">. In addition, both interfaces and procedures are in place to respond to failures to deliver KPIs according to the SLA. </w:t>
      </w:r>
    </w:p>
    <w:p w:rsidR="005C4493" w:rsidRDefault="00507C93">
      <w:pPr>
        <w:pStyle w:val="NO"/>
      </w:pPr>
      <w:r>
        <w:t xml:space="preserve">NOTE: </w:t>
      </w:r>
      <w:r>
        <w:tab/>
        <w:t xml:space="preserve">The use case is based on real experience between utility and telecom providers but the identities of </w:t>
      </w:r>
      <w:proofErr w:type="spellStart"/>
      <w:r>
        <w:t>EnergyCo</w:t>
      </w:r>
      <w:proofErr w:type="spellEnd"/>
      <w:r>
        <w:t xml:space="preserve"> and Telecomm1 are fictitious.</w:t>
      </w:r>
    </w:p>
    <w:p w:rsidR="005C4493" w:rsidRDefault="00507C93">
      <w:pPr>
        <w:pStyle w:val="3"/>
      </w:pPr>
      <w:bookmarkStart w:id="1937" w:name="_Toc72739062"/>
      <w:r>
        <w:t>5.11.3</w:t>
      </w:r>
      <w:r>
        <w:tab/>
        <w:t>Service Flows</w:t>
      </w:r>
      <w:bookmarkEnd w:id="1937"/>
    </w:p>
    <w:p w:rsidR="005C4493" w:rsidRDefault="00507C93">
      <w:pPr>
        <w:rPr>
          <w:rFonts w:eastAsia="Calibri"/>
        </w:rPr>
      </w:pPr>
      <w:r>
        <w:rPr>
          <w:rFonts w:eastAsia="Calibri"/>
        </w:rPr>
        <w:t xml:space="preserve">For the KPIs, part of SLA definition between </w:t>
      </w:r>
      <w:proofErr w:type="spellStart"/>
      <w:r>
        <w:rPr>
          <w:rFonts w:eastAsia="Calibri"/>
        </w:rPr>
        <w:t>EnergyCo</w:t>
      </w:r>
      <w:proofErr w:type="spellEnd"/>
      <w:r>
        <w:rPr>
          <w:rFonts w:eastAsia="Calibri"/>
        </w:rPr>
        <w:t xml:space="preserve"> and Telecomm1, there is a report sent by </w:t>
      </w:r>
      <w:proofErr w:type="spellStart"/>
      <w:r>
        <w:rPr>
          <w:rFonts w:eastAsia="Calibri"/>
        </w:rPr>
        <w:t>EnergyCo</w:t>
      </w:r>
      <w:proofErr w:type="spellEnd"/>
      <w:r>
        <w:rPr>
          <w:rFonts w:eastAsia="Calibri"/>
        </w:rPr>
        <w:t xml:space="preserve"> to Telecomm1 on a monthly basis in order to inform of the degree of compliance of the requirements set in the SLA for the different KPIs. Telecomm1 will reconcile this report with their own records.</w:t>
      </w:r>
    </w:p>
    <w:p w:rsidR="005C4493" w:rsidRDefault="00507C93">
      <w:pPr>
        <w:rPr>
          <w:rFonts w:eastAsia="Calibri"/>
        </w:rPr>
      </w:pPr>
      <w:r>
        <w:rPr>
          <w:rFonts w:eastAsia="Calibri"/>
        </w:rPr>
        <w:t xml:space="preserve">KPIs will be measured by means of </w:t>
      </w:r>
      <w:proofErr w:type="spellStart"/>
      <w:r>
        <w:rPr>
          <w:rFonts w:eastAsia="Calibri"/>
        </w:rPr>
        <w:t>EnergyCo</w:t>
      </w:r>
      <w:proofErr w:type="spellEnd"/>
      <w:r>
        <w:rPr>
          <w:rFonts w:eastAsia="Calibri"/>
        </w:rPr>
        <w:t xml:space="preserve"> owned Network Management platforms in real time. These platforms will check periodically the availability, latency and packet loss rate of the connection. Different periodicities can be configured and as a result average information will be obtained. Reports are available in order to deliver accumulated information of the different parameters on a daily, weekly, monthly or yearly basis. </w:t>
      </w:r>
    </w:p>
    <w:p w:rsidR="005C4493" w:rsidRDefault="00507C93">
      <w:pPr>
        <w:rPr>
          <w:rFonts w:eastAsia="Calibri"/>
        </w:rPr>
      </w:pPr>
      <w:r>
        <w:rPr>
          <w:rFonts w:eastAsia="Calibri"/>
        </w:rPr>
        <w:t xml:space="preserve">This information will be checked in order to verify the degree of compliance of the SLA. Connectivity status, stability and Performance will be part the technology reports. Only Latency and Packet loss rate will be constantly measured as a part of Performance parameters, Throughput will only be measured during commissioning process. If there is a problem such as quality of service degradation (high latency and packet loss rate below thresholds) or instability of the connection affecting a specific substation or group of substations (connected to the same server) for more than one week an automatic alarm will be generated towards the MNO.  </w:t>
      </w:r>
    </w:p>
    <w:p w:rsidR="005C4493" w:rsidRDefault="00507C93">
      <w:pPr>
        <w:rPr>
          <w:rFonts w:eastAsia="Calibri"/>
        </w:rPr>
      </w:pPr>
      <w:r>
        <w:rPr>
          <w:rFonts w:eastAsia="Calibri"/>
        </w:rPr>
        <w:t>In the event of massive communication loss affecting most services and substations (quantity above % threshold), this will be detected in real time and an automatic alarm will be sent to the MNO.</w:t>
      </w:r>
    </w:p>
    <w:p w:rsidR="005C4493" w:rsidRDefault="00507C93">
      <w:pPr>
        <w:rPr>
          <w:rFonts w:eastAsia="Calibri"/>
        </w:rPr>
      </w:pPr>
      <w:r>
        <w:rPr>
          <w:rFonts w:eastAsia="Calibri"/>
        </w:rPr>
        <w:t xml:space="preserve">In the event of sustained connection loss events affecting a number of Substations located within a well limited geographical area this might shed light on a problem related to a specific </w:t>
      </w:r>
      <w:proofErr w:type="spellStart"/>
      <w:r>
        <w:rPr>
          <w:rFonts w:eastAsia="Calibri"/>
        </w:rPr>
        <w:t>eNB</w:t>
      </w:r>
      <w:proofErr w:type="spellEnd"/>
      <w:r>
        <w:rPr>
          <w:rFonts w:eastAsia="Calibri"/>
        </w:rPr>
        <w:t xml:space="preserve"> site or sector. An automatic alarm will be generated and sent to the MNO.</w:t>
      </w:r>
    </w:p>
    <w:p w:rsidR="005C4493" w:rsidRDefault="00507C93">
      <w:pPr>
        <w:pStyle w:val="3"/>
      </w:pPr>
      <w:bookmarkStart w:id="1938" w:name="_Toc72739063"/>
      <w:r>
        <w:t>5.11.4</w:t>
      </w:r>
      <w:r>
        <w:tab/>
        <w:t>Post-conditions</w:t>
      </w:r>
      <w:bookmarkEnd w:id="1938"/>
    </w:p>
    <w:p w:rsidR="005C4493" w:rsidRDefault="00507C93">
      <w:r>
        <w:t xml:space="preserve">Since </w:t>
      </w:r>
      <w:proofErr w:type="spellStart"/>
      <w:r>
        <w:t>EnergyCo</w:t>
      </w:r>
      <w:proofErr w:type="spellEnd"/>
      <w:r>
        <w:t xml:space="preserve"> provides Telecomm1 with their report of service degradations, and Telecomm1 provides their report to </w:t>
      </w:r>
      <w:proofErr w:type="spellStart"/>
      <w:r>
        <w:t>EnergyCo</w:t>
      </w:r>
      <w:proofErr w:type="spellEnd"/>
      <w:r>
        <w:t xml:space="preserve">, both organizations have a full set of records with respect to achieved performance of service according to KPIs in the SLA. It is possible for </w:t>
      </w:r>
      <w:proofErr w:type="spellStart"/>
      <w:r>
        <w:t>EnergyCo</w:t>
      </w:r>
      <w:proofErr w:type="spellEnd"/>
      <w:r>
        <w:t xml:space="preserve"> and Telecomm1 to reconcile the SLA and the achieved performance at any time.</w:t>
      </w:r>
    </w:p>
    <w:p w:rsidR="005C4493" w:rsidRDefault="00507C93">
      <w:r>
        <w:t xml:space="preserve">Further, </w:t>
      </w:r>
      <w:proofErr w:type="spellStart"/>
      <w:r>
        <w:t>EnergyCo</w:t>
      </w:r>
      <w:proofErr w:type="spellEnd"/>
      <w:r>
        <w:t xml:space="preserve"> is able to alert Telecomm1 when critical events occur that affect performance in a manner that requires intervention (or at least scrutiny) by the MNO.</w:t>
      </w:r>
    </w:p>
    <w:p w:rsidR="005C4493" w:rsidRDefault="00507C93">
      <w:r>
        <w:lastRenderedPageBreak/>
        <w:t xml:space="preserve">Finally, Telecomm1 can alert </w:t>
      </w:r>
      <w:proofErr w:type="spellStart"/>
      <w:r>
        <w:t>EnergyCo</w:t>
      </w:r>
      <w:proofErr w:type="spellEnd"/>
      <w:r>
        <w:t xml:space="preserve"> to issues they have detected.</w:t>
      </w:r>
    </w:p>
    <w:p w:rsidR="005C4493" w:rsidRDefault="00507C93">
      <w:pPr>
        <w:rPr>
          <w:rFonts w:eastAsia="Calibri"/>
        </w:rPr>
      </w:pPr>
      <w:r>
        <w:t xml:space="preserve">This explains why regular periodic </w:t>
      </w:r>
      <w:proofErr w:type="spellStart"/>
      <w:r>
        <w:t>QoS</w:t>
      </w:r>
      <w:proofErr w:type="spellEnd"/>
      <w:r>
        <w:t xml:space="preserve"> reporting needs to be shared from the customer to the provider and vice versa.</w:t>
      </w:r>
    </w:p>
    <w:p w:rsidR="005C4493" w:rsidRDefault="00507C93">
      <w:pPr>
        <w:pStyle w:val="3"/>
      </w:pPr>
      <w:bookmarkStart w:id="1939" w:name="_Toc72739064"/>
      <w:r>
        <w:t>5.11.5</w:t>
      </w:r>
      <w:r>
        <w:tab/>
        <w:t>Existing features partly or fully covering the use case functionality</w:t>
      </w:r>
      <w:bookmarkEnd w:id="1939"/>
    </w:p>
    <w:p w:rsidR="005C4493" w:rsidRDefault="00507C93">
      <w:pPr>
        <w:pStyle w:val="EditorsNote"/>
      </w:pPr>
      <w:r>
        <w:t>Editor's Note: text to be provided.</w:t>
      </w:r>
    </w:p>
    <w:p w:rsidR="005C4493" w:rsidRDefault="00507C93">
      <w:pPr>
        <w:pStyle w:val="3"/>
      </w:pPr>
      <w:bookmarkStart w:id="1940" w:name="_Toc72739065"/>
      <w:r>
        <w:t>5.11.6</w:t>
      </w:r>
      <w:r>
        <w:tab/>
        <w:t>Potential New Requirements needed to support the use case</w:t>
      </w:r>
      <w:bookmarkEnd w:id="1940"/>
    </w:p>
    <w:p w:rsidR="005C4493" w:rsidRDefault="00507C93">
      <w:r>
        <w:t>[PR5.11-1]</w:t>
      </w:r>
      <w:r>
        <w:tab/>
        <w:t>The 5G system shall provide a mechanism for a 3</w:t>
      </w:r>
      <w:r>
        <w:rPr>
          <w:vertAlign w:val="superscript"/>
        </w:rPr>
        <w:t>rd</w:t>
      </w:r>
      <w:r>
        <w:t xml:space="preserve"> party to report to a MNO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the </w:t>
      </w:r>
      <w:proofErr w:type="spellStart"/>
      <w:r>
        <w:t>the</w:t>
      </w:r>
      <w:proofErr w:type="spellEnd"/>
      <w:r>
        <w:t xml:space="preserve"> degradation occurred.</w:t>
      </w:r>
    </w:p>
    <w:p w:rsidR="005C4493" w:rsidRDefault="00507C93">
      <w:pPr>
        <w:pStyle w:val="NO"/>
      </w:pPr>
      <w:r>
        <w:t>NOTE1: What the MNO does with such reports is out of scope of 3GPP specifications.</w:t>
      </w:r>
    </w:p>
    <w:p w:rsidR="005C4493" w:rsidRDefault="00507C93">
      <w:pPr>
        <w:pStyle w:val="NO"/>
      </w:pPr>
      <w:r>
        <w:t xml:space="preserve">NOTE2: </w:t>
      </w:r>
      <w:r>
        <w:tab/>
        <w:t>The above potential requirement expresses the need for reporting by a third party to the 5GS and leaves it to downstream groups (in this case SA5) to work out the implications.</w:t>
      </w:r>
    </w:p>
    <w:p w:rsidR="005C4493" w:rsidRDefault="00507C93">
      <w:r>
        <w:t>[PR5.11-2]</w:t>
      </w:r>
      <w:r>
        <w:tab/>
        <w:t>The 5G system shall provide a mechanism for a MNO to report to 3</w:t>
      </w:r>
      <w:r>
        <w:rPr>
          <w:vertAlign w:val="superscript"/>
        </w:rPr>
        <w:t>rd</w:t>
      </w:r>
      <w:r>
        <w:t xml:space="preserve"> parties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the </w:t>
      </w:r>
      <w:proofErr w:type="spellStart"/>
      <w:r>
        <w:t>the</w:t>
      </w:r>
      <w:proofErr w:type="spellEnd"/>
      <w:r>
        <w:t xml:space="preserve"> degradation occurred.</w:t>
      </w:r>
    </w:p>
    <w:p w:rsidR="005C4493" w:rsidRDefault="00507C93">
      <w:pPr>
        <w:pStyle w:val="NO"/>
      </w:pPr>
      <w:r>
        <w:t>NOTE3: What the 3</w:t>
      </w:r>
      <w:r>
        <w:rPr>
          <w:vertAlign w:val="superscript"/>
        </w:rPr>
        <w:t>rd</w:t>
      </w:r>
      <w:r>
        <w:t xml:space="preserve"> party does with such reports is out of scope of 3GPP specifications.</w:t>
      </w:r>
    </w:p>
    <w:p w:rsidR="005C4493" w:rsidRDefault="00507C93">
      <w:pPr>
        <w:pStyle w:val="NO"/>
      </w:pPr>
      <w:r>
        <w:t xml:space="preserve">NOTE4: </w:t>
      </w:r>
      <w:r>
        <w:tab/>
        <w:t>The above potential requirement expresses the need for reporting by the 5GS to a third party and leaves it to downstream groups (in this case SA5) to work out the implications.</w:t>
      </w:r>
    </w:p>
    <w:p w:rsidR="005C4493" w:rsidRDefault="005C4493">
      <w:pPr>
        <w:pStyle w:val="EditorsNote"/>
        <w:rPr>
          <w:rFonts w:eastAsia="Times New Roman"/>
          <w:color w:val="auto"/>
          <w:lang w:eastAsia="en-GB"/>
        </w:rPr>
      </w:pPr>
    </w:p>
    <w:p w:rsidR="005C4493" w:rsidRDefault="00507C93">
      <w:pPr>
        <w:pStyle w:val="2"/>
      </w:pPr>
      <w:bookmarkStart w:id="1941" w:name="_Toc72739066"/>
      <w:r>
        <w:t>5.12</w:t>
      </w:r>
      <w:r>
        <w:tab/>
        <w:t>Distribution Intelligence – FLISR (Fault Location, Isolation, and Service Restoration)</w:t>
      </w:r>
      <w:bookmarkEnd w:id="1941"/>
    </w:p>
    <w:p w:rsidR="005C4493" w:rsidRDefault="00507C93">
      <w:pPr>
        <w:pStyle w:val="3"/>
      </w:pPr>
      <w:bookmarkStart w:id="1942" w:name="_Toc72739067"/>
      <w:r>
        <w:t>5.12.1</w:t>
      </w:r>
      <w:r>
        <w:tab/>
        <w:t>Overview</w:t>
      </w:r>
      <w:bookmarkEnd w:id="1942"/>
    </w:p>
    <w:p w:rsidR="005C4493" w:rsidRDefault="00507C93">
      <w:r>
        <w:t xml:space="preserve">"Distribution intelligence" refers to the part of the Smart Grid that applies to the distribution system, that is, the wires, switches, and transformers that connect the utility substation to the customers. A key component of distribution intelligence is outage detection and response. Today, many utility companies rely on customer phone calls to know which areas of their distribution system are being affected by a power outage. Along with smart meters, distribution intelligence will help to quickly pinpoint the source of a power outage so that repair team can be immediately dispatched to the problem area. Most utility companies count on complex power distribution schemes and manual switching to keep power flowing to most of their customers, even when power lines are damaged and destroyed. However, this approach has its limitations, and in many cases an automated system could respond more quickly and could keep the power flowing to more customers. By having sensors that can indicate when parts of the distribution system have lost power, and by combining automated switching with an intelligent system that determines how best to respond to an outage, power can be rerouted to most customers in a matter of seconds, or perhaps even milliseconds. </w:t>
      </w:r>
    </w:p>
    <w:p w:rsidR="005C4493" w:rsidRDefault="00507C93">
      <w:pPr>
        <w:pStyle w:val="TH"/>
        <w:rPr>
          <w:rFonts w:eastAsia="Calibri"/>
          <w:lang w:val="en-US"/>
        </w:rPr>
      </w:pPr>
      <w:r>
        <w:rPr>
          <w:rFonts w:eastAsia="Calibri"/>
          <w:noProof/>
          <w:lang w:val="en-US" w:eastAsia="zh-CN"/>
        </w:rPr>
        <w:lastRenderedPageBreak/>
        <w:drawing>
          <wp:inline distT="0" distB="0" distL="0" distR="0">
            <wp:extent cx="5286375" cy="28860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86375" cy="2886075"/>
                    </a:xfrm>
                    <a:prstGeom prst="rect">
                      <a:avLst/>
                    </a:prstGeom>
                    <a:noFill/>
                    <a:ln>
                      <a:noFill/>
                    </a:ln>
                  </pic:spPr>
                </pic:pic>
              </a:graphicData>
            </a:graphic>
          </wp:inline>
        </w:drawing>
      </w:r>
    </w:p>
    <w:p w:rsidR="005C4493" w:rsidRDefault="00507C93">
      <w:pPr>
        <w:pStyle w:val="TF"/>
        <w:rPr>
          <w:rFonts w:eastAsia="Calibri"/>
        </w:rPr>
      </w:pPr>
      <w:r>
        <w:rPr>
          <w:rFonts w:eastAsia="宋体"/>
          <w:lang w:eastAsia="zh-CN"/>
        </w:rPr>
        <w:t>Figure 5.12.1-1: the big picture of Smart Energy</w:t>
      </w:r>
    </w:p>
    <w:p w:rsidR="005C4493" w:rsidRDefault="00507C93">
      <w:r>
        <w:rPr>
          <w:rFonts w:eastAsia="Calibri"/>
        </w:rPr>
        <w:t xml:space="preserve">The automation in distribution with self-healing solutions is surely a critical challenge to consider in this transformational evolution towards Smart/Smarter Energy. Self-healing will enable system operators to benefit from a significant reduction in the outage duration and number of affected customers, </w:t>
      </w:r>
      <w:r>
        <w:t>which reacts quickly and precisely to power disturbances so that only those in the immediate neighbourhood are affected, while avoiding any interruption in power. Self-healing not only acts against grid disturbances, but secures the grid against disturbances spread. The basic requirements include [18]:</w:t>
      </w:r>
    </w:p>
    <w:p w:rsidR="005C4493" w:rsidRDefault="00507C93">
      <w:r>
        <w:t>-</w:t>
      </w:r>
      <w:r>
        <w:tab/>
        <w:t>Fast and proper detection of grid disturbances.</w:t>
      </w:r>
    </w:p>
    <w:p w:rsidR="005C4493" w:rsidRDefault="00507C93">
      <w:r>
        <w:t>-</w:t>
      </w:r>
      <w:r>
        <w:tab/>
        <w:t>Redistribution of grid resources to avoid adversative impacts.</w:t>
      </w:r>
    </w:p>
    <w:p w:rsidR="005C4493" w:rsidRDefault="00507C93">
      <w:r>
        <w:t>-</w:t>
      </w:r>
      <w:r>
        <w:tab/>
        <w:t>Assuring the continuity of service under any conditions.</w:t>
      </w:r>
    </w:p>
    <w:p w:rsidR="005C4493" w:rsidRDefault="00507C93">
      <w:r>
        <w:t>-</w:t>
      </w:r>
      <w:r>
        <w:tab/>
        <w:t>Minimization of service restoration time.</w:t>
      </w:r>
    </w:p>
    <w:p w:rsidR="005C4493" w:rsidRDefault="00507C93">
      <w:r>
        <w:t>Reliable and secure communications are essential to enable self-healing in the Smart Energy. A precise and effective decision is based on analysing the power grid data, hence collecting and exchanging information, transferring results, executing decisions, and monitoring real-time device states in the grid are the responsibility of the communication system. To support fast and precise detection of grid disturbances 5G system is expected to provide communication services with ultra-low latency, ultra-high reliability and availability, as well as high data rate at both uplink and downlink.</w:t>
      </w:r>
    </w:p>
    <w:p w:rsidR="005C4493" w:rsidRDefault="00507C93">
      <w:r>
        <w:t>Two approaches to detect grid disturbances are discussed:</w:t>
      </w:r>
    </w:p>
    <w:p w:rsidR="005C4493" w:rsidRDefault="00507C93">
      <w:r>
        <w:t>1)</w:t>
      </w:r>
      <w:r>
        <w:tab/>
      </w:r>
      <w:proofErr w:type="gramStart"/>
      <w:r>
        <w:t>feeder</w:t>
      </w:r>
      <w:proofErr w:type="gramEnd"/>
      <w:r>
        <w:t xml:space="preserve"> automation </w:t>
      </w:r>
    </w:p>
    <w:p w:rsidR="005C4493" w:rsidRDefault="00507C93">
      <w:r>
        <w:t>2)</w:t>
      </w:r>
      <w:r>
        <w:tab/>
      </w:r>
      <w:proofErr w:type="gramStart"/>
      <w:r>
        <w:t>line</w:t>
      </w:r>
      <w:proofErr w:type="gramEnd"/>
      <w:r>
        <w:t xml:space="preserve"> current differential protection </w:t>
      </w:r>
    </w:p>
    <w:p w:rsidR="005C4493" w:rsidRDefault="00507C93">
      <w:pPr>
        <w:pStyle w:val="3"/>
      </w:pPr>
      <w:bookmarkStart w:id="1943" w:name="_Toc72739068"/>
      <w:r>
        <w:t>5.12.2</w:t>
      </w:r>
      <w:r>
        <w:tab/>
        <w:t>Feeder automation</w:t>
      </w:r>
      <w:bookmarkEnd w:id="1943"/>
    </w:p>
    <w:p w:rsidR="005C4493" w:rsidRDefault="00507C93">
      <w:pPr>
        <w:rPr>
          <w:rFonts w:ascii="Arial" w:hAnsi="Arial" w:cs="Arial"/>
        </w:rPr>
      </w:pPr>
      <w:r>
        <w:rPr>
          <w:rFonts w:ascii="Arial" w:hAnsi="Arial" w:cs="Arial"/>
        </w:rPr>
        <w:t>5.12.2.1 Description</w:t>
      </w:r>
    </w:p>
    <w:p w:rsidR="005C4493" w:rsidRDefault="00507C93">
      <w:r>
        <w:t>Feeder automation is designed to utilise controller devices that are especially designed to support the self-healing of power distribution grids with overhead lines. The self-healing logic resides in individual controller devices located at the poles at the feeder level. Using peer-to-peer communication (e.g. via IEC 61850 GOOSE) among the controller devices, the system operates autonomously without the need of a regional controller or control centre. All self-healing steps carried out are reported immediately to the control centre to keep the grid status up-to-date.</w:t>
      </w:r>
    </w:p>
    <w:p w:rsidR="005C4493" w:rsidRDefault="00507C93">
      <w:pPr>
        <w:pStyle w:val="TH"/>
      </w:pPr>
      <w:r>
        <w:rPr>
          <w:noProof/>
          <w:lang w:val="en-US" w:eastAsia="zh-CN"/>
        </w:rPr>
        <w:lastRenderedPageBreak/>
        <w:drawing>
          <wp:inline distT="0" distB="0" distL="0" distR="0">
            <wp:extent cx="2571750" cy="25336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71750" cy="2533650"/>
                    </a:xfrm>
                    <a:prstGeom prst="rect">
                      <a:avLst/>
                    </a:prstGeom>
                    <a:noFill/>
                    <a:ln>
                      <a:noFill/>
                    </a:ln>
                  </pic:spPr>
                </pic:pic>
              </a:graphicData>
            </a:graphic>
          </wp:inline>
        </w:drawing>
      </w:r>
    </w:p>
    <w:p w:rsidR="005C4493" w:rsidRDefault="00507C93">
      <w:pPr>
        <w:pStyle w:val="TF"/>
        <w:rPr>
          <w:rFonts w:eastAsia="Calibri"/>
        </w:rPr>
      </w:pPr>
      <w:r>
        <w:rPr>
          <w:rFonts w:eastAsia="宋体"/>
          <w:lang w:eastAsia="zh-CN"/>
        </w:rPr>
        <w:t>Figure 5.12.2.1-1: Distributed Feeder Automation</w:t>
      </w:r>
    </w:p>
    <w:p w:rsidR="005C4493" w:rsidRDefault="005C4493">
      <w:pPr>
        <w:rPr>
          <w:rFonts w:eastAsia="Calibri"/>
        </w:rPr>
      </w:pPr>
    </w:p>
    <w:p w:rsidR="005C4493" w:rsidRDefault="00507C93">
      <w:pPr>
        <w:rPr>
          <w:rFonts w:ascii="Arial" w:hAnsi="Arial" w:cs="Arial"/>
        </w:rPr>
      </w:pPr>
      <w:r>
        <w:rPr>
          <w:rFonts w:ascii="Arial" w:hAnsi="Arial" w:cs="Arial"/>
        </w:rPr>
        <w:t>5.12.2.2 Pre-condition</w:t>
      </w:r>
    </w:p>
    <w:p w:rsidR="005C4493" w:rsidRDefault="00507C93">
      <w:pPr>
        <w:rPr>
          <w:rFonts w:eastAsia="Calibri"/>
        </w:rPr>
      </w:pPr>
      <w:r>
        <w:rPr>
          <w:rFonts w:eastAsia="Calibri"/>
        </w:rPr>
        <w:t xml:space="preserve">The controller devices have been mounted, connected, and configured during commissioning and deployment. The configuration is usually not done via the mobile network but via local wired connection.  </w:t>
      </w:r>
    </w:p>
    <w:p w:rsidR="005C4493" w:rsidRDefault="00507C93">
      <w:pPr>
        <w:rPr>
          <w:rFonts w:eastAsia="Calibri"/>
        </w:rPr>
      </w:pPr>
      <w:r>
        <w:rPr>
          <w:rFonts w:eastAsia="Calibri"/>
        </w:rPr>
        <w:t xml:space="preserve">The controller devices are connected to the 5G network, and the peer-to-peer communication is enabled using </w:t>
      </w:r>
      <w:r>
        <w:t xml:space="preserve">IEC 61850 </w:t>
      </w:r>
      <w:r>
        <w:rPr>
          <w:rFonts w:eastAsia="Calibri"/>
        </w:rPr>
        <w:t>GOOSE (OSI Layer 2, broadcast/subscription Ethernet-based protocol).</w:t>
      </w:r>
    </w:p>
    <w:p w:rsidR="005C4493" w:rsidRDefault="00507C93">
      <w:pPr>
        <w:rPr>
          <w:rFonts w:ascii="Arial" w:hAnsi="Arial" w:cs="Arial"/>
        </w:rPr>
      </w:pPr>
      <w:r>
        <w:rPr>
          <w:rFonts w:ascii="Arial" w:hAnsi="Arial" w:cs="Arial"/>
        </w:rPr>
        <w:t>5.12.2.3 Service flow</w:t>
      </w:r>
    </w:p>
    <w:p w:rsidR="005C4493" w:rsidRDefault="00507C93">
      <w:pPr>
        <w:rPr>
          <w:rFonts w:eastAsia="Calibri"/>
        </w:rPr>
      </w:pPr>
      <w:r>
        <w:rPr>
          <w:rFonts w:eastAsia="Calibri"/>
        </w:rPr>
        <w:t xml:space="preserve">Communications are enable via 5G network among the controller devices </w:t>
      </w:r>
    </w:p>
    <w:p w:rsidR="005C4493" w:rsidRDefault="00507C93">
      <w:pPr>
        <w:ind w:firstLine="720"/>
        <w:rPr>
          <w:rFonts w:eastAsia="Calibri"/>
        </w:rPr>
      </w:pPr>
      <w:r>
        <w:rPr>
          <w:rFonts w:eastAsia="Calibri"/>
        </w:rPr>
        <w:t>-</w:t>
      </w:r>
      <w:r>
        <w:rPr>
          <w:rFonts w:eastAsia="Calibri"/>
        </w:rPr>
        <w:tab/>
      </w:r>
      <w:proofErr w:type="gramStart"/>
      <w:r>
        <w:rPr>
          <w:rFonts w:eastAsia="Calibri"/>
        </w:rPr>
        <w:t>among</w:t>
      </w:r>
      <w:proofErr w:type="gramEnd"/>
      <w:r>
        <w:rPr>
          <w:rFonts w:eastAsia="Calibri"/>
        </w:rPr>
        <w:t xml:space="preserve"> controller devices serving the same feeder and </w:t>
      </w:r>
    </w:p>
    <w:p w:rsidR="005C4493" w:rsidRDefault="00507C93">
      <w:pPr>
        <w:ind w:firstLine="720"/>
        <w:rPr>
          <w:rFonts w:eastAsia="Calibri"/>
        </w:rPr>
      </w:pPr>
      <w:r>
        <w:rPr>
          <w:rFonts w:eastAsia="Calibri"/>
        </w:rPr>
        <w:t>-</w:t>
      </w:r>
      <w:r>
        <w:rPr>
          <w:rFonts w:eastAsia="Calibri"/>
        </w:rPr>
        <w:tab/>
      </w:r>
      <w:proofErr w:type="gramStart"/>
      <w:r>
        <w:rPr>
          <w:rFonts w:eastAsia="Calibri"/>
        </w:rPr>
        <w:t>among</w:t>
      </w:r>
      <w:proofErr w:type="gramEnd"/>
      <w:r>
        <w:rPr>
          <w:rFonts w:eastAsia="Calibri"/>
        </w:rPr>
        <w:t xml:space="preserve"> the controller devices of the whole area and the control centre. </w:t>
      </w:r>
    </w:p>
    <w:p w:rsidR="005C4493" w:rsidRDefault="00507C93">
      <w:pPr>
        <w:rPr>
          <w:rFonts w:eastAsia="Calibri"/>
        </w:rPr>
      </w:pPr>
      <w:r>
        <w:rPr>
          <w:rFonts w:eastAsia="Calibri"/>
        </w:rPr>
        <w:t>A feeder fault occurs. The controller device in the upstream of the fault point generates and transmits GOOSE signals to other controller devices serving the same feeder. Each controller device compares the GOOSE signals with the overcurrent signals of the current level, identifies the fault range, and then isolates the fault, implementing automatic power recovery in non-fault areas.</w:t>
      </w:r>
    </w:p>
    <w:p w:rsidR="005C4493" w:rsidRDefault="00507C93">
      <w:pPr>
        <w:rPr>
          <w:rFonts w:eastAsia="Calibri"/>
        </w:rPr>
      </w:pPr>
      <w:r>
        <w:rPr>
          <w:rFonts w:eastAsia="Calibri"/>
        </w:rPr>
        <w:t xml:space="preserve">To prevent power disturbance, the overall feeder automation process must be completed within 100 </w:t>
      </w:r>
      <w:proofErr w:type="spellStart"/>
      <w:r>
        <w:rPr>
          <w:rFonts w:eastAsia="Calibri"/>
        </w:rPr>
        <w:t>ms</w:t>
      </w:r>
      <w:proofErr w:type="spellEnd"/>
      <w:r>
        <w:rPr>
          <w:rFonts w:eastAsia="Calibri"/>
        </w:rPr>
        <w:t xml:space="preserve">. As discussed in [x3] with regards to the delay budget, the latency for one way transmission from one controller device to another needs to be kept at approximately 20 </w:t>
      </w:r>
      <w:proofErr w:type="spellStart"/>
      <w:r>
        <w:rPr>
          <w:rFonts w:eastAsia="Calibri"/>
        </w:rPr>
        <w:t>ms</w:t>
      </w:r>
      <w:proofErr w:type="spellEnd"/>
      <w:r>
        <w:rPr>
          <w:rFonts w:eastAsia="Calibri"/>
        </w:rPr>
        <w:t xml:space="preserve"> (this would allow for the necessary margin). To ensure precise fault detection and isolation, 10 </w:t>
      </w:r>
      <w:proofErr w:type="spellStart"/>
      <w:r>
        <w:rPr>
          <w:rFonts w:eastAsia="Calibri"/>
        </w:rPr>
        <w:t>μs</w:t>
      </w:r>
      <w:proofErr w:type="spellEnd"/>
      <w:r>
        <w:rPr>
          <w:rFonts w:eastAsia="Calibri"/>
        </w:rPr>
        <w:t xml:space="preserve"> or less time synchronization accuracy is also required.</w:t>
      </w:r>
    </w:p>
    <w:p w:rsidR="005C4493" w:rsidRDefault="00507C93">
      <w:pPr>
        <w:rPr>
          <w:rFonts w:eastAsia="Calibri"/>
        </w:rPr>
      </w:pPr>
      <w:r>
        <w:rPr>
          <w:rFonts w:eastAsia="Calibri"/>
        </w:rPr>
        <w:t>Typically there are 10s of controller devices per km</w:t>
      </w:r>
      <w:r>
        <w:rPr>
          <w:rFonts w:eastAsia="Calibri"/>
          <w:vertAlign w:val="superscript"/>
        </w:rPr>
        <w:t>2</w:t>
      </w:r>
      <w:r>
        <w:rPr>
          <w:rFonts w:eastAsia="Calibri"/>
        </w:rPr>
        <w:t>. The geographical dimension of feeders is usually up to several km</w:t>
      </w:r>
      <w:r>
        <w:rPr>
          <w:rFonts w:eastAsia="Calibri"/>
          <w:vertAlign w:val="superscript"/>
        </w:rPr>
        <w:t>2</w:t>
      </w:r>
      <w:r>
        <w:rPr>
          <w:rFonts w:eastAsia="Calibri"/>
        </w:rPr>
        <w:t>.</w:t>
      </w:r>
    </w:p>
    <w:p w:rsidR="005C4493" w:rsidRDefault="00507C93">
      <w:pPr>
        <w:rPr>
          <w:rFonts w:ascii="Arial" w:hAnsi="Arial" w:cs="Arial"/>
        </w:rPr>
      </w:pPr>
      <w:r>
        <w:rPr>
          <w:rFonts w:ascii="Arial" w:hAnsi="Arial" w:cs="Arial"/>
        </w:rPr>
        <w:t>5.12.2.4 Post-condition</w:t>
      </w:r>
    </w:p>
    <w:p w:rsidR="005C4493" w:rsidRDefault="00507C93">
      <w:pPr>
        <w:rPr>
          <w:rFonts w:eastAsia="Calibri"/>
        </w:rPr>
      </w:pPr>
      <w:r>
        <w:rPr>
          <w:rFonts w:eastAsia="Calibri"/>
        </w:rPr>
        <w:t>5G communication runs and power distribution is restored in the affected area.</w:t>
      </w:r>
    </w:p>
    <w:p w:rsidR="005C4493" w:rsidRDefault="00507C93">
      <w:pPr>
        <w:rPr>
          <w:rFonts w:ascii="Arial" w:hAnsi="Arial" w:cs="Arial"/>
        </w:rPr>
      </w:pPr>
      <w:r>
        <w:rPr>
          <w:rFonts w:ascii="Arial" w:hAnsi="Arial" w:cs="Arial"/>
        </w:rPr>
        <w:t>5.12.2.5 Existing features partly or fully covering the use case functionality</w:t>
      </w:r>
    </w:p>
    <w:p w:rsidR="005C4493" w:rsidRDefault="00507C93">
      <w:r>
        <w:t>The use case “Distributed automated switching for isolation and service restoration” has been captured in TS 22.104 Annex 2.4.4, while the corresponding performance requirements have been specified in table 5.2-1 “Periodic deterministic communication service performance requirements”:</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1206"/>
        <w:gridCol w:w="876"/>
        <w:gridCol w:w="975"/>
        <w:gridCol w:w="740"/>
        <w:gridCol w:w="935"/>
        <w:gridCol w:w="701"/>
        <w:gridCol w:w="779"/>
        <w:gridCol w:w="701"/>
        <w:gridCol w:w="859"/>
        <w:gridCol w:w="1702"/>
      </w:tblGrid>
      <w:tr w:rsidR="005C4493">
        <w:trPr>
          <w:cantSplit/>
          <w:trHeight w:val="524"/>
          <w:tblHeader/>
        </w:trPr>
        <w:tc>
          <w:tcPr>
            <w:tcW w:w="4068" w:type="dxa"/>
            <w:gridSpan w:val="4"/>
            <w:shd w:val="clear" w:color="auto" w:fill="auto"/>
          </w:tcPr>
          <w:p w:rsidR="005C4493" w:rsidRDefault="00507C93">
            <w:pPr>
              <w:pStyle w:val="TAH"/>
            </w:pPr>
            <w:r>
              <w:lastRenderedPageBreak/>
              <w:t>Characteristic parameter</w:t>
            </w:r>
          </w:p>
        </w:tc>
        <w:tc>
          <w:tcPr>
            <w:tcW w:w="4715" w:type="dxa"/>
            <w:gridSpan w:val="6"/>
            <w:shd w:val="clear" w:color="auto" w:fill="auto"/>
          </w:tcPr>
          <w:p w:rsidR="005C4493" w:rsidRDefault="00507C93">
            <w:pPr>
              <w:pStyle w:val="TAH"/>
            </w:pPr>
            <w:r>
              <w:t>Influence quantity</w:t>
            </w:r>
          </w:p>
        </w:tc>
        <w:tc>
          <w:tcPr>
            <w:tcW w:w="1702" w:type="dxa"/>
            <w:shd w:val="clear" w:color="auto" w:fill="auto"/>
          </w:tcPr>
          <w:p w:rsidR="005C4493" w:rsidRDefault="005C4493">
            <w:pPr>
              <w:keepNext/>
              <w:keepLines/>
              <w:spacing w:before="60"/>
              <w:jc w:val="center"/>
              <w:rPr>
                <w:rFonts w:ascii="Arial" w:hAnsi="Arial"/>
                <w:b/>
              </w:rPr>
            </w:pPr>
          </w:p>
        </w:tc>
      </w:tr>
      <w:tr w:rsidR="005C4493">
        <w:trPr>
          <w:cantSplit/>
          <w:trHeight w:val="1167"/>
          <w:tblHeader/>
        </w:trPr>
        <w:tc>
          <w:tcPr>
            <w:tcW w:w="1011" w:type="dxa"/>
            <w:shd w:val="clear" w:color="auto" w:fill="auto"/>
          </w:tcPr>
          <w:p w:rsidR="005C4493" w:rsidRDefault="00507C93">
            <w:pPr>
              <w:pStyle w:val="TAH"/>
            </w:pPr>
            <w:r>
              <w:t>Communica</w:t>
            </w:r>
            <w:r>
              <w:softHyphen/>
              <w:t>tion service availability: target value (note 1)</w:t>
            </w:r>
          </w:p>
        </w:tc>
        <w:tc>
          <w:tcPr>
            <w:tcW w:w="1206" w:type="dxa"/>
            <w:shd w:val="clear" w:color="auto" w:fill="auto"/>
          </w:tcPr>
          <w:p w:rsidR="005C4493" w:rsidRDefault="00507C93">
            <w:pPr>
              <w:pStyle w:val="TAH"/>
            </w:pPr>
            <w:r>
              <w:t>Communication service reliability: mean time between failures</w:t>
            </w:r>
          </w:p>
        </w:tc>
        <w:tc>
          <w:tcPr>
            <w:tcW w:w="876" w:type="dxa"/>
            <w:shd w:val="clear" w:color="auto" w:fill="auto"/>
          </w:tcPr>
          <w:p w:rsidR="005C4493" w:rsidRDefault="00507C93">
            <w:pPr>
              <w:pStyle w:val="TAH"/>
            </w:pPr>
            <w:r>
              <w:t>End-to-end latency: maximum (note 2)</w:t>
            </w:r>
            <w:r>
              <w:rPr>
                <w:b w:val="0"/>
              </w:rPr>
              <w:t xml:space="preserve"> (note 12a)</w:t>
            </w:r>
          </w:p>
        </w:tc>
        <w:tc>
          <w:tcPr>
            <w:tcW w:w="974" w:type="dxa"/>
            <w:shd w:val="clear" w:color="auto" w:fill="auto"/>
          </w:tcPr>
          <w:p w:rsidR="005C4493" w:rsidRDefault="00507C93">
            <w:pPr>
              <w:pStyle w:val="TAH"/>
            </w:pPr>
            <w:r>
              <w:t>Service bit rate: user experienced data rate</w:t>
            </w:r>
            <w:r>
              <w:rPr>
                <w:b w:val="0"/>
              </w:rPr>
              <w:t xml:space="preserve"> (note 12a)</w:t>
            </w:r>
          </w:p>
        </w:tc>
        <w:tc>
          <w:tcPr>
            <w:tcW w:w="740" w:type="dxa"/>
            <w:shd w:val="clear" w:color="auto" w:fill="auto"/>
          </w:tcPr>
          <w:p w:rsidR="005C4493" w:rsidRDefault="00507C93">
            <w:pPr>
              <w:pStyle w:val="TAH"/>
            </w:pPr>
            <w:r>
              <w:t>Message size [byte]</w:t>
            </w:r>
            <w:r>
              <w:rPr>
                <w:b w:val="0"/>
              </w:rPr>
              <w:t xml:space="preserve"> (note 12a)</w:t>
            </w:r>
          </w:p>
        </w:tc>
        <w:tc>
          <w:tcPr>
            <w:tcW w:w="935" w:type="dxa"/>
          </w:tcPr>
          <w:p w:rsidR="005C4493" w:rsidRDefault="00507C93">
            <w:pPr>
              <w:pStyle w:val="TAH"/>
            </w:pPr>
            <w:r>
              <w:t>Transfer interval: target value</w:t>
            </w:r>
            <w:r>
              <w:rPr>
                <w:b w:val="0"/>
              </w:rPr>
              <w:t xml:space="preserve"> (note 12a)</w:t>
            </w:r>
          </w:p>
        </w:tc>
        <w:tc>
          <w:tcPr>
            <w:tcW w:w="701" w:type="dxa"/>
          </w:tcPr>
          <w:p w:rsidR="005C4493" w:rsidRDefault="00507C93">
            <w:pPr>
              <w:pStyle w:val="TAH"/>
            </w:pPr>
            <w:r>
              <w:t>Survival time</w:t>
            </w:r>
            <w:r>
              <w:rPr>
                <w:b w:val="0"/>
              </w:rPr>
              <w:t xml:space="preserve"> (note 12a)</w:t>
            </w:r>
          </w:p>
        </w:tc>
        <w:tc>
          <w:tcPr>
            <w:tcW w:w="779" w:type="dxa"/>
          </w:tcPr>
          <w:p w:rsidR="005C4493" w:rsidRDefault="00507C93">
            <w:pPr>
              <w:pStyle w:val="TAH"/>
            </w:pPr>
            <w:r>
              <w:t xml:space="preserve">UE </w:t>
            </w:r>
            <w:r>
              <w:br/>
              <w:t>speed</w:t>
            </w:r>
            <w:r>
              <w:rPr>
                <w:b w:val="0"/>
              </w:rPr>
              <w:t xml:space="preserve"> (note 13)</w:t>
            </w:r>
          </w:p>
        </w:tc>
        <w:tc>
          <w:tcPr>
            <w:tcW w:w="701" w:type="dxa"/>
          </w:tcPr>
          <w:p w:rsidR="005C4493" w:rsidRDefault="00507C93">
            <w:pPr>
              <w:pStyle w:val="TAH"/>
            </w:pPr>
            <w:r>
              <w:t># of UEs</w:t>
            </w:r>
          </w:p>
        </w:tc>
        <w:tc>
          <w:tcPr>
            <w:tcW w:w="858" w:type="dxa"/>
          </w:tcPr>
          <w:p w:rsidR="005C4493" w:rsidRDefault="00507C93">
            <w:pPr>
              <w:pStyle w:val="TAH"/>
            </w:pPr>
            <w:r>
              <w:t xml:space="preserve">Service area </w:t>
            </w:r>
            <w:r>
              <w:br/>
              <w:t>(note 3)</w:t>
            </w:r>
          </w:p>
        </w:tc>
        <w:tc>
          <w:tcPr>
            <w:tcW w:w="1702" w:type="dxa"/>
          </w:tcPr>
          <w:p w:rsidR="005C4493" w:rsidRDefault="00507C93">
            <w:pPr>
              <w:pStyle w:val="TAH"/>
            </w:pPr>
            <w:r>
              <w:t>Remarks</w:t>
            </w:r>
          </w:p>
        </w:tc>
      </w:tr>
      <w:tr w:rsidR="005C4493">
        <w:trPr>
          <w:cantSplit/>
          <w:trHeight w:val="930"/>
          <w:tblHeader/>
        </w:trPr>
        <w:tc>
          <w:tcPr>
            <w:tcW w:w="1011"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99,9999 %</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 xml:space="preserve">&lt; 5 </w:t>
            </w:r>
            <w:proofErr w:type="spellStart"/>
            <w:r>
              <w:rPr>
                <w:b w:val="0"/>
              </w:rPr>
              <w:t>ms</w:t>
            </w:r>
            <w:proofErr w:type="spellEnd"/>
          </w:p>
        </w:tc>
        <w:tc>
          <w:tcPr>
            <w:tcW w:w="974"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 xml:space="preserve">1 </w:t>
            </w:r>
            <w:proofErr w:type="spellStart"/>
            <w:r>
              <w:rPr>
                <w:b w:val="0"/>
              </w:rPr>
              <w:t>kbit</w:t>
            </w:r>
            <w:proofErr w:type="spellEnd"/>
            <w:r>
              <w:rPr>
                <w:b w:val="0"/>
              </w:rPr>
              <w:t>/s (steady state)</w:t>
            </w:r>
            <w:r>
              <w:rPr>
                <w:b w:val="0"/>
              </w:rPr>
              <w:br/>
              <w:t>1,5 Mbit/s (fault case)</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&lt; 1500</w:t>
            </w:r>
          </w:p>
        </w:tc>
        <w:tc>
          <w:tcPr>
            <w:tcW w:w="935" w:type="dxa"/>
            <w:tcBorders>
              <w:top w:val="single" w:sz="4" w:space="0" w:color="auto"/>
              <w:left w:val="single" w:sz="4" w:space="0" w:color="auto"/>
              <w:bottom w:val="single" w:sz="4" w:space="0" w:color="auto"/>
              <w:right w:val="single" w:sz="4" w:space="0" w:color="auto"/>
            </w:tcBorders>
          </w:tcPr>
          <w:p w:rsidR="005C4493" w:rsidRDefault="00507C93">
            <w:pPr>
              <w:pStyle w:val="TAH"/>
              <w:rPr>
                <w:b w:val="0"/>
              </w:rPr>
            </w:pPr>
            <w:r>
              <w:rPr>
                <w:b w:val="0"/>
              </w:rPr>
              <w:t xml:space="preserve">&lt; 60 s </w:t>
            </w:r>
            <w:r>
              <w:rPr>
                <w:b w:val="0"/>
              </w:rPr>
              <w:br/>
              <w:t>(steady state)</w:t>
            </w:r>
            <w:r>
              <w:rPr>
                <w:b w:val="0"/>
              </w:rPr>
              <w:br/>
              <w:t xml:space="preserve">≥ 1 </w:t>
            </w:r>
            <w:proofErr w:type="spellStart"/>
            <w:r>
              <w:rPr>
                <w:b w:val="0"/>
              </w:rPr>
              <w:t>ms</w:t>
            </w:r>
            <w:proofErr w:type="spellEnd"/>
            <w:r>
              <w:rPr>
                <w:b w:val="0"/>
              </w:rPr>
              <w:t xml:space="preserve"> (fault case)</w:t>
            </w:r>
          </w:p>
        </w:tc>
        <w:tc>
          <w:tcPr>
            <w:tcW w:w="701" w:type="dxa"/>
            <w:tcBorders>
              <w:top w:val="single" w:sz="4" w:space="0" w:color="auto"/>
              <w:left w:val="single" w:sz="4" w:space="0" w:color="auto"/>
              <w:bottom w:val="single" w:sz="4" w:space="0" w:color="auto"/>
              <w:right w:val="single" w:sz="4" w:space="0" w:color="auto"/>
            </w:tcBorders>
          </w:tcPr>
          <w:p w:rsidR="005C4493" w:rsidRDefault="00507C93">
            <w:pPr>
              <w:pStyle w:val="TAH"/>
              <w:rPr>
                <w:b w:val="0"/>
              </w:rPr>
            </w:pPr>
            <w:r>
              <w:rPr>
                <w:b w:val="0"/>
              </w:rPr>
              <w:t>transfer interval</w:t>
            </w:r>
          </w:p>
        </w:tc>
        <w:tc>
          <w:tcPr>
            <w:tcW w:w="779" w:type="dxa"/>
            <w:tcBorders>
              <w:top w:val="single" w:sz="4" w:space="0" w:color="auto"/>
              <w:left w:val="single" w:sz="4" w:space="0" w:color="auto"/>
              <w:bottom w:val="single" w:sz="4" w:space="0" w:color="auto"/>
              <w:right w:val="single" w:sz="4" w:space="0" w:color="auto"/>
            </w:tcBorders>
          </w:tcPr>
          <w:p w:rsidR="005C4493" w:rsidRDefault="00507C93">
            <w:pPr>
              <w:pStyle w:val="TAH"/>
              <w:rPr>
                <w:b w:val="0"/>
              </w:rPr>
            </w:pPr>
            <w:r>
              <w:rPr>
                <w:b w:val="0"/>
              </w:rPr>
              <w:t>stationary</w:t>
            </w:r>
          </w:p>
        </w:tc>
        <w:tc>
          <w:tcPr>
            <w:tcW w:w="701" w:type="dxa"/>
            <w:tcBorders>
              <w:top w:val="single" w:sz="4" w:space="0" w:color="auto"/>
              <w:left w:val="single" w:sz="4" w:space="0" w:color="auto"/>
              <w:bottom w:val="single" w:sz="4" w:space="0" w:color="auto"/>
              <w:right w:val="single" w:sz="4" w:space="0" w:color="auto"/>
            </w:tcBorders>
          </w:tcPr>
          <w:p w:rsidR="005C4493" w:rsidRDefault="00507C93">
            <w:pPr>
              <w:pStyle w:val="TAH"/>
              <w:rPr>
                <w:b w:val="0"/>
              </w:rPr>
            </w:pPr>
            <w:r>
              <w:rPr>
                <w:b w:val="0"/>
              </w:rPr>
              <w:t>20</w:t>
            </w:r>
          </w:p>
        </w:tc>
        <w:tc>
          <w:tcPr>
            <w:tcW w:w="858" w:type="dxa"/>
            <w:tcBorders>
              <w:top w:val="single" w:sz="4" w:space="0" w:color="auto"/>
              <w:left w:val="single" w:sz="4" w:space="0" w:color="auto"/>
              <w:bottom w:val="single" w:sz="4" w:space="0" w:color="auto"/>
              <w:right w:val="single" w:sz="4" w:space="0" w:color="auto"/>
            </w:tcBorders>
          </w:tcPr>
          <w:p w:rsidR="005C4493" w:rsidRDefault="00507C93">
            <w:pPr>
              <w:pStyle w:val="TAH"/>
              <w:rPr>
                <w:b w:val="0"/>
              </w:rPr>
            </w:pPr>
            <w:r>
              <w:rPr>
                <w:b w:val="0"/>
              </w:rPr>
              <w:t>30 km x 20 km</w:t>
            </w:r>
          </w:p>
        </w:tc>
        <w:tc>
          <w:tcPr>
            <w:tcW w:w="1702" w:type="dxa"/>
            <w:tcBorders>
              <w:top w:val="single" w:sz="4" w:space="0" w:color="auto"/>
              <w:left w:val="single" w:sz="4" w:space="0" w:color="auto"/>
              <w:bottom w:val="single" w:sz="4" w:space="0" w:color="auto"/>
              <w:right w:val="single" w:sz="4" w:space="0" w:color="auto"/>
            </w:tcBorders>
          </w:tcPr>
          <w:p w:rsidR="005C4493" w:rsidRDefault="00507C93">
            <w:pPr>
              <w:pStyle w:val="TAH"/>
              <w:rPr>
                <w:b w:val="0"/>
              </w:rPr>
            </w:pPr>
            <w:r>
              <w:rPr>
                <w:b w:val="0"/>
              </w:rPr>
              <w:t>Electrical Distribution – Dis</w:t>
            </w:r>
            <w:r>
              <w:rPr>
                <w:b w:val="0"/>
              </w:rPr>
              <w:softHyphen/>
              <w:t>tributed automated switch</w:t>
            </w:r>
            <w:r>
              <w:rPr>
                <w:b w:val="0"/>
              </w:rPr>
              <w:softHyphen/>
              <w:t xml:space="preserve">ing for isolation and service restoration (A.4.4); (note 5) </w:t>
            </w:r>
          </w:p>
        </w:tc>
      </w:tr>
      <w:tr w:rsidR="005C4493">
        <w:trPr>
          <w:cantSplit/>
          <w:trHeight w:val="2080"/>
        </w:trPr>
        <w:tc>
          <w:tcPr>
            <w:tcW w:w="10481" w:type="dxa"/>
            <w:gridSpan w:val="11"/>
          </w:tcPr>
          <w:p w:rsidR="005C4493" w:rsidRDefault="00507C93">
            <w:pPr>
              <w:pStyle w:val="TAN"/>
            </w:pPr>
            <w:r>
              <w:t>NOTE 1:</w:t>
            </w:r>
            <w:r>
              <w:tab/>
              <w:t>One or more retransmissions of network layer packets may take place in order to satisfy the communication service availability requirement.</w:t>
            </w:r>
          </w:p>
          <w:p w:rsidR="005C4493" w:rsidRDefault="00507C93">
            <w:pPr>
              <w:pStyle w:val="TAN"/>
            </w:pPr>
            <w:r>
              <w:t>NOTE 2:</w:t>
            </w:r>
            <w:r>
              <w:tab/>
              <w:t>Unless otherwise specified, all communication includes 1 wireless link (UE to network node or network node to UE) rather than two wireless links (UE to UE).</w:t>
            </w:r>
          </w:p>
          <w:p w:rsidR="005C4493" w:rsidRDefault="00507C93">
            <w:pPr>
              <w:pStyle w:val="TAN"/>
            </w:pPr>
            <w:r>
              <w:t>NOTE 3:</w:t>
            </w:r>
            <w:r>
              <w:tab/>
              <w:t>Length x width (x height).</w:t>
            </w:r>
          </w:p>
          <w:p w:rsidR="005C4493" w:rsidRDefault="00507C93">
            <w:pPr>
              <w:pStyle w:val="TAN"/>
            </w:pPr>
            <w:r>
              <w:t>NOTE 4:</w:t>
            </w:r>
            <w:r>
              <w:tab/>
              <w:t>(void)</w:t>
            </w:r>
          </w:p>
          <w:p w:rsidR="005C4493" w:rsidRDefault="00507C93">
            <w:pPr>
              <w:pStyle w:val="TAN"/>
            </w:pPr>
            <w:r>
              <w:t>NOTE 5:</w:t>
            </w:r>
            <w:r>
              <w:tab/>
              <w:t>Communication includes two wireless links (UE to UE).</w:t>
            </w:r>
          </w:p>
          <w:p w:rsidR="005C4493" w:rsidRDefault="00507C93">
            <w:pPr>
              <w:pStyle w:val="TAN"/>
              <w:rPr>
                <w:rFonts w:eastAsia="等线"/>
              </w:rPr>
            </w:pPr>
            <w:r>
              <w:t>…</w:t>
            </w:r>
          </w:p>
          <w:p w:rsidR="005C4493" w:rsidRDefault="00507C93">
            <w:pPr>
              <w:pStyle w:val="TAN"/>
            </w:pPr>
            <w:r>
              <w:t>NOTE 12a</w:t>
            </w:r>
            <w:proofErr w:type="gramStart"/>
            <w:r>
              <w:t>:It</w:t>
            </w:r>
            <w:proofErr w:type="gramEnd"/>
            <w:r>
              <w:t xml:space="preserve"> applies to both UL and DL unless stated otherwise.</w:t>
            </w:r>
          </w:p>
          <w:p w:rsidR="005C4493" w:rsidRDefault="00507C93">
            <w:pPr>
              <w:pStyle w:val="TAN"/>
            </w:pPr>
            <w:r>
              <w:t>NOTE 13:</w:t>
            </w:r>
            <w:r>
              <w:tab/>
              <w:t xml:space="preserve">It applies to both linear movement and rotation unless stated otherwise. </w:t>
            </w:r>
          </w:p>
          <w:p w:rsidR="005C4493" w:rsidRDefault="00507C93">
            <w:pPr>
              <w:pStyle w:val="TAN"/>
            </w:pPr>
            <w:r>
              <w:t>…</w:t>
            </w:r>
          </w:p>
        </w:tc>
      </w:tr>
    </w:tbl>
    <w:p w:rsidR="005C4493" w:rsidRDefault="005C4493"/>
    <w:p w:rsidR="005C4493" w:rsidRDefault="00507C93">
      <w:r>
        <w:t>The gaps identified include:</w:t>
      </w:r>
    </w:p>
    <w:p w:rsidR="005C4493" w:rsidRDefault="00507C93">
      <w:r>
        <w:t>- &lt; 5ms end-to-end latency has been captured with no explanation in TS 22.104 (neither in TR 22.804);</w:t>
      </w:r>
    </w:p>
    <w:p w:rsidR="005C4493" w:rsidRDefault="00507C93">
      <w:r>
        <w:t xml:space="preserve">- </w:t>
      </w:r>
      <w:proofErr w:type="gramStart"/>
      <w:r>
        <w:t>time</w:t>
      </w:r>
      <w:proofErr w:type="gramEnd"/>
      <w:r>
        <w:t xml:space="preserve"> synchronicity requirement is not addressed;</w:t>
      </w:r>
    </w:p>
    <w:p w:rsidR="005C4493" w:rsidRDefault="00507C93">
      <w:r>
        <w:t xml:space="preserve">- </w:t>
      </w:r>
      <w:proofErr w:type="gramStart"/>
      <w:r>
        <w:t>fault</w:t>
      </w:r>
      <w:proofErr w:type="gramEnd"/>
      <w:r>
        <w:t xml:space="preserve"> detection and isolation is typically event driven and aperiodic communication may be sufficient.</w:t>
      </w:r>
    </w:p>
    <w:p w:rsidR="005C4493" w:rsidRDefault="005C4493"/>
    <w:p w:rsidR="005C4493" w:rsidRDefault="00507C93">
      <w:pPr>
        <w:rPr>
          <w:rFonts w:ascii="Arial" w:hAnsi="Arial" w:cs="Arial"/>
        </w:rPr>
      </w:pPr>
      <w:r>
        <w:rPr>
          <w:rFonts w:ascii="Arial" w:hAnsi="Arial" w:cs="Arial"/>
        </w:rPr>
        <w:t>5.12.2.6 Potential New Requirements needed to support the use case</w:t>
      </w:r>
    </w:p>
    <w:p w:rsidR="005C4493" w:rsidRDefault="00507C93">
      <w:pPr>
        <w:keepLines/>
        <w:rPr>
          <w:rFonts w:eastAsia="Calibri"/>
          <w:lang w:eastAsia="en-US"/>
        </w:rPr>
      </w:pPr>
      <w:r>
        <w:rPr>
          <w:rFonts w:eastAsia="Calibri"/>
          <w:lang w:eastAsia="en-US"/>
        </w:rPr>
        <w:t>The 5G system shall be able to provide aperiodic deterministic communication with the service performance requirements reported in the tables below.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61"/>
        <w:gridCol w:w="1143"/>
        <w:gridCol w:w="1697"/>
        <w:gridCol w:w="1560"/>
        <w:gridCol w:w="1842"/>
      </w:tblGrid>
      <w:tr w:rsidR="005C4493">
        <w:trPr>
          <w:cantSplit/>
          <w:tblHeader/>
        </w:trPr>
        <w:tc>
          <w:tcPr>
            <w:tcW w:w="1577" w:type="dxa"/>
            <w:shd w:val="clear" w:color="auto" w:fill="auto"/>
          </w:tcPr>
          <w:p w:rsidR="005C4493" w:rsidRDefault="00507C93">
            <w:pPr>
              <w:pStyle w:val="TAH"/>
              <w:rPr>
                <w:rFonts w:eastAsia="Calibri"/>
                <w:lang w:eastAsia="en-US"/>
              </w:rPr>
            </w:pPr>
            <w:r>
              <w:rPr>
                <w:rFonts w:eastAsia="Calibri"/>
              </w:rPr>
              <w:t>Communication service availability</w:t>
            </w:r>
          </w:p>
        </w:tc>
        <w:tc>
          <w:tcPr>
            <w:tcW w:w="1361" w:type="dxa"/>
            <w:shd w:val="clear" w:color="auto" w:fill="auto"/>
          </w:tcPr>
          <w:p w:rsidR="005C4493" w:rsidRDefault="00507C93">
            <w:pPr>
              <w:pStyle w:val="TAH"/>
              <w:rPr>
                <w:rFonts w:eastAsia="Calibri"/>
                <w:lang w:eastAsia="en-US"/>
              </w:rPr>
            </w:pPr>
            <w:r>
              <w:rPr>
                <w:rFonts w:eastAsia="Calibri"/>
              </w:rPr>
              <w:t>Max Allowed End-to-end latency (note 1)</w:t>
            </w:r>
            <w:r>
              <w:rPr>
                <w:rFonts w:eastAsia="Calibri"/>
                <w:b w:val="0"/>
              </w:rPr>
              <w:t xml:space="preserve"> </w:t>
            </w:r>
          </w:p>
        </w:tc>
        <w:tc>
          <w:tcPr>
            <w:tcW w:w="1143" w:type="dxa"/>
            <w:shd w:val="clear" w:color="auto" w:fill="auto"/>
          </w:tcPr>
          <w:p w:rsidR="005C4493" w:rsidRDefault="00507C93">
            <w:pPr>
              <w:pStyle w:val="TAH"/>
              <w:rPr>
                <w:rFonts w:eastAsia="Calibri"/>
              </w:rPr>
            </w:pPr>
            <w:r>
              <w:rPr>
                <w:rFonts w:eastAsia="Calibri"/>
              </w:rPr>
              <w:t>Message size [byte]</w:t>
            </w:r>
            <w:r>
              <w:rPr>
                <w:rFonts w:eastAsia="Calibri"/>
                <w:b w:val="0"/>
              </w:rPr>
              <w:t xml:space="preserve"> </w:t>
            </w:r>
          </w:p>
        </w:tc>
        <w:tc>
          <w:tcPr>
            <w:tcW w:w="1697" w:type="dxa"/>
            <w:shd w:val="clear" w:color="auto" w:fill="auto"/>
          </w:tcPr>
          <w:p w:rsidR="005C4493" w:rsidRDefault="00507C93">
            <w:pPr>
              <w:pStyle w:val="TAH"/>
              <w:rPr>
                <w:rFonts w:eastAsia="Calibri"/>
                <w:lang w:eastAsia="en-US"/>
              </w:rPr>
            </w:pPr>
            <w:r>
              <w:rPr>
                <w:rFonts w:eastAsia="Calibri"/>
              </w:rPr>
              <w:t>UE speed</w:t>
            </w:r>
          </w:p>
        </w:tc>
        <w:tc>
          <w:tcPr>
            <w:tcW w:w="1560" w:type="dxa"/>
            <w:shd w:val="clear" w:color="auto" w:fill="auto"/>
          </w:tcPr>
          <w:p w:rsidR="005C4493" w:rsidRDefault="00507C93">
            <w:pPr>
              <w:pStyle w:val="TAH"/>
              <w:rPr>
                <w:rFonts w:eastAsia="Calibri"/>
              </w:rPr>
            </w:pPr>
            <w:r>
              <w:rPr>
                <w:rFonts w:eastAsia="Calibri"/>
              </w:rPr>
              <w:t># of UEs</w:t>
            </w:r>
          </w:p>
          <w:p w:rsidR="005C4493" w:rsidRDefault="005C4493">
            <w:pPr>
              <w:pStyle w:val="TAH"/>
              <w:rPr>
                <w:rFonts w:eastAsia="Calibri"/>
                <w:lang w:eastAsia="en-US"/>
              </w:rPr>
            </w:pPr>
          </w:p>
        </w:tc>
        <w:tc>
          <w:tcPr>
            <w:tcW w:w="1842" w:type="dxa"/>
            <w:shd w:val="clear" w:color="auto" w:fill="auto"/>
          </w:tcPr>
          <w:p w:rsidR="005C4493" w:rsidRDefault="00507C93">
            <w:pPr>
              <w:pStyle w:val="TAH"/>
              <w:rPr>
                <w:rFonts w:eastAsia="Calibri"/>
                <w:lang w:eastAsia="en-US"/>
              </w:rPr>
            </w:pPr>
            <w:r>
              <w:rPr>
                <w:rFonts w:eastAsia="Calibri"/>
                <w:lang w:eastAsia="en-US"/>
              </w:rPr>
              <w:t>Service Area</w:t>
            </w:r>
          </w:p>
        </w:tc>
      </w:tr>
      <w:tr w:rsidR="005C4493">
        <w:trPr>
          <w:cantSplit/>
          <w:tblHeader/>
        </w:trPr>
        <w:tc>
          <w:tcPr>
            <w:tcW w:w="1577" w:type="dxa"/>
            <w:shd w:val="clear" w:color="auto" w:fill="auto"/>
          </w:tcPr>
          <w:p w:rsidR="005C4493" w:rsidRDefault="00507C93">
            <w:pPr>
              <w:pStyle w:val="TAL"/>
              <w:rPr>
                <w:rFonts w:eastAsia="Calibri"/>
              </w:rPr>
            </w:pPr>
            <w:r>
              <w:rPr>
                <w:rFonts w:eastAsia="Calibri"/>
              </w:rPr>
              <w:t>&gt; 99,999</w:t>
            </w:r>
            <w:r>
              <w:t> </w:t>
            </w:r>
            <w:r>
              <w:rPr>
                <w:rFonts w:eastAsia="Calibri"/>
              </w:rPr>
              <w:t>%</w:t>
            </w:r>
          </w:p>
        </w:tc>
        <w:tc>
          <w:tcPr>
            <w:tcW w:w="1361" w:type="dxa"/>
            <w:shd w:val="clear" w:color="auto" w:fill="auto"/>
          </w:tcPr>
          <w:p w:rsidR="005C4493" w:rsidRDefault="00507C93">
            <w:pPr>
              <w:pStyle w:val="TAL"/>
              <w:rPr>
                <w:rFonts w:eastAsia="Calibri"/>
              </w:rPr>
            </w:pPr>
            <w:r>
              <w:rPr>
                <w:lang w:eastAsia="en-US"/>
              </w:rPr>
              <w:t xml:space="preserve">20 </w:t>
            </w:r>
            <w:proofErr w:type="spellStart"/>
            <w:r>
              <w:rPr>
                <w:lang w:eastAsia="en-US"/>
              </w:rPr>
              <w:t>ms</w:t>
            </w:r>
            <w:proofErr w:type="spellEnd"/>
          </w:p>
        </w:tc>
        <w:tc>
          <w:tcPr>
            <w:tcW w:w="1143" w:type="dxa"/>
            <w:shd w:val="clear" w:color="auto" w:fill="auto"/>
          </w:tcPr>
          <w:p w:rsidR="005C4493" w:rsidRDefault="00507C93">
            <w:pPr>
              <w:pStyle w:val="TAL"/>
              <w:rPr>
                <w:rFonts w:eastAsia="Calibri"/>
              </w:rPr>
            </w:pPr>
            <w:r>
              <w:rPr>
                <w:rFonts w:eastAsia="Calibri"/>
              </w:rPr>
              <w:t>&lt; 100</w:t>
            </w:r>
          </w:p>
        </w:tc>
        <w:tc>
          <w:tcPr>
            <w:tcW w:w="1697" w:type="dxa"/>
            <w:shd w:val="clear" w:color="auto" w:fill="auto"/>
          </w:tcPr>
          <w:p w:rsidR="005C4493" w:rsidRDefault="00507C93">
            <w:pPr>
              <w:pStyle w:val="TAL"/>
              <w:rPr>
                <w:rFonts w:eastAsia="Calibri"/>
                <w:lang w:eastAsia="en-US"/>
              </w:rPr>
            </w:pPr>
            <w:r>
              <w:rPr>
                <w:rFonts w:eastAsia="Calibri"/>
              </w:rPr>
              <w:t>Stationary</w:t>
            </w:r>
          </w:p>
        </w:tc>
        <w:tc>
          <w:tcPr>
            <w:tcW w:w="1560" w:type="dxa"/>
            <w:shd w:val="clear" w:color="auto" w:fill="auto"/>
          </w:tcPr>
          <w:p w:rsidR="005C4493" w:rsidRDefault="00507C93">
            <w:pPr>
              <w:pStyle w:val="TAL"/>
              <w:rPr>
                <w:rFonts w:eastAsia="Calibri"/>
                <w:lang w:eastAsia="en-US"/>
              </w:rPr>
            </w:pPr>
            <w:r>
              <w:rPr>
                <w:rFonts w:cs="Arial"/>
                <w:szCs w:val="24"/>
              </w:rPr>
              <w:t xml:space="preserve">≤ </w:t>
            </w:r>
            <w:r>
              <w:rPr>
                <w:rFonts w:eastAsia="Calibri"/>
              </w:rPr>
              <w:t>100/km</w:t>
            </w:r>
            <w:r>
              <w:rPr>
                <w:rFonts w:eastAsia="Calibri"/>
                <w:vertAlign w:val="superscript"/>
              </w:rPr>
              <w:t>2</w:t>
            </w:r>
          </w:p>
        </w:tc>
        <w:tc>
          <w:tcPr>
            <w:tcW w:w="1842" w:type="dxa"/>
            <w:shd w:val="clear" w:color="auto" w:fill="auto"/>
          </w:tcPr>
          <w:p w:rsidR="005C4493" w:rsidRDefault="00507C93">
            <w:pPr>
              <w:pStyle w:val="TAL"/>
              <w:rPr>
                <w:rFonts w:eastAsia="Calibri"/>
              </w:rPr>
            </w:pPr>
            <w:r>
              <w:rPr>
                <w:rFonts w:eastAsia="Calibri"/>
              </w:rPr>
              <w:t>several km</w:t>
            </w:r>
            <w:r>
              <w:rPr>
                <w:rFonts w:eastAsia="Calibri"/>
                <w:vertAlign w:val="superscript"/>
              </w:rPr>
              <w:t>2</w:t>
            </w:r>
          </w:p>
        </w:tc>
      </w:tr>
      <w:tr w:rsidR="005C4493">
        <w:trPr>
          <w:cantSplit/>
          <w:tblHeader/>
        </w:trPr>
        <w:tc>
          <w:tcPr>
            <w:tcW w:w="9180" w:type="dxa"/>
            <w:gridSpan w:val="6"/>
            <w:shd w:val="clear" w:color="auto" w:fill="auto"/>
          </w:tcPr>
          <w:p w:rsidR="005C4493" w:rsidRDefault="00507C93">
            <w:pPr>
              <w:pStyle w:val="TAN"/>
            </w:pPr>
            <w:r>
              <w:t>NOTE 1:</w:t>
            </w:r>
            <w:r>
              <w:tab/>
              <w:t>UE to UE communication.</w:t>
            </w:r>
          </w:p>
          <w:p w:rsidR="005C4493" w:rsidRDefault="005C4493">
            <w:pPr>
              <w:pStyle w:val="TAL"/>
              <w:rPr>
                <w:rFonts w:eastAsia="Calibri"/>
              </w:rPr>
            </w:pPr>
          </w:p>
        </w:tc>
      </w:tr>
    </w:tbl>
    <w:p w:rsidR="005C4493" w:rsidRDefault="005C4493">
      <w:pPr>
        <w:keepLines/>
        <w:rPr>
          <w:rFonts w:eastAsia="Calibri"/>
          <w:color w:val="FF0000"/>
          <w:lang w:eastAsia="en-US"/>
        </w:rPr>
      </w:pPr>
    </w:p>
    <w:tbl>
      <w:tblPr>
        <w:tblW w:w="3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827"/>
        <w:gridCol w:w="1710"/>
      </w:tblGrid>
      <w:tr w:rsidR="005C4493">
        <w:tc>
          <w:tcPr>
            <w:tcW w:w="2098" w:type="pct"/>
            <w:shd w:val="clear" w:color="auto" w:fill="auto"/>
          </w:tcPr>
          <w:p w:rsidR="005C4493" w:rsidRDefault="00507C93">
            <w:pPr>
              <w:pStyle w:val="TAH"/>
            </w:pPr>
            <w:r>
              <w:t>Number of devices in one Communication group for clock synchronisation</w:t>
            </w:r>
          </w:p>
        </w:tc>
        <w:tc>
          <w:tcPr>
            <w:tcW w:w="1499" w:type="pct"/>
            <w:shd w:val="clear" w:color="auto" w:fill="auto"/>
          </w:tcPr>
          <w:p w:rsidR="005C4493" w:rsidRDefault="00507C93">
            <w:pPr>
              <w:pStyle w:val="TAH"/>
            </w:pPr>
            <w:r>
              <w:t xml:space="preserve">5GS synchronicity budget requirement </w:t>
            </w:r>
          </w:p>
        </w:tc>
        <w:tc>
          <w:tcPr>
            <w:tcW w:w="1403" w:type="pct"/>
          </w:tcPr>
          <w:p w:rsidR="005C4493" w:rsidRDefault="00507C93">
            <w:pPr>
              <w:pStyle w:val="TAH"/>
            </w:pPr>
            <w:r>
              <w:t xml:space="preserve">Service area </w:t>
            </w:r>
          </w:p>
        </w:tc>
      </w:tr>
      <w:tr w:rsidR="005C4493">
        <w:tc>
          <w:tcPr>
            <w:tcW w:w="2098" w:type="pct"/>
            <w:shd w:val="clear" w:color="auto" w:fill="auto"/>
          </w:tcPr>
          <w:p w:rsidR="005C4493" w:rsidRDefault="00507C93">
            <w:pPr>
              <w:pStyle w:val="TAL"/>
              <w:rPr>
                <w:szCs w:val="24"/>
              </w:rPr>
            </w:pPr>
            <w:r>
              <w:rPr>
                <w:rFonts w:cs="Arial"/>
                <w:szCs w:val="24"/>
              </w:rPr>
              <w:t xml:space="preserve">≤ </w:t>
            </w:r>
            <w:r>
              <w:rPr>
                <w:rFonts w:eastAsia="Calibri"/>
              </w:rPr>
              <w:t>100/km</w:t>
            </w:r>
            <w:r>
              <w:rPr>
                <w:rFonts w:eastAsia="Calibri"/>
                <w:vertAlign w:val="superscript"/>
              </w:rPr>
              <w:t>2</w:t>
            </w:r>
          </w:p>
        </w:tc>
        <w:tc>
          <w:tcPr>
            <w:tcW w:w="1499" w:type="pct"/>
            <w:shd w:val="clear" w:color="auto" w:fill="auto"/>
          </w:tcPr>
          <w:p w:rsidR="005C4493" w:rsidRDefault="00507C93">
            <w:pPr>
              <w:pStyle w:val="TAL"/>
              <w:rPr>
                <w:szCs w:val="24"/>
              </w:rPr>
            </w:pPr>
            <w:r>
              <w:rPr>
                <w:rFonts w:cs="Arial"/>
                <w:szCs w:val="24"/>
              </w:rPr>
              <w:t xml:space="preserve">≤ </w:t>
            </w:r>
            <w:r>
              <w:rPr>
                <w:szCs w:val="24"/>
              </w:rPr>
              <w:t xml:space="preserve">10 </w:t>
            </w:r>
            <w:proofErr w:type="spellStart"/>
            <w:r>
              <w:rPr>
                <w:szCs w:val="24"/>
              </w:rPr>
              <w:t>μs</w:t>
            </w:r>
            <w:proofErr w:type="spellEnd"/>
          </w:p>
        </w:tc>
        <w:tc>
          <w:tcPr>
            <w:tcW w:w="1403" w:type="pct"/>
          </w:tcPr>
          <w:p w:rsidR="005C4493" w:rsidRDefault="00507C93">
            <w:pPr>
              <w:pStyle w:val="TAL"/>
              <w:rPr>
                <w:szCs w:val="24"/>
              </w:rPr>
            </w:pPr>
            <w:r>
              <w:rPr>
                <w:rFonts w:eastAsia="Calibri"/>
              </w:rPr>
              <w:t>several km</w:t>
            </w:r>
            <w:r>
              <w:rPr>
                <w:rFonts w:eastAsia="Calibri"/>
                <w:vertAlign w:val="superscript"/>
              </w:rPr>
              <w:t>2</w:t>
            </w:r>
          </w:p>
        </w:tc>
      </w:tr>
    </w:tbl>
    <w:p w:rsidR="005C4493" w:rsidRDefault="005C4493">
      <w:pPr>
        <w:rPr>
          <w:rFonts w:eastAsia="宋体"/>
          <w:lang w:eastAsia="zh-CN"/>
        </w:rPr>
      </w:pPr>
    </w:p>
    <w:p w:rsidR="005C4493" w:rsidRDefault="00507C93">
      <w:pPr>
        <w:pStyle w:val="3"/>
      </w:pPr>
      <w:bookmarkStart w:id="1944" w:name="_Toc72739069"/>
      <w:r>
        <w:t>5.12.3</w:t>
      </w:r>
      <w:r>
        <w:tab/>
        <w:t>High speed current differential protection</w:t>
      </w:r>
      <w:bookmarkEnd w:id="1944"/>
    </w:p>
    <w:p w:rsidR="005C4493" w:rsidRDefault="00507C93">
      <w:pPr>
        <w:rPr>
          <w:rFonts w:ascii="Arial" w:hAnsi="Arial" w:cs="Arial"/>
        </w:rPr>
      </w:pPr>
      <w:r>
        <w:rPr>
          <w:rFonts w:ascii="Arial" w:hAnsi="Arial" w:cs="Arial"/>
        </w:rPr>
        <w:t>5.12.3.1 Description</w:t>
      </w:r>
    </w:p>
    <w:p w:rsidR="005C4493" w:rsidRDefault="00507C93">
      <w:r>
        <w:lastRenderedPageBreak/>
        <w:t xml:space="preserve">The high speed current differential protection for smart energy distribution systems is capable of sub-millisecond fault detection. The approach utilises the natural characteristics of differential current measurements to significantly reduce fault detection times, which has been described in detail in clause 5.4. This use case focuses on the traffic characterises. </w:t>
      </w:r>
    </w:p>
    <w:p w:rsidR="005C4493" w:rsidRDefault="00507C93">
      <w:pPr>
        <w:rPr>
          <w:rFonts w:ascii="Arial" w:hAnsi="Arial" w:cs="Arial"/>
        </w:rPr>
      </w:pPr>
      <w:r>
        <w:rPr>
          <w:rFonts w:ascii="Arial" w:hAnsi="Arial" w:cs="Arial"/>
        </w:rPr>
        <w:t>5.12.3.2 Pre-condition</w:t>
      </w:r>
    </w:p>
    <w:p w:rsidR="005C4493" w:rsidRDefault="00507C93">
      <w:pPr>
        <w:rPr>
          <w:rFonts w:eastAsia="Calibri"/>
        </w:rPr>
      </w:pPr>
      <w:r>
        <w:rPr>
          <w:rFonts w:eastAsia="Calibri"/>
        </w:rPr>
        <w:t xml:space="preserve">Protection relays (e.g. </w:t>
      </w:r>
      <w:proofErr w:type="spellStart"/>
      <w:r>
        <w:rPr>
          <w:rFonts w:eastAsia="Calibri"/>
        </w:rPr>
        <w:t>relay_a</w:t>
      </w:r>
      <w:proofErr w:type="spellEnd"/>
      <w:r>
        <w:rPr>
          <w:rFonts w:eastAsia="Calibri"/>
        </w:rPr>
        <w:t xml:space="preserve"> and </w:t>
      </w:r>
      <w:proofErr w:type="spellStart"/>
      <w:r>
        <w:rPr>
          <w:rFonts w:eastAsia="Calibri"/>
        </w:rPr>
        <w:t>relay_b</w:t>
      </w:r>
      <w:proofErr w:type="spellEnd"/>
      <w:r>
        <w:rPr>
          <w:rFonts w:eastAsia="Calibri"/>
        </w:rPr>
        <w:t xml:space="preserve"> in Figure 5.4.1-1) are deployed and switched on in the distribution grid. All relays are connected to the 5G network, and are synchronised with neighbouring relays in the distribution grid with a precision of &lt;10 µs to ensure that the current values are sampled at the same time. </w:t>
      </w:r>
    </w:p>
    <w:p w:rsidR="005C4493" w:rsidRDefault="00507C93">
      <w:pPr>
        <w:rPr>
          <w:rFonts w:ascii="Arial" w:hAnsi="Arial" w:cs="Arial"/>
        </w:rPr>
      </w:pPr>
      <w:r>
        <w:rPr>
          <w:rFonts w:ascii="Arial" w:hAnsi="Arial" w:cs="Arial"/>
        </w:rPr>
        <w:t>5.12.3.3 Service flow</w:t>
      </w:r>
    </w:p>
    <w:p w:rsidR="005C4493" w:rsidRDefault="00507C93">
      <w:pPr>
        <w:rPr>
          <w:rFonts w:eastAsia="Calibri"/>
        </w:rPr>
      </w:pPr>
      <w:r>
        <w:rPr>
          <w:rFonts w:eastAsia="Calibri"/>
        </w:rPr>
        <w:t>The protection relays exchanges the current samples via the 5G system. Each relay then compares the sent and received samples to determine if a fault has occurred in a protected area in order to isolate the fault. The detail of fault detection can be found in clause 5.4.</w:t>
      </w:r>
    </w:p>
    <w:p w:rsidR="005C4493" w:rsidRDefault="00507C93">
      <w:pPr>
        <w:rPr>
          <w:rFonts w:eastAsia="Calibri"/>
        </w:rPr>
      </w:pPr>
      <w:r>
        <w:rPr>
          <w:rFonts w:eastAsia="Calibri"/>
        </w:rPr>
        <w:t xml:space="preserve">The sampling rate varies dependent on the algorithms designed by the manufacturers. A protection relay collects the current samples (with the typical message size of up to 245 bytes) at a frequency in the range of [600, 1200, 1600, 3000] Hz. The exchange of measurement samples is done in a strictly cyclic and deterministic manner. [6] [20] With the sampling rate of 600 Hz (6 times per 10 </w:t>
      </w:r>
      <w:proofErr w:type="spellStart"/>
      <w:r>
        <w:rPr>
          <w:rFonts w:eastAsia="Calibri"/>
        </w:rPr>
        <w:t>ms</w:t>
      </w:r>
      <w:proofErr w:type="spellEnd"/>
      <w:r>
        <w:rPr>
          <w:rFonts w:eastAsia="Calibri"/>
        </w:rPr>
        <w:t xml:space="preserve">), the transfer interval would be 1,667 </w:t>
      </w:r>
      <w:proofErr w:type="spellStart"/>
      <w:r>
        <w:rPr>
          <w:rFonts w:eastAsia="Calibri"/>
        </w:rPr>
        <w:t>ms</w:t>
      </w:r>
      <w:proofErr w:type="spellEnd"/>
      <w:r>
        <w:rPr>
          <w:rFonts w:eastAsia="Calibri"/>
        </w:rPr>
        <w:t xml:space="preserve"> with the required bandwidth of 1.18 Mbit/s; for 1200 Hz (12 times per 10 </w:t>
      </w:r>
      <w:proofErr w:type="spellStart"/>
      <w:r>
        <w:rPr>
          <w:rFonts w:eastAsia="Calibri"/>
        </w:rPr>
        <w:t>ms</w:t>
      </w:r>
      <w:proofErr w:type="spellEnd"/>
      <w:r>
        <w:rPr>
          <w:rFonts w:eastAsia="Calibri"/>
        </w:rPr>
        <w:t xml:space="preserve">), the transfer interval would be 0,833 </w:t>
      </w:r>
      <w:proofErr w:type="spellStart"/>
      <w:r>
        <w:rPr>
          <w:rFonts w:eastAsia="Calibri"/>
        </w:rPr>
        <w:t>ms</w:t>
      </w:r>
      <w:proofErr w:type="spellEnd"/>
      <w:r>
        <w:rPr>
          <w:rFonts w:eastAsia="Calibri"/>
        </w:rPr>
        <w:t xml:space="preserve"> with the required bandwidth of 2.36 Mbit/s.</w:t>
      </w:r>
    </w:p>
    <w:p w:rsidR="005C4493" w:rsidRDefault="00507C93">
      <w:pPr>
        <w:rPr>
          <w:rFonts w:eastAsia="Calibri"/>
        </w:rPr>
      </w:pPr>
      <w:r>
        <w:rPr>
          <w:rFonts w:eastAsia="Calibri"/>
        </w:rPr>
        <w:t>As to the latency, as pointed out in clause 5.4 the maximum allowed end-to-end delay between two protection relays would be between 5ms and 10ms depending on the voltage levels as specified in IEC 61850-90-1 [6]. For some legacy systems the latency usually is set to 15ms [20].</w:t>
      </w:r>
    </w:p>
    <w:p w:rsidR="005C4493" w:rsidRDefault="00507C93">
      <w:pPr>
        <w:rPr>
          <w:rFonts w:ascii="Arial" w:hAnsi="Arial" w:cs="Arial"/>
        </w:rPr>
      </w:pPr>
      <w:r>
        <w:rPr>
          <w:rFonts w:ascii="Arial" w:hAnsi="Arial" w:cs="Arial"/>
        </w:rPr>
        <w:t>5.12.3.4 Post-condition</w:t>
      </w:r>
    </w:p>
    <w:p w:rsidR="005C4493" w:rsidRDefault="00507C93">
      <w:pPr>
        <w:rPr>
          <w:rFonts w:eastAsia="Calibri"/>
        </w:rPr>
      </w:pPr>
      <w:r>
        <w:rPr>
          <w:rFonts w:eastAsia="Calibri"/>
        </w:rPr>
        <w:t>5G communication runs and power distribution is restored in the affected area.</w:t>
      </w:r>
    </w:p>
    <w:p w:rsidR="005C4493" w:rsidRDefault="00507C93">
      <w:pPr>
        <w:rPr>
          <w:rFonts w:ascii="Arial" w:hAnsi="Arial" w:cs="Arial"/>
        </w:rPr>
      </w:pPr>
      <w:r>
        <w:rPr>
          <w:rFonts w:ascii="Arial" w:hAnsi="Arial" w:cs="Arial"/>
        </w:rPr>
        <w:t>5.12.3.5 Existing features partly or fully covering the use case functionality</w:t>
      </w:r>
    </w:p>
    <w:p w:rsidR="005C4493" w:rsidRDefault="00507C93">
      <w:r>
        <w:t>The use case “Application of differential protection in distribution Network of Smart Grid” has been captured in TR 22.804. However the use case and the associated service requirements are missing in TS 22.104.</w:t>
      </w:r>
    </w:p>
    <w:p w:rsidR="005C4493" w:rsidRDefault="00507C93">
      <w:r>
        <w:t>The missing requirements based on differential protection in distribution network need to be captured.</w:t>
      </w:r>
    </w:p>
    <w:p w:rsidR="005C4493" w:rsidRDefault="00507C93">
      <w:pPr>
        <w:rPr>
          <w:rFonts w:ascii="Arial" w:hAnsi="Arial" w:cs="Arial"/>
        </w:rPr>
      </w:pPr>
      <w:r>
        <w:rPr>
          <w:rFonts w:ascii="Arial" w:hAnsi="Arial" w:cs="Arial"/>
        </w:rPr>
        <w:t>5.12.3.6 Potential New Requirements needed to support the use case</w:t>
      </w:r>
    </w:p>
    <w:p w:rsidR="005C4493" w:rsidRDefault="00507C93">
      <w:pPr>
        <w:keepLines/>
        <w:rPr>
          <w:rFonts w:eastAsia="Calibri"/>
          <w:lang w:eastAsia="en-US"/>
        </w:rPr>
      </w:pPr>
      <w:r>
        <w:rPr>
          <w:rFonts w:eastAsia="Calibri"/>
          <w:lang w:eastAsia="en-US"/>
        </w:rPr>
        <w:t>The 5G system shall be able to provide periodic deterministic communication with the service performance requirements reported in the tables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060"/>
        <w:gridCol w:w="1272"/>
        <w:gridCol w:w="979"/>
        <w:gridCol w:w="941"/>
        <w:gridCol w:w="921"/>
        <w:gridCol w:w="997"/>
        <w:gridCol w:w="874"/>
        <w:gridCol w:w="858"/>
      </w:tblGrid>
      <w:tr w:rsidR="005C4493">
        <w:trPr>
          <w:cantSplit/>
          <w:tblHeader/>
        </w:trPr>
        <w:tc>
          <w:tcPr>
            <w:tcW w:w="1729" w:type="dxa"/>
            <w:shd w:val="clear" w:color="auto" w:fill="auto"/>
          </w:tcPr>
          <w:p w:rsidR="005C4493" w:rsidRDefault="00507C93">
            <w:pPr>
              <w:pStyle w:val="TAH"/>
            </w:pPr>
            <w:r>
              <w:lastRenderedPageBreak/>
              <w:t>Communication service availability</w:t>
            </w:r>
          </w:p>
        </w:tc>
        <w:tc>
          <w:tcPr>
            <w:tcW w:w="0" w:type="auto"/>
            <w:shd w:val="clear" w:color="auto" w:fill="auto"/>
          </w:tcPr>
          <w:p w:rsidR="005C4493" w:rsidRDefault="00507C93">
            <w:pPr>
              <w:pStyle w:val="TAH"/>
            </w:pPr>
            <w:r>
              <w:t>End-to-end latency: maximum</w:t>
            </w:r>
          </w:p>
          <w:p w:rsidR="005C4493" w:rsidRDefault="00507C93">
            <w:pPr>
              <w:pStyle w:val="TAH"/>
            </w:pPr>
            <w:r>
              <w:rPr>
                <w:rFonts w:eastAsia="Calibri"/>
              </w:rPr>
              <w:t>(note 1)</w:t>
            </w:r>
          </w:p>
        </w:tc>
        <w:tc>
          <w:tcPr>
            <w:tcW w:w="0" w:type="auto"/>
          </w:tcPr>
          <w:p w:rsidR="005C4493" w:rsidRDefault="00507C93">
            <w:pPr>
              <w:pStyle w:val="TAH"/>
            </w:pPr>
            <w:r>
              <w:t>Service bitrate: user experienced data rate</w:t>
            </w:r>
          </w:p>
        </w:tc>
        <w:tc>
          <w:tcPr>
            <w:tcW w:w="0" w:type="auto"/>
            <w:shd w:val="clear" w:color="auto" w:fill="auto"/>
          </w:tcPr>
          <w:p w:rsidR="005C4493" w:rsidRDefault="00507C93">
            <w:pPr>
              <w:pStyle w:val="TAH"/>
            </w:pPr>
            <w:r>
              <w:t>Message size [byte]</w:t>
            </w:r>
          </w:p>
        </w:tc>
        <w:tc>
          <w:tcPr>
            <w:tcW w:w="0" w:type="auto"/>
          </w:tcPr>
          <w:p w:rsidR="005C4493" w:rsidRDefault="00507C93">
            <w:pPr>
              <w:pStyle w:val="TAH"/>
            </w:pPr>
            <w:r>
              <w:t>Transfer interval: target value</w:t>
            </w:r>
          </w:p>
        </w:tc>
        <w:tc>
          <w:tcPr>
            <w:tcW w:w="0" w:type="auto"/>
          </w:tcPr>
          <w:p w:rsidR="005C4493" w:rsidRDefault="00507C93">
            <w:pPr>
              <w:pStyle w:val="TAH"/>
            </w:pPr>
            <w:r>
              <w:t>Survival time</w:t>
            </w:r>
          </w:p>
        </w:tc>
        <w:tc>
          <w:tcPr>
            <w:tcW w:w="0" w:type="auto"/>
          </w:tcPr>
          <w:p w:rsidR="005C4493" w:rsidRDefault="00507C93">
            <w:pPr>
              <w:pStyle w:val="TAH"/>
            </w:pPr>
            <w:r>
              <w:t>UE speed</w:t>
            </w:r>
          </w:p>
        </w:tc>
        <w:tc>
          <w:tcPr>
            <w:tcW w:w="0" w:type="auto"/>
          </w:tcPr>
          <w:p w:rsidR="005C4493" w:rsidRDefault="00507C93">
            <w:pPr>
              <w:pStyle w:val="TAH"/>
            </w:pPr>
            <w:r>
              <w:t># of UEs</w:t>
            </w:r>
          </w:p>
        </w:tc>
        <w:tc>
          <w:tcPr>
            <w:tcW w:w="0" w:type="auto"/>
          </w:tcPr>
          <w:p w:rsidR="005C4493" w:rsidRDefault="00507C93">
            <w:pPr>
              <w:pStyle w:val="TAH"/>
            </w:pPr>
            <w:r>
              <w:t>Service area</w:t>
            </w:r>
          </w:p>
        </w:tc>
      </w:tr>
      <w:tr w:rsidR="005C4493">
        <w:trPr>
          <w:cantSplit/>
        </w:trPr>
        <w:tc>
          <w:tcPr>
            <w:tcW w:w="1729" w:type="dxa"/>
            <w:shd w:val="clear" w:color="auto" w:fill="auto"/>
          </w:tcPr>
          <w:p w:rsidR="005C4493" w:rsidRDefault="00507C93">
            <w:pPr>
              <w:pStyle w:val="TAC"/>
            </w:pPr>
            <w:r>
              <w:rPr>
                <w:rFonts w:eastAsia="Calibri"/>
              </w:rPr>
              <w:t>&gt; 99,999</w:t>
            </w:r>
            <w:r>
              <w:t> </w:t>
            </w:r>
            <w:r>
              <w:rPr>
                <w:rFonts w:eastAsia="Calibri"/>
              </w:rPr>
              <w:t>%</w:t>
            </w:r>
          </w:p>
        </w:tc>
        <w:tc>
          <w:tcPr>
            <w:tcW w:w="0" w:type="auto"/>
            <w:shd w:val="clear" w:color="auto" w:fill="auto"/>
          </w:tcPr>
          <w:p w:rsidR="005C4493" w:rsidRDefault="00507C93">
            <w:pPr>
              <w:pStyle w:val="TAC"/>
              <w:rPr>
                <w:lang w:eastAsia="en-US"/>
              </w:rPr>
            </w:pPr>
            <w:r>
              <w:rPr>
                <w:lang w:eastAsia="en-US"/>
              </w:rPr>
              <w:t xml:space="preserve">15 </w:t>
            </w:r>
            <w:proofErr w:type="spellStart"/>
            <w:r>
              <w:rPr>
                <w:lang w:eastAsia="en-US"/>
              </w:rPr>
              <w:t>ms</w:t>
            </w:r>
            <w:proofErr w:type="spellEnd"/>
          </w:p>
        </w:tc>
        <w:tc>
          <w:tcPr>
            <w:tcW w:w="0" w:type="auto"/>
          </w:tcPr>
          <w:p w:rsidR="005C4493" w:rsidRDefault="00507C93">
            <w:pPr>
              <w:pStyle w:val="TAC"/>
              <w:rPr>
                <w:lang w:eastAsia="en-US"/>
              </w:rPr>
            </w:pPr>
            <w:r>
              <w:rPr>
                <w:lang w:eastAsia="en-US"/>
              </w:rPr>
              <w:t>2,5 Mbit/s</w:t>
            </w:r>
          </w:p>
        </w:tc>
        <w:tc>
          <w:tcPr>
            <w:tcW w:w="0" w:type="auto"/>
            <w:shd w:val="clear" w:color="auto" w:fill="auto"/>
          </w:tcPr>
          <w:p w:rsidR="005C4493" w:rsidRDefault="00507C93">
            <w:pPr>
              <w:pStyle w:val="TAC"/>
              <w:rPr>
                <w:lang w:eastAsia="en-US"/>
              </w:rPr>
            </w:pPr>
            <w:r>
              <w:rPr>
                <w:lang w:eastAsia="en-US"/>
              </w:rPr>
              <w:t>&lt; 245</w:t>
            </w:r>
          </w:p>
        </w:tc>
        <w:tc>
          <w:tcPr>
            <w:tcW w:w="0" w:type="auto"/>
          </w:tcPr>
          <w:p w:rsidR="005C4493" w:rsidRDefault="00507C93">
            <w:pPr>
              <w:pStyle w:val="TAC"/>
            </w:pPr>
            <w:r>
              <w:rPr>
                <w:rFonts w:cs="Arial"/>
                <w:szCs w:val="24"/>
              </w:rPr>
              <w:t xml:space="preserve">≤ </w:t>
            </w:r>
            <w:r>
              <w:t xml:space="preserve">1 </w:t>
            </w:r>
            <w:proofErr w:type="spellStart"/>
            <w:r>
              <w:t>ms</w:t>
            </w:r>
            <w:proofErr w:type="spellEnd"/>
          </w:p>
        </w:tc>
        <w:tc>
          <w:tcPr>
            <w:tcW w:w="0" w:type="auto"/>
          </w:tcPr>
          <w:p w:rsidR="005C4493" w:rsidRDefault="00507C93">
            <w:pPr>
              <w:pStyle w:val="TAC"/>
            </w:pPr>
            <w:r>
              <w:t xml:space="preserve"> transfer interval (one frame loss)</w:t>
            </w:r>
          </w:p>
        </w:tc>
        <w:tc>
          <w:tcPr>
            <w:tcW w:w="0" w:type="auto"/>
          </w:tcPr>
          <w:p w:rsidR="005C4493" w:rsidRDefault="00507C93">
            <w:pPr>
              <w:pStyle w:val="TAC"/>
            </w:pPr>
            <w:r>
              <w:t>stationary</w:t>
            </w:r>
          </w:p>
        </w:tc>
        <w:tc>
          <w:tcPr>
            <w:tcW w:w="0" w:type="auto"/>
          </w:tcPr>
          <w:p w:rsidR="005C4493" w:rsidRDefault="00507C93">
            <w:pPr>
              <w:pStyle w:val="TAC"/>
            </w:pPr>
            <w:r>
              <w:rPr>
                <w:rFonts w:cs="Arial"/>
                <w:szCs w:val="24"/>
              </w:rPr>
              <w:t xml:space="preserve">≤ </w:t>
            </w:r>
            <w:r>
              <w:rPr>
                <w:rFonts w:eastAsia="Calibri"/>
              </w:rPr>
              <w:t>100/km</w:t>
            </w:r>
            <w:r>
              <w:rPr>
                <w:rFonts w:eastAsia="Calibri"/>
                <w:vertAlign w:val="superscript"/>
              </w:rPr>
              <w:t>2</w:t>
            </w:r>
          </w:p>
        </w:tc>
        <w:tc>
          <w:tcPr>
            <w:tcW w:w="0" w:type="auto"/>
          </w:tcPr>
          <w:p w:rsidR="005C4493" w:rsidRDefault="00507C93">
            <w:pPr>
              <w:pStyle w:val="TAC"/>
            </w:pPr>
            <w:r>
              <w:rPr>
                <w:rFonts w:eastAsia="Calibri"/>
              </w:rPr>
              <w:t>several km</w:t>
            </w:r>
            <w:r>
              <w:rPr>
                <w:rFonts w:eastAsia="Calibri"/>
                <w:vertAlign w:val="superscript"/>
              </w:rPr>
              <w:t>2</w:t>
            </w:r>
          </w:p>
        </w:tc>
      </w:tr>
      <w:tr w:rsidR="005C4493">
        <w:trPr>
          <w:cantSplit/>
        </w:trPr>
        <w:tc>
          <w:tcPr>
            <w:tcW w:w="1729" w:type="dxa"/>
            <w:shd w:val="clear" w:color="auto" w:fill="auto"/>
          </w:tcPr>
          <w:p w:rsidR="005C4493" w:rsidRDefault="00507C93">
            <w:pPr>
              <w:pStyle w:val="TAC"/>
              <w:rPr>
                <w:rFonts w:eastAsia="Calibri"/>
              </w:rPr>
            </w:pPr>
            <w:r>
              <w:rPr>
                <w:rFonts w:eastAsia="Calibri"/>
              </w:rPr>
              <w:t>&gt; 99,999</w:t>
            </w:r>
            <w:r>
              <w:t> </w:t>
            </w:r>
            <w:r>
              <w:rPr>
                <w:rFonts w:eastAsia="Calibri"/>
              </w:rPr>
              <w:t>%</w:t>
            </w:r>
          </w:p>
        </w:tc>
        <w:tc>
          <w:tcPr>
            <w:tcW w:w="0" w:type="auto"/>
            <w:shd w:val="clear" w:color="auto" w:fill="auto"/>
          </w:tcPr>
          <w:p w:rsidR="005C4493" w:rsidRDefault="00507C93">
            <w:pPr>
              <w:pStyle w:val="TAC"/>
              <w:rPr>
                <w:lang w:eastAsia="en-US"/>
              </w:rPr>
            </w:pPr>
            <w:r>
              <w:rPr>
                <w:lang w:eastAsia="en-US"/>
              </w:rPr>
              <w:t xml:space="preserve">15 </w:t>
            </w:r>
            <w:proofErr w:type="spellStart"/>
            <w:r>
              <w:rPr>
                <w:lang w:eastAsia="en-US"/>
              </w:rPr>
              <w:t>ms</w:t>
            </w:r>
            <w:proofErr w:type="spellEnd"/>
          </w:p>
        </w:tc>
        <w:tc>
          <w:tcPr>
            <w:tcW w:w="0" w:type="auto"/>
          </w:tcPr>
          <w:p w:rsidR="005C4493" w:rsidRDefault="00507C93">
            <w:pPr>
              <w:pStyle w:val="TAC"/>
              <w:rPr>
                <w:lang w:eastAsia="en-US"/>
              </w:rPr>
            </w:pPr>
            <w:r>
              <w:rPr>
                <w:lang w:eastAsia="en-US"/>
              </w:rPr>
              <w:t>1,2 Mbit/s</w:t>
            </w:r>
          </w:p>
        </w:tc>
        <w:tc>
          <w:tcPr>
            <w:tcW w:w="0" w:type="auto"/>
            <w:shd w:val="clear" w:color="auto" w:fill="auto"/>
          </w:tcPr>
          <w:p w:rsidR="005C4493" w:rsidRDefault="00507C93">
            <w:pPr>
              <w:pStyle w:val="TAC"/>
              <w:rPr>
                <w:lang w:eastAsia="en-US"/>
              </w:rPr>
            </w:pPr>
            <w:r>
              <w:rPr>
                <w:lang w:eastAsia="en-US"/>
              </w:rPr>
              <w:t>&lt; 245</w:t>
            </w:r>
          </w:p>
        </w:tc>
        <w:tc>
          <w:tcPr>
            <w:tcW w:w="0" w:type="auto"/>
          </w:tcPr>
          <w:p w:rsidR="005C4493" w:rsidRDefault="00507C93">
            <w:pPr>
              <w:pStyle w:val="TAC"/>
              <w:rPr>
                <w:rFonts w:cs="Arial"/>
                <w:szCs w:val="24"/>
              </w:rPr>
            </w:pPr>
            <w:r>
              <w:rPr>
                <w:rFonts w:cs="Arial"/>
                <w:szCs w:val="24"/>
              </w:rPr>
              <w:t xml:space="preserve">≤ </w:t>
            </w:r>
            <w:r>
              <w:t xml:space="preserve">2 </w:t>
            </w:r>
            <w:proofErr w:type="spellStart"/>
            <w:r>
              <w:t>ms</w:t>
            </w:r>
            <w:proofErr w:type="spellEnd"/>
          </w:p>
        </w:tc>
        <w:tc>
          <w:tcPr>
            <w:tcW w:w="0" w:type="auto"/>
          </w:tcPr>
          <w:p w:rsidR="005C4493" w:rsidRDefault="00507C93">
            <w:pPr>
              <w:pStyle w:val="TAC"/>
            </w:pPr>
            <w:r>
              <w:t xml:space="preserve"> transfer interval (one frame loss)</w:t>
            </w:r>
          </w:p>
        </w:tc>
        <w:tc>
          <w:tcPr>
            <w:tcW w:w="0" w:type="auto"/>
          </w:tcPr>
          <w:p w:rsidR="005C4493" w:rsidRDefault="00507C93">
            <w:pPr>
              <w:pStyle w:val="TAC"/>
            </w:pPr>
            <w:r>
              <w:t>stationary</w:t>
            </w:r>
          </w:p>
        </w:tc>
        <w:tc>
          <w:tcPr>
            <w:tcW w:w="0" w:type="auto"/>
          </w:tcPr>
          <w:p w:rsidR="005C4493" w:rsidRDefault="00507C93">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5C4493" w:rsidRDefault="00507C93">
            <w:pPr>
              <w:pStyle w:val="TAC"/>
              <w:rPr>
                <w:rFonts w:eastAsia="Calibri"/>
              </w:rPr>
            </w:pPr>
            <w:r>
              <w:rPr>
                <w:rFonts w:eastAsia="Calibri"/>
              </w:rPr>
              <w:t>several km</w:t>
            </w:r>
            <w:r>
              <w:rPr>
                <w:rFonts w:eastAsia="Calibri"/>
                <w:vertAlign w:val="superscript"/>
              </w:rPr>
              <w:t>2</w:t>
            </w:r>
          </w:p>
        </w:tc>
      </w:tr>
      <w:tr w:rsidR="005C4493">
        <w:trPr>
          <w:cantSplit/>
        </w:trPr>
        <w:tc>
          <w:tcPr>
            <w:tcW w:w="1729" w:type="dxa"/>
            <w:shd w:val="clear" w:color="auto" w:fill="auto"/>
          </w:tcPr>
          <w:p w:rsidR="005C4493" w:rsidRDefault="00507C93">
            <w:pPr>
              <w:pStyle w:val="TAC"/>
              <w:rPr>
                <w:rFonts w:eastAsia="Calibri"/>
              </w:rPr>
            </w:pPr>
            <w:r>
              <w:rPr>
                <w:rFonts w:eastAsia="Calibri"/>
              </w:rPr>
              <w:t>&gt; 99,999</w:t>
            </w:r>
            <w:r>
              <w:t> </w:t>
            </w:r>
            <w:r>
              <w:rPr>
                <w:rFonts w:eastAsia="Calibri"/>
              </w:rPr>
              <w:t>%</w:t>
            </w:r>
          </w:p>
        </w:tc>
        <w:tc>
          <w:tcPr>
            <w:tcW w:w="0" w:type="auto"/>
            <w:shd w:val="clear" w:color="auto" w:fill="auto"/>
          </w:tcPr>
          <w:p w:rsidR="005C4493" w:rsidRDefault="00507C93">
            <w:pPr>
              <w:pStyle w:val="TAC"/>
              <w:rPr>
                <w:lang w:eastAsia="en-US"/>
              </w:rPr>
            </w:pPr>
            <w:r>
              <w:rPr>
                <w:lang w:eastAsia="en-US"/>
              </w:rPr>
              <w:t xml:space="preserve">10 </w:t>
            </w:r>
            <w:proofErr w:type="spellStart"/>
            <w:r>
              <w:rPr>
                <w:lang w:eastAsia="en-US"/>
              </w:rPr>
              <w:t>ms</w:t>
            </w:r>
            <w:proofErr w:type="spellEnd"/>
          </w:p>
        </w:tc>
        <w:tc>
          <w:tcPr>
            <w:tcW w:w="0" w:type="auto"/>
          </w:tcPr>
          <w:p w:rsidR="005C4493" w:rsidRDefault="00507C93">
            <w:pPr>
              <w:pStyle w:val="TAC"/>
              <w:rPr>
                <w:lang w:eastAsia="en-US"/>
              </w:rPr>
            </w:pPr>
            <w:r>
              <w:rPr>
                <w:lang w:eastAsia="en-US"/>
              </w:rPr>
              <w:t>2,5 Mbit/s</w:t>
            </w:r>
          </w:p>
        </w:tc>
        <w:tc>
          <w:tcPr>
            <w:tcW w:w="0" w:type="auto"/>
            <w:shd w:val="clear" w:color="auto" w:fill="auto"/>
          </w:tcPr>
          <w:p w:rsidR="005C4493" w:rsidRDefault="00507C93">
            <w:pPr>
              <w:pStyle w:val="TAC"/>
              <w:rPr>
                <w:lang w:eastAsia="en-US"/>
              </w:rPr>
            </w:pPr>
            <w:r>
              <w:rPr>
                <w:lang w:eastAsia="en-US"/>
              </w:rPr>
              <w:t>&lt; 245</w:t>
            </w:r>
          </w:p>
        </w:tc>
        <w:tc>
          <w:tcPr>
            <w:tcW w:w="0" w:type="auto"/>
          </w:tcPr>
          <w:p w:rsidR="005C4493" w:rsidRDefault="00507C93">
            <w:pPr>
              <w:pStyle w:val="TAC"/>
              <w:rPr>
                <w:rFonts w:cs="Arial"/>
              </w:rPr>
            </w:pPr>
            <w:r>
              <w:rPr>
                <w:rFonts w:cs="Arial"/>
                <w:szCs w:val="24"/>
              </w:rPr>
              <w:t xml:space="preserve">≤ </w:t>
            </w:r>
            <w:r>
              <w:t xml:space="preserve">1 </w:t>
            </w:r>
            <w:proofErr w:type="spellStart"/>
            <w:r>
              <w:t>ms</w:t>
            </w:r>
            <w:proofErr w:type="spellEnd"/>
          </w:p>
        </w:tc>
        <w:tc>
          <w:tcPr>
            <w:tcW w:w="0" w:type="auto"/>
          </w:tcPr>
          <w:p w:rsidR="005C4493" w:rsidRDefault="00507C93">
            <w:pPr>
              <w:pStyle w:val="TAC"/>
            </w:pPr>
            <w:r>
              <w:t xml:space="preserve"> transfer interval (one frame loss)</w:t>
            </w:r>
          </w:p>
        </w:tc>
        <w:tc>
          <w:tcPr>
            <w:tcW w:w="0" w:type="auto"/>
          </w:tcPr>
          <w:p w:rsidR="005C4493" w:rsidRDefault="00507C93">
            <w:pPr>
              <w:pStyle w:val="TAC"/>
            </w:pPr>
            <w:r>
              <w:t>stationary</w:t>
            </w:r>
          </w:p>
        </w:tc>
        <w:tc>
          <w:tcPr>
            <w:tcW w:w="0" w:type="auto"/>
          </w:tcPr>
          <w:p w:rsidR="005C4493" w:rsidRDefault="00507C93">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5C4493" w:rsidRDefault="00507C93">
            <w:pPr>
              <w:pStyle w:val="TAC"/>
              <w:rPr>
                <w:rFonts w:eastAsia="Calibri"/>
              </w:rPr>
            </w:pPr>
            <w:r>
              <w:rPr>
                <w:rFonts w:eastAsia="Calibri"/>
              </w:rPr>
              <w:t>several km</w:t>
            </w:r>
            <w:r>
              <w:rPr>
                <w:rFonts w:eastAsia="Calibri"/>
                <w:vertAlign w:val="superscript"/>
              </w:rPr>
              <w:t>2</w:t>
            </w:r>
          </w:p>
        </w:tc>
      </w:tr>
      <w:tr w:rsidR="005C4493">
        <w:trPr>
          <w:cantSplit/>
        </w:trPr>
        <w:tc>
          <w:tcPr>
            <w:tcW w:w="1729" w:type="dxa"/>
            <w:shd w:val="clear" w:color="auto" w:fill="auto"/>
          </w:tcPr>
          <w:p w:rsidR="005C4493" w:rsidRDefault="00507C93">
            <w:pPr>
              <w:pStyle w:val="TAC"/>
              <w:rPr>
                <w:rFonts w:eastAsia="Calibri"/>
              </w:rPr>
            </w:pPr>
            <w:r>
              <w:rPr>
                <w:rFonts w:eastAsia="Calibri"/>
              </w:rPr>
              <w:t>&gt; 99,999</w:t>
            </w:r>
            <w:r>
              <w:t> </w:t>
            </w:r>
            <w:r>
              <w:rPr>
                <w:rFonts w:eastAsia="Calibri"/>
              </w:rPr>
              <w:t>%</w:t>
            </w:r>
          </w:p>
        </w:tc>
        <w:tc>
          <w:tcPr>
            <w:tcW w:w="0" w:type="auto"/>
            <w:shd w:val="clear" w:color="auto" w:fill="auto"/>
          </w:tcPr>
          <w:p w:rsidR="005C4493" w:rsidRDefault="00507C93">
            <w:pPr>
              <w:pStyle w:val="TAC"/>
              <w:rPr>
                <w:lang w:eastAsia="en-US"/>
              </w:rPr>
            </w:pPr>
            <w:r>
              <w:rPr>
                <w:lang w:eastAsia="en-US"/>
              </w:rPr>
              <w:t xml:space="preserve">10 </w:t>
            </w:r>
            <w:proofErr w:type="spellStart"/>
            <w:r>
              <w:rPr>
                <w:lang w:eastAsia="en-US"/>
              </w:rPr>
              <w:t>ms</w:t>
            </w:r>
            <w:proofErr w:type="spellEnd"/>
          </w:p>
        </w:tc>
        <w:tc>
          <w:tcPr>
            <w:tcW w:w="0" w:type="auto"/>
          </w:tcPr>
          <w:p w:rsidR="005C4493" w:rsidRDefault="00507C93">
            <w:pPr>
              <w:pStyle w:val="TAC"/>
              <w:rPr>
                <w:lang w:eastAsia="en-US"/>
              </w:rPr>
            </w:pPr>
            <w:r>
              <w:rPr>
                <w:lang w:eastAsia="en-US"/>
              </w:rPr>
              <w:t>1,2 Mbit/s</w:t>
            </w:r>
          </w:p>
        </w:tc>
        <w:tc>
          <w:tcPr>
            <w:tcW w:w="0" w:type="auto"/>
            <w:shd w:val="clear" w:color="auto" w:fill="auto"/>
          </w:tcPr>
          <w:p w:rsidR="005C4493" w:rsidRDefault="00507C93">
            <w:pPr>
              <w:pStyle w:val="TAC"/>
              <w:rPr>
                <w:lang w:eastAsia="en-US"/>
              </w:rPr>
            </w:pPr>
            <w:r>
              <w:rPr>
                <w:lang w:eastAsia="en-US"/>
              </w:rPr>
              <w:t>&lt; 245</w:t>
            </w:r>
          </w:p>
        </w:tc>
        <w:tc>
          <w:tcPr>
            <w:tcW w:w="0" w:type="auto"/>
          </w:tcPr>
          <w:p w:rsidR="005C4493" w:rsidRDefault="00507C93">
            <w:pPr>
              <w:pStyle w:val="TAC"/>
              <w:rPr>
                <w:rFonts w:cs="Arial"/>
              </w:rPr>
            </w:pPr>
            <w:r>
              <w:rPr>
                <w:rFonts w:cs="Arial"/>
                <w:szCs w:val="24"/>
              </w:rPr>
              <w:t xml:space="preserve">≤ </w:t>
            </w:r>
            <w:r>
              <w:t xml:space="preserve">2 </w:t>
            </w:r>
            <w:proofErr w:type="spellStart"/>
            <w:r>
              <w:t>ms</w:t>
            </w:r>
            <w:proofErr w:type="spellEnd"/>
          </w:p>
        </w:tc>
        <w:tc>
          <w:tcPr>
            <w:tcW w:w="0" w:type="auto"/>
          </w:tcPr>
          <w:p w:rsidR="005C4493" w:rsidRDefault="00507C93">
            <w:pPr>
              <w:pStyle w:val="TAC"/>
            </w:pPr>
            <w:r>
              <w:t xml:space="preserve"> transfer interval (one frame loss)</w:t>
            </w:r>
          </w:p>
        </w:tc>
        <w:tc>
          <w:tcPr>
            <w:tcW w:w="0" w:type="auto"/>
          </w:tcPr>
          <w:p w:rsidR="005C4493" w:rsidRDefault="00507C93">
            <w:pPr>
              <w:pStyle w:val="TAC"/>
            </w:pPr>
            <w:r>
              <w:t>stationary</w:t>
            </w:r>
          </w:p>
        </w:tc>
        <w:tc>
          <w:tcPr>
            <w:tcW w:w="0" w:type="auto"/>
          </w:tcPr>
          <w:p w:rsidR="005C4493" w:rsidRDefault="00507C93">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5C4493" w:rsidRDefault="00507C93">
            <w:pPr>
              <w:pStyle w:val="TAC"/>
              <w:rPr>
                <w:rFonts w:eastAsia="Calibri"/>
              </w:rPr>
            </w:pPr>
            <w:r>
              <w:rPr>
                <w:rFonts w:eastAsia="Calibri"/>
              </w:rPr>
              <w:t>several km</w:t>
            </w:r>
            <w:r>
              <w:rPr>
                <w:rFonts w:eastAsia="Calibri"/>
                <w:vertAlign w:val="superscript"/>
              </w:rPr>
              <w:t>2</w:t>
            </w:r>
          </w:p>
        </w:tc>
      </w:tr>
      <w:tr w:rsidR="005C4493">
        <w:trPr>
          <w:cantSplit/>
        </w:trPr>
        <w:tc>
          <w:tcPr>
            <w:tcW w:w="1729" w:type="dxa"/>
            <w:shd w:val="clear" w:color="auto" w:fill="auto"/>
          </w:tcPr>
          <w:p w:rsidR="005C4493" w:rsidRDefault="00507C93">
            <w:pPr>
              <w:pStyle w:val="TAC"/>
              <w:rPr>
                <w:rFonts w:eastAsia="Calibri"/>
                <w:b/>
              </w:rPr>
            </w:pPr>
            <w:r>
              <w:rPr>
                <w:rFonts w:eastAsia="Calibri"/>
              </w:rPr>
              <w:t>&gt; 99,999</w:t>
            </w:r>
            <w:r>
              <w:t> </w:t>
            </w:r>
            <w:r>
              <w:rPr>
                <w:rFonts w:eastAsia="Calibri"/>
              </w:rPr>
              <w:t>%</w:t>
            </w:r>
          </w:p>
        </w:tc>
        <w:tc>
          <w:tcPr>
            <w:tcW w:w="0" w:type="auto"/>
            <w:shd w:val="clear" w:color="auto" w:fill="auto"/>
          </w:tcPr>
          <w:p w:rsidR="005C4493" w:rsidRDefault="00507C93">
            <w:pPr>
              <w:pStyle w:val="TAC"/>
              <w:rPr>
                <w:lang w:eastAsia="en-US"/>
              </w:rPr>
            </w:pPr>
            <w:r>
              <w:rPr>
                <w:lang w:eastAsia="en-US"/>
              </w:rPr>
              <w:t xml:space="preserve">5 </w:t>
            </w:r>
            <w:proofErr w:type="spellStart"/>
            <w:r>
              <w:rPr>
                <w:lang w:eastAsia="en-US"/>
              </w:rPr>
              <w:t>ms</w:t>
            </w:r>
            <w:proofErr w:type="spellEnd"/>
          </w:p>
        </w:tc>
        <w:tc>
          <w:tcPr>
            <w:tcW w:w="0" w:type="auto"/>
          </w:tcPr>
          <w:p w:rsidR="005C4493" w:rsidRDefault="00507C93">
            <w:pPr>
              <w:pStyle w:val="TAC"/>
              <w:rPr>
                <w:lang w:eastAsia="en-US"/>
              </w:rPr>
            </w:pPr>
            <w:r>
              <w:rPr>
                <w:lang w:eastAsia="en-US"/>
              </w:rPr>
              <w:t>2,5 Mbit/s</w:t>
            </w:r>
          </w:p>
        </w:tc>
        <w:tc>
          <w:tcPr>
            <w:tcW w:w="0" w:type="auto"/>
            <w:shd w:val="clear" w:color="auto" w:fill="auto"/>
          </w:tcPr>
          <w:p w:rsidR="005C4493" w:rsidRDefault="00507C93">
            <w:pPr>
              <w:pStyle w:val="TAC"/>
              <w:rPr>
                <w:lang w:eastAsia="en-US"/>
              </w:rPr>
            </w:pPr>
            <w:r>
              <w:rPr>
                <w:lang w:eastAsia="en-US"/>
              </w:rPr>
              <w:t>&lt; 245</w:t>
            </w:r>
          </w:p>
        </w:tc>
        <w:tc>
          <w:tcPr>
            <w:tcW w:w="0" w:type="auto"/>
          </w:tcPr>
          <w:p w:rsidR="005C4493" w:rsidRDefault="00507C93">
            <w:pPr>
              <w:pStyle w:val="TAC"/>
              <w:rPr>
                <w:rFonts w:cs="Arial"/>
              </w:rPr>
            </w:pPr>
            <w:r>
              <w:rPr>
                <w:rFonts w:cs="Arial"/>
                <w:szCs w:val="24"/>
              </w:rPr>
              <w:t xml:space="preserve">≤ </w:t>
            </w:r>
            <w:r>
              <w:t xml:space="preserve">1 </w:t>
            </w:r>
            <w:proofErr w:type="spellStart"/>
            <w:r>
              <w:t>ms</w:t>
            </w:r>
            <w:proofErr w:type="spellEnd"/>
          </w:p>
        </w:tc>
        <w:tc>
          <w:tcPr>
            <w:tcW w:w="0" w:type="auto"/>
          </w:tcPr>
          <w:p w:rsidR="005C4493" w:rsidRDefault="00507C93">
            <w:pPr>
              <w:pStyle w:val="TAC"/>
            </w:pPr>
            <w:r>
              <w:t xml:space="preserve"> transfer interval (one frame loss)</w:t>
            </w:r>
          </w:p>
        </w:tc>
        <w:tc>
          <w:tcPr>
            <w:tcW w:w="0" w:type="auto"/>
          </w:tcPr>
          <w:p w:rsidR="005C4493" w:rsidRDefault="00507C93">
            <w:pPr>
              <w:pStyle w:val="TAC"/>
            </w:pPr>
            <w:r>
              <w:t>stationary</w:t>
            </w:r>
          </w:p>
        </w:tc>
        <w:tc>
          <w:tcPr>
            <w:tcW w:w="0" w:type="auto"/>
          </w:tcPr>
          <w:p w:rsidR="005C4493" w:rsidRDefault="00507C93">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5C4493" w:rsidRDefault="00507C93">
            <w:pPr>
              <w:pStyle w:val="TAC"/>
              <w:rPr>
                <w:rFonts w:eastAsia="Calibri"/>
              </w:rPr>
            </w:pPr>
            <w:r>
              <w:rPr>
                <w:rFonts w:eastAsia="Calibri"/>
              </w:rPr>
              <w:t>several km</w:t>
            </w:r>
            <w:r>
              <w:rPr>
                <w:rFonts w:eastAsia="Calibri"/>
                <w:vertAlign w:val="superscript"/>
              </w:rPr>
              <w:t>2</w:t>
            </w:r>
          </w:p>
        </w:tc>
      </w:tr>
      <w:tr w:rsidR="005C4493">
        <w:trPr>
          <w:cantSplit/>
        </w:trPr>
        <w:tc>
          <w:tcPr>
            <w:tcW w:w="1729" w:type="dxa"/>
            <w:shd w:val="clear" w:color="auto" w:fill="auto"/>
          </w:tcPr>
          <w:p w:rsidR="005C4493" w:rsidRDefault="00507C93">
            <w:pPr>
              <w:pStyle w:val="TAC"/>
              <w:rPr>
                <w:rFonts w:eastAsia="Calibri"/>
              </w:rPr>
            </w:pPr>
            <w:r>
              <w:rPr>
                <w:rFonts w:eastAsia="Calibri"/>
              </w:rPr>
              <w:t>&gt; 99,999</w:t>
            </w:r>
            <w:r>
              <w:t> </w:t>
            </w:r>
            <w:r>
              <w:rPr>
                <w:rFonts w:eastAsia="Calibri"/>
              </w:rPr>
              <w:t>%</w:t>
            </w:r>
          </w:p>
        </w:tc>
        <w:tc>
          <w:tcPr>
            <w:tcW w:w="0" w:type="auto"/>
            <w:shd w:val="clear" w:color="auto" w:fill="auto"/>
          </w:tcPr>
          <w:p w:rsidR="005C4493" w:rsidRDefault="00507C93">
            <w:pPr>
              <w:pStyle w:val="TAC"/>
              <w:rPr>
                <w:lang w:eastAsia="en-US"/>
              </w:rPr>
            </w:pPr>
            <w:r>
              <w:rPr>
                <w:lang w:eastAsia="en-US"/>
              </w:rPr>
              <w:t xml:space="preserve">5 </w:t>
            </w:r>
            <w:proofErr w:type="spellStart"/>
            <w:r>
              <w:rPr>
                <w:lang w:eastAsia="en-US"/>
              </w:rPr>
              <w:t>ms</w:t>
            </w:r>
            <w:proofErr w:type="spellEnd"/>
          </w:p>
        </w:tc>
        <w:tc>
          <w:tcPr>
            <w:tcW w:w="0" w:type="auto"/>
          </w:tcPr>
          <w:p w:rsidR="005C4493" w:rsidRDefault="00507C93">
            <w:pPr>
              <w:pStyle w:val="TAC"/>
              <w:rPr>
                <w:lang w:eastAsia="en-US"/>
              </w:rPr>
            </w:pPr>
            <w:r>
              <w:rPr>
                <w:lang w:eastAsia="en-US"/>
              </w:rPr>
              <w:t>1,2 Mbit/s</w:t>
            </w:r>
          </w:p>
        </w:tc>
        <w:tc>
          <w:tcPr>
            <w:tcW w:w="0" w:type="auto"/>
            <w:shd w:val="clear" w:color="auto" w:fill="auto"/>
          </w:tcPr>
          <w:p w:rsidR="005C4493" w:rsidRDefault="00507C93">
            <w:pPr>
              <w:pStyle w:val="TAC"/>
              <w:rPr>
                <w:lang w:eastAsia="en-US"/>
              </w:rPr>
            </w:pPr>
            <w:r>
              <w:rPr>
                <w:lang w:eastAsia="en-US"/>
              </w:rPr>
              <w:t>&lt; 245</w:t>
            </w:r>
          </w:p>
        </w:tc>
        <w:tc>
          <w:tcPr>
            <w:tcW w:w="0" w:type="auto"/>
          </w:tcPr>
          <w:p w:rsidR="005C4493" w:rsidRDefault="00507C93">
            <w:pPr>
              <w:pStyle w:val="TAC"/>
              <w:rPr>
                <w:rFonts w:cs="Arial"/>
                <w:szCs w:val="24"/>
              </w:rPr>
            </w:pPr>
            <w:r>
              <w:rPr>
                <w:rFonts w:cs="Arial"/>
                <w:szCs w:val="24"/>
              </w:rPr>
              <w:t xml:space="preserve">≤ </w:t>
            </w:r>
            <w:r>
              <w:t xml:space="preserve">2 </w:t>
            </w:r>
            <w:proofErr w:type="spellStart"/>
            <w:r>
              <w:t>ms</w:t>
            </w:r>
            <w:proofErr w:type="spellEnd"/>
          </w:p>
        </w:tc>
        <w:tc>
          <w:tcPr>
            <w:tcW w:w="0" w:type="auto"/>
          </w:tcPr>
          <w:p w:rsidR="005C4493" w:rsidRDefault="00507C93">
            <w:pPr>
              <w:pStyle w:val="TAC"/>
            </w:pPr>
            <w:r>
              <w:t xml:space="preserve"> transfer interval (one frame loss)</w:t>
            </w:r>
          </w:p>
        </w:tc>
        <w:tc>
          <w:tcPr>
            <w:tcW w:w="0" w:type="auto"/>
          </w:tcPr>
          <w:p w:rsidR="005C4493" w:rsidRDefault="00507C93">
            <w:pPr>
              <w:pStyle w:val="TAC"/>
            </w:pPr>
            <w:r>
              <w:t>stationary</w:t>
            </w:r>
          </w:p>
        </w:tc>
        <w:tc>
          <w:tcPr>
            <w:tcW w:w="0" w:type="auto"/>
          </w:tcPr>
          <w:p w:rsidR="005C4493" w:rsidRDefault="00507C93">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5C4493" w:rsidRDefault="00507C93">
            <w:pPr>
              <w:pStyle w:val="TAC"/>
              <w:rPr>
                <w:rFonts w:eastAsia="Calibri"/>
              </w:rPr>
            </w:pPr>
            <w:r>
              <w:rPr>
                <w:rFonts w:eastAsia="Calibri"/>
              </w:rPr>
              <w:t>several km</w:t>
            </w:r>
            <w:r>
              <w:rPr>
                <w:rFonts w:eastAsia="Calibri"/>
                <w:vertAlign w:val="superscript"/>
              </w:rPr>
              <w:t>2</w:t>
            </w:r>
          </w:p>
        </w:tc>
      </w:tr>
      <w:tr w:rsidR="005C4493">
        <w:trPr>
          <w:cantSplit/>
        </w:trPr>
        <w:tc>
          <w:tcPr>
            <w:tcW w:w="14535" w:type="dxa"/>
            <w:gridSpan w:val="9"/>
            <w:shd w:val="clear" w:color="auto" w:fill="auto"/>
          </w:tcPr>
          <w:p w:rsidR="005C4493" w:rsidRDefault="00507C93">
            <w:pPr>
              <w:pStyle w:val="TAN"/>
            </w:pPr>
            <w:r>
              <w:t>NOTE 1:</w:t>
            </w:r>
            <w:r>
              <w:tab/>
              <w:t>UE to UE communication.</w:t>
            </w:r>
          </w:p>
        </w:tc>
      </w:tr>
    </w:tbl>
    <w:p w:rsidR="005C4493" w:rsidRDefault="005C4493">
      <w:pPr>
        <w:keepLines/>
        <w:rPr>
          <w:rFonts w:eastAsia="Calibri"/>
          <w:color w:val="FF0000"/>
          <w:lang w:eastAsia="en-US"/>
        </w:rPr>
      </w:pPr>
    </w:p>
    <w:tbl>
      <w:tblPr>
        <w:tblW w:w="3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827"/>
        <w:gridCol w:w="1710"/>
      </w:tblGrid>
      <w:tr w:rsidR="005C4493">
        <w:tc>
          <w:tcPr>
            <w:tcW w:w="2098" w:type="pct"/>
            <w:shd w:val="clear" w:color="auto" w:fill="auto"/>
          </w:tcPr>
          <w:p w:rsidR="005C4493" w:rsidRDefault="00507C93">
            <w:pPr>
              <w:pStyle w:val="TAH"/>
            </w:pPr>
            <w:r>
              <w:t>Number of devices in one Communication group for clock synchronisation</w:t>
            </w:r>
          </w:p>
        </w:tc>
        <w:tc>
          <w:tcPr>
            <w:tcW w:w="1499" w:type="pct"/>
            <w:shd w:val="clear" w:color="auto" w:fill="auto"/>
          </w:tcPr>
          <w:p w:rsidR="005C4493" w:rsidRDefault="00507C93">
            <w:pPr>
              <w:pStyle w:val="TAH"/>
            </w:pPr>
            <w:r>
              <w:t xml:space="preserve">5GS synchronicity budget requirement </w:t>
            </w:r>
          </w:p>
        </w:tc>
        <w:tc>
          <w:tcPr>
            <w:tcW w:w="1403" w:type="pct"/>
          </w:tcPr>
          <w:p w:rsidR="005C4493" w:rsidRDefault="00507C93">
            <w:pPr>
              <w:pStyle w:val="TAH"/>
            </w:pPr>
            <w:r>
              <w:t xml:space="preserve">Service area </w:t>
            </w:r>
          </w:p>
        </w:tc>
      </w:tr>
      <w:tr w:rsidR="005C4493">
        <w:tc>
          <w:tcPr>
            <w:tcW w:w="2098" w:type="pct"/>
            <w:shd w:val="clear" w:color="auto" w:fill="auto"/>
          </w:tcPr>
          <w:p w:rsidR="005C4493" w:rsidRDefault="00507C93">
            <w:pPr>
              <w:pStyle w:val="TAL"/>
              <w:rPr>
                <w:szCs w:val="24"/>
              </w:rPr>
            </w:pPr>
            <w:r>
              <w:rPr>
                <w:rFonts w:cs="Arial"/>
                <w:szCs w:val="24"/>
              </w:rPr>
              <w:t xml:space="preserve">≤ </w:t>
            </w:r>
            <w:r>
              <w:rPr>
                <w:rFonts w:eastAsia="Calibri"/>
              </w:rPr>
              <w:t>100/km</w:t>
            </w:r>
            <w:r>
              <w:rPr>
                <w:rFonts w:eastAsia="Calibri"/>
                <w:vertAlign w:val="superscript"/>
              </w:rPr>
              <w:t>2</w:t>
            </w:r>
          </w:p>
        </w:tc>
        <w:tc>
          <w:tcPr>
            <w:tcW w:w="1499" w:type="pct"/>
            <w:shd w:val="clear" w:color="auto" w:fill="auto"/>
          </w:tcPr>
          <w:p w:rsidR="005C4493" w:rsidRDefault="00507C93">
            <w:pPr>
              <w:pStyle w:val="TAL"/>
              <w:rPr>
                <w:szCs w:val="24"/>
              </w:rPr>
            </w:pPr>
            <w:r>
              <w:rPr>
                <w:rFonts w:cs="Arial"/>
                <w:szCs w:val="24"/>
              </w:rPr>
              <w:t xml:space="preserve">≤ </w:t>
            </w:r>
            <w:r>
              <w:rPr>
                <w:szCs w:val="24"/>
              </w:rPr>
              <w:t xml:space="preserve">10 </w:t>
            </w:r>
            <w:proofErr w:type="spellStart"/>
            <w:r>
              <w:rPr>
                <w:szCs w:val="24"/>
              </w:rPr>
              <w:t>μs</w:t>
            </w:r>
            <w:proofErr w:type="spellEnd"/>
          </w:p>
        </w:tc>
        <w:tc>
          <w:tcPr>
            <w:tcW w:w="1403" w:type="pct"/>
          </w:tcPr>
          <w:p w:rsidR="005C4493" w:rsidRDefault="00507C93">
            <w:pPr>
              <w:pStyle w:val="TAL"/>
              <w:rPr>
                <w:szCs w:val="24"/>
              </w:rPr>
            </w:pPr>
            <w:r>
              <w:rPr>
                <w:rFonts w:eastAsia="Calibri"/>
              </w:rPr>
              <w:t>several km</w:t>
            </w:r>
            <w:r>
              <w:rPr>
                <w:rFonts w:eastAsia="Calibri"/>
                <w:vertAlign w:val="superscript"/>
              </w:rPr>
              <w:t>2</w:t>
            </w:r>
          </w:p>
        </w:tc>
      </w:tr>
    </w:tbl>
    <w:p w:rsidR="005C4493" w:rsidRDefault="005C4493">
      <w:pPr>
        <w:pStyle w:val="EditorsNote"/>
      </w:pPr>
    </w:p>
    <w:p w:rsidR="005C4493" w:rsidRDefault="00507C93">
      <w:pPr>
        <w:pStyle w:val="2"/>
      </w:pPr>
      <w:bookmarkStart w:id="1945" w:name="_Toc72739070"/>
      <w:r>
        <w:t>5.13</w:t>
      </w:r>
      <w:r>
        <w:tab/>
        <w:t xml:space="preserve"> Use case of 5GS support for </w:t>
      </w:r>
      <w:proofErr w:type="spellStart"/>
      <w:r>
        <w:t>synchrophasors</w:t>
      </w:r>
      <w:proofErr w:type="spellEnd"/>
      <w:r>
        <w:t xml:space="preserve"> in wide-area smart grid</w:t>
      </w:r>
      <w:bookmarkEnd w:id="1945"/>
    </w:p>
    <w:p w:rsidR="005C4493" w:rsidRDefault="00507C93">
      <w:pPr>
        <w:pStyle w:val="3"/>
      </w:pPr>
      <w:bookmarkStart w:id="1946" w:name="_Toc72739071"/>
      <w:r>
        <w:t>5.13.1</w:t>
      </w:r>
      <w:r>
        <w:tab/>
        <w:t>Description</w:t>
      </w:r>
      <w:bookmarkEnd w:id="1946"/>
    </w:p>
    <w:p w:rsidR="005C4493" w:rsidRDefault="00507C93">
      <w:pPr>
        <w:jc w:val="both"/>
        <w:rPr>
          <w:lang w:eastAsia="zh-CN"/>
        </w:rPr>
      </w:pPr>
      <w:r>
        <w:rPr>
          <w:lang w:val="en-US" w:eastAsia="zh-CN"/>
        </w:rPr>
        <w:t xml:space="preserve">Using phasors as a mathematical approach to describe a power system operation quantities is not new. With the advent of GNSS and other time sources that provide phasor measurement units (PMUs) with accurate timing signals, the concept of </w:t>
      </w:r>
      <w:proofErr w:type="spellStart"/>
      <w:r>
        <w:rPr>
          <w:lang w:val="en-US" w:eastAsia="zh-CN"/>
        </w:rPr>
        <w:t>synchrophasor</w:t>
      </w:r>
      <w:proofErr w:type="spellEnd"/>
      <w:r>
        <w:rPr>
          <w:lang w:val="en-US" w:eastAsia="zh-CN"/>
        </w:rPr>
        <w:t xml:space="preserve"> came into existence [21]. Modern PMUs and accompanying entities such as Phasor Data Concentrators (PDCs) [22] could connect to the time source and with each other in a number of different ways such as: using direct connection with GPS via an internal GPS receiver, using a connection via IRIG-B (legacy method) or IEEE </w:t>
      </w:r>
      <w:proofErr w:type="spellStart"/>
      <w:r>
        <w:rPr>
          <w:lang w:val="en-US" w:eastAsia="zh-CN"/>
        </w:rPr>
        <w:t>Std</w:t>
      </w:r>
      <w:proofErr w:type="spellEnd"/>
      <w:r>
        <w:rPr>
          <w:lang w:val="en-US" w:eastAsia="zh-CN"/>
        </w:rPr>
        <w:t xml:space="preserve"> 1588-2008 [23]/IEEE C37.238-2011[24] or PTP time </w:t>
      </w:r>
      <w:proofErr w:type="spellStart"/>
      <w:r>
        <w:rPr>
          <w:lang w:val="en-US" w:eastAsia="zh-CN"/>
        </w:rPr>
        <w:t>sunchronization</w:t>
      </w:r>
      <w:proofErr w:type="spellEnd"/>
      <w:r>
        <w:rPr>
          <w:lang w:val="en-US" w:eastAsia="zh-CN"/>
        </w:rPr>
        <w:t xml:space="preserve"> profile in IEC 61850-90-3 [29], over an Ethernet to achieve </w:t>
      </w:r>
      <w:r>
        <w:rPr>
          <w:rFonts w:eastAsiaTheme="minorEastAsia"/>
          <w:lang w:val="en-US" w:eastAsia="zh-CN"/>
        </w:rPr>
        <w:t>1</w:t>
      </w:r>
      <w:r>
        <w:rPr>
          <w:rFonts w:ascii="Cambria Math" w:hAnsi="Cambria Math" w:cs="Cambria Math"/>
          <w:lang w:val="en-US" w:eastAsia="zh-CN"/>
        </w:rPr>
        <w:t xml:space="preserve"> μ𝑠</w:t>
      </w:r>
      <w:r>
        <w:rPr>
          <w:rFonts w:eastAsiaTheme="minorEastAsia"/>
          <w:lang w:val="en-US" w:eastAsia="zh-CN"/>
        </w:rPr>
        <w:t xml:space="preserve"> time accuracy</w:t>
      </w:r>
      <w:r>
        <w:rPr>
          <w:lang w:val="en-US" w:eastAsia="zh-CN"/>
        </w:rPr>
        <w:t xml:space="preserve">. This </w:t>
      </w:r>
      <w:r>
        <w:rPr>
          <w:rFonts w:eastAsiaTheme="minorEastAsia"/>
          <w:lang w:val="en-US" w:eastAsia="zh-CN"/>
        </w:rPr>
        <w:t>1</w:t>
      </w:r>
      <w:r>
        <w:rPr>
          <w:rFonts w:ascii="Cambria Math" w:hAnsi="Cambria Math" w:cs="Cambria Math"/>
          <w:lang w:val="en-US" w:eastAsia="zh-CN"/>
        </w:rPr>
        <w:t xml:space="preserve"> μ𝑠</w:t>
      </w:r>
      <w:r>
        <w:rPr>
          <w:rFonts w:eastAsiaTheme="minorEastAsia"/>
          <w:lang w:val="en-US" w:eastAsia="zh-CN"/>
        </w:rPr>
        <w:t xml:space="preserve"> time accuracy as referred to in these IEC standards assumes every PMU is has a built-in synchronization modem.</w:t>
      </w:r>
    </w:p>
    <w:p w:rsidR="005C4493" w:rsidRDefault="00507C93">
      <w:pPr>
        <w:jc w:val="both"/>
        <w:rPr>
          <w:lang w:val="en-US" w:eastAsia="zh-CN"/>
        </w:rPr>
      </w:pPr>
      <w:r>
        <w:rPr>
          <w:lang w:val="en-US" w:eastAsia="zh-CN"/>
        </w:rPr>
        <w:t xml:space="preserve">As a result, the phasors throughout a wide-area power system can be measured at different but strategically selected locations (such as at tie-lines and on the key network buses) in a synchronized fashion. This powerful possibility releases huge potential for power utility operators to innovate, so as to achieve various goals in safe, robust and efficient network operation and maintenance. Some interesting applications based on </w:t>
      </w:r>
      <w:proofErr w:type="spellStart"/>
      <w:r>
        <w:rPr>
          <w:lang w:val="en-US" w:eastAsia="zh-CN"/>
        </w:rPr>
        <w:t>synchrophasors</w:t>
      </w:r>
      <w:proofErr w:type="spellEnd"/>
      <w:r>
        <w:rPr>
          <w:lang w:val="en-US" w:eastAsia="zh-CN"/>
        </w:rPr>
        <w:t xml:space="preserve"> are: power system model validation, wide-area protection, advanced state estimation, frequency-control and oscillation mitigation, etc. With the fast adoption of DERs, the power system will undergo challenges of increased variability and unpredictability, which means the </w:t>
      </w:r>
      <w:proofErr w:type="spellStart"/>
      <w:r>
        <w:rPr>
          <w:lang w:val="en-US" w:eastAsia="zh-CN"/>
        </w:rPr>
        <w:lastRenderedPageBreak/>
        <w:t>synchrophasors</w:t>
      </w:r>
      <w:proofErr w:type="spellEnd"/>
      <w:r>
        <w:rPr>
          <w:lang w:val="en-US" w:eastAsia="zh-CN"/>
        </w:rPr>
        <w:t xml:space="preserve"> could offer utility operators an effective means to understand, respond and predict the real-time dynamics of the power systems.</w:t>
      </w:r>
    </w:p>
    <w:p w:rsidR="005C4493" w:rsidRDefault="00507C93">
      <w:pPr>
        <w:jc w:val="both"/>
        <w:rPr>
          <w:lang w:val="en-US" w:eastAsia="zh-CN"/>
        </w:rPr>
      </w:pPr>
      <w:r>
        <w:rPr>
          <w:lang w:val="en-US" w:eastAsia="zh-CN"/>
        </w:rPr>
        <w:t xml:space="preserve">Up till now, wide-area measurement systems based on </w:t>
      </w:r>
      <w:proofErr w:type="spellStart"/>
      <w:r>
        <w:rPr>
          <w:lang w:val="en-US" w:eastAsia="zh-CN"/>
        </w:rPr>
        <w:t>synchrophasors</w:t>
      </w:r>
      <w:proofErr w:type="spellEnd"/>
      <w:r>
        <w:rPr>
          <w:lang w:val="en-US" w:eastAsia="zh-CN"/>
        </w:rPr>
        <w:t xml:space="preserve"> have been under expansion in large scale throughout America, Europe, and Asia. It is an area of opportunity for 5G systems to provide connectivity and services. Thanks for the wide-area coverage of 5G, it is seen by many utilities that 5G could play a major role in supporting PMU wide-area applications paradigm. </w:t>
      </w:r>
    </w:p>
    <w:p w:rsidR="005C4493" w:rsidRDefault="00507C93">
      <w:pPr>
        <w:spacing w:after="0"/>
        <w:jc w:val="both"/>
        <w:rPr>
          <w:rFonts w:eastAsiaTheme="minorEastAsia"/>
          <w:lang w:val="en-US" w:eastAsia="zh-CN"/>
        </w:rPr>
      </w:pPr>
      <w:proofErr w:type="spellStart"/>
      <w:r>
        <w:rPr>
          <w:lang w:val="en-US" w:eastAsia="zh-CN"/>
        </w:rPr>
        <w:t>Synchrophasors</w:t>
      </w:r>
      <w:proofErr w:type="spellEnd"/>
      <w:r>
        <w:rPr>
          <w:lang w:val="en-US" w:eastAsia="zh-CN"/>
        </w:rPr>
        <w:t xml:space="preserve"> are measured and collected in a hierarchical structure to meet the power system needs. The figure below comes from [25]. But it is important to know that PDCs can have one to many interconnections with each other for the sake of </w:t>
      </w:r>
      <w:proofErr w:type="spellStart"/>
      <w:r>
        <w:rPr>
          <w:lang w:val="en-US" w:eastAsia="zh-CN"/>
        </w:rPr>
        <w:t>eg</w:t>
      </w:r>
      <w:proofErr w:type="spellEnd"/>
      <w:r>
        <w:rPr>
          <w:lang w:val="en-US" w:eastAsia="zh-CN"/>
        </w:rPr>
        <w:t xml:space="preserve">. </w:t>
      </w:r>
      <w:proofErr w:type="gramStart"/>
      <w:r>
        <w:rPr>
          <w:lang w:val="en-US" w:eastAsia="zh-CN"/>
        </w:rPr>
        <w:t>redundancy</w:t>
      </w:r>
      <w:proofErr w:type="gramEnd"/>
      <w:r>
        <w:rPr>
          <w:lang w:val="en-US" w:eastAsia="zh-CN"/>
        </w:rPr>
        <w:t xml:space="preserve">. There could be many internal and external functions defined at each PDC, and PDCs could eventually interface with SCADA, EMS and DMS, where applicable. As defined in [25], a PMU and a PDC may transmit its data in one or more separate data streams. Each </w:t>
      </w:r>
      <w:r>
        <w:rPr>
          <w:rFonts w:eastAsiaTheme="minorEastAsia"/>
          <w:lang w:val="en-US" w:eastAsia="zh-CN"/>
        </w:rPr>
        <w:t>stream may have different content and may be sent at a different rate. The destination of each stream may be different device(s) and location(s) (multicast data is sent to multiple destinations). Each stream must then be individually controllable, and have its own identification and a separate configuration control. This feature is useful for sending data to different devices with different purposes, allowing streams with different wait times and class of service (M and P class), as specified in [22].</w:t>
      </w:r>
    </w:p>
    <w:p w:rsidR="005C4493" w:rsidRDefault="005C4493">
      <w:pPr>
        <w:spacing w:after="0"/>
        <w:rPr>
          <w:rFonts w:ascii="TimesNewRomanPSMT" w:eastAsiaTheme="minorEastAsia" w:hAnsi="TimesNewRomanPSMT" w:cs="TimesNewRomanPSMT"/>
          <w:lang w:val="en-US" w:eastAsia="zh-CN"/>
        </w:rPr>
      </w:pPr>
    </w:p>
    <w:p w:rsidR="005C4493" w:rsidRDefault="00507C93">
      <w:pPr>
        <w:pStyle w:val="TH"/>
        <w:rPr>
          <w:lang w:val="en-US" w:eastAsia="zh-CN"/>
        </w:rPr>
      </w:pPr>
      <w:r>
        <w:rPr>
          <w:noProof/>
          <w:lang w:val="en-US" w:eastAsia="zh-CN"/>
        </w:rPr>
        <w:drawing>
          <wp:inline distT="0" distB="0" distL="0" distR="0">
            <wp:extent cx="4834255" cy="1943735"/>
            <wp:effectExtent l="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30"/>
                    <a:stretch>
                      <a:fillRect/>
                    </a:stretch>
                  </pic:blipFill>
                  <pic:spPr>
                    <a:xfrm>
                      <a:off x="0" y="0"/>
                      <a:ext cx="4843394" cy="1947448"/>
                    </a:xfrm>
                    <a:prstGeom prst="rect">
                      <a:avLst/>
                    </a:prstGeom>
                  </pic:spPr>
                </pic:pic>
              </a:graphicData>
            </a:graphic>
          </wp:inline>
        </w:drawing>
      </w:r>
    </w:p>
    <w:p w:rsidR="005C4493" w:rsidRDefault="00507C93">
      <w:pPr>
        <w:pStyle w:val="TF"/>
        <w:rPr>
          <w:rFonts w:eastAsia="宋体"/>
          <w:lang w:eastAsia="zh-CN"/>
        </w:rPr>
      </w:pPr>
      <w:r>
        <w:rPr>
          <w:rFonts w:eastAsia="宋体"/>
          <w:lang w:eastAsia="zh-CN"/>
        </w:rPr>
        <w:t xml:space="preserve">Figure 5.13.1.1. </w:t>
      </w:r>
      <w:proofErr w:type="spellStart"/>
      <w:r>
        <w:rPr>
          <w:rFonts w:eastAsia="宋体"/>
          <w:lang w:eastAsia="zh-CN"/>
        </w:rPr>
        <w:t>Synchrophasor</w:t>
      </w:r>
      <w:proofErr w:type="spellEnd"/>
      <w:r>
        <w:rPr>
          <w:rFonts w:eastAsia="宋体"/>
          <w:lang w:eastAsia="zh-CN"/>
        </w:rPr>
        <w:t xml:space="preserve"> data collection network [X6]</w:t>
      </w:r>
    </w:p>
    <w:p w:rsidR="005C4493" w:rsidRDefault="00507C93">
      <w:pPr>
        <w:spacing w:after="0"/>
        <w:jc w:val="both"/>
        <w:rPr>
          <w:lang w:val="en-US" w:eastAsia="zh-CN"/>
        </w:rPr>
      </w:pPr>
      <w:r>
        <w:rPr>
          <w:lang w:val="en-US" w:eastAsia="zh-CN"/>
        </w:rPr>
        <w:t xml:space="preserve">Within the </w:t>
      </w:r>
      <w:proofErr w:type="spellStart"/>
      <w:r>
        <w:rPr>
          <w:lang w:val="en-US" w:eastAsia="zh-CN"/>
        </w:rPr>
        <w:t>synchrophasor</w:t>
      </w:r>
      <w:proofErr w:type="spellEnd"/>
      <w:r>
        <w:rPr>
          <w:lang w:val="en-US" w:eastAsia="zh-CN"/>
        </w:rPr>
        <w:t xml:space="preserve"> system, PMUs can be configured with various reporting rates [25]. In a 60Hz system, reporting rates could be {12, 15, 20, 3, 60} per second, and in a 50Hz system, the reporting rates could be {25, 50} per second. It is encouraged to adopt higher rates up to 120 per second. Table 1 shows the corresponding reporting period 1/Fs.</w:t>
      </w:r>
    </w:p>
    <w:p w:rsidR="005C4493" w:rsidRDefault="005C4493">
      <w:pPr>
        <w:spacing w:after="0"/>
        <w:jc w:val="both"/>
        <w:rPr>
          <w:lang w:val="en-US" w:eastAsia="zh-CN"/>
        </w:rPr>
      </w:pPr>
    </w:p>
    <w:p w:rsidR="005C4493" w:rsidRDefault="00507C93">
      <w:pPr>
        <w:keepLines/>
        <w:spacing w:after="240"/>
        <w:jc w:val="center"/>
        <w:rPr>
          <w:rFonts w:ascii="Arial" w:eastAsia="宋体" w:hAnsi="Arial"/>
          <w:b/>
          <w:lang w:eastAsia="zh-CN"/>
        </w:rPr>
      </w:pPr>
      <w:r>
        <w:rPr>
          <w:rFonts w:ascii="Arial" w:eastAsia="宋体" w:hAnsi="Arial"/>
          <w:b/>
          <w:lang w:eastAsia="zh-CN"/>
        </w:rPr>
        <w:t xml:space="preserve">Table 5.13.1.1 PMU reporting rate and the corresponding Reporting Period in IEEE </w:t>
      </w:r>
      <w:proofErr w:type="spellStart"/>
      <w:r>
        <w:rPr>
          <w:rFonts w:ascii="Arial" w:eastAsia="宋体" w:hAnsi="Arial"/>
          <w:b/>
          <w:lang w:eastAsia="zh-CN"/>
        </w:rPr>
        <w:t>Std</w:t>
      </w:r>
      <w:proofErr w:type="spellEnd"/>
      <w:r>
        <w:rPr>
          <w:rFonts w:ascii="Arial" w:eastAsia="宋体" w:hAnsi="Arial"/>
          <w:b/>
          <w:lang w:eastAsia="zh-CN"/>
        </w:rPr>
        <w:t xml:space="preserve"> C37.118™-2011 [25]</w:t>
      </w:r>
    </w:p>
    <w:p w:rsidR="005C4493" w:rsidRDefault="005C4493">
      <w:pPr>
        <w:spacing w:after="0"/>
        <w:jc w:val="bot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927"/>
        <w:gridCol w:w="1027"/>
        <w:gridCol w:w="863"/>
        <w:gridCol w:w="863"/>
        <w:gridCol w:w="927"/>
        <w:gridCol w:w="863"/>
        <w:gridCol w:w="1027"/>
        <w:gridCol w:w="877"/>
        <w:gridCol w:w="877"/>
      </w:tblGrid>
      <w:tr w:rsidR="005C4493">
        <w:tc>
          <w:tcPr>
            <w:tcW w:w="863" w:type="dxa"/>
          </w:tcPr>
          <w:p w:rsidR="005C4493" w:rsidRDefault="00507C93">
            <w:pPr>
              <w:rPr>
                <w:rFonts w:ascii="Arial" w:eastAsia="宋体" w:hAnsi="Arial" w:cs="Arial"/>
                <w:sz w:val="18"/>
                <w:szCs w:val="18"/>
                <w:lang w:eastAsia="en-US"/>
              </w:rPr>
            </w:pPr>
            <w:r>
              <w:rPr>
                <w:rFonts w:ascii="Arial" w:eastAsia="宋体" w:hAnsi="Arial" w:cs="Arial"/>
                <w:sz w:val="18"/>
                <w:szCs w:val="18"/>
                <w:lang w:eastAsia="en-US"/>
              </w:rPr>
              <w:t xml:space="preserve">Reporting Rate </w:t>
            </w:r>
          </w:p>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 xml:space="preserve">(Fs) </w:t>
            </w:r>
          </w:p>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in Hz</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12</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15</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20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25</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30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50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60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100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120</w:t>
            </w:r>
          </w:p>
        </w:tc>
      </w:tr>
      <w:tr w:rsidR="005C4493">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 xml:space="preserve">Reporting Period (1/Fs) </w:t>
            </w:r>
          </w:p>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 xml:space="preserve">in </w:t>
            </w:r>
            <w:proofErr w:type="spellStart"/>
            <w:r>
              <w:rPr>
                <w:rFonts w:ascii="Arial" w:eastAsia="宋体" w:hAnsi="Arial" w:cs="Arial"/>
                <w:sz w:val="18"/>
                <w:szCs w:val="18"/>
                <w:lang w:eastAsia="en-US"/>
              </w:rPr>
              <w:t>ms</w:t>
            </w:r>
            <w:proofErr w:type="spellEnd"/>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83.3</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66.67</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50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40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33.3</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20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16.67</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8.3</w:t>
            </w:r>
          </w:p>
        </w:tc>
      </w:tr>
    </w:tbl>
    <w:p w:rsidR="005C4493" w:rsidRDefault="005C4493">
      <w:pPr>
        <w:spacing w:after="0"/>
        <w:jc w:val="both"/>
        <w:rPr>
          <w:lang w:val="en-US" w:eastAsia="zh-CN"/>
        </w:rPr>
      </w:pPr>
    </w:p>
    <w:p w:rsidR="005C4493" w:rsidRDefault="00507C93">
      <w:pPr>
        <w:spacing w:after="0"/>
        <w:jc w:val="both"/>
        <w:rPr>
          <w:rFonts w:eastAsiaTheme="minorEastAsia"/>
          <w:lang w:val="en-US" w:eastAsia="zh-CN"/>
        </w:rPr>
      </w:pPr>
      <w:r>
        <w:rPr>
          <w:lang w:val="en-US" w:eastAsia="zh-CN"/>
        </w:rPr>
        <w:t xml:space="preserve">With regard to the data flows, each </w:t>
      </w:r>
      <w:proofErr w:type="spellStart"/>
      <w:r>
        <w:rPr>
          <w:lang w:val="en-US" w:eastAsia="zh-CN"/>
        </w:rPr>
        <w:t>synchrophasor</w:t>
      </w:r>
      <w:proofErr w:type="spellEnd"/>
      <w:r>
        <w:rPr>
          <w:lang w:val="en-US" w:eastAsia="zh-CN"/>
        </w:rPr>
        <w:t xml:space="preserve"> data flow could have an individual </w:t>
      </w:r>
      <w:proofErr w:type="spellStart"/>
      <w:r>
        <w:rPr>
          <w:lang w:val="en-US" w:eastAsia="zh-CN"/>
        </w:rPr>
        <w:t>QoS</w:t>
      </w:r>
      <w:proofErr w:type="spellEnd"/>
      <w:r>
        <w:rPr>
          <w:lang w:val="en-US" w:eastAsia="zh-CN"/>
        </w:rPr>
        <w:t xml:space="preserve"> – the performance aspects are addressed in [27]. In [28], the real-time communication between PMUs is addressed, and there two performance classes (P and M) are specified with the corresponding dynamic performance requirements. </w:t>
      </w:r>
      <w:r>
        <w:rPr>
          <w:rFonts w:eastAsiaTheme="minorEastAsia"/>
          <w:lang w:val="en-US" w:eastAsia="zh-CN"/>
        </w:rPr>
        <w:t xml:space="preserve">The P class is mainly for protection and control purposes, which requires fast response, minimum filtering and minimum delay. The M class is mainly used for measurements in the presence of out-of-band signals, which requires greater precision and significant filtering, and allows slower response and longer delay. Intuitively, the higher the PDC in the hierarchy (as in Figure 1), the more prone to class M an application deployed there seems to be. </w:t>
      </w:r>
    </w:p>
    <w:p w:rsidR="005C4493" w:rsidRDefault="005C4493">
      <w:pPr>
        <w:spacing w:after="0"/>
        <w:jc w:val="both"/>
        <w:rPr>
          <w:rFonts w:eastAsiaTheme="minorEastAsia"/>
          <w:lang w:val="en-US" w:eastAsia="zh-CN"/>
        </w:rPr>
      </w:pPr>
    </w:p>
    <w:p w:rsidR="005C4493" w:rsidRDefault="00507C93">
      <w:pPr>
        <w:spacing w:after="0"/>
        <w:jc w:val="both"/>
        <w:rPr>
          <w:lang w:val="en-US" w:eastAsia="zh-CN"/>
        </w:rPr>
      </w:pPr>
      <w:r>
        <w:rPr>
          <w:lang w:val="en-US" w:eastAsia="zh-CN"/>
        </w:rPr>
        <w:lastRenderedPageBreak/>
        <w:t xml:space="preserve">The measurement reporting latency compliance specification defines the PMU real-time output reporting latency is dependent on the corresponding reporting rate Fs. For both performance classes, the measurement reporting latency is defined in Table 2 [25]. </w:t>
      </w:r>
    </w:p>
    <w:p w:rsidR="005C4493" w:rsidRDefault="00507C93">
      <w:pPr>
        <w:keepLines/>
        <w:spacing w:after="240"/>
        <w:jc w:val="center"/>
        <w:rPr>
          <w:rFonts w:ascii="Arial" w:eastAsia="宋体" w:hAnsi="Arial"/>
          <w:b/>
          <w:lang w:eastAsia="zh-CN"/>
        </w:rPr>
      </w:pPr>
      <w:r>
        <w:rPr>
          <w:rFonts w:ascii="Arial" w:eastAsia="宋体" w:hAnsi="Arial"/>
          <w:b/>
          <w:lang w:eastAsia="zh-CN"/>
        </w:rPr>
        <w:t>Table 5.13.1. 2. PMU measurement reporting latency</w:t>
      </w:r>
    </w:p>
    <w:p w:rsidR="005C4493" w:rsidRDefault="005C4493">
      <w:pPr>
        <w:spacing w:after="0"/>
        <w:jc w:val="both"/>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255"/>
      </w:tblGrid>
      <w:tr w:rsidR="005C4493">
        <w:trPr>
          <w:jc w:val="center"/>
        </w:trPr>
        <w:tc>
          <w:tcPr>
            <w:tcW w:w="2515"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Performance Class</w:t>
            </w:r>
          </w:p>
        </w:tc>
        <w:tc>
          <w:tcPr>
            <w:tcW w:w="2255"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Max Measurement Reporting Latency</w:t>
            </w:r>
          </w:p>
        </w:tc>
      </w:tr>
      <w:tr w:rsidR="005C4493">
        <w:trPr>
          <w:jc w:val="center"/>
        </w:trPr>
        <w:tc>
          <w:tcPr>
            <w:tcW w:w="2515"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P Class</w:t>
            </w:r>
          </w:p>
        </w:tc>
        <w:tc>
          <w:tcPr>
            <w:tcW w:w="2255"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2/Fs</w:t>
            </w:r>
          </w:p>
        </w:tc>
      </w:tr>
      <w:tr w:rsidR="005C4493">
        <w:trPr>
          <w:jc w:val="center"/>
        </w:trPr>
        <w:tc>
          <w:tcPr>
            <w:tcW w:w="2515"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M Class</w:t>
            </w:r>
          </w:p>
        </w:tc>
        <w:tc>
          <w:tcPr>
            <w:tcW w:w="2255"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5/Fs</w:t>
            </w:r>
          </w:p>
        </w:tc>
      </w:tr>
    </w:tbl>
    <w:p w:rsidR="005C4493" w:rsidRDefault="005C4493">
      <w:pPr>
        <w:rPr>
          <w:lang w:eastAsia="zh-CN"/>
        </w:rPr>
      </w:pPr>
    </w:p>
    <w:p w:rsidR="005C4493" w:rsidRDefault="00507C93">
      <w:pPr>
        <w:rPr>
          <w:lang w:eastAsia="zh-CN"/>
        </w:rPr>
      </w:pPr>
      <w:r>
        <w:rPr>
          <w:lang w:eastAsia="zh-CN"/>
        </w:rPr>
        <w:t>The communication end-to-end latency shall be the reporting latency subtracted from the reporting period. Therefore for different reporting rate, the communication latency is shown in Table 3.</w:t>
      </w:r>
    </w:p>
    <w:p w:rsidR="005C4493" w:rsidRDefault="00507C93">
      <w:pPr>
        <w:keepLines/>
        <w:spacing w:after="240"/>
        <w:jc w:val="center"/>
        <w:rPr>
          <w:rFonts w:ascii="Arial" w:eastAsia="宋体" w:hAnsi="Arial"/>
          <w:b/>
          <w:lang w:eastAsia="zh-CN"/>
        </w:rPr>
      </w:pPr>
      <w:r>
        <w:rPr>
          <w:rFonts w:ascii="Arial" w:eastAsia="宋体" w:hAnsi="Arial"/>
          <w:b/>
          <w:lang w:eastAsia="zh-CN"/>
        </w:rPr>
        <w:t xml:space="preserve">Table 5.13.1.3. </w:t>
      </w:r>
      <w:proofErr w:type="gramStart"/>
      <w:r>
        <w:rPr>
          <w:rFonts w:ascii="Arial" w:eastAsia="宋体" w:hAnsi="Arial"/>
          <w:b/>
          <w:lang w:eastAsia="zh-CN"/>
        </w:rPr>
        <w:t>max</w:t>
      </w:r>
      <w:proofErr w:type="gramEnd"/>
      <w:r>
        <w:rPr>
          <w:rFonts w:ascii="Arial" w:eastAsia="宋体" w:hAnsi="Arial"/>
          <w:b/>
          <w:lang w:eastAsia="zh-CN"/>
        </w:rPr>
        <w:t xml:space="preserve"> End-to-end communication latency (</w:t>
      </w:r>
      <w:proofErr w:type="spellStart"/>
      <w:r>
        <w:rPr>
          <w:rFonts w:ascii="Arial" w:eastAsia="宋体" w:hAnsi="Arial"/>
          <w:b/>
          <w:lang w:eastAsia="zh-CN"/>
        </w:rPr>
        <w:t>ms</w:t>
      </w:r>
      <w:proofErr w:type="spellEnd"/>
      <w:r>
        <w:rPr>
          <w:rFonts w:ascii="Arial" w:eastAsia="宋体" w:hAnsi="Arial"/>
          <w:b/>
          <w:lang w:eastAsia="zh-CN"/>
        </w:rPr>
        <w:t>) at different PMU reporting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27"/>
        <w:gridCol w:w="1127"/>
        <w:gridCol w:w="877"/>
        <w:gridCol w:w="877"/>
        <w:gridCol w:w="1027"/>
        <w:gridCol w:w="863"/>
        <w:gridCol w:w="1027"/>
        <w:gridCol w:w="877"/>
        <w:gridCol w:w="927"/>
      </w:tblGrid>
      <w:tr w:rsidR="005C4493">
        <w:tc>
          <w:tcPr>
            <w:tcW w:w="985" w:type="dxa"/>
          </w:tcPr>
          <w:p w:rsidR="005C4493" w:rsidRDefault="005C4493">
            <w:pPr>
              <w:ind w:firstLine="360"/>
              <w:rPr>
                <w:rFonts w:ascii="Arial" w:eastAsia="宋体" w:hAnsi="Arial" w:cs="Arial"/>
                <w:sz w:val="18"/>
                <w:szCs w:val="18"/>
                <w:lang w:eastAsia="en-US"/>
              </w:rPr>
            </w:pPr>
          </w:p>
        </w:tc>
        <w:tc>
          <w:tcPr>
            <w:tcW w:w="741"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12</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15</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20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25</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30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50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60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100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120</w:t>
            </w:r>
          </w:p>
        </w:tc>
      </w:tr>
      <w:tr w:rsidR="005C4493">
        <w:tc>
          <w:tcPr>
            <w:tcW w:w="985"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P Class</w:t>
            </w:r>
          </w:p>
        </w:tc>
        <w:tc>
          <w:tcPr>
            <w:tcW w:w="741"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83.3</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66.67</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50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40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33.3</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20</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16.67</w:t>
            </w:r>
          </w:p>
        </w:tc>
        <w:tc>
          <w:tcPr>
            <w:tcW w:w="863"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10</w:t>
            </w:r>
          </w:p>
        </w:tc>
        <w:tc>
          <w:tcPr>
            <w:tcW w:w="863" w:type="dxa"/>
            <w:shd w:val="clear" w:color="auto" w:fill="E2EFD9" w:themeFill="accent6" w:themeFillTint="33"/>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8.3</w:t>
            </w:r>
          </w:p>
        </w:tc>
      </w:tr>
      <w:tr w:rsidR="005C4493">
        <w:tc>
          <w:tcPr>
            <w:tcW w:w="985" w:type="dxa"/>
          </w:tcPr>
          <w:p w:rsidR="005C4493" w:rsidRDefault="00507C93">
            <w:pPr>
              <w:ind w:firstLine="360"/>
              <w:rPr>
                <w:rFonts w:ascii="Arial" w:eastAsia="宋体" w:hAnsi="Arial" w:cs="Arial"/>
                <w:sz w:val="18"/>
                <w:szCs w:val="18"/>
                <w:lang w:eastAsia="en-US"/>
              </w:rPr>
            </w:pPr>
            <w:r>
              <w:rPr>
                <w:rFonts w:ascii="Arial" w:eastAsia="宋体" w:hAnsi="Arial" w:cs="Arial"/>
                <w:sz w:val="18"/>
                <w:szCs w:val="18"/>
                <w:lang w:eastAsia="en-US"/>
              </w:rPr>
              <w:t>M Class</w:t>
            </w:r>
          </w:p>
        </w:tc>
        <w:tc>
          <w:tcPr>
            <w:tcW w:w="741" w:type="dxa"/>
          </w:tcPr>
          <w:p w:rsidR="005C4493" w:rsidRDefault="00507C93">
            <w:pPr>
              <w:ind w:firstLine="360"/>
              <w:jc w:val="center"/>
              <w:rPr>
                <w:rFonts w:ascii="Arial" w:eastAsia="宋体" w:hAnsi="Arial" w:cs="Arial"/>
                <w:sz w:val="18"/>
                <w:szCs w:val="18"/>
                <w:lang w:eastAsia="en-US"/>
              </w:rPr>
            </w:pPr>
            <w:r>
              <w:rPr>
                <w:rFonts w:ascii="Arial" w:eastAsia="宋体" w:hAnsi="Arial" w:cs="Arial"/>
                <w:sz w:val="18"/>
                <w:szCs w:val="18"/>
                <w:lang w:eastAsia="en-US"/>
              </w:rPr>
              <w:t>333.3</w:t>
            </w:r>
          </w:p>
        </w:tc>
        <w:tc>
          <w:tcPr>
            <w:tcW w:w="863" w:type="dxa"/>
          </w:tcPr>
          <w:p w:rsidR="005C4493" w:rsidRDefault="00507C93">
            <w:pPr>
              <w:ind w:firstLine="360"/>
              <w:jc w:val="center"/>
              <w:rPr>
                <w:rFonts w:ascii="Arial" w:eastAsia="宋体" w:hAnsi="Arial" w:cs="Arial"/>
                <w:sz w:val="18"/>
                <w:szCs w:val="18"/>
                <w:lang w:eastAsia="en-US"/>
              </w:rPr>
            </w:pPr>
            <w:r>
              <w:rPr>
                <w:rFonts w:ascii="Arial" w:eastAsia="宋体" w:hAnsi="Arial" w:cs="Arial"/>
                <w:sz w:val="18"/>
                <w:szCs w:val="18"/>
                <w:lang w:eastAsia="en-US"/>
              </w:rPr>
              <w:t>266.67</w:t>
            </w:r>
          </w:p>
        </w:tc>
        <w:tc>
          <w:tcPr>
            <w:tcW w:w="863" w:type="dxa"/>
          </w:tcPr>
          <w:p w:rsidR="005C4493" w:rsidRDefault="00507C93">
            <w:pPr>
              <w:ind w:firstLine="360"/>
              <w:jc w:val="center"/>
              <w:rPr>
                <w:rFonts w:ascii="Arial" w:eastAsia="宋体" w:hAnsi="Arial" w:cs="Arial"/>
                <w:sz w:val="18"/>
                <w:szCs w:val="18"/>
                <w:lang w:eastAsia="en-US"/>
              </w:rPr>
            </w:pPr>
            <w:r>
              <w:rPr>
                <w:rFonts w:ascii="Arial" w:eastAsia="宋体" w:hAnsi="Arial" w:cs="Arial"/>
                <w:sz w:val="18"/>
                <w:szCs w:val="18"/>
                <w:lang w:eastAsia="en-US"/>
              </w:rPr>
              <w:t>200</w:t>
            </w:r>
          </w:p>
        </w:tc>
        <w:tc>
          <w:tcPr>
            <w:tcW w:w="863" w:type="dxa"/>
          </w:tcPr>
          <w:p w:rsidR="005C4493" w:rsidRDefault="00507C93">
            <w:pPr>
              <w:ind w:firstLine="360"/>
              <w:jc w:val="center"/>
              <w:rPr>
                <w:rFonts w:ascii="Arial" w:eastAsia="宋体" w:hAnsi="Arial" w:cs="Arial"/>
                <w:sz w:val="18"/>
                <w:szCs w:val="18"/>
                <w:lang w:eastAsia="en-US"/>
              </w:rPr>
            </w:pPr>
            <w:r>
              <w:rPr>
                <w:rFonts w:ascii="Arial" w:eastAsia="宋体" w:hAnsi="Arial" w:cs="Arial"/>
                <w:sz w:val="18"/>
                <w:szCs w:val="18"/>
                <w:lang w:eastAsia="en-US"/>
              </w:rPr>
              <w:t>160</w:t>
            </w:r>
          </w:p>
        </w:tc>
        <w:tc>
          <w:tcPr>
            <w:tcW w:w="863" w:type="dxa"/>
          </w:tcPr>
          <w:p w:rsidR="005C4493" w:rsidRDefault="00507C93">
            <w:pPr>
              <w:ind w:firstLine="360"/>
              <w:jc w:val="center"/>
              <w:rPr>
                <w:rFonts w:ascii="Arial" w:eastAsia="宋体" w:hAnsi="Arial" w:cs="Arial"/>
                <w:sz w:val="18"/>
                <w:szCs w:val="18"/>
                <w:lang w:eastAsia="en-US"/>
              </w:rPr>
            </w:pPr>
            <w:r>
              <w:rPr>
                <w:rFonts w:ascii="Arial" w:eastAsia="宋体" w:hAnsi="Arial" w:cs="Arial"/>
                <w:sz w:val="18"/>
                <w:szCs w:val="18"/>
                <w:lang w:eastAsia="en-US"/>
              </w:rPr>
              <w:t>133.3</w:t>
            </w:r>
          </w:p>
        </w:tc>
        <w:tc>
          <w:tcPr>
            <w:tcW w:w="863" w:type="dxa"/>
          </w:tcPr>
          <w:p w:rsidR="005C4493" w:rsidRDefault="00507C93">
            <w:pPr>
              <w:ind w:firstLine="360"/>
              <w:jc w:val="center"/>
              <w:rPr>
                <w:rFonts w:ascii="Arial" w:eastAsia="宋体" w:hAnsi="Arial" w:cs="Arial"/>
                <w:sz w:val="18"/>
                <w:szCs w:val="18"/>
                <w:lang w:eastAsia="en-US"/>
              </w:rPr>
            </w:pPr>
            <w:r>
              <w:rPr>
                <w:rFonts w:ascii="Arial" w:eastAsia="宋体" w:hAnsi="Arial" w:cs="Arial"/>
                <w:sz w:val="18"/>
                <w:szCs w:val="18"/>
                <w:lang w:eastAsia="en-US"/>
              </w:rPr>
              <w:t>80</w:t>
            </w:r>
          </w:p>
        </w:tc>
        <w:tc>
          <w:tcPr>
            <w:tcW w:w="863" w:type="dxa"/>
          </w:tcPr>
          <w:p w:rsidR="005C4493" w:rsidRDefault="00507C93">
            <w:pPr>
              <w:ind w:firstLine="360"/>
              <w:jc w:val="center"/>
              <w:rPr>
                <w:rFonts w:ascii="Arial" w:eastAsia="宋体" w:hAnsi="Arial" w:cs="Arial"/>
                <w:sz w:val="18"/>
                <w:szCs w:val="18"/>
                <w:lang w:eastAsia="en-US"/>
              </w:rPr>
            </w:pPr>
            <w:r>
              <w:rPr>
                <w:rFonts w:ascii="Arial" w:eastAsia="宋体" w:hAnsi="Arial" w:cs="Arial"/>
                <w:sz w:val="18"/>
                <w:szCs w:val="18"/>
                <w:lang w:eastAsia="en-US"/>
              </w:rPr>
              <w:t>66.67</w:t>
            </w:r>
          </w:p>
        </w:tc>
        <w:tc>
          <w:tcPr>
            <w:tcW w:w="863" w:type="dxa"/>
          </w:tcPr>
          <w:p w:rsidR="005C4493" w:rsidRDefault="00507C93">
            <w:pPr>
              <w:ind w:firstLine="360"/>
              <w:jc w:val="center"/>
              <w:rPr>
                <w:rFonts w:ascii="Arial" w:eastAsia="宋体" w:hAnsi="Arial" w:cs="Arial"/>
                <w:sz w:val="18"/>
                <w:szCs w:val="18"/>
                <w:lang w:eastAsia="en-US"/>
              </w:rPr>
            </w:pPr>
            <w:r>
              <w:rPr>
                <w:rFonts w:ascii="Arial" w:eastAsia="宋体" w:hAnsi="Arial" w:cs="Arial"/>
                <w:sz w:val="18"/>
                <w:szCs w:val="18"/>
                <w:lang w:eastAsia="en-US"/>
              </w:rPr>
              <w:t>40</w:t>
            </w:r>
          </w:p>
        </w:tc>
        <w:tc>
          <w:tcPr>
            <w:tcW w:w="863" w:type="dxa"/>
          </w:tcPr>
          <w:p w:rsidR="005C4493" w:rsidRDefault="00507C93">
            <w:pPr>
              <w:ind w:firstLine="360"/>
              <w:jc w:val="center"/>
              <w:rPr>
                <w:rFonts w:ascii="Arial" w:eastAsia="宋体" w:hAnsi="Arial" w:cs="Arial"/>
                <w:sz w:val="18"/>
                <w:szCs w:val="18"/>
                <w:lang w:eastAsia="en-US"/>
              </w:rPr>
            </w:pPr>
            <w:r>
              <w:rPr>
                <w:rFonts w:ascii="Arial" w:eastAsia="宋体" w:hAnsi="Arial" w:cs="Arial"/>
                <w:sz w:val="18"/>
                <w:szCs w:val="18"/>
                <w:lang w:eastAsia="en-US"/>
              </w:rPr>
              <w:t>33.3</w:t>
            </w:r>
          </w:p>
        </w:tc>
      </w:tr>
    </w:tbl>
    <w:p w:rsidR="005C4493" w:rsidRDefault="005C4493">
      <w:pPr>
        <w:rPr>
          <w:lang w:eastAsia="zh-CN"/>
        </w:rPr>
      </w:pPr>
    </w:p>
    <w:p w:rsidR="005C4493" w:rsidRDefault="00507C93">
      <w:pPr>
        <w:pStyle w:val="3"/>
      </w:pPr>
      <w:bookmarkStart w:id="1947" w:name="_Toc72739072"/>
      <w:r>
        <w:t>5.13.2</w:t>
      </w:r>
      <w:r>
        <w:tab/>
        <w:t>Pre-conditions</w:t>
      </w:r>
      <w:bookmarkEnd w:id="1947"/>
    </w:p>
    <w:p w:rsidR="005C4493" w:rsidRDefault="00507C93">
      <w:pPr>
        <w:widowControl w:val="0"/>
        <w:spacing w:after="0"/>
        <w:jc w:val="both"/>
        <w:rPr>
          <w:lang w:eastAsia="zh-CN"/>
        </w:rPr>
      </w:pPr>
      <w:r>
        <w:rPr>
          <w:lang w:eastAsia="zh-CN"/>
        </w:rPr>
        <w:t xml:space="preserve">Throughout the wide-area power system, according to the smart-grid application architecture, PMUs and PDCs are deployed at selected locations. A 5G UE is integrated into a PMU or a PDC. They are switched on. According to specified reporting rate, the </w:t>
      </w:r>
      <w:proofErr w:type="spellStart"/>
      <w:r>
        <w:rPr>
          <w:lang w:eastAsia="zh-CN"/>
        </w:rPr>
        <w:t>synchrophasor</w:t>
      </w:r>
      <w:proofErr w:type="spellEnd"/>
      <w:r>
        <w:rPr>
          <w:lang w:eastAsia="zh-CN"/>
        </w:rPr>
        <w:t xml:space="preserve"> data is collected, aggregated and made available to the applications accordingly.</w:t>
      </w:r>
    </w:p>
    <w:p w:rsidR="005C4493" w:rsidRDefault="005C4493">
      <w:pPr>
        <w:pStyle w:val="afa"/>
        <w:widowControl w:val="0"/>
        <w:autoSpaceDE w:val="0"/>
        <w:autoSpaceDN w:val="0"/>
        <w:adjustRightInd w:val="0"/>
        <w:spacing w:after="0"/>
        <w:jc w:val="both"/>
        <w:rPr>
          <w:lang w:eastAsia="zh-CN"/>
        </w:rPr>
      </w:pPr>
    </w:p>
    <w:p w:rsidR="005C4493" w:rsidRDefault="00507C93">
      <w:pPr>
        <w:pStyle w:val="3"/>
      </w:pPr>
      <w:bookmarkStart w:id="1948" w:name="_Toc72739073"/>
      <w:r>
        <w:t>5.13.3</w:t>
      </w:r>
      <w:r>
        <w:tab/>
        <w:t>Service Flows</w:t>
      </w:r>
      <w:bookmarkEnd w:id="1948"/>
    </w:p>
    <w:p w:rsidR="005C4493" w:rsidRDefault="00507C93">
      <w:pPr>
        <w:pStyle w:val="B1"/>
        <w:numPr>
          <w:ilvl w:val="0"/>
          <w:numId w:val="8"/>
        </w:numPr>
        <w:rPr>
          <w:ins w:id="1949" w:author="Heng Wang" w:date="2021-05-19T12:14:00Z"/>
          <w:rFonts w:eastAsia="宋体"/>
        </w:rPr>
      </w:pPr>
      <w:ins w:id="1950" w:author="Heng Wang" w:date="2021-05-19T12:14:00Z">
        <w:r>
          <w:rPr>
            <w:rFonts w:eastAsia="宋体"/>
          </w:rPr>
          <w:t xml:space="preserve">In general, a PMU in a wired network can operate in unicast mode and multicast mode. The communication between PMU and its peers in wired networks is usually multicast in spontaneous mode [28] of operation. </w:t>
        </w:r>
        <w:r>
          <w:rPr>
            <w:rFonts w:eastAsia="宋体"/>
          </w:rPr>
          <w:br/>
          <w:t xml:space="preserve">Thus, while the use case is based on multicast in existing, wired networks, in this use case, we consider 5G technology to be capable of resembling the connectivity needs for the aforementioned spontaneous mode of PMU in a resource efficient way that might not always be multicast but could also be unicast. </w:t>
        </w:r>
      </w:ins>
    </w:p>
    <w:p w:rsidR="005C4493" w:rsidRDefault="00507C93">
      <w:pPr>
        <w:pStyle w:val="B1"/>
        <w:numPr>
          <w:ilvl w:val="0"/>
          <w:numId w:val="8"/>
        </w:numPr>
        <w:rPr>
          <w:ins w:id="1951" w:author="Heng Wang" w:date="2021-05-19T12:14:00Z"/>
          <w:rFonts w:eastAsia="宋体"/>
        </w:rPr>
      </w:pPr>
      <w:ins w:id="1952" w:author="Heng Wang" w:date="2021-05-19T12:14:00Z">
        <w:r>
          <w:rPr>
            <w:rFonts w:eastAsia="宋体"/>
          </w:rPr>
          <w:t xml:space="preserve">PMUs are configured to operate in spontaneous mode to provide the measurement data to PDCs. According to U’s deployment choice, a PDC can make use of data from multiple PMUs and/or from other PDCs. </w:t>
        </w:r>
      </w:ins>
    </w:p>
    <w:p w:rsidR="005C4493" w:rsidRDefault="00507C93">
      <w:pPr>
        <w:pStyle w:val="B1"/>
        <w:numPr>
          <w:ilvl w:val="0"/>
          <w:numId w:val="8"/>
        </w:numPr>
        <w:rPr>
          <w:ins w:id="1953" w:author="Heng Wang" w:date="2021-05-19T12:14:00Z"/>
          <w:rFonts w:eastAsia="宋体"/>
        </w:rPr>
      </w:pPr>
      <w:ins w:id="1954" w:author="Heng Wang" w:date="2021-05-19T12:14:00Z">
        <w:r>
          <w:rPr>
            <w:rFonts w:eastAsia="宋体"/>
          </w:rPr>
          <w:t xml:space="preserve">In the grid, some busses may have priority over others, therefore data produced by PMUs deployed at different busses can have different priority too. </w:t>
        </w:r>
      </w:ins>
    </w:p>
    <w:p w:rsidR="005C4493" w:rsidRDefault="00507C93">
      <w:pPr>
        <w:pStyle w:val="B1"/>
        <w:numPr>
          <w:ilvl w:val="0"/>
          <w:numId w:val="8"/>
        </w:numPr>
        <w:rPr>
          <w:ins w:id="1955" w:author="Heng Wang" w:date="2021-05-19T12:14:00Z"/>
          <w:rFonts w:eastAsia="宋体"/>
        </w:rPr>
      </w:pPr>
      <w:ins w:id="1956" w:author="Heng Wang" w:date="2021-05-19T12:14:00Z">
        <w:r>
          <w:rPr>
            <w:rFonts w:eastAsia="宋体"/>
          </w:rPr>
          <w:t xml:space="preserve">For a PMU deployed at a given bus in the grid, different types of data is generated to feed different applications of divergent criticality (such as monitoring, control, protection, state estimation, etc.). Also, the same data can be needed by different destinations requiring different </w:t>
        </w:r>
        <w:proofErr w:type="spellStart"/>
        <w:r>
          <w:rPr>
            <w:rFonts w:eastAsia="宋体"/>
          </w:rPr>
          <w:t>QoS</w:t>
        </w:r>
        <w:proofErr w:type="spellEnd"/>
        <w:r>
          <w:rPr>
            <w:rFonts w:eastAsia="宋体"/>
          </w:rPr>
          <w:t xml:space="preserve"> treatment. Because of that, these different streams of data is needed by different destinations with different </w:t>
        </w:r>
        <w:proofErr w:type="spellStart"/>
        <w:r>
          <w:rPr>
            <w:rFonts w:eastAsia="宋体"/>
          </w:rPr>
          <w:t>QoS</w:t>
        </w:r>
        <w:proofErr w:type="spellEnd"/>
        <w:r>
          <w:rPr>
            <w:rFonts w:eastAsia="宋体"/>
          </w:rPr>
          <w:t>. Additionally, the algorithms a TSO or DSO decides to use further influences the difference in criticality (</w:t>
        </w:r>
        <w:proofErr w:type="spellStart"/>
        <w:r>
          <w:rPr>
            <w:rFonts w:eastAsia="宋体"/>
          </w:rPr>
          <w:t>QoS</w:t>
        </w:r>
        <w:proofErr w:type="spellEnd"/>
        <w:r>
          <w:rPr>
            <w:rFonts w:eastAsia="宋体"/>
          </w:rPr>
          <w:t xml:space="preserve"> requirements in other words) of various streams of data this PMU generates.</w:t>
        </w:r>
      </w:ins>
    </w:p>
    <w:p w:rsidR="005C4493" w:rsidRDefault="00507C93">
      <w:pPr>
        <w:pStyle w:val="B1"/>
        <w:numPr>
          <w:ilvl w:val="0"/>
          <w:numId w:val="8"/>
        </w:numPr>
        <w:rPr>
          <w:ins w:id="1957" w:author="Heng Wang" w:date="2021-05-19T12:14:00Z"/>
          <w:rFonts w:eastAsia="宋体"/>
        </w:rPr>
      </w:pPr>
      <w:ins w:id="1958" w:author="Heng Wang" w:date="2021-05-19T12:14:00Z">
        <w:r>
          <w:rPr>
            <w:rFonts w:eastAsia="宋体"/>
          </w:rPr>
          <w:t>At company U, the automation engineer Antoine is installing PMUs in U’s distribution networks according to the PMU-based WAN application design. For each PMU, he configures the data types, calibration factors, and other meta-data for the data that the PMU will send. Antoine also configures the PMU to transmit multiple data streams, each with different content, rate, format, priority. Each data stream shall have its own IDCODE so that the data, configuration, header, and command messages can be appropriately identified. Each stream shall be independently operable including command execution and data, header, and configuration messages.</w:t>
        </w:r>
      </w:ins>
    </w:p>
    <w:p w:rsidR="005C4493" w:rsidRDefault="00507C93">
      <w:pPr>
        <w:pStyle w:val="B1"/>
        <w:numPr>
          <w:ilvl w:val="0"/>
          <w:numId w:val="8"/>
        </w:numPr>
        <w:rPr>
          <w:ins w:id="1959" w:author="Heng Wang" w:date="2021-05-19T12:14:00Z"/>
          <w:rFonts w:eastAsia="宋体"/>
        </w:rPr>
      </w:pPr>
      <w:ins w:id="1960" w:author="Heng Wang" w:date="2021-05-19T12:14:00Z">
        <w:r>
          <w:rPr>
            <w:rFonts w:eastAsia="宋体"/>
          </w:rPr>
          <w:lastRenderedPageBreak/>
          <w:t xml:space="preserve">PMUs transmits measurement according to the configured reporting period. Multiple data streams generated by the same PMU are transmitted by the 5G network with different </w:t>
        </w:r>
        <w:proofErr w:type="spellStart"/>
        <w:r>
          <w:rPr>
            <w:rFonts w:eastAsia="宋体"/>
          </w:rPr>
          <w:t>QoS</w:t>
        </w:r>
        <w:proofErr w:type="spellEnd"/>
        <w:r>
          <w:rPr>
            <w:rFonts w:eastAsia="宋体"/>
          </w:rPr>
          <w:t xml:space="preserve"> treatment as Antoine has configured on the PMU.</w:t>
        </w:r>
      </w:ins>
    </w:p>
    <w:p w:rsidR="005C4493" w:rsidRDefault="00507C93">
      <w:pPr>
        <w:pStyle w:val="B1"/>
        <w:numPr>
          <w:ilvl w:val="0"/>
          <w:numId w:val="8"/>
        </w:numPr>
        <w:rPr>
          <w:ins w:id="1961" w:author="Heng Wang" w:date="2021-05-19T12:14:00Z"/>
          <w:rFonts w:eastAsia="宋体"/>
        </w:rPr>
      </w:pPr>
      <w:ins w:id="1962" w:author="Heng Wang" w:date="2021-05-19T12:14:00Z">
        <w:r>
          <w:rPr>
            <w:rFonts w:eastAsia="宋体"/>
          </w:rPr>
          <w:t xml:space="preserve">PDCs received the </w:t>
        </w:r>
        <w:proofErr w:type="spellStart"/>
        <w:r>
          <w:rPr>
            <w:rFonts w:eastAsia="宋体"/>
          </w:rPr>
          <w:t>synchrophasors</w:t>
        </w:r>
        <w:proofErr w:type="spellEnd"/>
        <w:r>
          <w:rPr>
            <w:rFonts w:eastAsia="宋体"/>
          </w:rPr>
          <w:t>, performs configured local processing functions, forwards data further down the hierarchy.</w:t>
        </w:r>
      </w:ins>
    </w:p>
    <w:p w:rsidR="005C4493" w:rsidRPr="008F0876" w:rsidRDefault="00507C93">
      <w:pPr>
        <w:pStyle w:val="B1"/>
        <w:numPr>
          <w:ilvl w:val="0"/>
          <w:numId w:val="8"/>
        </w:numPr>
        <w:rPr>
          <w:ins w:id="1963" w:author="Heng Wang" w:date="2021-05-19T12:14:00Z"/>
          <w:rFonts w:eastAsia="宋体"/>
          <w:rPrChange w:id="1964" w:author="xiaxu-chinatelecom" w:date="2021-05-24T09:26:00Z">
            <w:rPr>
              <w:ins w:id="1965" w:author="Heng Wang" w:date="2021-05-19T12:14:00Z"/>
              <w:lang w:val="en-US"/>
            </w:rPr>
          </w:rPrChange>
        </w:rPr>
        <w:pPrChange w:id="1966" w:author="xiaxu-chinatelecom" w:date="2021-05-24T09:26:00Z">
          <w:pPr>
            <w:pStyle w:val="B1"/>
            <w:widowControl w:val="0"/>
            <w:numPr>
              <w:numId w:val="8"/>
            </w:numPr>
            <w:spacing w:after="0"/>
            <w:ind w:left="720" w:firstLine="0"/>
          </w:pPr>
        </w:pPrChange>
      </w:pPr>
      <w:ins w:id="1967" w:author="Heng Wang" w:date="2021-05-19T12:14:00Z">
        <w:r>
          <w:rPr>
            <w:rFonts w:eastAsia="宋体"/>
          </w:rPr>
          <w:t xml:space="preserve">Advanced logics in the applications receive the </w:t>
        </w:r>
        <w:proofErr w:type="spellStart"/>
        <w:r>
          <w:rPr>
            <w:rFonts w:eastAsia="宋体"/>
          </w:rPr>
          <w:t>synchrophasors</w:t>
        </w:r>
        <w:proofErr w:type="spellEnd"/>
        <w:r>
          <w:rPr>
            <w:rFonts w:eastAsia="宋体"/>
          </w:rPr>
          <w:t xml:space="preserve"> as prescribed, the designed logics such as control, protection and measurement are carried out as expected. </w:t>
        </w:r>
      </w:ins>
    </w:p>
    <w:p w:rsidR="005C4493" w:rsidRDefault="00507C93" w:rsidP="00507C93">
      <w:pPr>
        <w:pStyle w:val="B1"/>
        <w:numPr>
          <w:ilvl w:val="255"/>
          <w:numId w:val="0"/>
        </w:numPr>
        <w:rPr>
          <w:del w:id="1968" w:author="Heng Wang" w:date="2021-05-19T12:14:00Z"/>
          <w:lang w:val="en-US" w:eastAsia="zh-CN"/>
        </w:rPr>
      </w:pPr>
      <w:del w:id="1969" w:author="Heng Wang" w:date="2021-05-19T12:14:00Z">
        <w:r>
          <w:rPr>
            <w:lang w:val="en-US" w:eastAsia="zh-CN"/>
          </w:rPr>
          <w:delText>1)</w:delText>
        </w:r>
        <w:r>
          <w:rPr>
            <w:lang w:val="en-US" w:eastAsia="zh-CN"/>
          </w:rPr>
          <w:tab/>
          <w:delText xml:space="preserve">In general, a PMU in a wired network can operate in unicast mode and multicast mode. </w:delText>
        </w:r>
        <w:r>
          <w:delText>The communication between PMU and its peers in wired networks is usually multicast in spontaneous mode [28] of operation.</w:delText>
        </w:r>
        <w:r>
          <w:rPr>
            <w:lang w:val="en-US" w:eastAsia="zh-CN"/>
          </w:rPr>
          <w:delText xml:space="preserve"> </w:delText>
        </w:r>
        <w:r>
          <w:rPr>
            <w:lang w:val="en-US" w:eastAsia="zh-CN"/>
          </w:rPr>
          <w:br/>
          <w:delText xml:space="preserve">Thus, while the use case is based on multicast in existing, wired networks, in this use case, we consider 5G technology to be capable of resembling the connectivity needs for the aforementioned spontaneous mode of PMU in a resource efficient way that might not always be multicast but could also be unicast. </w:delText>
        </w:r>
      </w:del>
    </w:p>
    <w:p w:rsidR="005C4493" w:rsidRDefault="00507C93">
      <w:pPr>
        <w:pStyle w:val="B1"/>
        <w:rPr>
          <w:del w:id="1970" w:author="Heng Wang" w:date="2021-05-19T12:14:00Z"/>
          <w:lang w:val="en-US" w:eastAsia="zh-CN"/>
        </w:rPr>
      </w:pPr>
      <w:del w:id="1971" w:author="Heng Wang" w:date="2021-05-19T12:14:00Z">
        <w:r>
          <w:rPr>
            <w:lang w:val="en-US" w:eastAsia="zh-CN"/>
          </w:rPr>
          <w:delText>2)</w:delText>
        </w:r>
        <w:r>
          <w:rPr>
            <w:lang w:val="en-US" w:eastAsia="zh-CN"/>
          </w:rPr>
          <w:tab/>
          <w:delText>PMUs are configured to operate in spontaneous mode to provide the measurement data to PDCs. According to U’s deployment choice, a PDC can make use of data from multiple PMUs and/or from other PDCs. Different types of measurement data would require different quality of service for communication.</w:delText>
        </w:r>
      </w:del>
    </w:p>
    <w:p w:rsidR="005C4493" w:rsidRDefault="00507C93">
      <w:pPr>
        <w:pStyle w:val="B1"/>
        <w:rPr>
          <w:del w:id="1972" w:author="Heng Wang" w:date="2021-05-19T12:14:00Z"/>
          <w:lang w:val="en-US" w:eastAsia="zh-CN"/>
        </w:rPr>
      </w:pPr>
      <w:del w:id="1973" w:author="Heng Wang" w:date="2021-05-19T12:14:00Z">
        <w:r>
          <w:rPr>
            <w:lang w:val="en-US" w:eastAsia="zh-CN"/>
          </w:rPr>
          <w:delText>3)</w:delText>
        </w:r>
        <w:r>
          <w:rPr>
            <w:lang w:val="en-US" w:eastAsia="zh-CN"/>
          </w:rPr>
          <w:tab/>
          <w:delText>PMUs report measurement according the configured reporting period.</w:delText>
        </w:r>
      </w:del>
    </w:p>
    <w:p w:rsidR="005C4493" w:rsidRDefault="00507C93">
      <w:pPr>
        <w:pStyle w:val="B1"/>
        <w:rPr>
          <w:del w:id="1974" w:author="Heng Wang" w:date="2021-05-19T12:14:00Z"/>
          <w:lang w:val="en-US" w:eastAsia="zh-CN"/>
        </w:rPr>
      </w:pPr>
      <w:del w:id="1975" w:author="Heng Wang" w:date="2021-05-19T12:14:00Z">
        <w:r>
          <w:rPr>
            <w:lang w:val="en-US" w:eastAsia="zh-CN"/>
          </w:rPr>
          <w:delText>4)</w:delText>
        </w:r>
        <w:r>
          <w:rPr>
            <w:lang w:val="en-US" w:eastAsia="zh-CN"/>
          </w:rPr>
          <w:tab/>
          <w:delText>PDCs received the synchrophasors, performs configured local processing functions, forwards data further down the hierarchy.</w:delText>
        </w:r>
      </w:del>
    </w:p>
    <w:p w:rsidR="005C4493" w:rsidRDefault="00507C93">
      <w:pPr>
        <w:pStyle w:val="B1"/>
        <w:rPr>
          <w:del w:id="1976" w:author="Heng Wang" w:date="2021-05-19T12:14:00Z"/>
          <w:lang w:val="en-US" w:eastAsia="zh-CN"/>
        </w:rPr>
      </w:pPr>
      <w:del w:id="1977" w:author="Heng Wang" w:date="2021-05-19T12:14:00Z">
        <w:r>
          <w:rPr>
            <w:lang w:val="en-US" w:eastAsia="zh-CN"/>
          </w:rPr>
          <w:delText>5)</w:delText>
        </w:r>
        <w:r>
          <w:rPr>
            <w:lang w:val="en-US" w:eastAsia="zh-CN"/>
          </w:rPr>
          <w:tab/>
          <w:delText xml:space="preserve">Advanced logics in the applications receive the synchrophasors as prescribed, the designed logics such as control, protection and measurement are carried out as expected. </w:delText>
        </w:r>
      </w:del>
    </w:p>
    <w:p w:rsidR="005C4493" w:rsidRDefault="00507C93">
      <w:pPr>
        <w:pStyle w:val="3"/>
      </w:pPr>
      <w:bookmarkStart w:id="1978" w:name="_Toc72739074"/>
      <w:r>
        <w:t>5.13.4</w:t>
      </w:r>
      <w:r>
        <w:tab/>
        <w:t>Post-conditions</w:t>
      </w:r>
      <w:bookmarkEnd w:id="1978"/>
    </w:p>
    <w:p w:rsidR="005C4493" w:rsidRDefault="00507C93">
      <w:pPr>
        <w:jc w:val="both"/>
        <w:rPr>
          <w:lang w:eastAsia="zh-CN"/>
        </w:rPr>
      </w:pPr>
      <w:r>
        <w:rPr>
          <w:lang w:eastAsia="zh-CN"/>
        </w:rPr>
        <w:t>Applications can execute designed logic to perform protection, control and monitor actions per design.</w:t>
      </w:r>
    </w:p>
    <w:p w:rsidR="005C4493" w:rsidRDefault="00507C93">
      <w:pPr>
        <w:pStyle w:val="4"/>
        <w:jc w:val="both"/>
      </w:pPr>
      <w:bookmarkStart w:id="1979" w:name="_Toc72739075"/>
      <w:r>
        <w:t>5.</w:t>
      </w:r>
      <w:r>
        <w:rPr>
          <w:lang w:val="en-US" w:eastAsia="zh-CN"/>
        </w:rPr>
        <w:t>13</w:t>
      </w:r>
      <w:r>
        <w:t>.</w:t>
      </w:r>
      <w:r>
        <w:rPr>
          <w:lang w:val="en-US"/>
        </w:rPr>
        <w:t>5</w:t>
      </w:r>
      <w:r>
        <w:tab/>
      </w:r>
      <w:r>
        <w:rPr>
          <w:rFonts w:hint="eastAsia"/>
          <w:lang w:val="en-US"/>
        </w:rPr>
        <w:t>Existing features partly or fully covering the use case functionality</w:t>
      </w:r>
      <w:bookmarkEnd w:id="1979"/>
    </w:p>
    <w:p w:rsidR="005C4493" w:rsidRDefault="00507C93">
      <w:pPr>
        <w:jc w:val="both"/>
        <w:rPr>
          <w:lang w:eastAsia="zh-CN"/>
        </w:rPr>
      </w:pPr>
      <w:r>
        <w:rPr>
          <w:lang w:eastAsia="zh-CN"/>
        </w:rPr>
        <w:t>1. In TR 22.804, a similar PMU study proposes 10ms end-to-end communication latency.</w:t>
      </w:r>
    </w:p>
    <w:p w:rsidR="005C4493" w:rsidRDefault="00507C93">
      <w:pPr>
        <w:jc w:val="both"/>
        <w:rPr>
          <w:lang w:eastAsia="zh-CN"/>
        </w:rPr>
      </w:pPr>
      <w:r>
        <w:rPr>
          <w:lang w:eastAsia="zh-CN"/>
        </w:rPr>
        <w:t>2. In TS 22.104, for PMUs synchronization, 1</w:t>
      </w:r>
      <w:r>
        <w:rPr>
          <w:rFonts w:ascii="Cambria Math" w:hAnsi="Cambria Math" w:cs="Cambria Math"/>
          <w:lang w:val="en-US" w:eastAsia="zh-CN"/>
        </w:rPr>
        <w:t xml:space="preserve"> μ𝑠</w:t>
      </w:r>
      <w:r>
        <w:rPr>
          <w:lang w:eastAsia="zh-CN"/>
        </w:rPr>
        <w:t xml:space="preserve"> is specified as 5GS synchronicity budget requirement in a service area &lt; 20 </w:t>
      </w:r>
      <w:r>
        <w:rPr>
          <w:rFonts w:eastAsia="微软雅黑" w:cs="Arial"/>
          <w:color w:val="000000"/>
          <w:szCs w:val="18"/>
        </w:rPr>
        <w:t>km</w:t>
      </w:r>
      <w:r>
        <w:rPr>
          <w:rFonts w:eastAsia="微软雅黑" w:cs="Arial"/>
          <w:color w:val="000000"/>
          <w:szCs w:val="18"/>
          <w:vertAlign w:val="superscript"/>
        </w:rPr>
        <w:t>2</w:t>
      </w:r>
      <w:r>
        <w:rPr>
          <w:lang w:eastAsia="zh-CN"/>
        </w:rPr>
        <w:t>.</w:t>
      </w:r>
    </w:p>
    <w:p w:rsidR="005C4493" w:rsidRDefault="00507C93">
      <w:pPr>
        <w:jc w:val="both"/>
        <w:rPr>
          <w:lang w:eastAsia="zh-CN"/>
        </w:rPr>
      </w:pPr>
      <w:r>
        <w:rPr>
          <w:lang w:eastAsia="zh-CN"/>
        </w:rPr>
        <w:t xml:space="preserve">3. </w:t>
      </w:r>
      <w:r>
        <w:rPr>
          <w:rFonts w:eastAsia="等线"/>
          <w:lang w:eastAsia="zh-CN"/>
        </w:rPr>
        <w:t>Support of IEEE 1588 PTP is an existing feature. Additional traffic from running IEEE 1588 PTP is around 0.004 Mbps.</w:t>
      </w:r>
    </w:p>
    <w:p w:rsidR="005C4493" w:rsidRDefault="00507C93">
      <w:pPr>
        <w:jc w:val="both"/>
      </w:pPr>
      <w:r>
        <w:t xml:space="preserve">4. In TS 22.261, 5G system shall support operation of downlink only broadcast/multicast over a specific geographic area (e.g. a cell sector, a cell or a group of cells). </w:t>
      </w:r>
    </w:p>
    <w:p w:rsidR="005C4493" w:rsidRDefault="00507C93">
      <w:pPr>
        <w:jc w:val="both"/>
      </w:pPr>
      <w:r>
        <w:t xml:space="preserve">5. In TS 22.261, </w:t>
      </w:r>
      <w:r>
        <w:rPr>
          <w:lang w:eastAsia="zh-CN"/>
        </w:rPr>
        <w:t>the 5G system shall support downlink parallel transfer of the same content, via broadcast/multicast and/or unicast, such that all receiver group members in a given area receive the media at the same time according to user perception.</w:t>
      </w:r>
    </w:p>
    <w:p w:rsidR="005C4493" w:rsidRDefault="00507C93">
      <w:pPr>
        <w:rPr>
          <w:lang w:eastAsia="zh-CN"/>
        </w:rPr>
      </w:pPr>
      <w:r>
        <w:t xml:space="preserve">6. In TS 22.261, </w:t>
      </w:r>
      <w:r>
        <w:rPr>
          <w:lang w:eastAsia="zh-CN"/>
        </w:rPr>
        <w:t xml:space="preserve">the 5G system shall be able to apply </w:t>
      </w:r>
      <w:proofErr w:type="spellStart"/>
      <w:r>
        <w:rPr>
          <w:lang w:eastAsia="zh-CN"/>
        </w:rPr>
        <w:t>QoS</w:t>
      </w:r>
      <w:proofErr w:type="spellEnd"/>
      <w:r>
        <w:rPr>
          <w:lang w:eastAsia="zh-CN"/>
        </w:rPr>
        <w:t xml:space="preserve">, priority and pre-emption to a broadcast/multicast service area. </w:t>
      </w:r>
    </w:p>
    <w:p w:rsidR="005C4493" w:rsidRDefault="00507C93">
      <w:pPr>
        <w:rPr>
          <w:lang w:eastAsia="zh-CN"/>
        </w:rPr>
      </w:pPr>
      <w:r>
        <w:rPr>
          <w:lang w:eastAsia="zh-CN"/>
        </w:rPr>
        <w:t xml:space="preserve">7. In TS 22.261, </w:t>
      </w:r>
      <w:r>
        <w:t xml:space="preserve">The </w:t>
      </w:r>
      <w:r>
        <w:rPr>
          <w:lang w:eastAsia="zh-CN"/>
        </w:rPr>
        <w:t>5G</w:t>
      </w:r>
      <w:r>
        <w:t xml:space="preserve"> network shall support parallel transfer of multiple quality levels (i.e. video resolutions) of broadcast/multicast content for the same </w:t>
      </w:r>
      <w:r>
        <w:rPr>
          <w:rFonts w:hint="eastAsia"/>
          <w:lang w:eastAsia="zh-CN"/>
        </w:rPr>
        <w:t xml:space="preserve">user </w:t>
      </w:r>
      <w:r>
        <w:t>service to the same UE taking into account e.g. UE capability, radio characteristics</w:t>
      </w:r>
      <w:r>
        <w:rPr>
          <w:sz w:val="16"/>
          <w:szCs w:val="16"/>
        </w:rPr>
        <w:t>,</w:t>
      </w:r>
      <w:r>
        <w:t xml:space="preserve"> application information.</w:t>
      </w:r>
      <w:r>
        <w:rPr>
          <w:rFonts w:hint="eastAsia"/>
          <w:lang w:eastAsia="zh-CN"/>
        </w:rPr>
        <w:t xml:space="preserve"> </w:t>
      </w:r>
    </w:p>
    <w:p w:rsidR="005C4493" w:rsidRDefault="00507C93">
      <w:pPr>
        <w:rPr>
          <w:lang w:eastAsia="ja-JP"/>
        </w:rPr>
      </w:pPr>
      <w:r>
        <w:t xml:space="preserve">8. In TS 22.261, </w:t>
      </w:r>
      <w:r>
        <w:rPr>
          <w:lang w:eastAsia="ja-JP"/>
        </w:rPr>
        <w:t>the Ethernet transport service shall support routing based on information extracted from Virtual LAN (VLAN) ID by the 3GPP system.</w:t>
      </w:r>
    </w:p>
    <w:p w:rsidR="005C4493" w:rsidRDefault="00507C93">
      <w:pPr>
        <w:rPr>
          <w:lang w:eastAsia="ja-JP"/>
        </w:rPr>
      </w:pPr>
      <w:r>
        <w:rPr>
          <w:lang w:eastAsia="ja-JP"/>
        </w:rPr>
        <w:t>9. 5G system can provide 5ms with existing 5QI to support the 8.33ms latency as required by the class P PMU with highest reporting rate 120Hz.</w:t>
      </w:r>
    </w:p>
    <w:p w:rsidR="005C4493" w:rsidRDefault="00507C93">
      <w:pPr>
        <w:suppressAutoHyphens/>
        <w:spacing w:line="276" w:lineRule="auto"/>
        <w:rPr>
          <w:rFonts w:eastAsia="Calibri"/>
          <w:lang w:val="en-US" w:eastAsia="en-US"/>
        </w:rPr>
      </w:pPr>
      <w:r>
        <w:rPr>
          <w:lang w:eastAsia="zh-CN"/>
        </w:rPr>
        <w:t xml:space="preserve">10. In TS 22.261, </w:t>
      </w:r>
      <w:r>
        <w:rPr>
          <w:rFonts w:eastAsia="Calibri"/>
          <w:lang w:val="en-US"/>
        </w:rPr>
        <w:t>the 5G system shall support on-demand establishment of unicast, multicast, and broadcast private communication between members UEs of the same 5G LAN-VN. Multiple types of data communication shall be supported, at least IP and Ethernet.</w:t>
      </w:r>
    </w:p>
    <w:p w:rsidR="005C4493" w:rsidRDefault="00507C93">
      <w:pPr>
        <w:suppressAutoHyphens/>
        <w:spacing w:line="276" w:lineRule="auto"/>
        <w:rPr>
          <w:rFonts w:eastAsia="Calibri"/>
          <w:lang w:val="en-US"/>
        </w:rPr>
      </w:pPr>
      <w:r>
        <w:rPr>
          <w:lang w:val="en-US" w:eastAsia="zh-CN"/>
        </w:rPr>
        <w:lastRenderedPageBreak/>
        <w:t xml:space="preserve">11. </w:t>
      </w:r>
      <w:r>
        <w:rPr>
          <w:lang w:eastAsia="zh-CN"/>
        </w:rPr>
        <w:t xml:space="preserve">In TS 22.261, </w:t>
      </w:r>
      <w:r>
        <w:rPr>
          <w:rFonts w:eastAsia="Calibri"/>
        </w:rPr>
        <w:t>t</w:t>
      </w:r>
      <w:r>
        <w:rPr>
          <w:rFonts w:eastAsia="Calibri"/>
          <w:lang w:val="en-US"/>
        </w:rPr>
        <w:t>he 5G network shall enable member UEs of a 5G LAN-VN to use multicast/broadcast over a 5G LAN-type service to communicate with required latency (e.g. 180ms).</w:t>
      </w:r>
    </w:p>
    <w:p w:rsidR="005C4493" w:rsidRDefault="00507C93">
      <w:pPr>
        <w:suppressAutoHyphens/>
        <w:spacing w:line="276" w:lineRule="auto"/>
        <w:rPr>
          <w:rFonts w:eastAsia="Calibri"/>
          <w:lang w:val="en-US"/>
        </w:rPr>
      </w:pPr>
      <w:r>
        <w:rPr>
          <w:rFonts w:eastAsia="Calibri"/>
          <w:lang w:val="en-US"/>
        </w:rPr>
        <w:t>12. In TS 22.263 (VIAPA), Table 6.3.1-1 includes Note 4 that mentions the UL stream originating from a UE may be the source of a DL multicast stream.</w:t>
      </w:r>
    </w:p>
    <w:p w:rsidR="005C4493" w:rsidRDefault="00507C93">
      <w:pPr>
        <w:pStyle w:val="3"/>
      </w:pPr>
      <w:bookmarkStart w:id="1980" w:name="_Toc72739076"/>
      <w:r>
        <w:t>5.13.6</w:t>
      </w:r>
      <w:r>
        <w:tab/>
        <w:t>Potential New Requirements needed to support the use case</w:t>
      </w:r>
      <w:bookmarkEnd w:id="1980"/>
    </w:p>
    <w:p w:rsidR="00507C93" w:rsidRDefault="00507C93" w:rsidP="00507C93">
      <w:pPr>
        <w:rPr>
          <w:ins w:id="1981" w:author="xiaxu-chinatelecom" w:date="2021-05-24T09:04:00Z"/>
          <w:lang w:eastAsia="zh-CN"/>
        </w:rPr>
      </w:pPr>
      <w:ins w:id="1982" w:author="xiaxu-chinatelecom" w:date="2021-05-24T09:04:00Z">
        <w:r>
          <w:rPr>
            <w:lang w:eastAsia="zh-CN"/>
          </w:rPr>
          <w:t xml:space="preserve">[PR5.13.6-1] 5G System should support the IEC 61850-9-3 [29] profile and IEEE </w:t>
        </w:r>
        <w:proofErr w:type="spellStart"/>
        <w:r>
          <w:rPr>
            <w:lang w:eastAsia="zh-CN"/>
          </w:rPr>
          <w:t>Std</w:t>
        </w:r>
        <w:proofErr w:type="spellEnd"/>
        <w:r>
          <w:rPr>
            <w:lang w:eastAsia="zh-CN"/>
          </w:rPr>
          <w:t xml:space="preserve"> C37.238-2017 [24].</w:t>
        </w:r>
      </w:ins>
    </w:p>
    <w:p w:rsidR="00507C93" w:rsidRDefault="00507C93" w:rsidP="00507C93">
      <w:pPr>
        <w:rPr>
          <w:ins w:id="1983" w:author="xiaxu-chinatelecom" w:date="2021-05-24T09:04:00Z"/>
          <w:lang w:eastAsia="zh-CN"/>
        </w:rPr>
      </w:pPr>
      <w:ins w:id="1984" w:author="xiaxu-chinatelecom" w:date="2021-05-24T09:04:00Z">
        <w:r>
          <w:rPr>
            <w:lang w:eastAsia="zh-CN"/>
          </w:rPr>
          <w:t xml:space="preserve">[PR5.13.6-2] 5G system should support at least one of the two profiles for </w:t>
        </w:r>
        <w:proofErr w:type="spellStart"/>
        <w:r>
          <w:rPr>
            <w:lang w:eastAsia="zh-CN"/>
          </w:rPr>
          <w:t>synchrophasor</w:t>
        </w:r>
        <w:proofErr w:type="spellEnd"/>
        <w:r>
          <w:rPr>
            <w:lang w:eastAsia="zh-CN"/>
          </w:rPr>
          <w:t xml:space="preserve"> communications: IEC 61850-90-5:2012 [26], or IEEE </w:t>
        </w:r>
        <w:proofErr w:type="spellStart"/>
        <w:r>
          <w:rPr>
            <w:lang w:eastAsia="zh-CN"/>
          </w:rPr>
          <w:t>Std</w:t>
        </w:r>
        <w:proofErr w:type="spellEnd"/>
        <w:r>
          <w:rPr>
            <w:lang w:eastAsia="zh-CN"/>
          </w:rPr>
          <w:t xml:space="preserve"> C37.118.2-2011 [28].</w:t>
        </w:r>
      </w:ins>
    </w:p>
    <w:p w:rsidR="00507C93" w:rsidRDefault="00507C93" w:rsidP="00507C93">
      <w:pPr>
        <w:rPr>
          <w:ins w:id="1985" w:author="xiaxu-chinatelecom" w:date="2021-05-24T09:04:00Z"/>
          <w:lang w:eastAsia="zh-CN"/>
        </w:rPr>
      </w:pPr>
      <w:ins w:id="1986" w:author="xiaxu-chinatelecom" w:date="2021-05-24T09:04:00Z">
        <w:r>
          <w:rPr>
            <w:lang w:eastAsia="zh-CN"/>
          </w:rPr>
          <w:t xml:space="preserve">[PR5.13.6-3] </w:t>
        </w:r>
        <w:proofErr w:type="gramStart"/>
        <w:r>
          <w:rPr>
            <w:lang w:eastAsia="zh-CN"/>
          </w:rPr>
          <w:t>The</w:t>
        </w:r>
        <w:proofErr w:type="gramEnd"/>
        <w:r>
          <w:rPr>
            <w:lang w:eastAsia="zh-CN"/>
          </w:rPr>
          <w:t xml:space="preserve"> 5G system should support the IEEE 802.1Q as the </w:t>
        </w:r>
        <w:proofErr w:type="spellStart"/>
        <w:r>
          <w:rPr>
            <w:lang w:eastAsia="zh-CN"/>
          </w:rPr>
          <w:t>QoS</w:t>
        </w:r>
        <w:proofErr w:type="spellEnd"/>
        <w:r>
          <w:rPr>
            <w:lang w:eastAsia="zh-CN"/>
          </w:rPr>
          <w:t xml:space="preserve"> profile, as defined in IEC 61850-90-5 [26]</w:t>
        </w:r>
      </w:ins>
      <w:ins w:id="1987" w:author="xiaxu-chinatelecom" w:date="2021-05-24T09:05:00Z">
        <w:r>
          <w:rPr>
            <w:lang w:eastAsia="zh-CN"/>
          </w:rPr>
          <w:t>.</w:t>
        </w:r>
      </w:ins>
      <w:ins w:id="1988" w:author="xiaxu-chinatelecom" w:date="2021-05-24T09:04:00Z">
        <w:r>
          <w:rPr>
            <w:lang w:eastAsia="zh-CN"/>
          </w:rPr>
          <w:t xml:space="preserve"> </w:t>
        </w:r>
      </w:ins>
    </w:p>
    <w:p w:rsidR="00507C93" w:rsidRDefault="00507C93" w:rsidP="00507C93">
      <w:pPr>
        <w:rPr>
          <w:ins w:id="1989" w:author="xiaxu-chinatelecom" w:date="2021-05-24T09:04:00Z"/>
          <w:lang w:eastAsia="zh-CN"/>
        </w:rPr>
      </w:pPr>
      <w:ins w:id="1990" w:author="xiaxu-chinatelecom" w:date="2021-05-24T09:04:00Z">
        <w:r>
          <w:rPr>
            <w:lang w:eastAsia="zh-CN"/>
          </w:rPr>
          <w:t xml:space="preserve">[PR5.13.6-4] </w:t>
        </w:r>
        <w:proofErr w:type="gramStart"/>
        <w:r>
          <w:rPr>
            <w:lang w:eastAsia="zh-CN"/>
          </w:rPr>
          <w:t>The</w:t>
        </w:r>
        <w:proofErr w:type="gramEnd"/>
        <w:r>
          <w:rPr>
            <w:lang w:eastAsia="zh-CN"/>
          </w:rPr>
          <w:t xml:space="preserve"> 5G system shall support delivery of the same UE originated data in a resource-efficient manner in terms of bandwidth to UEs distributed over a large geographical area.</w:t>
        </w:r>
      </w:ins>
    </w:p>
    <w:p w:rsidR="00507C93" w:rsidRDefault="00507C93" w:rsidP="00507C93">
      <w:pPr>
        <w:rPr>
          <w:ins w:id="1991" w:author="xiaxu-chinatelecom" w:date="2021-05-24T09:04:00Z"/>
          <w:rFonts w:eastAsia="宋体"/>
          <w:lang w:eastAsia="zh-CN"/>
        </w:rPr>
      </w:pPr>
      <w:ins w:id="1992" w:author="xiaxu-chinatelecom" w:date="2021-05-24T09:04:00Z">
        <w:r>
          <w:rPr>
            <w:lang w:eastAsia="zh-CN"/>
          </w:rPr>
          <w:t xml:space="preserve">[PR5.13.6-5] </w:t>
        </w:r>
        <w:proofErr w:type="gramStart"/>
        <w:r>
          <w:rPr>
            <w:lang w:eastAsia="zh-CN"/>
          </w:rPr>
          <w:t>The</w:t>
        </w:r>
        <w:proofErr w:type="gramEnd"/>
        <w:r>
          <w:rPr>
            <w:lang w:eastAsia="zh-CN"/>
          </w:rPr>
          <w:t xml:space="preserve"> 5G system shall allow a UE to request a communication service to send data to different groups of UEs at the same time.</w:t>
        </w:r>
      </w:ins>
    </w:p>
    <w:p w:rsidR="005C4493" w:rsidRDefault="00507C93">
      <w:pPr>
        <w:rPr>
          <w:del w:id="1993" w:author="Heng Wang" w:date="2021-05-19T12:14:00Z"/>
        </w:rPr>
      </w:pPr>
      <w:ins w:id="1994" w:author="xiaxu-chinatelecom" w:date="2021-05-24T09:04:00Z">
        <w:r>
          <w:rPr>
            <w:lang w:eastAsia="zh-CN"/>
          </w:rPr>
          <w:t xml:space="preserve">[PR5.13.6-6] </w:t>
        </w:r>
        <w:proofErr w:type="gramStart"/>
        <w:r>
          <w:rPr>
            <w:lang w:eastAsia="zh-CN"/>
          </w:rPr>
          <w:t>The</w:t>
        </w:r>
        <w:proofErr w:type="gramEnd"/>
        <w:r>
          <w:rPr>
            <w:lang w:eastAsia="zh-CN"/>
          </w:rPr>
          <w:t xml:space="preserve"> 5G system shall allow a UE to request different </w:t>
        </w:r>
        <w:proofErr w:type="spellStart"/>
        <w:r>
          <w:rPr>
            <w:lang w:eastAsia="zh-CN"/>
          </w:rPr>
          <w:t>QoS</w:t>
        </w:r>
        <w:proofErr w:type="spellEnd"/>
        <w:r>
          <w:rPr>
            <w:lang w:eastAsia="zh-CN"/>
          </w:rPr>
          <w:t xml:space="preserve"> for the communication in each of those groups. </w:t>
        </w:r>
      </w:ins>
      <w:del w:id="1995" w:author="Heng Wang" w:date="2021-05-19T12:14:00Z">
        <w:r>
          <w:delText xml:space="preserve">[PR5.13.6-1] Besides </w:delText>
        </w:r>
        <w:r>
          <w:rPr>
            <w:rFonts w:eastAsia="等线"/>
            <w:lang w:eastAsia="zh-CN"/>
          </w:rPr>
          <w:delText xml:space="preserve">IEEE 1588 PTP, 5G System should support  the other profiles, namely </w:delText>
        </w:r>
        <w:r>
          <w:delText>IEC 61850-90-3 [29] profile and IEEE Std C37.238-2011 [24].</w:delText>
        </w:r>
      </w:del>
    </w:p>
    <w:p w:rsidR="005C4493" w:rsidRDefault="00507C93">
      <w:pPr>
        <w:rPr>
          <w:del w:id="1996" w:author="Heng Wang" w:date="2021-05-19T12:14:00Z"/>
        </w:rPr>
      </w:pPr>
      <w:del w:id="1997" w:author="Heng Wang" w:date="2021-05-19T12:14:00Z">
        <w:r>
          <w:delText xml:space="preserve">[PR5.13.6-2] 5G </w:delText>
        </w:r>
        <w:r>
          <w:rPr>
            <w:lang w:eastAsia="zh-CN"/>
          </w:rPr>
          <w:delText>system</w:delText>
        </w:r>
        <w:r>
          <w:delText xml:space="preserve"> should support at least one of the two profiles for synchrophasor communications: </w:delText>
        </w:r>
        <w:r>
          <w:rPr>
            <w:color w:val="000000" w:themeColor="text1"/>
            <w:shd w:val="clear" w:color="auto" w:fill="FFFFFF"/>
          </w:rPr>
          <w:delText>IEC 61850-90-5:2012 [26]</w:delText>
        </w:r>
        <w:r>
          <w:delText>, or IEEE Std C37.118.2-2011 [28].</w:delText>
        </w:r>
      </w:del>
    </w:p>
    <w:p w:rsidR="005C4493" w:rsidRDefault="00507C93">
      <w:pPr>
        <w:rPr>
          <w:del w:id="1998" w:author="Heng Wang" w:date="2021-05-19T12:14:00Z"/>
        </w:rPr>
      </w:pPr>
      <w:del w:id="1999" w:author="Heng Wang" w:date="2021-05-19T12:14:00Z">
        <w:r>
          <w:delText xml:space="preserve">[PR5.13.6-3] The 5G system should support the IEEE 802.1Q as defined IEC 61850-90-5 the QoS profile [26] </w:delText>
        </w:r>
      </w:del>
    </w:p>
    <w:p w:rsidR="005C4493" w:rsidRDefault="00507C93">
      <w:del w:id="2000" w:author="Heng Wang" w:date="2021-05-19T12:14:00Z">
        <w:r>
          <w:rPr>
            <w:lang w:eastAsia="zh-CN"/>
          </w:rPr>
          <w:delText>[</w:delText>
        </w:r>
        <w:r>
          <w:delText>PR5.13.6-4</w:delText>
        </w:r>
        <w:r>
          <w:rPr>
            <w:lang w:eastAsia="zh-CN"/>
          </w:rPr>
          <w:delText xml:space="preserve">] </w:delText>
        </w:r>
        <w:r>
          <w:delText>The 5G system shall support delivery of the same UE originated data in a resource-efficient manner to UEs distributed over a large geographical area.5.14</w:delText>
        </w:r>
        <w:r>
          <w:tab/>
          <w:delText>Energy Substation Surveillance</w:delText>
        </w:r>
      </w:del>
    </w:p>
    <w:p w:rsidR="005C4493" w:rsidRDefault="00507C93">
      <w:pPr>
        <w:pStyle w:val="2"/>
        <w:rPr>
          <w:ins w:id="2001" w:author="Heng Wang" w:date="2021-05-19T12:18:00Z"/>
        </w:rPr>
      </w:pPr>
      <w:bookmarkStart w:id="2002" w:name="_Toc65966998"/>
      <w:bookmarkStart w:id="2003" w:name="_Toc72739077"/>
      <w:ins w:id="2004" w:author="Heng Wang" w:date="2021-05-19T12:18:00Z">
        <w:r>
          <w:t>5.14</w:t>
        </w:r>
        <w:r>
          <w:tab/>
          <w:t>Energy Substation Surveillance</w:t>
        </w:r>
        <w:bookmarkEnd w:id="2002"/>
        <w:bookmarkEnd w:id="2003"/>
      </w:ins>
    </w:p>
    <w:p w:rsidR="005C4493" w:rsidRDefault="00507C93">
      <w:pPr>
        <w:pStyle w:val="3"/>
      </w:pPr>
      <w:bookmarkStart w:id="2005" w:name="_Toc72739078"/>
      <w:r>
        <w:t>5.14.1</w:t>
      </w:r>
      <w:r>
        <w:tab/>
        <w:t>Description</w:t>
      </w:r>
      <w:bookmarkEnd w:id="2005"/>
    </w:p>
    <w:p w:rsidR="005C4493" w:rsidRDefault="00507C93">
      <w:r>
        <w:t>The use case concerns the use of surveillance cameras in sensitive locations and the implications on telecommunications where that serves as the means by which the surveillance media data is collected in a remote location.</w:t>
      </w:r>
    </w:p>
    <w:p w:rsidR="005C4493" w:rsidRDefault="00507C93">
      <w:r>
        <w:t>Closed-circuit video (CCTV) is the most bandwidth-</w:t>
      </w:r>
      <w:proofErr w:type="spellStart"/>
      <w:r>
        <w:t>intensvie</w:t>
      </w:r>
      <w:proofErr w:type="spellEnd"/>
      <w:r>
        <w:t xml:space="preserve"> of all utility applications. The data rates depend on the required resolution of images, number of </w:t>
      </w:r>
      <w:proofErr w:type="spellStart"/>
      <w:r>
        <w:t>colors</w:t>
      </w:r>
      <w:proofErr w:type="spellEnd"/>
      <w:r>
        <w:t xml:space="preserve"> and frame rate. There are existing standards that reduce this data rate considerably while still providing excellent video quality. During incidents (such as security breaches, equipment malfunctions and power outages,) a higher resolution can be used.</w:t>
      </w:r>
    </w:p>
    <w:p w:rsidR="005C4493" w:rsidRDefault="00507C93">
      <w:r>
        <w:t xml:space="preserve">Many utility substations today use </w:t>
      </w:r>
      <w:proofErr w:type="spellStart"/>
      <w:r>
        <w:t>fiber</w:t>
      </w:r>
      <w:proofErr w:type="spellEnd"/>
      <w:r>
        <w:t xml:space="preserve"> optic cables to provide sufficient communications capacity to transport surveillance media data. This use case explores the use of 5G instead either as the sole means for transporting surveillance media data, or as a backup in case the primary means of transport (</w:t>
      </w:r>
      <w:proofErr w:type="spellStart"/>
      <w:r>
        <w:t>fiber</w:t>
      </w:r>
      <w:proofErr w:type="spellEnd"/>
      <w:r>
        <w:t>) has been compromised. This could occur inadvertently if the fixed communication network suffers damage, or intentionally as part of a coordinated local attack that compromises substation security.</w:t>
      </w:r>
    </w:p>
    <w:p w:rsidR="005C4493" w:rsidRDefault="00507C93">
      <w:r>
        <w:t xml:space="preserve">While it is often necessary and prudent to transport surveillance media data continuously, there are approaches that reduce this need, e.g. triggers based on motion detectors, tampering (e.g. with cameras, locks, etc.), heat sensors, etc. In addition, video analytics can identify suspicious changes in a field of view within the secure </w:t>
      </w:r>
      <w:proofErr w:type="spellStart"/>
      <w:r>
        <w:t>permiter</w:t>
      </w:r>
      <w:proofErr w:type="spellEnd"/>
      <w:r>
        <w:t xml:space="preserve">, such as people present when they are unexpected, or people present at places within the secure perimeter for too long, etc. In this case, video could be stored locally and only transmitted on demand, or when triggered by an event. The design of a secure facility is beyond the scope of this use case. In any case, there are times in which transport of all surveillance data is needed – so the capacity model is based on this situation. This capacity may only be needed intermittently, for the reasons given above, or it may be required constantly. </w:t>
      </w:r>
    </w:p>
    <w:p w:rsidR="005C4493" w:rsidRDefault="00507C93">
      <w:r>
        <w:t>Some regulations however, e.g. NERC CIP in North America, require continuous live video transport from cameras monitoring the substation’s Electronic Security Perimeter.</w:t>
      </w:r>
    </w:p>
    <w:p w:rsidR="005C4493" w:rsidRDefault="00507C93">
      <w:r>
        <w:lastRenderedPageBreak/>
        <w:t xml:space="preserve">Further, given the use of </w:t>
      </w:r>
      <w:proofErr w:type="spellStart"/>
      <w:r>
        <w:t>fiber</w:t>
      </w:r>
      <w:proofErr w:type="spellEnd"/>
      <w:r>
        <w:t xml:space="preserve"> optic cables, the networks are vastly over-provisioned. For this reason, even where regulation does not require constant video media transport for perimeter security, there is a tendency to transport all surveillance media, at all times. </w:t>
      </w:r>
    </w:p>
    <w:p w:rsidR="005C4493" w:rsidRDefault="00507C93">
      <w:r>
        <w:t>The most common video codecs used are MPEG-2, MPEG-4 and more recently, the Motion-Joint Photographic Expert Group (M-JPEG). The frame rate commonly used is 25-30 video frames per second. The resolutions often used, per the Common Interchange Format (CIF), are QCIF (176x120), CIF (352x240), 2CIF (704x240), and 4CIF (704x480). [16] This reference is 7 years out of date, though, and the current rate used by some energy utilities is now HDTV (1280x720) resolution.</w:t>
      </w:r>
    </w:p>
    <w:p w:rsidR="005C4493" w:rsidRDefault="00507C93">
      <w:r>
        <w:t>For the purposes of this use case HDTV with continual media transport will be considered as the service requirement, as this is most realistic looking forward in time. 1280x720 * 8bit resolution * 30 frames per second = 2.4 (10)</w:t>
      </w:r>
      <w:r>
        <w:rPr>
          <w:vertAlign w:val="superscript"/>
        </w:rPr>
        <w:t xml:space="preserve">7 </w:t>
      </w:r>
      <w:r>
        <w:t>bits per second (uncompressed.) For H.264 compression (MPEG-4), this can be transported with 3 Mbps.</w:t>
      </w:r>
    </w:p>
    <w:p w:rsidR="005C4493" w:rsidRDefault="00507C93">
      <w:pPr>
        <w:pStyle w:val="3"/>
      </w:pPr>
      <w:bookmarkStart w:id="2006" w:name="_Toc72739079"/>
      <w:r>
        <w:t>5.14.2</w:t>
      </w:r>
      <w:r>
        <w:tab/>
        <w:t>Pre-conditions</w:t>
      </w:r>
      <w:bookmarkEnd w:id="2006"/>
    </w:p>
    <w:p w:rsidR="005C4493" w:rsidRDefault="00507C93">
      <w:r>
        <w:t xml:space="preserve">The substation has the capacity to generate surveillance data. The utility operator “U” needs for this data to be sent from the substation to a </w:t>
      </w:r>
      <w:proofErr w:type="spellStart"/>
      <w:r>
        <w:t>centeral</w:t>
      </w:r>
      <w:proofErr w:type="spellEnd"/>
      <w:r>
        <w:t xml:space="preserve"> operation </w:t>
      </w:r>
      <w:proofErr w:type="spellStart"/>
      <w:r>
        <w:t>center</w:t>
      </w:r>
      <w:proofErr w:type="spellEnd"/>
      <w:r>
        <w:t xml:space="preserve"> reliably, so they arrange services with a telecommunications service provider “T” for this purpose.</w:t>
      </w:r>
    </w:p>
    <w:p w:rsidR="005C4493" w:rsidRDefault="00507C93">
      <w:pPr>
        <w:rPr>
          <w:rFonts w:eastAsia="Calibri"/>
        </w:rPr>
      </w:pPr>
      <w:r>
        <w:t xml:space="preserve">Surveillance cameras use mechanisms for mechanical panning, zooming and tilting (PZT) so they do not need to be more than high definition (HD). </w:t>
      </w:r>
    </w:p>
    <w:p w:rsidR="005C4493" w:rsidRDefault="00507C93">
      <w:pPr>
        <w:pStyle w:val="3"/>
      </w:pPr>
      <w:bookmarkStart w:id="2007" w:name="_Toc72739080"/>
      <w:r>
        <w:t>5.14.3</w:t>
      </w:r>
      <w:r>
        <w:tab/>
        <w:t>Service Flows</w:t>
      </w:r>
      <w:bookmarkEnd w:id="2007"/>
    </w:p>
    <w:p w:rsidR="005C4493" w:rsidRDefault="00507C93">
      <w:r>
        <w:t xml:space="preserve">There are two potential service flows. </w:t>
      </w:r>
    </w:p>
    <w:p w:rsidR="005C4493" w:rsidRDefault="00507C93">
      <w:r>
        <w:t xml:space="preserve">1) Continuously transport surveillance media from the substation site to a central operation </w:t>
      </w:r>
      <w:proofErr w:type="spellStart"/>
      <w:r>
        <w:t>center</w:t>
      </w:r>
      <w:proofErr w:type="spellEnd"/>
      <w:r>
        <w:t>.</w:t>
      </w:r>
    </w:p>
    <w:p w:rsidR="005C4493" w:rsidRDefault="00507C93">
      <w:pPr>
        <w:rPr>
          <w:rFonts w:eastAsia="Calibri"/>
        </w:rPr>
      </w:pPr>
      <w:r>
        <w:rPr>
          <w:rFonts w:eastAsia="Calibri"/>
        </w:rPr>
        <w:t xml:space="preserve">2) When triggered due to local conditions or remote control, transport surveillance media from the substation site to a central operations </w:t>
      </w:r>
      <w:proofErr w:type="spellStart"/>
      <w:r>
        <w:rPr>
          <w:rFonts w:eastAsia="Calibri"/>
        </w:rPr>
        <w:t>center</w:t>
      </w:r>
      <w:proofErr w:type="spellEnd"/>
      <w:r>
        <w:rPr>
          <w:rFonts w:eastAsia="Calibri"/>
        </w:rPr>
        <w:t>.</w:t>
      </w:r>
    </w:p>
    <w:p w:rsidR="005C4493" w:rsidRDefault="00507C93">
      <w:pPr>
        <w:pStyle w:val="3"/>
      </w:pPr>
      <w:bookmarkStart w:id="2008" w:name="_Toc72739081"/>
      <w:r>
        <w:t>5.14.4</w:t>
      </w:r>
      <w:r>
        <w:tab/>
        <w:t>Post-conditions</w:t>
      </w:r>
      <w:bookmarkEnd w:id="2008"/>
    </w:p>
    <w:p w:rsidR="005C4493" w:rsidRDefault="00507C93">
      <w:pPr>
        <w:rPr>
          <w:rFonts w:eastAsia="Calibri"/>
        </w:rPr>
      </w:pPr>
      <w:r>
        <w:t xml:space="preserve">The substation security has some assurance, as the substation surveillance media data that is generated on the site can be transported reliably to a central operations </w:t>
      </w:r>
      <w:proofErr w:type="spellStart"/>
      <w:r>
        <w:t>center</w:t>
      </w:r>
      <w:proofErr w:type="spellEnd"/>
      <w:r>
        <w:t>.</w:t>
      </w:r>
    </w:p>
    <w:p w:rsidR="005C4493" w:rsidRDefault="00507C93">
      <w:pPr>
        <w:pStyle w:val="3"/>
      </w:pPr>
      <w:bookmarkStart w:id="2009" w:name="_Toc72739082"/>
      <w:r>
        <w:t>5.14.5</w:t>
      </w:r>
      <w:r>
        <w:tab/>
        <w:t>Existing features partly or fully covering the use case functionality</w:t>
      </w:r>
      <w:bookmarkEnd w:id="2009"/>
    </w:p>
    <w:p w:rsidR="005C4493" w:rsidRDefault="00507C93">
      <w:r>
        <w:t>The video rates described below can be supported by 5G. In fact, 4G suffices as a ‘backup’ mechanism to carry surveillance video data in some existing substations today.</w:t>
      </w:r>
    </w:p>
    <w:p w:rsidR="005C4493" w:rsidRDefault="00507C93">
      <w:pPr>
        <w:pStyle w:val="TF"/>
      </w:pPr>
      <w:r>
        <w:t>Table 5.14.5-1: Transport of Surveillance HDTV KPI Requirements</w:t>
      </w:r>
    </w:p>
    <w:tbl>
      <w:tblPr>
        <w:tblW w:w="6658" w:type="dxa"/>
        <w:jc w:val="center"/>
        <w:tblLayout w:type="fixed"/>
        <w:tblLook w:val="04A0" w:firstRow="1" w:lastRow="0" w:firstColumn="1" w:lastColumn="0" w:noHBand="0" w:noVBand="1"/>
      </w:tblPr>
      <w:tblGrid>
        <w:gridCol w:w="1129"/>
        <w:gridCol w:w="1276"/>
        <w:gridCol w:w="1092"/>
        <w:gridCol w:w="1034"/>
        <w:gridCol w:w="1134"/>
        <w:gridCol w:w="993"/>
      </w:tblGrid>
      <w:tr w:rsidR="005C4493">
        <w:trPr>
          <w:trHeight w:val="1308"/>
          <w:jc w:val="center"/>
        </w:trPr>
        <w:tc>
          <w:tcPr>
            <w:tcW w:w="1129" w:type="dxa"/>
            <w:tcBorders>
              <w:top w:val="single" w:sz="4" w:space="0" w:color="auto"/>
              <w:left w:val="single" w:sz="4" w:space="0" w:color="auto"/>
              <w:bottom w:val="single" w:sz="4" w:space="0" w:color="auto"/>
              <w:right w:val="single" w:sz="4" w:space="0" w:color="auto"/>
            </w:tcBorders>
          </w:tcPr>
          <w:p w:rsidR="005C4493" w:rsidRDefault="00507C93">
            <w:pPr>
              <w:rPr>
                <w:b/>
                <w:lang w:val="en-US" w:eastAsia="zh-CN"/>
              </w:rPr>
            </w:pPr>
            <w:r>
              <w:rPr>
                <w:b/>
                <w:lang w:val="en-US" w:eastAsia="zh-CN"/>
              </w:rPr>
              <w:t>scenario</w:t>
            </w:r>
          </w:p>
        </w:tc>
        <w:tc>
          <w:tcPr>
            <w:tcW w:w="1276" w:type="dxa"/>
            <w:tcBorders>
              <w:top w:val="single" w:sz="4" w:space="0" w:color="auto"/>
              <w:left w:val="single" w:sz="4" w:space="0" w:color="auto"/>
              <w:bottom w:val="single" w:sz="4" w:space="0" w:color="auto"/>
              <w:right w:val="single" w:sz="4" w:space="0" w:color="auto"/>
            </w:tcBorders>
          </w:tcPr>
          <w:p w:rsidR="005C4493" w:rsidRDefault="00507C93">
            <w:pPr>
              <w:rPr>
                <w:b/>
              </w:rPr>
            </w:pPr>
            <w:r>
              <w:rPr>
                <w:b/>
              </w:rPr>
              <w:t>User Experienced Data Rate</w:t>
            </w:r>
          </w:p>
          <w:p w:rsidR="005C4493" w:rsidRDefault="00507C93">
            <w:pPr>
              <w:ind w:firstLine="402"/>
              <w:rPr>
                <w:b/>
                <w:lang w:val="en-US" w:eastAsia="zh-CN"/>
              </w:rPr>
            </w:pPr>
            <w:r>
              <w:rPr>
                <w:b/>
              </w:rPr>
              <w:t>(Mbps per camera)</w:t>
            </w:r>
          </w:p>
        </w:tc>
        <w:tc>
          <w:tcPr>
            <w:tcW w:w="1092" w:type="dxa"/>
            <w:tcBorders>
              <w:top w:val="single" w:sz="4" w:space="0" w:color="auto"/>
              <w:left w:val="single" w:sz="4" w:space="0" w:color="auto"/>
              <w:bottom w:val="single" w:sz="4" w:space="0" w:color="auto"/>
              <w:right w:val="single" w:sz="4" w:space="0" w:color="auto"/>
            </w:tcBorders>
          </w:tcPr>
          <w:p w:rsidR="005C4493" w:rsidRDefault="00507C93">
            <w:pPr>
              <w:rPr>
                <w:b/>
              </w:rPr>
            </w:pPr>
            <w:r>
              <w:rPr>
                <w:b/>
              </w:rPr>
              <w:t>Latency</w:t>
            </w:r>
          </w:p>
          <w:p w:rsidR="005C4493" w:rsidRDefault="00507C93">
            <w:pPr>
              <w:ind w:firstLine="402"/>
              <w:rPr>
                <w:b/>
                <w:lang w:val="en-US" w:eastAsia="zh-CN"/>
              </w:rPr>
            </w:pPr>
            <w:r>
              <w:rPr>
                <w:b/>
              </w:rPr>
              <w:t>(</w:t>
            </w:r>
            <w:proofErr w:type="spellStart"/>
            <w:r>
              <w:rPr>
                <w:b/>
              </w:rPr>
              <w:t>ms</w:t>
            </w:r>
            <w:proofErr w:type="spellEnd"/>
            <w:r>
              <w:rPr>
                <w:b/>
              </w:rPr>
              <w:t>)</w:t>
            </w:r>
          </w:p>
        </w:tc>
        <w:tc>
          <w:tcPr>
            <w:tcW w:w="1034" w:type="dxa"/>
            <w:tcBorders>
              <w:top w:val="single" w:sz="4" w:space="0" w:color="auto"/>
              <w:left w:val="single" w:sz="4" w:space="0" w:color="auto"/>
              <w:bottom w:val="single" w:sz="4" w:space="0" w:color="auto"/>
              <w:right w:val="single" w:sz="4" w:space="0" w:color="auto"/>
            </w:tcBorders>
          </w:tcPr>
          <w:p w:rsidR="005C4493" w:rsidRDefault="00507C93">
            <w:pPr>
              <w:rPr>
                <w:b/>
              </w:rPr>
            </w:pPr>
            <w:r>
              <w:rPr>
                <w:b/>
              </w:rPr>
              <w:t>Reliability</w:t>
            </w:r>
          </w:p>
          <w:p w:rsidR="005C4493" w:rsidRDefault="00507C93">
            <w:pPr>
              <w:ind w:firstLine="402"/>
              <w:rPr>
                <w:b/>
                <w:lang w:val="en-US" w:eastAsia="zh-CN"/>
              </w:rPr>
            </w:pPr>
            <w:r>
              <w:rPr>
                <w:b/>
              </w:rPr>
              <w:t>%</w:t>
            </w:r>
          </w:p>
        </w:tc>
        <w:tc>
          <w:tcPr>
            <w:tcW w:w="1134" w:type="dxa"/>
            <w:tcBorders>
              <w:top w:val="single" w:sz="4" w:space="0" w:color="auto"/>
              <w:left w:val="single" w:sz="4" w:space="0" w:color="auto"/>
              <w:bottom w:val="single" w:sz="4" w:space="0" w:color="auto"/>
              <w:right w:val="single" w:sz="4" w:space="0" w:color="auto"/>
            </w:tcBorders>
          </w:tcPr>
          <w:p w:rsidR="005C4493" w:rsidRDefault="00507C93">
            <w:pPr>
              <w:rPr>
                <w:b/>
                <w:lang w:val="en-US" w:eastAsia="zh-CN"/>
              </w:rPr>
            </w:pPr>
            <w:r>
              <w:rPr>
                <w:b/>
              </w:rPr>
              <w:t>Connection density</w:t>
            </w:r>
          </w:p>
        </w:tc>
        <w:tc>
          <w:tcPr>
            <w:tcW w:w="993" w:type="dxa"/>
            <w:tcBorders>
              <w:top w:val="single" w:sz="4" w:space="0" w:color="auto"/>
              <w:left w:val="single" w:sz="4" w:space="0" w:color="auto"/>
              <w:bottom w:val="single" w:sz="4" w:space="0" w:color="auto"/>
              <w:right w:val="single" w:sz="4" w:space="0" w:color="auto"/>
            </w:tcBorders>
          </w:tcPr>
          <w:p w:rsidR="005C4493" w:rsidRDefault="00507C93">
            <w:pPr>
              <w:rPr>
                <w:b/>
                <w:lang w:eastAsia="zh-CN"/>
              </w:rPr>
            </w:pPr>
            <w:r>
              <w:rPr>
                <w:b/>
                <w:lang w:eastAsia="zh-CN"/>
              </w:rPr>
              <w:t>Coverage (km)</w:t>
            </w:r>
          </w:p>
        </w:tc>
      </w:tr>
      <w:tr w:rsidR="005C4493">
        <w:trPr>
          <w:jc w:val="center"/>
        </w:trPr>
        <w:tc>
          <w:tcPr>
            <w:tcW w:w="1129" w:type="dxa"/>
            <w:tcBorders>
              <w:top w:val="single" w:sz="4" w:space="0" w:color="auto"/>
              <w:left w:val="single" w:sz="4" w:space="0" w:color="auto"/>
              <w:bottom w:val="single" w:sz="4" w:space="0" w:color="auto"/>
              <w:right w:val="single" w:sz="4" w:space="0" w:color="auto"/>
            </w:tcBorders>
          </w:tcPr>
          <w:p w:rsidR="005C4493" w:rsidRDefault="00507C93">
            <w:pPr>
              <w:rPr>
                <w:lang w:val="en-US" w:eastAsia="zh-CN"/>
              </w:rPr>
            </w:pPr>
            <w:proofErr w:type="spellStart"/>
            <w:r>
              <w:t>Surveil</w:t>
            </w:r>
            <w:proofErr w:type="spellEnd"/>
            <w:r>
              <w:t>-lance HD camera media</w:t>
            </w:r>
          </w:p>
        </w:tc>
        <w:tc>
          <w:tcPr>
            <w:tcW w:w="1276" w:type="dxa"/>
            <w:tcBorders>
              <w:top w:val="single" w:sz="4" w:space="0" w:color="auto"/>
              <w:left w:val="single" w:sz="4" w:space="0" w:color="auto"/>
              <w:bottom w:val="single" w:sz="4" w:space="0" w:color="auto"/>
              <w:right w:val="single" w:sz="4" w:space="0" w:color="auto"/>
            </w:tcBorders>
          </w:tcPr>
          <w:p w:rsidR="005C4493" w:rsidRDefault="00507C93">
            <w:pPr>
              <w:ind w:firstLine="400"/>
            </w:pPr>
            <w:r>
              <w:t>3 (up 5 if a lot is going on)</w:t>
            </w:r>
          </w:p>
        </w:tc>
        <w:tc>
          <w:tcPr>
            <w:tcW w:w="1092" w:type="dxa"/>
            <w:tcBorders>
              <w:top w:val="single" w:sz="4" w:space="0" w:color="auto"/>
              <w:left w:val="single" w:sz="4" w:space="0" w:color="auto"/>
              <w:bottom w:val="single" w:sz="4" w:space="0" w:color="auto"/>
              <w:right w:val="single" w:sz="4" w:space="0" w:color="auto"/>
            </w:tcBorders>
          </w:tcPr>
          <w:p w:rsidR="005C4493" w:rsidRDefault="00507C93">
            <w:pPr>
              <w:ind w:firstLine="400"/>
            </w:pPr>
            <w:r>
              <w:t>[NOTE1]</w:t>
            </w:r>
          </w:p>
        </w:tc>
        <w:tc>
          <w:tcPr>
            <w:tcW w:w="1034" w:type="dxa"/>
            <w:tcBorders>
              <w:top w:val="single" w:sz="4" w:space="0" w:color="auto"/>
              <w:left w:val="single" w:sz="4" w:space="0" w:color="auto"/>
              <w:bottom w:val="single" w:sz="4" w:space="0" w:color="auto"/>
              <w:right w:val="single" w:sz="4" w:space="0" w:color="auto"/>
            </w:tcBorders>
          </w:tcPr>
          <w:p w:rsidR="005C4493" w:rsidRDefault="00507C93">
            <w:pPr>
              <w:ind w:firstLine="400"/>
              <w:rPr>
                <w:lang w:eastAsia="zh-CN"/>
              </w:rPr>
            </w:pPr>
            <w:r>
              <w:rPr>
                <w:lang w:eastAsia="zh-CN"/>
              </w:rPr>
              <w:t>[NOTE1]</w:t>
            </w:r>
          </w:p>
        </w:tc>
        <w:tc>
          <w:tcPr>
            <w:tcW w:w="1134" w:type="dxa"/>
            <w:tcBorders>
              <w:top w:val="single" w:sz="4" w:space="0" w:color="auto"/>
              <w:left w:val="single" w:sz="4" w:space="0" w:color="auto"/>
              <w:bottom w:val="single" w:sz="4" w:space="0" w:color="auto"/>
              <w:right w:val="single" w:sz="4" w:space="0" w:color="auto"/>
            </w:tcBorders>
          </w:tcPr>
          <w:p w:rsidR="005C4493" w:rsidRDefault="00507C93">
            <w:pPr>
              <w:ind w:firstLine="400"/>
              <w:rPr>
                <w:lang w:eastAsia="zh-CN"/>
              </w:rPr>
            </w:pPr>
            <w:r>
              <w:rPr>
                <w:lang w:eastAsia="zh-CN"/>
              </w:rPr>
              <w:t>~12/sub-station</w:t>
            </w:r>
          </w:p>
        </w:tc>
        <w:tc>
          <w:tcPr>
            <w:tcW w:w="993" w:type="dxa"/>
            <w:tcBorders>
              <w:top w:val="single" w:sz="4" w:space="0" w:color="auto"/>
              <w:left w:val="single" w:sz="4" w:space="0" w:color="auto"/>
              <w:bottom w:val="single" w:sz="4" w:space="0" w:color="auto"/>
              <w:right w:val="single" w:sz="4" w:space="0" w:color="auto"/>
            </w:tcBorders>
          </w:tcPr>
          <w:p w:rsidR="005C4493" w:rsidRDefault="00507C93">
            <w:pPr>
              <w:ind w:firstLine="400"/>
              <w:rPr>
                <w:lang w:eastAsia="zh-CN"/>
              </w:rPr>
            </w:pPr>
            <w:r>
              <w:rPr>
                <w:lang w:eastAsia="zh-CN"/>
              </w:rPr>
              <w:t>&gt;=30km</w:t>
            </w:r>
            <w:r>
              <w:rPr>
                <w:rFonts w:hint="eastAsia"/>
                <w:lang w:eastAsia="zh-CN"/>
              </w:rPr>
              <w:t xml:space="preserve"> </w:t>
            </w:r>
            <w:r>
              <w:rPr>
                <w:lang w:eastAsia="zh-CN"/>
              </w:rPr>
              <w:t>(city range)</w:t>
            </w:r>
          </w:p>
        </w:tc>
      </w:tr>
      <w:tr w:rsidR="005C4493">
        <w:trPr>
          <w:jc w:val="center"/>
        </w:trPr>
        <w:tc>
          <w:tcPr>
            <w:tcW w:w="6658" w:type="dxa"/>
            <w:gridSpan w:val="6"/>
            <w:tcBorders>
              <w:top w:val="single" w:sz="4" w:space="0" w:color="auto"/>
            </w:tcBorders>
          </w:tcPr>
          <w:p w:rsidR="005C4493" w:rsidRDefault="00507C93">
            <w:pPr>
              <w:pStyle w:val="TAN"/>
            </w:pPr>
            <w:r>
              <w:lastRenderedPageBreak/>
              <w:t>NOTE1: Media transport typically uses a streaming protocol that allows for buffering of media in the event of changes of latency (jitter) or intermittent failure. This may result in transient interruptions of the video stream, but does not result in loss of media. For this reason, no KPI target is given for these metrics.</w:t>
            </w:r>
          </w:p>
        </w:tc>
      </w:tr>
    </w:tbl>
    <w:p w:rsidR="005C4493" w:rsidRDefault="00507C93">
      <w:pPr>
        <w:pStyle w:val="3"/>
      </w:pPr>
      <w:bookmarkStart w:id="2010" w:name="_Toc72739083"/>
      <w:r>
        <w:t>5.14.6</w:t>
      </w:r>
      <w:r>
        <w:tab/>
        <w:t>Potential New Requirements needed to support the use case</w:t>
      </w:r>
      <w:bookmarkEnd w:id="2010"/>
    </w:p>
    <w:p w:rsidR="005C4493" w:rsidRDefault="00507C93">
      <w:r>
        <w:t>This use case is included for completeness but no new requirements have been identified.</w:t>
      </w:r>
    </w:p>
    <w:p w:rsidR="005C4493" w:rsidRDefault="00507C93">
      <w:pPr>
        <w:pStyle w:val="2"/>
      </w:pPr>
      <w:bookmarkStart w:id="2011" w:name="_Toc50122431"/>
      <w:bookmarkStart w:id="2012" w:name="_Toc72739084"/>
      <w:r>
        <w:t>5.</w:t>
      </w:r>
      <w:r>
        <w:rPr>
          <w:rFonts w:eastAsia="宋体" w:hint="eastAsia"/>
          <w:lang w:val="en-US" w:eastAsia="zh-CN"/>
        </w:rPr>
        <w:t>15</w:t>
      </w:r>
      <w:r>
        <w:tab/>
      </w:r>
      <w:bookmarkEnd w:id="2011"/>
      <w:r>
        <w:t>Distributed Energy Resources and Micro-Grids</w:t>
      </w:r>
      <w:bookmarkEnd w:id="2012"/>
    </w:p>
    <w:p w:rsidR="005C4493" w:rsidRDefault="00507C93">
      <w:pPr>
        <w:pStyle w:val="3"/>
      </w:pPr>
      <w:bookmarkStart w:id="2013" w:name="_Toc50122432"/>
      <w:bookmarkStart w:id="2014" w:name="_Toc72739085"/>
      <w:r>
        <w:t>5.</w:t>
      </w:r>
      <w:r>
        <w:rPr>
          <w:rFonts w:eastAsia="宋体" w:hint="eastAsia"/>
          <w:lang w:val="en-US" w:eastAsia="zh-CN"/>
        </w:rPr>
        <w:t>15</w:t>
      </w:r>
      <w:r>
        <w:t>.1</w:t>
      </w:r>
      <w:r>
        <w:tab/>
      </w:r>
      <w:bookmarkEnd w:id="2013"/>
      <w:r>
        <w:t>Description</w:t>
      </w:r>
      <w:bookmarkEnd w:id="2014"/>
    </w:p>
    <w:p w:rsidR="005C4493" w:rsidRDefault="00507C93">
      <w:r>
        <w:t>Distributed energy resources (DER) become more and more important because of its close proximity to the user side and the convenience of complementary energy forms. The potentially large number of DERs have a direct impact on the operation and power trading of the power system, affecting the security, stability and operation efficiency of the system. The concept of micro-grid was introduced to aggregate and optimise DER thus reduce the negative impact on power grids. As defined in [</w:t>
      </w:r>
      <w:r>
        <w:rPr>
          <w:rFonts w:eastAsia="宋体"/>
          <w:lang w:val="en-US" w:eastAsia="zh-CN"/>
        </w:rPr>
        <w:t>31</w:t>
      </w:r>
      <w:r>
        <w:t xml:space="preserve">], a micro-grid is a self-sufficient energy system that serves a discrete geographic footprint, such as a university campus, a hospital complex, a business centre, or a residential area. Within micro-grids there are one or more kinds of distributed energy (solar panels, wind turbines, combined heat &amp; power, generators) that produce its power. In addition, many newer micro-grids contain energy storage, typically from batteries. Some also now have electric vehicle charging stations. </w:t>
      </w:r>
    </w:p>
    <w:p w:rsidR="005C4493" w:rsidRDefault="00507C93">
      <w:r>
        <w:t xml:space="preserve">The integration of DERs into the energy system cause many challenges into the communication field. </w:t>
      </w:r>
      <w:r>
        <w:rPr>
          <w:rFonts w:eastAsia="Calibri"/>
        </w:rPr>
        <w:t>The operational conditions of a micro-grid may vary rapidly due to DER contribution with low inertia of nonrotating elements and rapid changes in weather conditions (wind and solar radiation) [</w:t>
      </w:r>
      <w:r>
        <w:rPr>
          <w:rFonts w:eastAsia="宋体"/>
          <w:lang w:val="en-US" w:eastAsia="zh-CN"/>
        </w:rPr>
        <w:t>32</w:t>
      </w:r>
      <w:r>
        <w:rPr>
          <w:rFonts w:eastAsia="Calibri"/>
        </w:rPr>
        <w:t xml:space="preserve">]. </w:t>
      </w:r>
      <w:r>
        <w:t xml:space="preserve">To incorporate more renewable and alternative energy sources, the communication infrastructure must have the ability to easily handle an increasing amount of </w:t>
      </w:r>
      <w:r>
        <w:rPr>
          <w:rFonts w:hint="eastAsia"/>
        </w:rPr>
        <w:t>data traffic or service requests and must provide a real</w:t>
      </w:r>
      <w:r>
        <w:rPr>
          <w:rFonts w:ascii="宋体" w:eastAsia="宋体" w:hAnsi="宋体" w:cs="宋体" w:hint="eastAsia"/>
        </w:rPr>
        <w:t>‐</w:t>
      </w:r>
      <w:r>
        <w:rPr>
          <w:rFonts w:hint="eastAsia"/>
        </w:rPr>
        <w:t>time monitoring and control operation</w:t>
      </w:r>
      <w:r>
        <w:t xml:space="preserve"> of all these nodes. A reliable communication between the system elements is crucial. In fact, any type of communication dependent electrical protection scheme requires robustness, a virtually full-time availability, and strictly bounded latency.</w:t>
      </w:r>
    </w:p>
    <w:p w:rsidR="005C4493" w:rsidRDefault="00507C93">
      <w:pPr>
        <w:pStyle w:val="TH"/>
      </w:pPr>
      <w:r>
        <w:rPr>
          <w:noProof/>
          <w:lang w:val="en-US" w:eastAsia="zh-CN"/>
        </w:rPr>
        <w:drawing>
          <wp:inline distT="0" distB="0" distL="114300" distR="114300">
            <wp:extent cx="3949700" cy="2198370"/>
            <wp:effectExtent l="0" t="0" r="12700"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3949700" cy="2198370"/>
                    </a:xfrm>
                    <a:prstGeom prst="rect">
                      <a:avLst/>
                    </a:prstGeom>
                    <a:noFill/>
                    <a:ln>
                      <a:noFill/>
                    </a:ln>
                  </pic:spPr>
                </pic:pic>
              </a:graphicData>
            </a:graphic>
          </wp:inline>
        </w:drawing>
      </w:r>
    </w:p>
    <w:p w:rsidR="005C4493" w:rsidRDefault="00507C93">
      <w:pPr>
        <w:pStyle w:val="TF"/>
      </w:pPr>
      <w:r>
        <w:t>Figure 5.</w:t>
      </w:r>
      <w:r>
        <w:rPr>
          <w:rFonts w:eastAsia="宋体" w:hint="eastAsia"/>
          <w:lang w:val="en-US" w:eastAsia="zh-CN"/>
        </w:rPr>
        <w:t>15</w:t>
      </w:r>
      <w:r>
        <w:t>.1-1: IEC 61850 communication stack</w:t>
      </w:r>
    </w:p>
    <w:p w:rsidR="005C4493" w:rsidRDefault="00507C93">
      <w:r>
        <w:t>When it comes to communications architecture, IEC61850 is a widely accepted standard for automation and equipment of power utilities and DER, specifically for defining protocols for IEDs (Intelligent electronic devices) at electrical substations. IEC 61850 standard specifies the timing constraints for messages typically used in substations (table 5.</w:t>
      </w:r>
      <w:r>
        <w:rPr>
          <w:rFonts w:eastAsia="宋体" w:hint="eastAsia"/>
          <w:lang w:val="en-US" w:eastAsia="zh-CN"/>
        </w:rPr>
        <w:t>15</w:t>
      </w:r>
      <w:r>
        <w:t xml:space="preserve">.1-1). GOOSE (Generic Object Oriented Substation Events) and SV (Sampled Values) messages are assumed as time critical messages, having the tightest deadlines (maximum allowed transfer time) among all IEC 61850 messages, corresponding to 3 </w:t>
      </w:r>
      <w:proofErr w:type="spellStart"/>
      <w:r>
        <w:t>ms</w:t>
      </w:r>
      <w:proofErr w:type="spellEnd"/>
      <w:r>
        <w:t xml:space="preserve">. While GOOSE is typically used to transfer information closely related to monitoring and control functions (circuit breaker status etc.), SV is used to transfer numerical samples of current and voltage signals. The SV protocol works on a periodic information transmission model, regularly sending messages at a fixed rate. For protection purposes, the default rate is 4000 or 4800 messages per second for, respectively, 50 or 60 Hz power systems. On the other hand, the GOOSE protocol operates in a sporadic information transmission model, where a continuous flow of data is maintained to increase communication reliability. The typical sizes of GOOSE and SV messages are, respectively, 160 and 140 bytes. GOOSE messages are transmitted at two different modes: 1) Safe operation: 1 message </w:t>
      </w:r>
      <w:r>
        <w:lastRenderedPageBreak/>
        <w:t>/ second (with the bitrate of 1.28 kbps); 2) Emergency operation: 32 message / second (with the bitrate of 40.96 kbps). SV messages are transmitted at much high rate 4800 message / second (with the bitrate of 5.376 Mbps).</w:t>
      </w:r>
    </w:p>
    <w:p w:rsidR="005C4493" w:rsidRDefault="00507C93">
      <w:pPr>
        <w:jc w:val="center"/>
        <w:rPr>
          <w:rFonts w:ascii="Arial" w:hAnsi="Arial"/>
          <w:b/>
        </w:rPr>
      </w:pPr>
      <w:r>
        <w:rPr>
          <w:rFonts w:ascii="Arial" w:hAnsi="Arial"/>
          <w:b/>
        </w:rPr>
        <w:t>Table 5.</w:t>
      </w:r>
      <w:r>
        <w:rPr>
          <w:rFonts w:ascii="Arial" w:hAnsi="Arial" w:hint="eastAsia"/>
          <w:b/>
        </w:rPr>
        <w:t>15</w:t>
      </w:r>
      <w:r>
        <w:rPr>
          <w:rFonts w:ascii="Arial" w:hAnsi="Arial"/>
          <w:b/>
        </w:rPr>
        <w:t>.1-1 Time constraints for IEC 61850 messages [33]</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4A0" w:firstRow="1" w:lastRow="0" w:firstColumn="1" w:lastColumn="0" w:noHBand="0" w:noVBand="1"/>
      </w:tblPr>
      <w:tblGrid>
        <w:gridCol w:w="3139"/>
        <w:gridCol w:w="4485"/>
        <w:gridCol w:w="1736"/>
      </w:tblGrid>
      <w:tr w:rsidR="005C4493">
        <w:trPr>
          <w:jc w:val="center"/>
        </w:trPr>
        <w:tc>
          <w:tcPr>
            <w:tcW w:w="3139" w:type="dxa"/>
            <w:shd w:val="clear" w:color="auto" w:fill="auto"/>
            <w:vAlign w:val="bottom"/>
          </w:tcPr>
          <w:p w:rsidR="005C4493" w:rsidRDefault="00507C93">
            <w:pPr>
              <w:pStyle w:val="TAL"/>
              <w:jc w:val="center"/>
              <w:rPr>
                <w:rFonts w:eastAsia="Calibri"/>
                <w:b/>
                <w:bCs/>
                <w:lang w:val="en-US"/>
              </w:rPr>
            </w:pPr>
            <w:r>
              <w:rPr>
                <w:rFonts w:eastAsia="Calibri"/>
                <w:b/>
                <w:bCs/>
                <w:lang w:val="en-US"/>
              </w:rPr>
              <w:t>Message Type</w:t>
            </w:r>
          </w:p>
        </w:tc>
        <w:tc>
          <w:tcPr>
            <w:tcW w:w="4485" w:type="dxa"/>
            <w:shd w:val="clear" w:color="auto" w:fill="auto"/>
            <w:vAlign w:val="bottom"/>
          </w:tcPr>
          <w:p w:rsidR="005C4493" w:rsidRDefault="00507C93">
            <w:pPr>
              <w:pStyle w:val="TAL"/>
              <w:jc w:val="center"/>
              <w:rPr>
                <w:rFonts w:eastAsia="Calibri"/>
                <w:b/>
                <w:bCs/>
                <w:lang w:val="en-US"/>
              </w:rPr>
            </w:pPr>
            <w:r>
              <w:rPr>
                <w:rFonts w:eastAsia="Calibri"/>
                <w:b/>
                <w:bCs/>
                <w:lang w:val="en-US"/>
              </w:rPr>
              <w:t>Example Application</w:t>
            </w:r>
          </w:p>
        </w:tc>
        <w:tc>
          <w:tcPr>
            <w:tcW w:w="1736" w:type="dxa"/>
            <w:shd w:val="clear" w:color="auto" w:fill="auto"/>
            <w:vAlign w:val="bottom"/>
          </w:tcPr>
          <w:p w:rsidR="005C4493" w:rsidRDefault="00507C93">
            <w:pPr>
              <w:pStyle w:val="TAL"/>
              <w:jc w:val="center"/>
              <w:rPr>
                <w:rFonts w:eastAsia="Calibri"/>
                <w:b/>
                <w:bCs/>
                <w:lang w:val="en-US"/>
              </w:rPr>
            </w:pPr>
            <w:r>
              <w:rPr>
                <w:b/>
                <w:bCs/>
              </w:rPr>
              <w:t>Time Constraint</w:t>
            </w:r>
          </w:p>
        </w:tc>
      </w:tr>
      <w:tr w:rsidR="005C4493">
        <w:trPr>
          <w:jc w:val="center"/>
        </w:trPr>
        <w:tc>
          <w:tcPr>
            <w:tcW w:w="3139" w:type="dxa"/>
            <w:shd w:val="clear" w:color="auto" w:fill="auto"/>
          </w:tcPr>
          <w:p w:rsidR="005C4493" w:rsidRDefault="00507C93">
            <w:pPr>
              <w:pStyle w:val="TAL"/>
              <w:rPr>
                <w:rFonts w:eastAsia="Calibri"/>
                <w:bCs/>
                <w:lang w:val="en-US"/>
              </w:rPr>
            </w:pPr>
            <w:r>
              <w:rPr>
                <w:rFonts w:eastAsia="Calibri"/>
                <w:bCs/>
                <w:lang w:val="en-US"/>
              </w:rPr>
              <w:t>1A—Fast messages</w:t>
            </w:r>
            <w:r>
              <w:rPr>
                <w:rFonts w:eastAsia="Calibri"/>
                <w:b/>
                <w:bCs/>
                <w:lang w:val="en-US"/>
              </w:rPr>
              <w:t xml:space="preserve">, </w:t>
            </w:r>
            <w:r>
              <w:rPr>
                <w:rFonts w:eastAsia="Calibri"/>
                <w:bCs/>
                <w:lang w:val="en-US"/>
              </w:rPr>
              <w:t>trip</w:t>
            </w:r>
          </w:p>
        </w:tc>
        <w:tc>
          <w:tcPr>
            <w:tcW w:w="4485" w:type="dxa"/>
            <w:shd w:val="clear" w:color="auto" w:fill="auto"/>
          </w:tcPr>
          <w:p w:rsidR="005C4493" w:rsidRDefault="00507C93">
            <w:pPr>
              <w:pStyle w:val="TAL"/>
              <w:rPr>
                <w:rFonts w:eastAsia="Calibri"/>
                <w:lang w:val="en-US"/>
              </w:rPr>
            </w:pPr>
            <w:r>
              <w:rPr>
                <w:rFonts w:eastAsia="Calibri"/>
                <w:lang w:val="en-US"/>
              </w:rPr>
              <w:t>Circuit breaker commands and states (GOOSE)</w:t>
            </w:r>
          </w:p>
        </w:tc>
        <w:tc>
          <w:tcPr>
            <w:tcW w:w="1736" w:type="dxa"/>
            <w:shd w:val="clear" w:color="auto" w:fill="auto"/>
          </w:tcPr>
          <w:p w:rsidR="005C4493" w:rsidRDefault="00507C93">
            <w:pPr>
              <w:pStyle w:val="TAL"/>
              <w:rPr>
                <w:rFonts w:eastAsia="Calibri"/>
                <w:lang w:val="en-US"/>
              </w:rPr>
            </w:pPr>
            <w:r>
              <w:rPr>
                <w:rFonts w:eastAsia="Calibri"/>
                <w:lang w:val="en-US"/>
              </w:rPr>
              <w:t xml:space="preserve">≤3 </w:t>
            </w:r>
            <w:proofErr w:type="spellStart"/>
            <w:r>
              <w:rPr>
                <w:rFonts w:eastAsia="Calibri"/>
                <w:lang w:val="en-US"/>
              </w:rPr>
              <w:t>ms</w:t>
            </w:r>
            <w:proofErr w:type="spellEnd"/>
          </w:p>
        </w:tc>
      </w:tr>
      <w:tr w:rsidR="005C4493">
        <w:trPr>
          <w:jc w:val="center"/>
        </w:trPr>
        <w:tc>
          <w:tcPr>
            <w:tcW w:w="3139" w:type="dxa"/>
            <w:shd w:val="clear" w:color="auto" w:fill="auto"/>
          </w:tcPr>
          <w:p w:rsidR="005C4493" w:rsidRDefault="00507C93">
            <w:pPr>
              <w:pStyle w:val="TAL"/>
              <w:rPr>
                <w:rFonts w:eastAsia="Calibri"/>
                <w:bCs/>
                <w:lang w:val="en-US"/>
              </w:rPr>
            </w:pPr>
            <w:r>
              <w:rPr>
                <w:rFonts w:eastAsia="Calibri"/>
                <w:bCs/>
                <w:lang w:val="en-US"/>
              </w:rPr>
              <w:t>1B—Fast messages</w:t>
            </w:r>
            <w:r>
              <w:rPr>
                <w:rFonts w:eastAsia="Calibri"/>
                <w:b/>
                <w:bCs/>
                <w:lang w:val="en-US"/>
              </w:rPr>
              <w:t xml:space="preserve">, </w:t>
            </w:r>
            <w:r>
              <w:rPr>
                <w:rFonts w:eastAsia="Calibri"/>
                <w:bCs/>
                <w:lang w:val="en-US"/>
              </w:rPr>
              <w:t>other</w:t>
            </w:r>
          </w:p>
        </w:tc>
        <w:tc>
          <w:tcPr>
            <w:tcW w:w="4485" w:type="dxa"/>
            <w:shd w:val="clear" w:color="auto" w:fill="auto"/>
          </w:tcPr>
          <w:p w:rsidR="005C4493" w:rsidRDefault="00507C93">
            <w:pPr>
              <w:pStyle w:val="TAL"/>
              <w:rPr>
                <w:rFonts w:eastAsia="Calibri"/>
                <w:lang w:val="en-US"/>
              </w:rPr>
            </w:pPr>
            <w:r>
              <w:rPr>
                <w:rFonts w:eastAsia="Calibri"/>
                <w:lang w:val="en-US"/>
              </w:rPr>
              <w:t>The same as above</w:t>
            </w:r>
          </w:p>
        </w:tc>
        <w:tc>
          <w:tcPr>
            <w:tcW w:w="1736" w:type="dxa"/>
            <w:shd w:val="clear" w:color="auto" w:fill="auto"/>
          </w:tcPr>
          <w:p w:rsidR="005C4493" w:rsidRDefault="00507C93">
            <w:pPr>
              <w:pStyle w:val="TAL"/>
              <w:rPr>
                <w:rFonts w:eastAsia="Calibri"/>
                <w:lang w:val="en-US"/>
              </w:rPr>
            </w:pPr>
            <w:r>
              <w:rPr>
                <w:rFonts w:eastAsia="Calibri"/>
                <w:lang w:val="en-US"/>
              </w:rPr>
              <w:t xml:space="preserve">≤20 </w:t>
            </w:r>
            <w:proofErr w:type="spellStart"/>
            <w:r>
              <w:rPr>
                <w:rFonts w:eastAsia="Calibri"/>
                <w:lang w:val="en-US"/>
              </w:rPr>
              <w:t>ms</w:t>
            </w:r>
            <w:proofErr w:type="spellEnd"/>
          </w:p>
        </w:tc>
      </w:tr>
      <w:tr w:rsidR="005C4493">
        <w:trPr>
          <w:jc w:val="center"/>
        </w:trPr>
        <w:tc>
          <w:tcPr>
            <w:tcW w:w="3139" w:type="dxa"/>
            <w:shd w:val="clear" w:color="auto" w:fill="auto"/>
          </w:tcPr>
          <w:p w:rsidR="005C4493" w:rsidRDefault="00507C93">
            <w:pPr>
              <w:pStyle w:val="TAL"/>
              <w:rPr>
                <w:rFonts w:eastAsia="Calibri"/>
                <w:bCs/>
                <w:lang w:val="en-US"/>
              </w:rPr>
            </w:pPr>
            <w:r>
              <w:rPr>
                <w:rFonts w:eastAsia="Calibri"/>
                <w:bCs/>
                <w:lang w:val="en-US"/>
              </w:rPr>
              <w:t>2—Medium speed messages</w:t>
            </w:r>
          </w:p>
        </w:tc>
        <w:tc>
          <w:tcPr>
            <w:tcW w:w="4485" w:type="dxa"/>
            <w:shd w:val="clear" w:color="auto" w:fill="auto"/>
          </w:tcPr>
          <w:p w:rsidR="005C4493" w:rsidRDefault="00507C93">
            <w:pPr>
              <w:pStyle w:val="TAL"/>
              <w:rPr>
                <w:rFonts w:eastAsia="Calibri"/>
                <w:lang w:val="en-US"/>
              </w:rPr>
            </w:pPr>
            <w:r>
              <w:rPr>
                <w:rFonts w:eastAsia="Calibri"/>
                <w:lang w:val="en-US"/>
              </w:rPr>
              <w:t>RMS values calculated from type 4 messages</w:t>
            </w:r>
          </w:p>
        </w:tc>
        <w:tc>
          <w:tcPr>
            <w:tcW w:w="1736" w:type="dxa"/>
            <w:shd w:val="clear" w:color="auto" w:fill="auto"/>
          </w:tcPr>
          <w:p w:rsidR="005C4493" w:rsidRDefault="00507C93">
            <w:pPr>
              <w:pStyle w:val="TAL"/>
              <w:rPr>
                <w:rFonts w:eastAsia="Calibri"/>
                <w:lang w:val="en-US"/>
              </w:rPr>
            </w:pPr>
            <w:r>
              <w:rPr>
                <w:rFonts w:eastAsia="Calibri"/>
                <w:lang w:val="en-US"/>
              </w:rPr>
              <w:t xml:space="preserve">≤100 </w:t>
            </w:r>
            <w:proofErr w:type="spellStart"/>
            <w:r>
              <w:rPr>
                <w:rFonts w:eastAsia="Calibri"/>
                <w:lang w:val="en-US"/>
              </w:rPr>
              <w:t>ms</w:t>
            </w:r>
            <w:proofErr w:type="spellEnd"/>
          </w:p>
        </w:tc>
      </w:tr>
      <w:tr w:rsidR="005C4493">
        <w:trPr>
          <w:jc w:val="center"/>
        </w:trPr>
        <w:tc>
          <w:tcPr>
            <w:tcW w:w="3139" w:type="dxa"/>
            <w:shd w:val="clear" w:color="auto" w:fill="auto"/>
          </w:tcPr>
          <w:p w:rsidR="005C4493" w:rsidRDefault="00507C93">
            <w:pPr>
              <w:pStyle w:val="TAL"/>
              <w:rPr>
                <w:rFonts w:eastAsia="Calibri"/>
                <w:bCs/>
                <w:lang w:val="en-US"/>
              </w:rPr>
            </w:pPr>
            <w:r>
              <w:rPr>
                <w:rFonts w:eastAsia="Calibri"/>
                <w:bCs/>
                <w:lang w:val="en-US"/>
              </w:rPr>
              <w:t>3—Low speed messages</w:t>
            </w:r>
          </w:p>
        </w:tc>
        <w:tc>
          <w:tcPr>
            <w:tcW w:w="4485" w:type="dxa"/>
            <w:shd w:val="clear" w:color="auto" w:fill="auto"/>
          </w:tcPr>
          <w:p w:rsidR="005C4493" w:rsidRDefault="00507C93">
            <w:pPr>
              <w:pStyle w:val="TAL"/>
              <w:rPr>
                <w:rFonts w:eastAsia="Calibri"/>
                <w:lang w:val="en-US"/>
              </w:rPr>
            </w:pPr>
            <w:r>
              <w:rPr>
                <w:rFonts w:eastAsia="Calibri"/>
                <w:lang w:val="en-US"/>
              </w:rPr>
              <w:t>Alarms, non-electrical measurements, configurations</w:t>
            </w:r>
          </w:p>
        </w:tc>
        <w:tc>
          <w:tcPr>
            <w:tcW w:w="1736" w:type="dxa"/>
            <w:shd w:val="clear" w:color="auto" w:fill="auto"/>
          </w:tcPr>
          <w:p w:rsidR="005C4493" w:rsidRDefault="00507C93">
            <w:pPr>
              <w:pStyle w:val="TAL"/>
              <w:rPr>
                <w:rFonts w:eastAsia="Calibri"/>
                <w:lang w:val="en-US"/>
              </w:rPr>
            </w:pPr>
            <w:r>
              <w:rPr>
                <w:rFonts w:eastAsia="Calibri"/>
                <w:lang w:val="en-US"/>
              </w:rPr>
              <w:t xml:space="preserve">≤500 </w:t>
            </w:r>
            <w:proofErr w:type="spellStart"/>
            <w:r>
              <w:rPr>
                <w:rFonts w:eastAsia="Calibri"/>
                <w:lang w:val="en-US"/>
              </w:rPr>
              <w:t>ms</w:t>
            </w:r>
            <w:proofErr w:type="spellEnd"/>
          </w:p>
        </w:tc>
      </w:tr>
      <w:tr w:rsidR="005C4493">
        <w:trPr>
          <w:jc w:val="center"/>
        </w:trPr>
        <w:tc>
          <w:tcPr>
            <w:tcW w:w="3139" w:type="dxa"/>
            <w:shd w:val="clear" w:color="auto" w:fill="auto"/>
          </w:tcPr>
          <w:p w:rsidR="005C4493" w:rsidRDefault="00507C93">
            <w:pPr>
              <w:pStyle w:val="TAL"/>
              <w:rPr>
                <w:rFonts w:eastAsia="Calibri"/>
                <w:bCs/>
                <w:lang w:val="en-US"/>
              </w:rPr>
            </w:pPr>
            <w:r>
              <w:rPr>
                <w:rFonts w:eastAsia="Calibri"/>
                <w:bCs/>
                <w:lang w:val="en-US"/>
              </w:rPr>
              <w:t>4—Raw data messages</w:t>
            </w:r>
          </w:p>
        </w:tc>
        <w:tc>
          <w:tcPr>
            <w:tcW w:w="4485" w:type="dxa"/>
            <w:shd w:val="clear" w:color="auto" w:fill="auto"/>
          </w:tcPr>
          <w:p w:rsidR="005C4493" w:rsidRDefault="00507C93">
            <w:pPr>
              <w:pStyle w:val="TAL"/>
              <w:rPr>
                <w:rFonts w:eastAsia="Calibri"/>
                <w:lang w:val="en-US"/>
              </w:rPr>
            </w:pPr>
            <w:r>
              <w:rPr>
                <w:rFonts w:eastAsia="Calibri"/>
                <w:lang w:val="en-US"/>
              </w:rPr>
              <w:t>Digital representation of electrical measurement (SV)</w:t>
            </w:r>
          </w:p>
        </w:tc>
        <w:tc>
          <w:tcPr>
            <w:tcW w:w="1736" w:type="dxa"/>
            <w:shd w:val="clear" w:color="auto" w:fill="auto"/>
          </w:tcPr>
          <w:p w:rsidR="005C4493" w:rsidRDefault="00507C93">
            <w:pPr>
              <w:pStyle w:val="TAL"/>
              <w:rPr>
                <w:rFonts w:eastAsia="Calibri"/>
                <w:lang w:val="en-US"/>
              </w:rPr>
            </w:pPr>
            <w:r>
              <w:rPr>
                <w:rFonts w:eastAsia="Calibri"/>
                <w:lang w:val="en-US"/>
              </w:rPr>
              <w:t xml:space="preserve">≤3 </w:t>
            </w:r>
            <w:proofErr w:type="spellStart"/>
            <w:r>
              <w:rPr>
                <w:rFonts w:eastAsia="Calibri"/>
                <w:lang w:val="en-US"/>
              </w:rPr>
              <w:t>ms</w:t>
            </w:r>
            <w:proofErr w:type="spellEnd"/>
          </w:p>
        </w:tc>
      </w:tr>
      <w:tr w:rsidR="005C4493">
        <w:trPr>
          <w:jc w:val="center"/>
        </w:trPr>
        <w:tc>
          <w:tcPr>
            <w:tcW w:w="3139" w:type="dxa"/>
            <w:shd w:val="clear" w:color="auto" w:fill="auto"/>
          </w:tcPr>
          <w:p w:rsidR="005C4493" w:rsidRDefault="00507C93">
            <w:pPr>
              <w:pStyle w:val="TAL"/>
              <w:rPr>
                <w:rFonts w:eastAsia="Calibri"/>
                <w:bCs/>
                <w:lang w:val="en-US"/>
              </w:rPr>
            </w:pPr>
            <w:r>
              <w:rPr>
                <w:rFonts w:eastAsia="Calibri"/>
                <w:bCs/>
                <w:lang w:val="en-US"/>
              </w:rPr>
              <w:t xml:space="preserve">5—File transfer functions </w:t>
            </w:r>
          </w:p>
        </w:tc>
        <w:tc>
          <w:tcPr>
            <w:tcW w:w="4485" w:type="dxa"/>
            <w:shd w:val="clear" w:color="auto" w:fill="auto"/>
          </w:tcPr>
          <w:p w:rsidR="005C4493" w:rsidRDefault="00507C93">
            <w:pPr>
              <w:pStyle w:val="TAL"/>
              <w:rPr>
                <w:rFonts w:eastAsia="Calibri"/>
                <w:lang w:val="en-US"/>
              </w:rPr>
            </w:pPr>
            <w:r>
              <w:rPr>
                <w:rFonts w:eastAsia="Calibri"/>
                <w:lang w:val="en-US"/>
              </w:rPr>
              <w:t>Files of data for recording settings</w:t>
            </w:r>
          </w:p>
        </w:tc>
        <w:tc>
          <w:tcPr>
            <w:tcW w:w="1736" w:type="dxa"/>
            <w:shd w:val="clear" w:color="auto" w:fill="auto"/>
          </w:tcPr>
          <w:p w:rsidR="005C4493" w:rsidRDefault="00507C93">
            <w:pPr>
              <w:pStyle w:val="TAL"/>
              <w:rPr>
                <w:rFonts w:eastAsia="Calibri"/>
                <w:lang w:val="en-US"/>
              </w:rPr>
            </w:pPr>
            <w:r>
              <w:rPr>
                <w:rFonts w:eastAsia="Calibri"/>
                <w:lang w:val="en-US"/>
              </w:rPr>
              <w:t xml:space="preserve">≤1000 </w:t>
            </w:r>
            <w:proofErr w:type="spellStart"/>
            <w:r>
              <w:rPr>
                <w:rFonts w:eastAsia="Calibri"/>
                <w:lang w:val="en-US"/>
              </w:rPr>
              <w:t>ms</w:t>
            </w:r>
            <w:proofErr w:type="spellEnd"/>
          </w:p>
        </w:tc>
      </w:tr>
      <w:tr w:rsidR="005C4493">
        <w:trPr>
          <w:jc w:val="center"/>
        </w:trPr>
        <w:tc>
          <w:tcPr>
            <w:tcW w:w="3139" w:type="dxa"/>
            <w:shd w:val="clear" w:color="auto" w:fill="auto"/>
          </w:tcPr>
          <w:p w:rsidR="005C4493" w:rsidRDefault="00507C93">
            <w:pPr>
              <w:pStyle w:val="TAL"/>
              <w:rPr>
                <w:rFonts w:eastAsia="Calibri"/>
                <w:bCs/>
                <w:lang w:val="en-US"/>
              </w:rPr>
            </w:pPr>
            <w:r>
              <w:rPr>
                <w:rFonts w:eastAsia="Calibri"/>
                <w:bCs/>
                <w:lang w:val="en-US"/>
              </w:rPr>
              <w:t>6—Time synchronization messages</w:t>
            </w:r>
          </w:p>
        </w:tc>
        <w:tc>
          <w:tcPr>
            <w:tcW w:w="4485" w:type="dxa"/>
            <w:shd w:val="clear" w:color="auto" w:fill="auto"/>
          </w:tcPr>
          <w:p w:rsidR="005C4493" w:rsidRDefault="00507C93">
            <w:pPr>
              <w:pStyle w:val="TAL"/>
              <w:rPr>
                <w:rFonts w:eastAsia="Calibri"/>
                <w:lang w:val="en-US"/>
              </w:rPr>
            </w:pPr>
            <w:r>
              <w:rPr>
                <w:rFonts w:eastAsia="Calibri"/>
                <w:lang w:val="en-US"/>
              </w:rPr>
              <w:t>IED internal clock synchronization</w:t>
            </w:r>
          </w:p>
        </w:tc>
        <w:tc>
          <w:tcPr>
            <w:tcW w:w="1736" w:type="dxa"/>
            <w:shd w:val="clear" w:color="auto" w:fill="auto"/>
          </w:tcPr>
          <w:p w:rsidR="005C4493" w:rsidRDefault="00507C93">
            <w:pPr>
              <w:pStyle w:val="TAL"/>
              <w:rPr>
                <w:rFonts w:eastAsia="Calibri"/>
                <w:lang w:val="en-US"/>
              </w:rPr>
            </w:pPr>
            <w:r>
              <w:rPr>
                <w:rFonts w:eastAsia="Calibri"/>
                <w:lang w:val="en-US"/>
              </w:rPr>
              <w:t>none</w:t>
            </w:r>
          </w:p>
        </w:tc>
      </w:tr>
    </w:tbl>
    <w:p w:rsidR="005C4493" w:rsidRDefault="005C4493">
      <w:pPr>
        <w:rPr>
          <w:rFonts w:eastAsia="Calibri"/>
        </w:rPr>
      </w:pPr>
      <w:bookmarkStart w:id="2015" w:name="_Toc50122433"/>
    </w:p>
    <w:p w:rsidR="005C4493" w:rsidRDefault="00507C93">
      <w:pPr>
        <w:rPr>
          <w:rFonts w:eastAsia="Calibri"/>
        </w:rPr>
      </w:pPr>
      <w:r>
        <w:rPr>
          <w:rFonts w:eastAsia="Calibri"/>
        </w:rPr>
        <w:t>In addition, the increasing number of renewable energy sources and micro-generators as well as the integration of a large amount of DER units in the micro-grid has an impact on the scalability and the stability of the communication system. A certain level of redundancy is required in the system, e.g., backup channels, software components and devices, etc. Critical functionalities in a smart micro-grid demand high reliability (99.999%) and stringent availability requirement (99.9999%).</w:t>
      </w:r>
    </w:p>
    <w:p w:rsidR="005C4493" w:rsidRDefault="00507C93">
      <w:pPr>
        <w:rPr>
          <w:rFonts w:eastAsia="Calibri"/>
        </w:rPr>
      </w:pPr>
      <w:r>
        <w:rPr>
          <w:rFonts w:eastAsia="Calibri"/>
        </w:rPr>
        <w:t>The integration of networking and communication technologies in micro-grids may cause vulnerabilities of cyber-attacks. In addition, due to the increase number of distributed energy resources in the grid, the attack targets are also rising, producing more access points to disrupt the grid. Thus, a micro-grid needs to be robust against security attacks. Table 5.</w:t>
      </w:r>
      <w:r>
        <w:rPr>
          <w:rFonts w:eastAsia="宋体" w:hint="eastAsia"/>
          <w:lang w:val="en-US" w:eastAsia="zh-CN"/>
        </w:rPr>
        <w:t>15</w:t>
      </w:r>
      <w:r>
        <w:rPr>
          <w:rFonts w:eastAsia="Calibri"/>
        </w:rPr>
        <w:t>.1-2</w:t>
      </w:r>
      <w:r>
        <w:t xml:space="preserve"> </w:t>
      </w:r>
      <w:r>
        <w:rPr>
          <w:rFonts w:eastAsia="Calibri"/>
        </w:rPr>
        <w:t>summarizes the [</w:t>
      </w:r>
      <w:r>
        <w:rPr>
          <w:rFonts w:eastAsia="宋体" w:hint="eastAsia"/>
          <w:lang w:val="en-US" w:eastAsia="zh-CN"/>
        </w:rPr>
        <w:t>3</w:t>
      </w:r>
      <w:r>
        <w:rPr>
          <w:rFonts w:eastAsia="宋体"/>
          <w:lang w:val="en-US" w:eastAsia="zh-CN"/>
        </w:rPr>
        <w:t>4</w:t>
      </w:r>
      <w:r>
        <w:rPr>
          <w:rFonts w:eastAsia="Calibri"/>
        </w:rPr>
        <w:t>].</w:t>
      </w:r>
    </w:p>
    <w:p w:rsidR="005C4493" w:rsidRDefault="00507C93">
      <w:pPr>
        <w:pStyle w:val="TH"/>
      </w:pPr>
      <w:r>
        <w:t xml:space="preserve"> Table 5.</w:t>
      </w:r>
      <w:r>
        <w:rPr>
          <w:rFonts w:hint="eastAsia"/>
        </w:rPr>
        <w:t>15</w:t>
      </w:r>
      <w:r>
        <w:t>.1-2 general security requirements for different communication services [</w:t>
      </w:r>
      <w:r>
        <w:rPr>
          <w:rFonts w:hint="eastAsia"/>
        </w:rPr>
        <w:t>34</w:t>
      </w:r>
      <w:r>
        <w:t>]</w:t>
      </w:r>
    </w:p>
    <w:tbl>
      <w:tblPr>
        <w:tblpPr w:leftFromText="180" w:rightFromText="180" w:vertAnchor="text" w:tblpXSpec="center" w:tblpY="1"/>
        <w:tblOverlap w:val="never"/>
        <w:tblW w:w="9562"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4A0" w:firstRow="1" w:lastRow="0" w:firstColumn="1" w:lastColumn="0" w:noHBand="0" w:noVBand="1"/>
      </w:tblPr>
      <w:tblGrid>
        <w:gridCol w:w="1945"/>
        <w:gridCol w:w="851"/>
        <w:gridCol w:w="992"/>
        <w:gridCol w:w="992"/>
        <w:gridCol w:w="1134"/>
        <w:gridCol w:w="1022"/>
        <w:gridCol w:w="825"/>
        <w:gridCol w:w="841"/>
        <w:gridCol w:w="960"/>
      </w:tblGrid>
      <w:tr w:rsidR="005C4493">
        <w:tc>
          <w:tcPr>
            <w:tcW w:w="1945" w:type="dxa"/>
            <w:vMerge w:val="restart"/>
            <w:shd w:val="clear" w:color="auto" w:fill="auto"/>
          </w:tcPr>
          <w:p w:rsidR="005C4493" w:rsidRDefault="00507C93">
            <w:pPr>
              <w:pStyle w:val="TAL"/>
              <w:jc w:val="center"/>
              <w:rPr>
                <w:rFonts w:eastAsia="Calibri"/>
                <w:b/>
                <w:bCs/>
                <w:lang w:val="en-US"/>
              </w:rPr>
            </w:pPr>
            <w:r>
              <w:rPr>
                <w:rFonts w:eastAsia="Calibri"/>
                <w:b/>
                <w:bCs/>
                <w:lang w:val="en-US"/>
              </w:rPr>
              <w:t>Security requirements</w:t>
            </w:r>
          </w:p>
        </w:tc>
        <w:tc>
          <w:tcPr>
            <w:tcW w:w="4991" w:type="dxa"/>
            <w:gridSpan w:val="5"/>
            <w:shd w:val="clear" w:color="auto" w:fill="auto"/>
          </w:tcPr>
          <w:p w:rsidR="005C4493" w:rsidRDefault="00507C93">
            <w:pPr>
              <w:pStyle w:val="TAL"/>
              <w:jc w:val="center"/>
              <w:rPr>
                <w:b/>
                <w:bCs/>
              </w:rPr>
            </w:pPr>
            <w:r>
              <w:rPr>
                <w:rFonts w:eastAsia="Calibri"/>
                <w:b/>
                <w:bCs/>
                <w:lang w:val="en-US"/>
              </w:rPr>
              <w:t>Communication services</w:t>
            </w:r>
          </w:p>
        </w:tc>
        <w:tc>
          <w:tcPr>
            <w:tcW w:w="2626" w:type="dxa"/>
            <w:gridSpan w:val="3"/>
          </w:tcPr>
          <w:p w:rsidR="005C4493" w:rsidRDefault="00507C93">
            <w:pPr>
              <w:pStyle w:val="TAL"/>
              <w:jc w:val="center"/>
              <w:rPr>
                <w:rFonts w:eastAsia="Calibri"/>
                <w:b/>
                <w:bCs/>
                <w:lang w:val="en-US"/>
              </w:rPr>
            </w:pPr>
            <w:r>
              <w:rPr>
                <w:b/>
                <w:bCs/>
              </w:rPr>
              <w:t>Security protocols</w:t>
            </w:r>
          </w:p>
        </w:tc>
      </w:tr>
      <w:tr w:rsidR="005C4493">
        <w:tc>
          <w:tcPr>
            <w:tcW w:w="1945" w:type="dxa"/>
            <w:vMerge/>
            <w:shd w:val="clear" w:color="auto" w:fill="auto"/>
          </w:tcPr>
          <w:p w:rsidR="005C4493" w:rsidRDefault="005C4493">
            <w:pPr>
              <w:pStyle w:val="TAL"/>
              <w:rPr>
                <w:rFonts w:eastAsia="Calibri"/>
                <w:bCs/>
                <w:lang w:val="en-US"/>
              </w:rPr>
            </w:pPr>
          </w:p>
        </w:tc>
        <w:tc>
          <w:tcPr>
            <w:tcW w:w="851" w:type="dxa"/>
            <w:shd w:val="clear" w:color="auto" w:fill="auto"/>
          </w:tcPr>
          <w:p w:rsidR="005C4493" w:rsidRDefault="00507C93">
            <w:pPr>
              <w:pStyle w:val="TAL"/>
              <w:jc w:val="center"/>
              <w:rPr>
                <w:rFonts w:eastAsia="Calibri"/>
                <w:b/>
                <w:lang w:val="en-US"/>
              </w:rPr>
            </w:pPr>
            <w:r>
              <w:rPr>
                <w:rFonts w:eastAsia="Calibri"/>
                <w:b/>
                <w:lang w:val="en-US"/>
              </w:rPr>
              <w:t>MMS</w:t>
            </w:r>
          </w:p>
        </w:tc>
        <w:tc>
          <w:tcPr>
            <w:tcW w:w="992" w:type="dxa"/>
            <w:shd w:val="clear" w:color="auto" w:fill="auto"/>
          </w:tcPr>
          <w:p w:rsidR="005C4493" w:rsidRDefault="00507C93">
            <w:pPr>
              <w:pStyle w:val="TAL"/>
              <w:jc w:val="center"/>
              <w:rPr>
                <w:rFonts w:eastAsia="Calibri"/>
                <w:b/>
                <w:lang w:val="en-US"/>
              </w:rPr>
            </w:pPr>
            <w:r>
              <w:rPr>
                <w:rFonts w:eastAsia="Calibri"/>
                <w:b/>
                <w:lang w:val="en-US"/>
              </w:rPr>
              <w:t>GOOSE</w:t>
            </w:r>
          </w:p>
        </w:tc>
        <w:tc>
          <w:tcPr>
            <w:tcW w:w="992" w:type="dxa"/>
            <w:shd w:val="clear" w:color="auto" w:fill="auto"/>
          </w:tcPr>
          <w:p w:rsidR="005C4493" w:rsidRDefault="00507C93">
            <w:pPr>
              <w:pStyle w:val="TAL"/>
              <w:jc w:val="center"/>
              <w:rPr>
                <w:rFonts w:eastAsia="Calibri"/>
                <w:b/>
                <w:lang w:val="en-US"/>
              </w:rPr>
            </w:pPr>
            <w:r>
              <w:rPr>
                <w:rFonts w:eastAsia="Calibri"/>
                <w:b/>
                <w:lang w:val="en-US"/>
              </w:rPr>
              <w:t>SVs</w:t>
            </w:r>
          </w:p>
        </w:tc>
        <w:tc>
          <w:tcPr>
            <w:tcW w:w="1134" w:type="dxa"/>
            <w:shd w:val="clear" w:color="auto" w:fill="auto"/>
          </w:tcPr>
          <w:p w:rsidR="005C4493" w:rsidRDefault="00507C93">
            <w:pPr>
              <w:pStyle w:val="TAL"/>
              <w:jc w:val="center"/>
              <w:rPr>
                <w:rFonts w:eastAsia="Calibri"/>
                <w:b/>
                <w:lang w:val="en-US"/>
              </w:rPr>
            </w:pPr>
            <w:r>
              <w:rPr>
                <w:rFonts w:eastAsia="Calibri"/>
                <w:b/>
                <w:lang w:val="en-US"/>
              </w:rPr>
              <w:t>E2E PTP</w:t>
            </w:r>
          </w:p>
        </w:tc>
        <w:tc>
          <w:tcPr>
            <w:tcW w:w="1022" w:type="dxa"/>
            <w:shd w:val="clear" w:color="auto" w:fill="auto"/>
          </w:tcPr>
          <w:p w:rsidR="005C4493" w:rsidRDefault="00507C93">
            <w:pPr>
              <w:pStyle w:val="TAL"/>
              <w:jc w:val="center"/>
              <w:rPr>
                <w:rFonts w:eastAsia="Calibri"/>
                <w:b/>
                <w:lang w:val="en-US"/>
              </w:rPr>
            </w:pPr>
            <w:r>
              <w:rPr>
                <w:rFonts w:eastAsia="Calibri"/>
                <w:b/>
                <w:lang w:val="en-US"/>
              </w:rPr>
              <w:t>P2P PTP</w:t>
            </w:r>
          </w:p>
        </w:tc>
        <w:tc>
          <w:tcPr>
            <w:tcW w:w="825" w:type="dxa"/>
            <w:shd w:val="clear" w:color="auto" w:fill="auto"/>
          </w:tcPr>
          <w:p w:rsidR="005C4493" w:rsidRDefault="00507C93">
            <w:pPr>
              <w:pStyle w:val="TAL"/>
              <w:jc w:val="center"/>
              <w:rPr>
                <w:rFonts w:eastAsia="Calibri"/>
                <w:b/>
                <w:lang w:val="en-US"/>
              </w:rPr>
            </w:pPr>
            <w:r>
              <w:rPr>
                <w:rFonts w:eastAsia="Calibri"/>
                <w:b/>
                <w:lang w:val="en-US"/>
              </w:rPr>
              <w:t>TLS</w:t>
            </w:r>
          </w:p>
        </w:tc>
        <w:tc>
          <w:tcPr>
            <w:tcW w:w="841" w:type="dxa"/>
            <w:shd w:val="clear" w:color="auto" w:fill="auto"/>
          </w:tcPr>
          <w:p w:rsidR="005C4493" w:rsidRDefault="00507C93">
            <w:pPr>
              <w:pStyle w:val="TAL"/>
              <w:jc w:val="center"/>
              <w:rPr>
                <w:rFonts w:eastAsia="Calibri"/>
                <w:b/>
                <w:lang w:val="en-US"/>
              </w:rPr>
            </w:pPr>
            <w:r>
              <w:rPr>
                <w:rFonts w:eastAsia="Calibri"/>
                <w:b/>
                <w:lang w:val="en-US"/>
              </w:rPr>
              <w:t>IPsec</w:t>
            </w:r>
          </w:p>
        </w:tc>
        <w:tc>
          <w:tcPr>
            <w:tcW w:w="960" w:type="dxa"/>
            <w:shd w:val="clear" w:color="auto" w:fill="auto"/>
          </w:tcPr>
          <w:p w:rsidR="005C4493" w:rsidRDefault="00507C93">
            <w:pPr>
              <w:pStyle w:val="TAL"/>
              <w:jc w:val="center"/>
              <w:rPr>
                <w:rFonts w:eastAsia="Calibri"/>
                <w:b/>
                <w:lang w:val="en-US"/>
              </w:rPr>
            </w:pPr>
            <w:proofErr w:type="spellStart"/>
            <w:r>
              <w:rPr>
                <w:rFonts w:eastAsia="Calibri"/>
                <w:b/>
                <w:lang w:val="en-US"/>
              </w:rPr>
              <w:t>MACsec</w:t>
            </w:r>
            <w:proofErr w:type="spellEnd"/>
          </w:p>
        </w:tc>
      </w:tr>
      <w:tr w:rsidR="005C4493">
        <w:tc>
          <w:tcPr>
            <w:tcW w:w="1945" w:type="dxa"/>
            <w:shd w:val="clear" w:color="auto" w:fill="auto"/>
          </w:tcPr>
          <w:p w:rsidR="005C4493" w:rsidRDefault="00507C93">
            <w:pPr>
              <w:pStyle w:val="TAL"/>
              <w:rPr>
                <w:rFonts w:eastAsia="Calibri"/>
                <w:bCs/>
                <w:lang w:val="en-US"/>
              </w:rPr>
            </w:pPr>
            <w:r>
              <w:rPr>
                <w:rFonts w:eastAsia="Calibri"/>
                <w:bCs/>
                <w:lang w:val="en-US"/>
              </w:rPr>
              <w:t>Source authentication</w:t>
            </w:r>
          </w:p>
        </w:tc>
        <w:tc>
          <w:tcPr>
            <w:tcW w:w="851" w:type="dxa"/>
            <w:shd w:val="clear" w:color="auto" w:fill="auto"/>
          </w:tcPr>
          <w:p w:rsidR="005C4493" w:rsidRDefault="00507C93">
            <w:pPr>
              <w:pStyle w:val="TAL"/>
              <w:jc w:val="center"/>
              <w:rPr>
                <w:rFonts w:eastAsia="Calibri"/>
                <w:lang w:val="en-US"/>
              </w:rPr>
            </w:pPr>
            <w:r>
              <w:rPr>
                <w:rFonts w:eastAsia="Calibri"/>
                <w:lang w:val="en-US"/>
              </w:rPr>
              <w:t>MUST</w:t>
            </w:r>
          </w:p>
        </w:tc>
        <w:tc>
          <w:tcPr>
            <w:tcW w:w="992" w:type="dxa"/>
            <w:shd w:val="clear" w:color="auto" w:fill="auto"/>
          </w:tcPr>
          <w:p w:rsidR="005C4493" w:rsidRDefault="00507C93">
            <w:pPr>
              <w:pStyle w:val="TAL"/>
              <w:jc w:val="center"/>
              <w:rPr>
                <w:rFonts w:eastAsia="Calibri"/>
                <w:lang w:val="en-US"/>
              </w:rPr>
            </w:pPr>
            <w:r>
              <w:rPr>
                <w:rFonts w:eastAsia="Calibri"/>
                <w:lang w:val="en-US"/>
              </w:rPr>
              <w:t>MUST</w:t>
            </w:r>
          </w:p>
        </w:tc>
        <w:tc>
          <w:tcPr>
            <w:tcW w:w="992" w:type="dxa"/>
            <w:shd w:val="clear" w:color="auto" w:fill="auto"/>
          </w:tcPr>
          <w:p w:rsidR="005C4493" w:rsidRDefault="00507C93">
            <w:pPr>
              <w:pStyle w:val="TAL"/>
              <w:jc w:val="center"/>
              <w:rPr>
                <w:rFonts w:eastAsia="Calibri"/>
                <w:lang w:val="en-US"/>
              </w:rPr>
            </w:pPr>
            <w:r>
              <w:rPr>
                <w:rFonts w:eastAsia="Calibri"/>
                <w:lang w:val="en-US"/>
              </w:rPr>
              <w:t>MUST</w:t>
            </w:r>
          </w:p>
        </w:tc>
        <w:tc>
          <w:tcPr>
            <w:tcW w:w="1134" w:type="dxa"/>
            <w:shd w:val="clear" w:color="auto" w:fill="auto"/>
          </w:tcPr>
          <w:p w:rsidR="005C4493" w:rsidRDefault="00507C93">
            <w:pPr>
              <w:pStyle w:val="TAL"/>
              <w:jc w:val="center"/>
              <w:rPr>
                <w:rFonts w:eastAsia="Calibri"/>
                <w:lang w:val="en-US"/>
              </w:rPr>
            </w:pPr>
            <w:r>
              <w:rPr>
                <w:rFonts w:eastAsia="Calibri"/>
                <w:lang w:val="en-US"/>
              </w:rPr>
              <w:t>MUST</w:t>
            </w:r>
          </w:p>
        </w:tc>
        <w:tc>
          <w:tcPr>
            <w:tcW w:w="1022" w:type="dxa"/>
            <w:shd w:val="clear" w:color="auto" w:fill="auto"/>
          </w:tcPr>
          <w:p w:rsidR="005C4493" w:rsidRDefault="00507C93">
            <w:pPr>
              <w:pStyle w:val="TAL"/>
              <w:jc w:val="center"/>
              <w:rPr>
                <w:rFonts w:eastAsia="Calibri"/>
                <w:lang w:val="en-US"/>
              </w:rPr>
            </w:pPr>
            <w:r>
              <w:rPr>
                <w:rFonts w:eastAsia="Calibri"/>
                <w:lang w:val="en-US"/>
              </w:rPr>
              <w:t>-</w:t>
            </w:r>
          </w:p>
        </w:tc>
        <w:tc>
          <w:tcPr>
            <w:tcW w:w="825" w:type="dxa"/>
            <w:shd w:val="clear" w:color="auto" w:fill="auto"/>
          </w:tcPr>
          <w:p w:rsidR="005C4493" w:rsidRDefault="00507C93">
            <w:pPr>
              <w:pStyle w:val="TAL"/>
              <w:jc w:val="center"/>
              <w:rPr>
                <w:rFonts w:eastAsia="Calibri"/>
                <w:lang w:val="en-US"/>
              </w:rPr>
            </w:pPr>
            <w:r>
              <w:rPr>
                <w:rFonts w:eastAsia="Calibri"/>
                <w:lang w:val="en-US"/>
              </w:rPr>
              <w:t>x</w:t>
            </w:r>
          </w:p>
        </w:tc>
        <w:tc>
          <w:tcPr>
            <w:tcW w:w="841" w:type="dxa"/>
            <w:shd w:val="clear" w:color="auto" w:fill="auto"/>
          </w:tcPr>
          <w:p w:rsidR="005C4493" w:rsidRDefault="00507C93">
            <w:pPr>
              <w:pStyle w:val="TAL"/>
              <w:jc w:val="center"/>
              <w:rPr>
                <w:rFonts w:eastAsia="Calibri"/>
                <w:lang w:val="en-US"/>
              </w:rPr>
            </w:pPr>
            <w:r>
              <w:rPr>
                <w:rFonts w:eastAsia="Calibri"/>
                <w:lang w:val="en-US"/>
              </w:rPr>
              <w:t>x</w:t>
            </w:r>
          </w:p>
        </w:tc>
        <w:tc>
          <w:tcPr>
            <w:tcW w:w="960" w:type="dxa"/>
            <w:shd w:val="clear" w:color="auto" w:fill="auto"/>
          </w:tcPr>
          <w:p w:rsidR="005C4493" w:rsidRDefault="00507C93">
            <w:pPr>
              <w:pStyle w:val="TAL"/>
              <w:jc w:val="center"/>
              <w:rPr>
                <w:rFonts w:eastAsia="Calibri"/>
                <w:lang w:val="en-US"/>
              </w:rPr>
            </w:pPr>
            <w:r>
              <w:rPr>
                <w:rFonts w:eastAsia="Calibri"/>
                <w:lang w:val="en-US"/>
              </w:rPr>
              <w:t>-</w:t>
            </w:r>
          </w:p>
        </w:tc>
      </w:tr>
      <w:tr w:rsidR="005C4493">
        <w:tc>
          <w:tcPr>
            <w:tcW w:w="1945" w:type="dxa"/>
            <w:shd w:val="clear" w:color="auto" w:fill="auto"/>
          </w:tcPr>
          <w:p w:rsidR="005C4493" w:rsidRDefault="00507C93">
            <w:pPr>
              <w:pStyle w:val="TAL"/>
              <w:rPr>
                <w:rFonts w:eastAsia="Calibri"/>
                <w:bCs/>
                <w:lang w:val="en-US"/>
              </w:rPr>
            </w:pPr>
            <w:r>
              <w:rPr>
                <w:rFonts w:eastAsia="Calibri"/>
                <w:bCs/>
                <w:lang w:val="en-US"/>
              </w:rPr>
              <w:t>Group authentication</w:t>
            </w:r>
          </w:p>
        </w:tc>
        <w:tc>
          <w:tcPr>
            <w:tcW w:w="851" w:type="dxa"/>
            <w:shd w:val="clear" w:color="auto" w:fill="auto"/>
          </w:tcPr>
          <w:p w:rsidR="005C4493" w:rsidRDefault="00507C93">
            <w:pPr>
              <w:pStyle w:val="TAL"/>
              <w:jc w:val="center"/>
              <w:rPr>
                <w:rFonts w:eastAsia="Calibri"/>
                <w:lang w:val="en-US"/>
              </w:rPr>
            </w:pPr>
            <w:r>
              <w:rPr>
                <w:rFonts w:eastAsia="Calibri"/>
                <w:lang w:val="en-US"/>
              </w:rPr>
              <w:t>-</w:t>
            </w:r>
          </w:p>
        </w:tc>
        <w:tc>
          <w:tcPr>
            <w:tcW w:w="992" w:type="dxa"/>
            <w:shd w:val="clear" w:color="auto" w:fill="auto"/>
          </w:tcPr>
          <w:p w:rsidR="005C4493" w:rsidRDefault="00507C93">
            <w:pPr>
              <w:pStyle w:val="TAL"/>
              <w:jc w:val="center"/>
              <w:rPr>
                <w:rFonts w:eastAsia="Calibri"/>
                <w:lang w:val="en-US"/>
              </w:rPr>
            </w:pPr>
            <w:r>
              <w:rPr>
                <w:rFonts w:eastAsia="Calibri"/>
                <w:lang w:val="en-US"/>
              </w:rPr>
              <w:t>-</w:t>
            </w:r>
          </w:p>
        </w:tc>
        <w:tc>
          <w:tcPr>
            <w:tcW w:w="992" w:type="dxa"/>
            <w:shd w:val="clear" w:color="auto" w:fill="auto"/>
          </w:tcPr>
          <w:p w:rsidR="005C4493" w:rsidRDefault="00507C93">
            <w:pPr>
              <w:pStyle w:val="TAL"/>
              <w:jc w:val="center"/>
              <w:rPr>
                <w:rFonts w:eastAsia="Calibri"/>
                <w:lang w:val="en-US"/>
              </w:rPr>
            </w:pPr>
            <w:r>
              <w:rPr>
                <w:rFonts w:eastAsia="Calibri"/>
                <w:lang w:val="en-US"/>
              </w:rPr>
              <w:t>-</w:t>
            </w:r>
          </w:p>
        </w:tc>
        <w:tc>
          <w:tcPr>
            <w:tcW w:w="1134" w:type="dxa"/>
            <w:shd w:val="clear" w:color="auto" w:fill="auto"/>
          </w:tcPr>
          <w:p w:rsidR="005C4493" w:rsidRDefault="00507C93">
            <w:pPr>
              <w:pStyle w:val="TAL"/>
              <w:jc w:val="center"/>
              <w:rPr>
                <w:rFonts w:eastAsia="Calibri"/>
                <w:lang w:val="en-US"/>
              </w:rPr>
            </w:pPr>
            <w:r>
              <w:rPr>
                <w:rFonts w:eastAsia="Calibri"/>
                <w:lang w:val="en-US"/>
              </w:rPr>
              <w:t>MUST</w:t>
            </w:r>
          </w:p>
        </w:tc>
        <w:tc>
          <w:tcPr>
            <w:tcW w:w="1022" w:type="dxa"/>
            <w:shd w:val="clear" w:color="auto" w:fill="auto"/>
          </w:tcPr>
          <w:p w:rsidR="005C4493" w:rsidRDefault="00507C93">
            <w:pPr>
              <w:pStyle w:val="TAL"/>
              <w:jc w:val="center"/>
              <w:rPr>
                <w:rFonts w:eastAsia="Calibri"/>
                <w:lang w:val="en-US"/>
              </w:rPr>
            </w:pPr>
            <w:r>
              <w:rPr>
                <w:rFonts w:eastAsia="Calibri"/>
                <w:lang w:val="en-US"/>
              </w:rPr>
              <w:t>MUST</w:t>
            </w:r>
          </w:p>
        </w:tc>
        <w:tc>
          <w:tcPr>
            <w:tcW w:w="825" w:type="dxa"/>
            <w:shd w:val="clear" w:color="auto" w:fill="auto"/>
          </w:tcPr>
          <w:p w:rsidR="005C4493" w:rsidRDefault="00507C93">
            <w:pPr>
              <w:pStyle w:val="TAL"/>
              <w:jc w:val="center"/>
              <w:rPr>
                <w:rFonts w:eastAsia="Calibri"/>
                <w:lang w:val="en-US"/>
              </w:rPr>
            </w:pPr>
            <w:r>
              <w:rPr>
                <w:rFonts w:eastAsia="Calibri"/>
                <w:lang w:val="en-US"/>
              </w:rPr>
              <w:t>-</w:t>
            </w:r>
          </w:p>
        </w:tc>
        <w:tc>
          <w:tcPr>
            <w:tcW w:w="841" w:type="dxa"/>
            <w:shd w:val="clear" w:color="auto" w:fill="auto"/>
          </w:tcPr>
          <w:p w:rsidR="005C4493" w:rsidRDefault="00507C93">
            <w:pPr>
              <w:pStyle w:val="TAL"/>
              <w:jc w:val="center"/>
              <w:rPr>
                <w:rFonts w:eastAsia="Calibri"/>
                <w:lang w:val="en-US"/>
              </w:rPr>
            </w:pPr>
            <w:r>
              <w:rPr>
                <w:rFonts w:eastAsia="Calibri"/>
                <w:lang w:val="en-US"/>
              </w:rPr>
              <w:t>-</w:t>
            </w:r>
          </w:p>
        </w:tc>
        <w:tc>
          <w:tcPr>
            <w:tcW w:w="960" w:type="dxa"/>
            <w:shd w:val="clear" w:color="auto" w:fill="auto"/>
          </w:tcPr>
          <w:p w:rsidR="005C4493" w:rsidRDefault="00507C93">
            <w:pPr>
              <w:pStyle w:val="TAL"/>
              <w:jc w:val="center"/>
              <w:rPr>
                <w:rFonts w:eastAsia="Calibri"/>
                <w:lang w:val="en-US"/>
              </w:rPr>
            </w:pPr>
            <w:r>
              <w:rPr>
                <w:rFonts w:eastAsia="Calibri"/>
                <w:lang w:val="en-US"/>
              </w:rPr>
              <w:t>x</w:t>
            </w:r>
          </w:p>
        </w:tc>
      </w:tr>
      <w:tr w:rsidR="005C4493">
        <w:tc>
          <w:tcPr>
            <w:tcW w:w="1945" w:type="dxa"/>
            <w:shd w:val="clear" w:color="auto" w:fill="auto"/>
          </w:tcPr>
          <w:p w:rsidR="005C4493" w:rsidRDefault="00507C93">
            <w:pPr>
              <w:pStyle w:val="TAL"/>
              <w:rPr>
                <w:rFonts w:eastAsia="Calibri"/>
                <w:bCs/>
                <w:lang w:val="en-US"/>
              </w:rPr>
            </w:pPr>
            <w:r>
              <w:rPr>
                <w:rFonts w:eastAsia="Calibri"/>
                <w:bCs/>
                <w:lang w:val="en-US"/>
              </w:rPr>
              <w:t>Hop-by-hop integrity</w:t>
            </w:r>
          </w:p>
        </w:tc>
        <w:tc>
          <w:tcPr>
            <w:tcW w:w="851" w:type="dxa"/>
            <w:shd w:val="clear" w:color="auto" w:fill="auto"/>
          </w:tcPr>
          <w:p w:rsidR="005C4493" w:rsidRDefault="00507C93">
            <w:pPr>
              <w:pStyle w:val="TAL"/>
              <w:jc w:val="center"/>
              <w:rPr>
                <w:rFonts w:eastAsia="Calibri"/>
                <w:lang w:val="en-US"/>
              </w:rPr>
            </w:pPr>
            <w:r>
              <w:rPr>
                <w:rFonts w:eastAsia="Calibri"/>
                <w:lang w:val="en-US"/>
              </w:rPr>
              <w:t>-</w:t>
            </w:r>
          </w:p>
        </w:tc>
        <w:tc>
          <w:tcPr>
            <w:tcW w:w="992" w:type="dxa"/>
            <w:shd w:val="clear" w:color="auto" w:fill="auto"/>
          </w:tcPr>
          <w:p w:rsidR="005C4493" w:rsidRDefault="00507C93">
            <w:pPr>
              <w:pStyle w:val="TAL"/>
              <w:jc w:val="center"/>
              <w:rPr>
                <w:rFonts w:eastAsia="Calibri"/>
                <w:lang w:val="en-US"/>
              </w:rPr>
            </w:pPr>
            <w:r>
              <w:rPr>
                <w:rFonts w:eastAsia="Calibri"/>
                <w:lang w:val="en-US"/>
              </w:rPr>
              <w:t>MAY</w:t>
            </w:r>
          </w:p>
        </w:tc>
        <w:tc>
          <w:tcPr>
            <w:tcW w:w="992" w:type="dxa"/>
            <w:shd w:val="clear" w:color="auto" w:fill="auto"/>
          </w:tcPr>
          <w:p w:rsidR="005C4493" w:rsidRDefault="00507C93">
            <w:pPr>
              <w:pStyle w:val="TAL"/>
              <w:jc w:val="center"/>
              <w:rPr>
                <w:rFonts w:eastAsia="Calibri"/>
                <w:lang w:val="en-US"/>
              </w:rPr>
            </w:pPr>
            <w:r>
              <w:rPr>
                <w:rFonts w:eastAsia="Calibri"/>
                <w:lang w:val="en-US"/>
              </w:rPr>
              <w:t>MAY</w:t>
            </w:r>
          </w:p>
        </w:tc>
        <w:tc>
          <w:tcPr>
            <w:tcW w:w="1134" w:type="dxa"/>
            <w:shd w:val="clear" w:color="auto" w:fill="auto"/>
          </w:tcPr>
          <w:p w:rsidR="005C4493" w:rsidRDefault="00507C93">
            <w:pPr>
              <w:pStyle w:val="TAL"/>
              <w:jc w:val="center"/>
              <w:rPr>
                <w:rFonts w:eastAsia="Calibri"/>
                <w:lang w:val="en-US"/>
              </w:rPr>
            </w:pPr>
            <w:r>
              <w:rPr>
                <w:rFonts w:eastAsia="Calibri"/>
                <w:lang w:val="en-US"/>
              </w:rPr>
              <w:t>MUST</w:t>
            </w:r>
          </w:p>
        </w:tc>
        <w:tc>
          <w:tcPr>
            <w:tcW w:w="1022" w:type="dxa"/>
            <w:shd w:val="clear" w:color="auto" w:fill="auto"/>
          </w:tcPr>
          <w:p w:rsidR="005C4493" w:rsidRDefault="00507C93">
            <w:pPr>
              <w:pStyle w:val="TAL"/>
              <w:jc w:val="center"/>
              <w:rPr>
                <w:rFonts w:eastAsia="Calibri"/>
                <w:lang w:val="en-US"/>
              </w:rPr>
            </w:pPr>
            <w:r>
              <w:rPr>
                <w:rFonts w:eastAsia="Calibri"/>
                <w:lang w:val="en-US"/>
              </w:rPr>
              <w:t>MUST</w:t>
            </w:r>
          </w:p>
        </w:tc>
        <w:tc>
          <w:tcPr>
            <w:tcW w:w="825" w:type="dxa"/>
            <w:shd w:val="clear" w:color="auto" w:fill="auto"/>
          </w:tcPr>
          <w:p w:rsidR="005C4493" w:rsidRDefault="00507C93">
            <w:pPr>
              <w:pStyle w:val="TAL"/>
              <w:jc w:val="center"/>
              <w:rPr>
                <w:rFonts w:eastAsia="Calibri"/>
                <w:lang w:val="en-US"/>
              </w:rPr>
            </w:pPr>
            <w:r>
              <w:rPr>
                <w:rFonts w:eastAsia="Calibri"/>
                <w:lang w:val="en-US"/>
              </w:rPr>
              <w:t>-</w:t>
            </w:r>
          </w:p>
        </w:tc>
        <w:tc>
          <w:tcPr>
            <w:tcW w:w="841" w:type="dxa"/>
            <w:shd w:val="clear" w:color="auto" w:fill="auto"/>
          </w:tcPr>
          <w:p w:rsidR="005C4493" w:rsidRDefault="00507C93">
            <w:pPr>
              <w:pStyle w:val="TAL"/>
              <w:jc w:val="center"/>
              <w:rPr>
                <w:rFonts w:eastAsia="Calibri"/>
                <w:lang w:val="en-US"/>
              </w:rPr>
            </w:pPr>
            <w:r>
              <w:rPr>
                <w:rFonts w:eastAsia="Calibri"/>
                <w:lang w:val="en-US"/>
              </w:rPr>
              <w:t>-</w:t>
            </w:r>
          </w:p>
        </w:tc>
        <w:tc>
          <w:tcPr>
            <w:tcW w:w="960" w:type="dxa"/>
            <w:shd w:val="clear" w:color="auto" w:fill="auto"/>
          </w:tcPr>
          <w:p w:rsidR="005C4493" w:rsidRDefault="00507C93">
            <w:pPr>
              <w:pStyle w:val="TAL"/>
              <w:jc w:val="center"/>
              <w:rPr>
                <w:rFonts w:eastAsia="Calibri"/>
                <w:lang w:val="en-US"/>
              </w:rPr>
            </w:pPr>
            <w:r>
              <w:rPr>
                <w:rFonts w:eastAsia="Calibri"/>
                <w:lang w:val="en-US"/>
              </w:rPr>
              <w:t>x</w:t>
            </w:r>
          </w:p>
        </w:tc>
      </w:tr>
      <w:tr w:rsidR="005C4493">
        <w:tc>
          <w:tcPr>
            <w:tcW w:w="1945" w:type="dxa"/>
            <w:shd w:val="clear" w:color="auto" w:fill="auto"/>
          </w:tcPr>
          <w:p w:rsidR="005C4493" w:rsidRDefault="00507C93">
            <w:pPr>
              <w:pStyle w:val="TAL"/>
              <w:rPr>
                <w:rFonts w:eastAsia="Calibri"/>
                <w:bCs/>
                <w:lang w:val="en-US"/>
              </w:rPr>
            </w:pPr>
            <w:r>
              <w:rPr>
                <w:rFonts w:eastAsia="Calibri"/>
                <w:bCs/>
                <w:lang w:val="en-US"/>
              </w:rPr>
              <w:t>End-to-end integrity</w:t>
            </w:r>
          </w:p>
        </w:tc>
        <w:tc>
          <w:tcPr>
            <w:tcW w:w="851" w:type="dxa"/>
            <w:shd w:val="clear" w:color="auto" w:fill="auto"/>
          </w:tcPr>
          <w:p w:rsidR="005C4493" w:rsidRDefault="00507C93">
            <w:pPr>
              <w:pStyle w:val="TAL"/>
              <w:jc w:val="center"/>
              <w:rPr>
                <w:rFonts w:eastAsia="Calibri"/>
                <w:lang w:val="en-US"/>
              </w:rPr>
            </w:pPr>
            <w:r>
              <w:rPr>
                <w:rFonts w:eastAsia="Calibri"/>
                <w:lang w:val="en-US"/>
              </w:rPr>
              <w:t>MUST</w:t>
            </w:r>
          </w:p>
        </w:tc>
        <w:tc>
          <w:tcPr>
            <w:tcW w:w="992" w:type="dxa"/>
            <w:shd w:val="clear" w:color="auto" w:fill="auto"/>
          </w:tcPr>
          <w:p w:rsidR="005C4493" w:rsidRDefault="00507C93">
            <w:pPr>
              <w:pStyle w:val="TAL"/>
              <w:jc w:val="center"/>
              <w:rPr>
                <w:rFonts w:eastAsia="Calibri"/>
                <w:lang w:val="en-US"/>
              </w:rPr>
            </w:pPr>
            <w:r>
              <w:rPr>
                <w:rFonts w:eastAsia="Calibri"/>
                <w:lang w:val="en-US"/>
              </w:rPr>
              <w:t>MUST</w:t>
            </w:r>
          </w:p>
        </w:tc>
        <w:tc>
          <w:tcPr>
            <w:tcW w:w="992" w:type="dxa"/>
            <w:shd w:val="clear" w:color="auto" w:fill="auto"/>
          </w:tcPr>
          <w:p w:rsidR="005C4493" w:rsidRDefault="00507C93">
            <w:pPr>
              <w:pStyle w:val="TAL"/>
              <w:jc w:val="center"/>
              <w:rPr>
                <w:rFonts w:eastAsia="Calibri"/>
                <w:lang w:val="en-US"/>
              </w:rPr>
            </w:pPr>
            <w:r>
              <w:rPr>
                <w:rFonts w:eastAsia="Calibri"/>
                <w:lang w:val="en-US"/>
              </w:rPr>
              <w:t>MUST</w:t>
            </w:r>
          </w:p>
        </w:tc>
        <w:tc>
          <w:tcPr>
            <w:tcW w:w="1134" w:type="dxa"/>
            <w:shd w:val="clear" w:color="auto" w:fill="auto"/>
          </w:tcPr>
          <w:p w:rsidR="005C4493" w:rsidRDefault="00507C93">
            <w:pPr>
              <w:pStyle w:val="TAL"/>
              <w:jc w:val="center"/>
              <w:rPr>
                <w:rFonts w:eastAsia="Calibri"/>
                <w:lang w:val="en-US"/>
              </w:rPr>
            </w:pPr>
            <w:r>
              <w:rPr>
                <w:rFonts w:eastAsia="Calibri"/>
                <w:lang w:val="en-US"/>
              </w:rPr>
              <w:t>MUST</w:t>
            </w:r>
          </w:p>
        </w:tc>
        <w:tc>
          <w:tcPr>
            <w:tcW w:w="1022" w:type="dxa"/>
            <w:shd w:val="clear" w:color="auto" w:fill="auto"/>
          </w:tcPr>
          <w:p w:rsidR="005C4493" w:rsidRDefault="00507C93">
            <w:pPr>
              <w:pStyle w:val="TAL"/>
              <w:jc w:val="center"/>
              <w:rPr>
                <w:rFonts w:eastAsia="Calibri"/>
                <w:lang w:val="en-US"/>
              </w:rPr>
            </w:pPr>
            <w:r>
              <w:rPr>
                <w:rFonts w:eastAsia="Calibri"/>
                <w:lang w:val="en-US"/>
              </w:rPr>
              <w:t>-</w:t>
            </w:r>
          </w:p>
        </w:tc>
        <w:tc>
          <w:tcPr>
            <w:tcW w:w="825" w:type="dxa"/>
            <w:shd w:val="clear" w:color="auto" w:fill="auto"/>
          </w:tcPr>
          <w:p w:rsidR="005C4493" w:rsidRDefault="00507C93">
            <w:pPr>
              <w:pStyle w:val="TAL"/>
              <w:jc w:val="center"/>
              <w:rPr>
                <w:rFonts w:eastAsia="Calibri"/>
                <w:lang w:val="en-US"/>
              </w:rPr>
            </w:pPr>
            <w:r>
              <w:rPr>
                <w:rFonts w:eastAsia="Calibri"/>
                <w:lang w:val="en-US"/>
              </w:rPr>
              <w:t>x</w:t>
            </w:r>
          </w:p>
        </w:tc>
        <w:tc>
          <w:tcPr>
            <w:tcW w:w="841" w:type="dxa"/>
            <w:shd w:val="clear" w:color="auto" w:fill="auto"/>
          </w:tcPr>
          <w:p w:rsidR="005C4493" w:rsidRDefault="00507C93">
            <w:pPr>
              <w:pStyle w:val="TAL"/>
              <w:jc w:val="center"/>
              <w:rPr>
                <w:rFonts w:eastAsia="Calibri"/>
                <w:lang w:val="en-US"/>
              </w:rPr>
            </w:pPr>
            <w:r>
              <w:rPr>
                <w:rFonts w:eastAsia="Calibri"/>
                <w:lang w:val="en-US"/>
              </w:rPr>
              <w:t>x</w:t>
            </w:r>
          </w:p>
        </w:tc>
        <w:tc>
          <w:tcPr>
            <w:tcW w:w="960" w:type="dxa"/>
            <w:shd w:val="clear" w:color="auto" w:fill="auto"/>
          </w:tcPr>
          <w:p w:rsidR="005C4493" w:rsidRDefault="00507C93">
            <w:pPr>
              <w:pStyle w:val="TAL"/>
              <w:jc w:val="center"/>
              <w:rPr>
                <w:rFonts w:eastAsia="Calibri"/>
                <w:lang w:val="en-US"/>
              </w:rPr>
            </w:pPr>
            <w:r>
              <w:rPr>
                <w:rFonts w:eastAsia="Calibri"/>
                <w:lang w:val="en-US"/>
              </w:rPr>
              <w:t>-</w:t>
            </w:r>
          </w:p>
        </w:tc>
      </w:tr>
      <w:tr w:rsidR="005C4493">
        <w:tc>
          <w:tcPr>
            <w:tcW w:w="1945" w:type="dxa"/>
            <w:shd w:val="clear" w:color="auto" w:fill="auto"/>
          </w:tcPr>
          <w:p w:rsidR="005C4493" w:rsidRDefault="00507C93">
            <w:pPr>
              <w:pStyle w:val="TAL"/>
              <w:rPr>
                <w:rFonts w:eastAsia="Calibri"/>
                <w:bCs/>
                <w:lang w:val="en-US"/>
              </w:rPr>
            </w:pPr>
            <w:r>
              <w:rPr>
                <w:rFonts w:eastAsia="Calibri"/>
                <w:bCs/>
                <w:lang w:val="en-US"/>
              </w:rPr>
              <w:t>Confidentiality</w:t>
            </w:r>
          </w:p>
        </w:tc>
        <w:tc>
          <w:tcPr>
            <w:tcW w:w="851" w:type="dxa"/>
            <w:shd w:val="clear" w:color="auto" w:fill="auto"/>
          </w:tcPr>
          <w:p w:rsidR="005C4493" w:rsidRDefault="00507C93">
            <w:pPr>
              <w:pStyle w:val="TAL"/>
              <w:jc w:val="center"/>
              <w:rPr>
                <w:rFonts w:eastAsia="Calibri"/>
                <w:lang w:val="en-US"/>
              </w:rPr>
            </w:pPr>
            <w:r>
              <w:rPr>
                <w:rFonts w:eastAsia="Calibri"/>
                <w:lang w:val="en-US"/>
              </w:rPr>
              <w:t>MUST</w:t>
            </w:r>
          </w:p>
        </w:tc>
        <w:tc>
          <w:tcPr>
            <w:tcW w:w="992" w:type="dxa"/>
            <w:shd w:val="clear" w:color="auto" w:fill="auto"/>
          </w:tcPr>
          <w:p w:rsidR="005C4493" w:rsidRDefault="00507C93">
            <w:pPr>
              <w:pStyle w:val="TAL"/>
              <w:jc w:val="center"/>
              <w:rPr>
                <w:rFonts w:eastAsia="Calibri"/>
                <w:lang w:val="en-US"/>
              </w:rPr>
            </w:pPr>
            <w:r>
              <w:rPr>
                <w:rFonts w:eastAsia="Calibri"/>
                <w:lang w:val="en-US"/>
              </w:rPr>
              <w:t>-</w:t>
            </w:r>
          </w:p>
        </w:tc>
        <w:tc>
          <w:tcPr>
            <w:tcW w:w="992" w:type="dxa"/>
            <w:shd w:val="clear" w:color="auto" w:fill="auto"/>
          </w:tcPr>
          <w:p w:rsidR="005C4493" w:rsidRDefault="00507C93">
            <w:pPr>
              <w:pStyle w:val="TAL"/>
              <w:jc w:val="center"/>
              <w:rPr>
                <w:rFonts w:eastAsia="Calibri"/>
                <w:lang w:val="en-US"/>
              </w:rPr>
            </w:pPr>
            <w:r>
              <w:rPr>
                <w:rFonts w:eastAsia="Calibri"/>
                <w:lang w:val="en-US"/>
              </w:rPr>
              <w:t>-</w:t>
            </w:r>
          </w:p>
        </w:tc>
        <w:tc>
          <w:tcPr>
            <w:tcW w:w="1134" w:type="dxa"/>
            <w:shd w:val="clear" w:color="auto" w:fill="auto"/>
          </w:tcPr>
          <w:p w:rsidR="005C4493" w:rsidRDefault="00507C93">
            <w:pPr>
              <w:pStyle w:val="TAL"/>
              <w:jc w:val="center"/>
              <w:rPr>
                <w:rFonts w:eastAsia="Calibri"/>
                <w:lang w:val="en-US"/>
              </w:rPr>
            </w:pPr>
            <w:r>
              <w:rPr>
                <w:rFonts w:eastAsia="Calibri"/>
                <w:lang w:val="en-US"/>
              </w:rPr>
              <w:t>-</w:t>
            </w:r>
          </w:p>
        </w:tc>
        <w:tc>
          <w:tcPr>
            <w:tcW w:w="1022" w:type="dxa"/>
            <w:shd w:val="clear" w:color="auto" w:fill="auto"/>
          </w:tcPr>
          <w:p w:rsidR="005C4493" w:rsidRDefault="00507C93">
            <w:pPr>
              <w:pStyle w:val="TAL"/>
              <w:jc w:val="center"/>
              <w:rPr>
                <w:rFonts w:eastAsia="Calibri"/>
                <w:lang w:val="en-US"/>
              </w:rPr>
            </w:pPr>
            <w:r>
              <w:rPr>
                <w:rFonts w:eastAsia="Calibri"/>
                <w:lang w:val="en-US"/>
              </w:rPr>
              <w:t>-</w:t>
            </w:r>
          </w:p>
        </w:tc>
        <w:tc>
          <w:tcPr>
            <w:tcW w:w="825" w:type="dxa"/>
            <w:shd w:val="clear" w:color="auto" w:fill="auto"/>
          </w:tcPr>
          <w:p w:rsidR="005C4493" w:rsidRDefault="00507C93">
            <w:pPr>
              <w:pStyle w:val="TAL"/>
              <w:jc w:val="center"/>
              <w:rPr>
                <w:rFonts w:eastAsia="Calibri"/>
                <w:lang w:val="en-US"/>
              </w:rPr>
            </w:pPr>
            <w:r>
              <w:rPr>
                <w:rFonts w:eastAsia="Calibri"/>
                <w:lang w:val="en-US"/>
              </w:rPr>
              <w:t>x</w:t>
            </w:r>
          </w:p>
        </w:tc>
        <w:tc>
          <w:tcPr>
            <w:tcW w:w="841" w:type="dxa"/>
            <w:shd w:val="clear" w:color="auto" w:fill="auto"/>
          </w:tcPr>
          <w:p w:rsidR="005C4493" w:rsidRDefault="00507C93">
            <w:pPr>
              <w:pStyle w:val="TAL"/>
              <w:jc w:val="center"/>
              <w:rPr>
                <w:rFonts w:eastAsia="Calibri"/>
                <w:lang w:val="en-US"/>
              </w:rPr>
            </w:pPr>
            <w:r>
              <w:rPr>
                <w:rFonts w:eastAsia="Calibri"/>
                <w:lang w:val="en-US"/>
              </w:rPr>
              <w:t>x</w:t>
            </w:r>
          </w:p>
        </w:tc>
        <w:tc>
          <w:tcPr>
            <w:tcW w:w="960" w:type="dxa"/>
            <w:shd w:val="clear" w:color="auto" w:fill="auto"/>
          </w:tcPr>
          <w:p w:rsidR="005C4493" w:rsidRDefault="00507C93">
            <w:pPr>
              <w:pStyle w:val="TAL"/>
              <w:jc w:val="center"/>
              <w:rPr>
                <w:rFonts w:eastAsia="Calibri"/>
                <w:lang w:val="en-US"/>
              </w:rPr>
            </w:pPr>
            <w:r>
              <w:rPr>
                <w:rFonts w:eastAsia="Calibri"/>
                <w:lang w:val="en-US"/>
              </w:rPr>
              <w:t>x</w:t>
            </w:r>
          </w:p>
        </w:tc>
      </w:tr>
      <w:tr w:rsidR="005C4493">
        <w:tc>
          <w:tcPr>
            <w:tcW w:w="1945" w:type="dxa"/>
            <w:shd w:val="clear" w:color="auto" w:fill="auto"/>
          </w:tcPr>
          <w:p w:rsidR="005C4493" w:rsidRDefault="00507C93">
            <w:pPr>
              <w:pStyle w:val="TAL"/>
              <w:rPr>
                <w:rFonts w:eastAsia="Calibri"/>
                <w:bCs/>
                <w:lang w:val="en-US"/>
              </w:rPr>
            </w:pPr>
            <w:r>
              <w:rPr>
                <w:rFonts w:eastAsia="Calibri"/>
                <w:bCs/>
                <w:lang w:val="en-US"/>
              </w:rPr>
              <w:t>Unicast key management</w:t>
            </w:r>
          </w:p>
        </w:tc>
        <w:tc>
          <w:tcPr>
            <w:tcW w:w="851" w:type="dxa"/>
            <w:shd w:val="clear" w:color="auto" w:fill="auto"/>
          </w:tcPr>
          <w:p w:rsidR="005C4493" w:rsidRDefault="00507C93">
            <w:pPr>
              <w:pStyle w:val="TAL"/>
              <w:jc w:val="center"/>
              <w:rPr>
                <w:rFonts w:eastAsia="Calibri"/>
                <w:lang w:val="en-US"/>
              </w:rPr>
            </w:pPr>
            <w:r>
              <w:rPr>
                <w:rFonts w:eastAsia="Calibri"/>
                <w:lang w:val="en-US"/>
              </w:rPr>
              <w:t>MUST</w:t>
            </w:r>
          </w:p>
        </w:tc>
        <w:tc>
          <w:tcPr>
            <w:tcW w:w="992" w:type="dxa"/>
            <w:shd w:val="clear" w:color="auto" w:fill="auto"/>
          </w:tcPr>
          <w:p w:rsidR="005C4493" w:rsidRDefault="00507C93">
            <w:pPr>
              <w:pStyle w:val="TAL"/>
              <w:jc w:val="center"/>
              <w:rPr>
                <w:rFonts w:eastAsia="Calibri"/>
                <w:lang w:val="en-US"/>
              </w:rPr>
            </w:pPr>
            <w:r>
              <w:rPr>
                <w:rFonts w:eastAsia="Calibri"/>
                <w:lang w:val="en-US"/>
              </w:rPr>
              <w:t>-</w:t>
            </w:r>
          </w:p>
        </w:tc>
        <w:tc>
          <w:tcPr>
            <w:tcW w:w="992" w:type="dxa"/>
            <w:shd w:val="clear" w:color="auto" w:fill="auto"/>
          </w:tcPr>
          <w:p w:rsidR="005C4493" w:rsidRDefault="00507C93">
            <w:pPr>
              <w:pStyle w:val="TAL"/>
              <w:jc w:val="center"/>
              <w:rPr>
                <w:rFonts w:eastAsia="Calibri"/>
                <w:lang w:val="en-US"/>
              </w:rPr>
            </w:pPr>
            <w:r>
              <w:rPr>
                <w:rFonts w:eastAsia="Calibri"/>
                <w:lang w:val="en-US"/>
              </w:rPr>
              <w:t>-</w:t>
            </w:r>
          </w:p>
        </w:tc>
        <w:tc>
          <w:tcPr>
            <w:tcW w:w="1134" w:type="dxa"/>
            <w:shd w:val="clear" w:color="auto" w:fill="auto"/>
          </w:tcPr>
          <w:p w:rsidR="005C4493" w:rsidRDefault="00507C93">
            <w:pPr>
              <w:pStyle w:val="TAL"/>
              <w:jc w:val="center"/>
              <w:rPr>
                <w:rFonts w:eastAsia="Calibri"/>
                <w:lang w:val="en-US"/>
              </w:rPr>
            </w:pPr>
            <w:r>
              <w:rPr>
                <w:rFonts w:eastAsia="Calibri"/>
                <w:lang w:val="en-US"/>
              </w:rPr>
              <w:t>SHOULD</w:t>
            </w:r>
          </w:p>
        </w:tc>
        <w:tc>
          <w:tcPr>
            <w:tcW w:w="1022" w:type="dxa"/>
            <w:shd w:val="clear" w:color="auto" w:fill="auto"/>
          </w:tcPr>
          <w:p w:rsidR="005C4493" w:rsidRDefault="00507C93">
            <w:pPr>
              <w:pStyle w:val="TAL"/>
              <w:jc w:val="center"/>
              <w:rPr>
                <w:rFonts w:eastAsia="Calibri"/>
                <w:lang w:val="en-US"/>
              </w:rPr>
            </w:pPr>
            <w:r>
              <w:rPr>
                <w:rFonts w:eastAsia="Calibri"/>
                <w:lang w:val="en-US"/>
              </w:rPr>
              <w:t>-</w:t>
            </w:r>
          </w:p>
        </w:tc>
        <w:tc>
          <w:tcPr>
            <w:tcW w:w="825" w:type="dxa"/>
            <w:shd w:val="clear" w:color="auto" w:fill="auto"/>
          </w:tcPr>
          <w:p w:rsidR="005C4493" w:rsidRDefault="00507C93">
            <w:pPr>
              <w:pStyle w:val="TAL"/>
              <w:jc w:val="center"/>
              <w:rPr>
                <w:rFonts w:eastAsia="Calibri"/>
                <w:lang w:val="en-US"/>
              </w:rPr>
            </w:pPr>
            <w:r>
              <w:rPr>
                <w:rFonts w:eastAsia="Calibri"/>
                <w:lang w:val="en-US"/>
              </w:rPr>
              <w:t>x</w:t>
            </w:r>
          </w:p>
        </w:tc>
        <w:tc>
          <w:tcPr>
            <w:tcW w:w="841" w:type="dxa"/>
            <w:shd w:val="clear" w:color="auto" w:fill="auto"/>
          </w:tcPr>
          <w:p w:rsidR="005C4493" w:rsidRDefault="00507C93">
            <w:pPr>
              <w:pStyle w:val="TAL"/>
              <w:jc w:val="center"/>
              <w:rPr>
                <w:rFonts w:eastAsia="Calibri"/>
                <w:lang w:val="en-US"/>
              </w:rPr>
            </w:pPr>
            <w:r>
              <w:rPr>
                <w:rFonts w:eastAsia="Calibri"/>
                <w:lang w:val="en-US"/>
              </w:rPr>
              <w:t>x</w:t>
            </w:r>
          </w:p>
        </w:tc>
        <w:tc>
          <w:tcPr>
            <w:tcW w:w="960" w:type="dxa"/>
            <w:shd w:val="clear" w:color="auto" w:fill="auto"/>
          </w:tcPr>
          <w:p w:rsidR="005C4493" w:rsidRDefault="00507C93">
            <w:pPr>
              <w:pStyle w:val="TAL"/>
              <w:jc w:val="center"/>
              <w:rPr>
                <w:rFonts w:eastAsia="Calibri"/>
                <w:lang w:val="en-US"/>
              </w:rPr>
            </w:pPr>
            <w:r>
              <w:rPr>
                <w:rFonts w:eastAsia="Calibri"/>
                <w:lang w:val="en-US"/>
              </w:rPr>
              <w:t>-</w:t>
            </w:r>
          </w:p>
        </w:tc>
      </w:tr>
      <w:tr w:rsidR="005C4493">
        <w:tc>
          <w:tcPr>
            <w:tcW w:w="1945" w:type="dxa"/>
            <w:shd w:val="clear" w:color="auto" w:fill="auto"/>
          </w:tcPr>
          <w:p w:rsidR="005C4493" w:rsidRDefault="00507C93">
            <w:pPr>
              <w:pStyle w:val="TAL"/>
              <w:rPr>
                <w:rFonts w:eastAsia="Calibri"/>
                <w:bCs/>
                <w:lang w:val="en-US"/>
              </w:rPr>
            </w:pPr>
            <w:r>
              <w:rPr>
                <w:rFonts w:eastAsia="Calibri"/>
                <w:bCs/>
                <w:lang w:val="en-US"/>
              </w:rPr>
              <w:t>Multicast key management</w:t>
            </w:r>
          </w:p>
        </w:tc>
        <w:tc>
          <w:tcPr>
            <w:tcW w:w="851" w:type="dxa"/>
            <w:shd w:val="clear" w:color="auto" w:fill="auto"/>
          </w:tcPr>
          <w:p w:rsidR="005C4493" w:rsidRDefault="00507C93">
            <w:pPr>
              <w:pStyle w:val="TAL"/>
              <w:jc w:val="center"/>
              <w:rPr>
                <w:rFonts w:eastAsia="Calibri"/>
                <w:lang w:val="en-US"/>
              </w:rPr>
            </w:pPr>
            <w:r>
              <w:rPr>
                <w:rFonts w:eastAsia="Calibri"/>
                <w:lang w:val="en-US"/>
              </w:rPr>
              <w:t>-</w:t>
            </w:r>
          </w:p>
        </w:tc>
        <w:tc>
          <w:tcPr>
            <w:tcW w:w="992" w:type="dxa"/>
            <w:shd w:val="clear" w:color="auto" w:fill="auto"/>
          </w:tcPr>
          <w:p w:rsidR="005C4493" w:rsidRDefault="00507C93">
            <w:pPr>
              <w:pStyle w:val="TAL"/>
              <w:jc w:val="center"/>
              <w:rPr>
                <w:rFonts w:eastAsia="Calibri"/>
                <w:lang w:val="en-US"/>
              </w:rPr>
            </w:pPr>
            <w:r>
              <w:rPr>
                <w:rFonts w:eastAsia="Calibri"/>
                <w:lang w:val="en-US"/>
              </w:rPr>
              <w:t>MUST</w:t>
            </w:r>
          </w:p>
        </w:tc>
        <w:tc>
          <w:tcPr>
            <w:tcW w:w="992" w:type="dxa"/>
            <w:shd w:val="clear" w:color="auto" w:fill="auto"/>
          </w:tcPr>
          <w:p w:rsidR="005C4493" w:rsidRDefault="00507C93">
            <w:pPr>
              <w:pStyle w:val="TAL"/>
              <w:jc w:val="center"/>
              <w:rPr>
                <w:rFonts w:eastAsia="Calibri"/>
                <w:lang w:val="en-US"/>
              </w:rPr>
            </w:pPr>
            <w:r>
              <w:rPr>
                <w:rFonts w:eastAsia="Calibri"/>
                <w:lang w:val="en-US"/>
              </w:rPr>
              <w:t>MUST</w:t>
            </w:r>
          </w:p>
        </w:tc>
        <w:tc>
          <w:tcPr>
            <w:tcW w:w="1134" w:type="dxa"/>
            <w:shd w:val="clear" w:color="auto" w:fill="auto"/>
          </w:tcPr>
          <w:p w:rsidR="005C4493" w:rsidRDefault="00507C93">
            <w:pPr>
              <w:pStyle w:val="TAL"/>
              <w:jc w:val="center"/>
              <w:rPr>
                <w:rFonts w:eastAsia="Calibri"/>
                <w:lang w:val="en-US"/>
              </w:rPr>
            </w:pPr>
            <w:r>
              <w:rPr>
                <w:rFonts w:eastAsia="Calibri"/>
                <w:lang w:val="en-US"/>
              </w:rPr>
              <w:t>SHOULD</w:t>
            </w:r>
          </w:p>
        </w:tc>
        <w:tc>
          <w:tcPr>
            <w:tcW w:w="1022" w:type="dxa"/>
            <w:shd w:val="clear" w:color="auto" w:fill="auto"/>
          </w:tcPr>
          <w:p w:rsidR="005C4493" w:rsidRDefault="00507C93">
            <w:pPr>
              <w:pStyle w:val="TAL"/>
              <w:jc w:val="center"/>
              <w:rPr>
                <w:rFonts w:eastAsia="Calibri"/>
                <w:lang w:val="en-US"/>
              </w:rPr>
            </w:pPr>
            <w:r>
              <w:rPr>
                <w:rFonts w:eastAsia="Calibri"/>
                <w:lang w:val="en-US"/>
              </w:rPr>
              <w:t>SHOULD</w:t>
            </w:r>
          </w:p>
        </w:tc>
        <w:tc>
          <w:tcPr>
            <w:tcW w:w="825" w:type="dxa"/>
            <w:shd w:val="clear" w:color="auto" w:fill="auto"/>
          </w:tcPr>
          <w:p w:rsidR="005C4493" w:rsidRDefault="00507C93">
            <w:pPr>
              <w:pStyle w:val="TAL"/>
              <w:jc w:val="center"/>
              <w:rPr>
                <w:rFonts w:eastAsia="Calibri"/>
                <w:lang w:val="en-US"/>
              </w:rPr>
            </w:pPr>
            <w:r>
              <w:rPr>
                <w:rFonts w:eastAsia="Calibri"/>
                <w:lang w:val="en-US"/>
              </w:rPr>
              <w:t>-</w:t>
            </w:r>
          </w:p>
        </w:tc>
        <w:tc>
          <w:tcPr>
            <w:tcW w:w="841" w:type="dxa"/>
            <w:shd w:val="clear" w:color="auto" w:fill="auto"/>
          </w:tcPr>
          <w:p w:rsidR="005C4493" w:rsidRDefault="00507C93">
            <w:pPr>
              <w:pStyle w:val="TAL"/>
              <w:jc w:val="center"/>
              <w:rPr>
                <w:rFonts w:eastAsia="Calibri"/>
                <w:lang w:val="en-US"/>
              </w:rPr>
            </w:pPr>
            <w:r>
              <w:rPr>
                <w:rFonts w:eastAsia="Calibri"/>
                <w:lang w:val="en-US"/>
              </w:rPr>
              <w:t>-</w:t>
            </w:r>
          </w:p>
        </w:tc>
        <w:tc>
          <w:tcPr>
            <w:tcW w:w="960" w:type="dxa"/>
            <w:shd w:val="clear" w:color="auto" w:fill="auto"/>
          </w:tcPr>
          <w:p w:rsidR="005C4493" w:rsidRDefault="00507C93">
            <w:pPr>
              <w:pStyle w:val="TAL"/>
              <w:jc w:val="center"/>
              <w:rPr>
                <w:rFonts w:eastAsia="Calibri"/>
                <w:lang w:val="en-US"/>
              </w:rPr>
            </w:pPr>
            <w:r>
              <w:rPr>
                <w:rFonts w:eastAsia="Calibri"/>
                <w:lang w:val="en-US"/>
              </w:rPr>
              <w:t>x</w:t>
            </w:r>
          </w:p>
        </w:tc>
      </w:tr>
    </w:tbl>
    <w:p w:rsidR="005C4493" w:rsidRDefault="00507C93">
      <w:pPr>
        <w:pStyle w:val="3"/>
      </w:pPr>
      <w:bookmarkStart w:id="2016" w:name="_Toc72739086"/>
      <w:r>
        <w:t>5.15.2</w:t>
      </w:r>
      <w:r>
        <w:tab/>
      </w:r>
      <w:bookmarkEnd w:id="2015"/>
      <w:r>
        <w:t>Pre-condition</w:t>
      </w:r>
      <w:bookmarkEnd w:id="2016"/>
    </w:p>
    <w:p w:rsidR="005C4493" w:rsidRDefault="00507C93">
      <w:pPr>
        <w:rPr>
          <w:rFonts w:eastAsia="Calibri"/>
        </w:rPr>
      </w:pPr>
      <w:r>
        <w:rPr>
          <w:rFonts w:eastAsia="Calibri"/>
        </w:rPr>
        <w:t xml:space="preserve">The central controller(s) and IEDs have been mounted, connected, and configured during commissioning and deployment. </w:t>
      </w:r>
    </w:p>
    <w:p w:rsidR="005C4493" w:rsidRDefault="00507C93">
      <w:pPr>
        <w:rPr>
          <w:rFonts w:eastAsia="Calibri"/>
        </w:rPr>
      </w:pPr>
      <w:r>
        <w:rPr>
          <w:rFonts w:eastAsia="Calibri"/>
        </w:rPr>
        <w:t xml:space="preserve">All devices are connected to the 5G network, and the communication is enabled using </w:t>
      </w:r>
      <w:r>
        <w:t>IEC 61850 standards</w:t>
      </w:r>
      <w:r>
        <w:rPr>
          <w:rFonts w:eastAsia="Calibri"/>
        </w:rPr>
        <w:t>.</w:t>
      </w:r>
    </w:p>
    <w:p w:rsidR="005C4493" w:rsidRDefault="00507C93">
      <w:pPr>
        <w:pStyle w:val="3"/>
      </w:pPr>
      <w:bookmarkStart w:id="2017" w:name="_Toc72739087"/>
      <w:r>
        <w:t>5.</w:t>
      </w:r>
      <w:r>
        <w:rPr>
          <w:rFonts w:eastAsia="宋体" w:hint="eastAsia"/>
          <w:lang w:val="en-US" w:eastAsia="zh-CN"/>
        </w:rPr>
        <w:t>15</w:t>
      </w:r>
      <w:r>
        <w:t>.3 Service flow</w:t>
      </w:r>
      <w:bookmarkEnd w:id="2017"/>
    </w:p>
    <w:p w:rsidR="005C4493" w:rsidRDefault="00507C93">
      <w:pPr>
        <w:rPr>
          <w:rFonts w:eastAsia="Calibri"/>
        </w:rPr>
      </w:pPr>
      <w:r>
        <w:rPr>
          <w:rFonts w:eastAsia="Calibri"/>
        </w:rPr>
        <w:t>Communications are enable via 5G network among the controller devices and IEDs.</w:t>
      </w:r>
    </w:p>
    <w:p w:rsidR="005C4493" w:rsidRDefault="00507C93">
      <w:pPr>
        <w:rPr>
          <w:rFonts w:eastAsia="Calibri"/>
        </w:rPr>
      </w:pPr>
      <w:r>
        <w:rPr>
          <w:rFonts w:eastAsia="Calibri"/>
        </w:rPr>
        <w:t>SV messages are used to transfer numerical samples of current and voltage signals from Current/Voltage Transformers (CTs/VTs) to IEDs. The SV protocol works on a periodic information transmission model, regularly sending messages at a fixed rate. For protection purposes, the default rate is 4000 or 4800 messages per second for, respectively, 50 or 60 Hz power systems.</w:t>
      </w:r>
    </w:p>
    <w:p w:rsidR="005C4493" w:rsidRDefault="00507C93">
      <w:pPr>
        <w:rPr>
          <w:rFonts w:eastAsia="Calibri"/>
        </w:rPr>
      </w:pPr>
      <w:r>
        <w:rPr>
          <w:rFonts w:eastAsia="Calibri"/>
        </w:rPr>
        <w:t xml:space="preserve">GOOSE is typically used to transfer information closely related to monitoring and control functions (circuit breaker status etc.), and GOOSE messages generally transmit binary data such as indications, alarms and tripping signals. For instance, a protection function issuing a trip command requires transfer times below 3 </w:t>
      </w:r>
      <w:proofErr w:type="spellStart"/>
      <w:r>
        <w:rPr>
          <w:rFonts w:eastAsia="Calibri"/>
        </w:rPr>
        <w:t>ms</w:t>
      </w:r>
      <w:proofErr w:type="spellEnd"/>
      <w:r>
        <w:rPr>
          <w:rFonts w:eastAsia="Calibri"/>
        </w:rPr>
        <w:t xml:space="preserve"> and hence, information is directly mapped into a GOOSE message. The GOOSE protocol operates in a sporadic information transmission model, where each message in a GOOSE transmission sequence has an attribute called Time allowed To Live (TTL) that informs the receiver about the maximum time to wait for the next transmission. </w:t>
      </w:r>
    </w:p>
    <w:p w:rsidR="005C4493" w:rsidRDefault="00507C93">
      <w:pPr>
        <w:rPr>
          <w:rFonts w:eastAsia="Calibri"/>
        </w:rPr>
      </w:pPr>
      <w:r>
        <w:rPr>
          <w:rFonts w:eastAsia="Calibri"/>
        </w:rPr>
        <w:lastRenderedPageBreak/>
        <w:t xml:space="preserve">For such time critical applications, data is directly mapped to the Ethernet data link layer as GOOSE messages or SVs transmission using connectionless multicast addressing of frames. </w:t>
      </w:r>
    </w:p>
    <w:p w:rsidR="005C4493" w:rsidRDefault="00507C93">
      <w:pPr>
        <w:pStyle w:val="3"/>
      </w:pPr>
      <w:bookmarkStart w:id="2018" w:name="_Toc72739088"/>
      <w:bookmarkStart w:id="2019" w:name="_Toc50122435"/>
      <w:r>
        <w:t>5.</w:t>
      </w:r>
      <w:r>
        <w:rPr>
          <w:rFonts w:eastAsia="宋体" w:hint="eastAsia"/>
          <w:lang w:val="en-US" w:eastAsia="zh-CN"/>
        </w:rPr>
        <w:t>15</w:t>
      </w:r>
      <w:r>
        <w:t>.4 Post-condition</w:t>
      </w:r>
      <w:bookmarkEnd w:id="2018"/>
    </w:p>
    <w:bookmarkEnd w:id="2019"/>
    <w:p w:rsidR="005C4493" w:rsidRDefault="00507C93">
      <w:pPr>
        <w:rPr>
          <w:rFonts w:eastAsia="Calibri"/>
        </w:rPr>
      </w:pPr>
      <w:r>
        <w:rPr>
          <w:rFonts w:eastAsia="Calibri"/>
        </w:rPr>
        <w:t>5G communication runs and the “health” of the micro-grid is maintained.</w:t>
      </w:r>
    </w:p>
    <w:p w:rsidR="005C4493" w:rsidRDefault="00507C93">
      <w:pPr>
        <w:pStyle w:val="3"/>
      </w:pPr>
      <w:bookmarkStart w:id="2020" w:name="_Toc72739089"/>
      <w:bookmarkStart w:id="2021" w:name="_Toc50122436"/>
      <w:r>
        <w:t>5.</w:t>
      </w:r>
      <w:r>
        <w:rPr>
          <w:rFonts w:eastAsia="宋体" w:hint="eastAsia"/>
          <w:lang w:val="en-US" w:eastAsia="zh-CN"/>
        </w:rPr>
        <w:t>15</w:t>
      </w:r>
      <w:r>
        <w:t>.5 Existing features partly or fully covering the use case functionality</w:t>
      </w:r>
      <w:bookmarkEnd w:id="2020"/>
    </w:p>
    <w:bookmarkEnd w:id="2021"/>
    <w:p w:rsidR="005C4493" w:rsidRDefault="00507C93">
      <w:r>
        <w:t>There is no specific description of the described use case in the existing SA1 TR/TS, and the KPI requirements are not captured yet. The use case “Distributed automated switching for isolation and service restoration” has been captured in TS 22.104 Annex 2.4.4, while the corresponding performance requirements have been specified in table 5.2-1 “Periodic deterministic communication service performance requirements”:</w:t>
      </w:r>
    </w:p>
    <w:p w:rsidR="005C4493" w:rsidRDefault="00507C93">
      <w:r>
        <w:t>As to the security requirements, there are existing requirements in TS 22.261 clause 8.9 “Data security and privacy”:</w:t>
      </w:r>
    </w:p>
    <w:p w:rsidR="005C4493" w:rsidRDefault="00507C93">
      <w:pPr>
        <w:ind w:left="426"/>
        <w:rPr>
          <w:i/>
        </w:rPr>
      </w:pPr>
      <w:r>
        <w:t xml:space="preserve"> </w:t>
      </w:r>
      <w:r>
        <w:rPr>
          <w:i/>
        </w:rPr>
        <w:t xml:space="preserve">The 5G system shall support data integrity protection and confidentiality methods that serve URLLC, high data rates and energy constrained devices. </w:t>
      </w:r>
    </w:p>
    <w:p w:rsidR="005C4493" w:rsidRDefault="00507C93">
      <w:pPr>
        <w:ind w:left="426"/>
        <w:rPr>
          <w:i/>
        </w:rPr>
      </w:pPr>
      <w:r>
        <w:rPr>
          <w:i/>
        </w:rPr>
        <w:t>The 5G system shall support a mechanism to verify the integrity of a message as well as the authenticity of the sender of the message.</w:t>
      </w:r>
    </w:p>
    <w:p w:rsidR="005C4493" w:rsidRDefault="00507C93">
      <w:pPr>
        <w:ind w:left="426"/>
        <w:rPr>
          <w:i/>
        </w:rPr>
      </w:pPr>
      <w:r>
        <w:rPr>
          <w:i/>
        </w:rPr>
        <w:t>The 5G system shall support encryption for URLLC services within the requested end-to-end latency.</w:t>
      </w:r>
    </w:p>
    <w:p w:rsidR="005C4493" w:rsidRDefault="00507C93">
      <w:pPr>
        <w:pStyle w:val="3"/>
      </w:pPr>
      <w:bookmarkStart w:id="2022" w:name="_Toc72739090"/>
      <w:bookmarkStart w:id="2023" w:name="_Toc50122437"/>
      <w:r>
        <w:t>5.</w:t>
      </w:r>
      <w:r>
        <w:rPr>
          <w:rFonts w:eastAsia="宋体" w:hint="eastAsia"/>
          <w:lang w:val="en-US" w:eastAsia="zh-CN"/>
        </w:rPr>
        <w:t>15</w:t>
      </w:r>
      <w:r>
        <w:t>.6 Potential New Requirements needed to support the use case</w:t>
      </w:r>
      <w:bookmarkEnd w:id="2022"/>
    </w:p>
    <w:p w:rsidR="005C4493" w:rsidRDefault="00507C93">
      <w:pPr>
        <w:keepLines/>
        <w:rPr>
          <w:rFonts w:eastAsia="Calibri"/>
          <w:lang w:eastAsia="en-US"/>
        </w:rPr>
      </w:pPr>
      <w:r>
        <w:rPr>
          <w:rFonts w:eastAsia="Calibri"/>
          <w:lang w:eastAsia="en-US"/>
        </w:rPr>
        <w:t>[</w:t>
      </w:r>
      <w:r>
        <w:rPr>
          <w:rFonts w:eastAsia="宋体" w:hint="eastAsia"/>
          <w:lang w:val="en-US" w:eastAsia="zh-CN"/>
        </w:rPr>
        <w:t xml:space="preserve">PR </w:t>
      </w:r>
      <w:r>
        <w:rPr>
          <w:rFonts w:eastAsia="Calibri"/>
          <w:lang w:eastAsia="en-US"/>
        </w:rPr>
        <w:t>5.</w:t>
      </w:r>
      <w:r>
        <w:rPr>
          <w:rFonts w:eastAsia="宋体" w:hint="eastAsia"/>
          <w:lang w:val="en-US" w:eastAsia="zh-CN"/>
        </w:rPr>
        <w:t>15</w:t>
      </w:r>
      <w:r>
        <w:rPr>
          <w:rFonts w:eastAsia="Calibri"/>
          <w:lang w:eastAsia="en-US"/>
        </w:rPr>
        <w:t>.6-1] The 5G system shall be able to provide periodic deterministic communication with the service performance requirements reported in the tables below.</w:t>
      </w:r>
    </w:p>
    <w:tbl>
      <w:tblPr>
        <w:tblpPr w:leftFromText="180" w:rightFromText="180" w:vertAnchor="text" w:tblpXSpec="center" w:tblpY="1"/>
        <w:tblOverlap w:val="never"/>
        <w:tblW w:w="11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1755"/>
        <w:gridCol w:w="1275"/>
        <w:gridCol w:w="1418"/>
        <w:gridCol w:w="1077"/>
        <w:gridCol w:w="1361"/>
        <w:gridCol w:w="1020"/>
        <w:gridCol w:w="1221"/>
        <w:gridCol w:w="1221"/>
      </w:tblGrid>
      <w:tr w:rsidR="005C4493">
        <w:tc>
          <w:tcPr>
            <w:tcW w:w="5919" w:type="dxa"/>
            <w:gridSpan w:val="4"/>
            <w:shd w:val="clear" w:color="auto" w:fill="auto"/>
          </w:tcPr>
          <w:bookmarkEnd w:id="2023"/>
          <w:p w:rsidR="005C4493" w:rsidRDefault="00507C93">
            <w:pPr>
              <w:pStyle w:val="TAH"/>
            </w:pPr>
            <w:r>
              <w:t>Characteristic parameter</w:t>
            </w:r>
          </w:p>
        </w:tc>
        <w:tc>
          <w:tcPr>
            <w:tcW w:w="4679" w:type="dxa"/>
            <w:gridSpan w:val="4"/>
            <w:shd w:val="clear" w:color="auto" w:fill="auto"/>
          </w:tcPr>
          <w:p w:rsidR="005C4493" w:rsidRDefault="00507C93">
            <w:pPr>
              <w:pStyle w:val="TAH"/>
              <w:rPr>
                <w:b w:val="0"/>
              </w:rPr>
            </w:pPr>
            <w:r>
              <w:t>Influence quantity</w:t>
            </w:r>
          </w:p>
        </w:tc>
        <w:tc>
          <w:tcPr>
            <w:tcW w:w="1221" w:type="dxa"/>
          </w:tcPr>
          <w:p w:rsidR="005C4493" w:rsidRDefault="00507C93">
            <w:pPr>
              <w:pStyle w:val="TAH"/>
            </w:pPr>
            <w:r>
              <w:t>Remarks</w:t>
            </w:r>
          </w:p>
        </w:tc>
      </w:tr>
      <w:tr w:rsidR="005C4493">
        <w:tc>
          <w:tcPr>
            <w:tcW w:w="1471" w:type="dxa"/>
            <w:shd w:val="clear" w:color="auto" w:fill="auto"/>
          </w:tcPr>
          <w:p w:rsidR="005C4493" w:rsidRDefault="00507C93">
            <w:pPr>
              <w:pStyle w:val="TAH"/>
            </w:pPr>
            <w:r>
              <w:t>Communica</w:t>
            </w:r>
            <w:r>
              <w:softHyphen/>
              <w:t>tion service availability: target value</w:t>
            </w:r>
          </w:p>
        </w:tc>
        <w:tc>
          <w:tcPr>
            <w:tcW w:w="1755" w:type="dxa"/>
            <w:shd w:val="clear" w:color="auto" w:fill="auto"/>
          </w:tcPr>
          <w:p w:rsidR="005C4493" w:rsidRDefault="00507C93">
            <w:pPr>
              <w:pStyle w:val="TAH"/>
            </w:pPr>
            <w:r>
              <w:t>Communication service reliability: mean time between failures</w:t>
            </w:r>
          </w:p>
        </w:tc>
        <w:tc>
          <w:tcPr>
            <w:tcW w:w="1275" w:type="dxa"/>
            <w:shd w:val="clear" w:color="auto" w:fill="auto"/>
          </w:tcPr>
          <w:p w:rsidR="005C4493" w:rsidRDefault="00507C93">
            <w:pPr>
              <w:pStyle w:val="TAH"/>
            </w:pPr>
            <w:r>
              <w:t>End-to-end latency: maximum</w:t>
            </w:r>
          </w:p>
        </w:tc>
        <w:tc>
          <w:tcPr>
            <w:tcW w:w="1418" w:type="dxa"/>
            <w:shd w:val="clear" w:color="auto" w:fill="auto"/>
          </w:tcPr>
          <w:p w:rsidR="005C4493" w:rsidRDefault="00507C93">
            <w:pPr>
              <w:pStyle w:val="TAH"/>
            </w:pPr>
            <w:r>
              <w:t>Service bit rate: user experienced data rate</w:t>
            </w:r>
          </w:p>
        </w:tc>
        <w:tc>
          <w:tcPr>
            <w:tcW w:w="1077" w:type="dxa"/>
            <w:shd w:val="clear" w:color="auto" w:fill="auto"/>
          </w:tcPr>
          <w:p w:rsidR="005C4493" w:rsidRDefault="00507C93">
            <w:pPr>
              <w:pStyle w:val="TAH"/>
            </w:pPr>
            <w:r>
              <w:t>Message size [byte]</w:t>
            </w:r>
          </w:p>
        </w:tc>
        <w:tc>
          <w:tcPr>
            <w:tcW w:w="1361" w:type="dxa"/>
          </w:tcPr>
          <w:p w:rsidR="005C4493" w:rsidRDefault="00507C93">
            <w:pPr>
              <w:pStyle w:val="TAH"/>
            </w:pPr>
            <w:r>
              <w:t>Transfer interval: target value</w:t>
            </w:r>
          </w:p>
        </w:tc>
        <w:tc>
          <w:tcPr>
            <w:tcW w:w="1020" w:type="dxa"/>
          </w:tcPr>
          <w:p w:rsidR="005C4493" w:rsidRDefault="00507C93">
            <w:pPr>
              <w:pStyle w:val="TAH"/>
            </w:pPr>
            <w:r>
              <w:t>Survival time</w:t>
            </w:r>
          </w:p>
        </w:tc>
        <w:tc>
          <w:tcPr>
            <w:tcW w:w="1221" w:type="dxa"/>
          </w:tcPr>
          <w:p w:rsidR="005C4493" w:rsidRDefault="00507C93">
            <w:pPr>
              <w:pStyle w:val="TAH"/>
            </w:pPr>
            <w:r>
              <w:t xml:space="preserve">UE </w:t>
            </w:r>
            <w:r>
              <w:br/>
              <w:t>speed</w:t>
            </w:r>
          </w:p>
        </w:tc>
        <w:tc>
          <w:tcPr>
            <w:tcW w:w="1221" w:type="dxa"/>
          </w:tcPr>
          <w:p w:rsidR="005C4493" w:rsidRDefault="005C4493">
            <w:pPr>
              <w:pStyle w:val="TAH"/>
            </w:pPr>
          </w:p>
        </w:tc>
      </w:tr>
      <w:tr w:rsidR="005C4493">
        <w:tc>
          <w:tcPr>
            <w:tcW w:w="1471"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99,9999 %</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 xml:space="preserve">&lt; 3 </w:t>
            </w:r>
            <w:proofErr w:type="spellStart"/>
            <w:r>
              <w:rPr>
                <w:b w:val="0"/>
              </w:rPr>
              <w:t>ms</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4,5 Mbit/s</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140</w:t>
            </w:r>
          </w:p>
        </w:tc>
        <w:tc>
          <w:tcPr>
            <w:tcW w:w="1361" w:type="dxa"/>
            <w:tcBorders>
              <w:top w:val="single" w:sz="4" w:space="0" w:color="auto"/>
              <w:left w:val="single" w:sz="4" w:space="0" w:color="auto"/>
              <w:bottom w:val="single" w:sz="4" w:space="0" w:color="auto"/>
              <w:right w:val="single" w:sz="4" w:space="0" w:color="auto"/>
            </w:tcBorders>
          </w:tcPr>
          <w:p w:rsidR="005C4493" w:rsidRDefault="00507C93">
            <w:pPr>
              <w:pStyle w:val="TAH"/>
              <w:rPr>
                <w:b w:val="0"/>
              </w:rPr>
            </w:pPr>
            <w:r>
              <w:rPr>
                <w:rFonts w:cs="Arial"/>
                <w:b w:val="0"/>
              </w:rPr>
              <w:t>≤</w:t>
            </w:r>
            <w:r>
              <w:rPr>
                <w:b w:val="0"/>
              </w:rPr>
              <w:t xml:space="preserve"> 1 </w:t>
            </w:r>
            <w:proofErr w:type="spellStart"/>
            <w:r>
              <w:rPr>
                <w:b w:val="0"/>
              </w:rPr>
              <w:t>ms</w:t>
            </w:r>
            <w:proofErr w:type="spellEnd"/>
          </w:p>
        </w:tc>
        <w:tc>
          <w:tcPr>
            <w:tcW w:w="1020" w:type="dxa"/>
            <w:tcBorders>
              <w:top w:val="single" w:sz="4" w:space="0" w:color="auto"/>
              <w:left w:val="single" w:sz="4" w:space="0" w:color="auto"/>
              <w:bottom w:val="single" w:sz="4" w:space="0" w:color="auto"/>
              <w:right w:val="single" w:sz="4" w:space="0" w:color="auto"/>
            </w:tcBorders>
          </w:tcPr>
          <w:p w:rsidR="005C4493" w:rsidRDefault="00507C93">
            <w:pPr>
              <w:pStyle w:val="TAH"/>
              <w:rPr>
                <w:b w:val="0"/>
              </w:rPr>
            </w:pPr>
            <w:r>
              <w:rPr>
                <w:b w:val="0"/>
              </w:rPr>
              <w:t>transfer interval</w:t>
            </w:r>
          </w:p>
        </w:tc>
        <w:tc>
          <w:tcPr>
            <w:tcW w:w="1221" w:type="dxa"/>
            <w:tcBorders>
              <w:top w:val="single" w:sz="4" w:space="0" w:color="auto"/>
              <w:left w:val="single" w:sz="4" w:space="0" w:color="auto"/>
              <w:bottom w:val="single" w:sz="4" w:space="0" w:color="auto"/>
              <w:right w:val="single" w:sz="4" w:space="0" w:color="auto"/>
            </w:tcBorders>
          </w:tcPr>
          <w:p w:rsidR="005C4493" w:rsidRDefault="00507C93">
            <w:pPr>
              <w:pStyle w:val="TAH"/>
              <w:rPr>
                <w:b w:val="0"/>
              </w:rPr>
            </w:pPr>
            <w:r>
              <w:rPr>
                <w:b w:val="0"/>
              </w:rPr>
              <w:t>stationary</w:t>
            </w:r>
          </w:p>
        </w:tc>
        <w:tc>
          <w:tcPr>
            <w:tcW w:w="1221" w:type="dxa"/>
            <w:tcBorders>
              <w:top w:val="single" w:sz="4" w:space="0" w:color="auto"/>
              <w:left w:val="single" w:sz="4" w:space="0" w:color="auto"/>
              <w:bottom w:val="single" w:sz="4" w:space="0" w:color="auto"/>
              <w:right w:val="single" w:sz="4" w:space="0" w:color="auto"/>
            </w:tcBorders>
          </w:tcPr>
          <w:p w:rsidR="005C4493" w:rsidRDefault="00507C93">
            <w:pPr>
              <w:pStyle w:val="TAH"/>
              <w:jc w:val="left"/>
              <w:rPr>
                <w:b w:val="0"/>
              </w:rPr>
            </w:pPr>
            <w:r>
              <w:rPr>
                <w:b w:val="0"/>
              </w:rPr>
              <w:t>50Hz power system</w:t>
            </w:r>
          </w:p>
        </w:tc>
      </w:tr>
      <w:tr w:rsidR="005C4493">
        <w:tc>
          <w:tcPr>
            <w:tcW w:w="1471"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99,9999 %</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 xml:space="preserve">&lt; 3 </w:t>
            </w:r>
            <w:proofErr w:type="spellStart"/>
            <w:r>
              <w:rPr>
                <w:b w:val="0"/>
              </w:rPr>
              <w:t>ms</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5,4 Mbit/s</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H"/>
              <w:rPr>
                <w:b w:val="0"/>
              </w:rPr>
            </w:pPr>
            <w:r>
              <w:rPr>
                <w:b w:val="0"/>
              </w:rPr>
              <w:t>140</w:t>
            </w:r>
          </w:p>
        </w:tc>
        <w:tc>
          <w:tcPr>
            <w:tcW w:w="1361" w:type="dxa"/>
            <w:tcBorders>
              <w:top w:val="single" w:sz="4" w:space="0" w:color="auto"/>
              <w:left w:val="single" w:sz="4" w:space="0" w:color="auto"/>
              <w:bottom w:val="single" w:sz="4" w:space="0" w:color="auto"/>
              <w:right w:val="single" w:sz="4" w:space="0" w:color="auto"/>
            </w:tcBorders>
          </w:tcPr>
          <w:p w:rsidR="005C4493" w:rsidRDefault="00507C93">
            <w:pPr>
              <w:pStyle w:val="TAH"/>
              <w:rPr>
                <w:rFonts w:cs="Arial"/>
                <w:b w:val="0"/>
              </w:rPr>
            </w:pPr>
            <w:r>
              <w:rPr>
                <w:rFonts w:cs="Arial"/>
                <w:b w:val="0"/>
              </w:rPr>
              <w:t>≤</w:t>
            </w:r>
            <w:r>
              <w:rPr>
                <w:b w:val="0"/>
              </w:rPr>
              <w:t xml:space="preserve"> 1 </w:t>
            </w:r>
            <w:proofErr w:type="spellStart"/>
            <w:r>
              <w:rPr>
                <w:b w:val="0"/>
              </w:rPr>
              <w:t>ms</w:t>
            </w:r>
            <w:proofErr w:type="spellEnd"/>
          </w:p>
        </w:tc>
        <w:tc>
          <w:tcPr>
            <w:tcW w:w="1020" w:type="dxa"/>
            <w:tcBorders>
              <w:top w:val="single" w:sz="4" w:space="0" w:color="auto"/>
              <w:left w:val="single" w:sz="4" w:space="0" w:color="auto"/>
              <w:bottom w:val="single" w:sz="4" w:space="0" w:color="auto"/>
              <w:right w:val="single" w:sz="4" w:space="0" w:color="auto"/>
            </w:tcBorders>
          </w:tcPr>
          <w:p w:rsidR="005C4493" w:rsidRDefault="00507C93">
            <w:pPr>
              <w:pStyle w:val="TAH"/>
              <w:rPr>
                <w:b w:val="0"/>
              </w:rPr>
            </w:pPr>
            <w:r>
              <w:rPr>
                <w:b w:val="0"/>
              </w:rPr>
              <w:t>transfer interval</w:t>
            </w:r>
          </w:p>
        </w:tc>
        <w:tc>
          <w:tcPr>
            <w:tcW w:w="1221" w:type="dxa"/>
            <w:tcBorders>
              <w:top w:val="single" w:sz="4" w:space="0" w:color="auto"/>
              <w:left w:val="single" w:sz="4" w:space="0" w:color="auto"/>
              <w:bottom w:val="single" w:sz="4" w:space="0" w:color="auto"/>
              <w:right w:val="single" w:sz="4" w:space="0" w:color="auto"/>
            </w:tcBorders>
          </w:tcPr>
          <w:p w:rsidR="005C4493" w:rsidRDefault="00507C93">
            <w:pPr>
              <w:pStyle w:val="TAH"/>
              <w:rPr>
                <w:b w:val="0"/>
              </w:rPr>
            </w:pPr>
            <w:r>
              <w:rPr>
                <w:b w:val="0"/>
              </w:rPr>
              <w:t>stationary</w:t>
            </w:r>
          </w:p>
        </w:tc>
        <w:tc>
          <w:tcPr>
            <w:tcW w:w="1221" w:type="dxa"/>
            <w:tcBorders>
              <w:top w:val="single" w:sz="4" w:space="0" w:color="auto"/>
              <w:left w:val="single" w:sz="4" w:space="0" w:color="auto"/>
              <w:bottom w:val="single" w:sz="4" w:space="0" w:color="auto"/>
              <w:right w:val="single" w:sz="4" w:space="0" w:color="auto"/>
            </w:tcBorders>
          </w:tcPr>
          <w:p w:rsidR="005C4493" w:rsidRDefault="00507C93">
            <w:pPr>
              <w:pStyle w:val="TAH"/>
              <w:jc w:val="left"/>
              <w:rPr>
                <w:b w:val="0"/>
              </w:rPr>
            </w:pPr>
            <w:r>
              <w:rPr>
                <w:b w:val="0"/>
              </w:rPr>
              <w:t>60Hz power system</w:t>
            </w:r>
          </w:p>
        </w:tc>
      </w:tr>
      <w:tr w:rsidR="005C4493">
        <w:tc>
          <w:tcPr>
            <w:tcW w:w="11819" w:type="dxa"/>
            <w:gridSpan w:val="9"/>
            <w:tcBorders>
              <w:top w:val="single" w:sz="4" w:space="0" w:color="auto"/>
              <w:left w:val="single" w:sz="4" w:space="0" w:color="auto"/>
              <w:bottom w:val="single" w:sz="4" w:space="0" w:color="auto"/>
              <w:right w:val="single" w:sz="4" w:space="0" w:color="auto"/>
            </w:tcBorders>
            <w:shd w:val="clear" w:color="auto" w:fill="auto"/>
          </w:tcPr>
          <w:p w:rsidR="005C4493" w:rsidRDefault="00507C93">
            <w:pPr>
              <w:pStyle w:val="TAN"/>
              <w:ind w:left="34" w:firstLine="0"/>
            </w:pPr>
            <w:r>
              <w:t>NOTE:</w:t>
            </w:r>
            <w:r>
              <w:tab/>
              <w:t>UE to UE communication is assumed.</w:t>
            </w:r>
          </w:p>
        </w:tc>
      </w:tr>
    </w:tbl>
    <w:p w:rsidR="005C4493" w:rsidRDefault="005C4493"/>
    <w:p w:rsidR="005C4493" w:rsidRDefault="00507C93">
      <w:pPr>
        <w:keepLines/>
        <w:rPr>
          <w:rFonts w:eastAsia="Calibri"/>
          <w:lang w:eastAsia="en-US"/>
        </w:rPr>
      </w:pPr>
      <w:r>
        <w:rPr>
          <w:rFonts w:eastAsia="Calibri"/>
          <w:lang w:eastAsia="en-US"/>
        </w:rPr>
        <w:t>[</w:t>
      </w:r>
      <w:r>
        <w:rPr>
          <w:rFonts w:eastAsia="宋体" w:hint="eastAsia"/>
          <w:lang w:val="en-US" w:eastAsia="zh-CN"/>
        </w:rPr>
        <w:t xml:space="preserve">PR </w:t>
      </w:r>
      <w:r>
        <w:rPr>
          <w:rFonts w:eastAsia="Calibri"/>
          <w:lang w:eastAsia="en-US"/>
        </w:rPr>
        <w:t>5.</w:t>
      </w:r>
      <w:r>
        <w:rPr>
          <w:rFonts w:eastAsia="宋体" w:hint="eastAsia"/>
          <w:lang w:val="en-US" w:eastAsia="zh-CN"/>
        </w:rPr>
        <w:t>15</w:t>
      </w:r>
      <w:r>
        <w:rPr>
          <w:rFonts w:eastAsia="Calibri"/>
          <w:lang w:eastAsia="en-US"/>
        </w:rPr>
        <w:t>.6-2] The 5G system shall be able to provide a</w:t>
      </w:r>
      <w:r>
        <w:rPr>
          <w:rFonts w:eastAsia="宋体" w:hint="eastAsia"/>
          <w:lang w:val="en-US" w:eastAsia="zh-CN"/>
        </w:rPr>
        <w:t xml:space="preserve"> </w:t>
      </w:r>
      <w:r>
        <w:rPr>
          <w:rFonts w:eastAsia="Calibri"/>
          <w:lang w:eastAsia="en-US"/>
        </w:rPr>
        <w:t>periodic deterministic communication with the service performance requirements reported in the tables below.</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61"/>
        <w:gridCol w:w="1143"/>
        <w:gridCol w:w="1697"/>
        <w:gridCol w:w="1560"/>
        <w:gridCol w:w="1842"/>
      </w:tblGrid>
      <w:tr w:rsidR="005C4493">
        <w:trPr>
          <w:cantSplit/>
          <w:tblHeader/>
          <w:jc w:val="center"/>
        </w:trPr>
        <w:tc>
          <w:tcPr>
            <w:tcW w:w="1577" w:type="dxa"/>
            <w:shd w:val="clear" w:color="auto" w:fill="auto"/>
          </w:tcPr>
          <w:p w:rsidR="005C4493" w:rsidRDefault="00507C93">
            <w:pPr>
              <w:pStyle w:val="TAH"/>
              <w:rPr>
                <w:rFonts w:eastAsia="Calibri"/>
                <w:lang w:eastAsia="en-US"/>
              </w:rPr>
            </w:pPr>
            <w:r>
              <w:rPr>
                <w:rFonts w:eastAsia="Calibri"/>
              </w:rPr>
              <w:t>Communication service availability</w:t>
            </w:r>
          </w:p>
        </w:tc>
        <w:tc>
          <w:tcPr>
            <w:tcW w:w="1361" w:type="dxa"/>
            <w:shd w:val="clear" w:color="auto" w:fill="auto"/>
          </w:tcPr>
          <w:p w:rsidR="005C4493" w:rsidRDefault="00507C93">
            <w:pPr>
              <w:pStyle w:val="TAH"/>
              <w:rPr>
                <w:rFonts w:eastAsia="Calibri"/>
                <w:lang w:eastAsia="en-US"/>
              </w:rPr>
            </w:pPr>
            <w:r>
              <w:rPr>
                <w:rFonts w:eastAsia="Calibri"/>
              </w:rPr>
              <w:t>Max Allowed End-to-end latency</w:t>
            </w:r>
          </w:p>
        </w:tc>
        <w:tc>
          <w:tcPr>
            <w:tcW w:w="1143" w:type="dxa"/>
            <w:shd w:val="clear" w:color="auto" w:fill="auto"/>
          </w:tcPr>
          <w:p w:rsidR="005C4493" w:rsidRDefault="00507C93">
            <w:pPr>
              <w:pStyle w:val="TAH"/>
              <w:rPr>
                <w:rFonts w:eastAsia="Calibri"/>
              </w:rPr>
            </w:pPr>
            <w:r>
              <w:rPr>
                <w:rFonts w:eastAsia="Calibri"/>
              </w:rPr>
              <w:t>Message size [byte]</w:t>
            </w:r>
            <w:r>
              <w:rPr>
                <w:rFonts w:eastAsia="Calibri"/>
                <w:b w:val="0"/>
              </w:rPr>
              <w:t xml:space="preserve"> </w:t>
            </w:r>
          </w:p>
        </w:tc>
        <w:tc>
          <w:tcPr>
            <w:tcW w:w="1697" w:type="dxa"/>
            <w:shd w:val="clear" w:color="auto" w:fill="auto"/>
          </w:tcPr>
          <w:p w:rsidR="005C4493" w:rsidRDefault="00507C93">
            <w:pPr>
              <w:pStyle w:val="TAH"/>
              <w:rPr>
                <w:rFonts w:eastAsia="Calibri"/>
                <w:lang w:eastAsia="en-US"/>
              </w:rPr>
            </w:pPr>
            <w:r>
              <w:rPr>
                <w:rFonts w:eastAsia="Calibri"/>
              </w:rPr>
              <w:t>UE speed</w:t>
            </w:r>
          </w:p>
        </w:tc>
        <w:tc>
          <w:tcPr>
            <w:tcW w:w="1560" w:type="dxa"/>
            <w:shd w:val="clear" w:color="auto" w:fill="auto"/>
          </w:tcPr>
          <w:p w:rsidR="005C4493" w:rsidRDefault="00507C93">
            <w:pPr>
              <w:pStyle w:val="TAH"/>
              <w:rPr>
                <w:rFonts w:eastAsia="Calibri"/>
              </w:rPr>
            </w:pPr>
            <w:r>
              <w:rPr>
                <w:rFonts w:eastAsia="Calibri"/>
              </w:rPr>
              <w:t># of UEs</w:t>
            </w:r>
          </w:p>
          <w:p w:rsidR="005C4493" w:rsidRDefault="005C4493">
            <w:pPr>
              <w:pStyle w:val="TAH"/>
              <w:rPr>
                <w:rFonts w:eastAsia="Calibri"/>
                <w:lang w:eastAsia="en-US"/>
              </w:rPr>
            </w:pPr>
          </w:p>
        </w:tc>
        <w:tc>
          <w:tcPr>
            <w:tcW w:w="1842" w:type="dxa"/>
            <w:shd w:val="clear" w:color="auto" w:fill="auto"/>
          </w:tcPr>
          <w:p w:rsidR="005C4493" w:rsidRDefault="00507C93">
            <w:pPr>
              <w:pStyle w:val="TAH"/>
              <w:rPr>
                <w:rFonts w:eastAsia="Calibri"/>
                <w:lang w:eastAsia="en-US"/>
              </w:rPr>
            </w:pPr>
            <w:r>
              <w:rPr>
                <w:rFonts w:eastAsia="Calibri"/>
                <w:lang w:eastAsia="en-US"/>
              </w:rPr>
              <w:t>Service Area</w:t>
            </w:r>
          </w:p>
        </w:tc>
      </w:tr>
      <w:tr w:rsidR="005C4493">
        <w:trPr>
          <w:cantSplit/>
          <w:tblHeader/>
          <w:jc w:val="center"/>
        </w:trPr>
        <w:tc>
          <w:tcPr>
            <w:tcW w:w="1577" w:type="dxa"/>
            <w:shd w:val="clear" w:color="auto" w:fill="auto"/>
          </w:tcPr>
          <w:p w:rsidR="005C4493" w:rsidRDefault="00507C93">
            <w:pPr>
              <w:pStyle w:val="TAL"/>
              <w:rPr>
                <w:rFonts w:eastAsia="Calibri"/>
              </w:rPr>
            </w:pPr>
            <w:r>
              <w:rPr>
                <w:rFonts w:eastAsia="Calibri"/>
              </w:rPr>
              <w:t>&gt; 99,9999</w:t>
            </w:r>
            <w:r>
              <w:t> </w:t>
            </w:r>
            <w:r>
              <w:rPr>
                <w:rFonts w:eastAsia="Calibri"/>
              </w:rPr>
              <w:t>%</w:t>
            </w:r>
          </w:p>
        </w:tc>
        <w:tc>
          <w:tcPr>
            <w:tcW w:w="1361" w:type="dxa"/>
            <w:shd w:val="clear" w:color="auto" w:fill="auto"/>
          </w:tcPr>
          <w:p w:rsidR="005C4493" w:rsidRDefault="00507C93">
            <w:pPr>
              <w:pStyle w:val="TAL"/>
              <w:rPr>
                <w:rFonts w:eastAsia="Calibri"/>
              </w:rPr>
            </w:pPr>
            <w:r>
              <w:t xml:space="preserve">&lt; 3 </w:t>
            </w:r>
            <w:proofErr w:type="spellStart"/>
            <w:r>
              <w:t>ms</w:t>
            </w:r>
            <w:proofErr w:type="spellEnd"/>
          </w:p>
        </w:tc>
        <w:tc>
          <w:tcPr>
            <w:tcW w:w="1143" w:type="dxa"/>
            <w:shd w:val="clear" w:color="auto" w:fill="auto"/>
          </w:tcPr>
          <w:p w:rsidR="005C4493" w:rsidRDefault="00507C93">
            <w:pPr>
              <w:pStyle w:val="TAL"/>
              <w:rPr>
                <w:rFonts w:eastAsia="Calibri"/>
              </w:rPr>
            </w:pPr>
            <w:r>
              <w:rPr>
                <w:rFonts w:eastAsia="Calibri"/>
              </w:rPr>
              <w:t>160</w:t>
            </w:r>
          </w:p>
        </w:tc>
        <w:tc>
          <w:tcPr>
            <w:tcW w:w="1697" w:type="dxa"/>
            <w:shd w:val="clear" w:color="auto" w:fill="auto"/>
          </w:tcPr>
          <w:p w:rsidR="005C4493" w:rsidRDefault="00507C93">
            <w:pPr>
              <w:pStyle w:val="TAL"/>
              <w:rPr>
                <w:rFonts w:eastAsia="Calibri"/>
                <w:lang w:eastAsia="en-US"/>
              </w:rPr>
            </w:pPr>
            <w:r>
              <w:rPr>
                <w:rFonts w:eastAsia="Calibri"/>
              </w:rPr>
              <w:t>Stationary</w:t>
            </w:r>
          </w:p>
        </w:tc>
        <w:tc>
          <w:tcPr>
            <w:tcW w:w="1560" w:type="dxa"/>
            <w:shd w:val="clear" w:color="auto" w:fill="auto"/>
          </w:tcPr>
          <w:p w:rsidR="005C4493" w:rsidRDefault="00507C93">
            <w:pPr>
              <w:pStyle w:val="TAL"/>
              <w:rPr>
                <w:rFonts w:eastAsia="Calibri"/>
                <w:lang w:eastAsia="en-US"/>
              </w:rPr>
            </w:pPr>
            <w:r>
              <w:rPr>
                <w:rFonts w:cs="Arial"/>
                <w:szCs w:val="24"/>
              </w:rPr>
              <w:t>-</w:t>
            </w:r>
          </w:p>
        </w:tc>
        <w:tc>
          <w:tcPr>
            <w:tcW w:w="1842" w:type="dxa"/>
            <w:shd w:val="clear" w:color="auto" w:fill="auto"/>
          </w:tcPr>
          <w:p w:rsidR="005C4493" w:rsidRDefault="00507C93">
            <w:pPr>
              <w:pStyle w:val="TAL"/>
              <w:rPr>
                <w:rFonts w:eastAsia="Calibri"/>
              </w:rPr>
            </w:pPr>
            <w:r>
              <w:rPr>
                <w:rFonts w:eastAsia="Calibri"/>
              </w:rPr>
              <w:t>-</w:t>
            </w:r>
          </w:p>
        </w:tc>
      </w:tr>
      <w:tr w:rsidR="005C4493">
        <w:trPr>
          <w:cantSplit/>
          <w:tblHeader/>
          <w:jc w:val="center"/>
        </w:trPr>
        <w:tc>
          <w:tcPr>
            <w:tcW w:w="9180" w:type="dxa"/>
            <w:gridSpan w:val="6"/>
            <w:shd w:val="clear" w:color="auto" w:fill="auto"/>
          </w:tcPr>
          <w:p w:rsidR="005C4493" w:rsidRDefault="00507C93">
            <w:pPr>
              <w:pStyle w:val="TAN"/>
            </w:pPr>
            <w:r>
              <w:t>NOTE:</w:t>
            </w:r>
            <w:r>
              <w:tab/>
              <w:t>UE to UE communication is assumed.</w:t>
            </w:r>
          </w:p>
          <w:p w:rsidR="005C4493" w:rsidRDefault="005C4493">
            <w:pPr>
              <w:pStyle w:val="TAL"/>
              <w:rPr>
                <w:rFonts w:eastAsia="Calibri"/>
              </w:rPr>
            </w:pPr>
          </w:p>
        </w:tc>
      </w:tr>
    </w:tbl>
    <w:p w:rsidR="005C4493" w:rsidRDefault="00507C93">
      <w:pPr>
        <w:pStyle w:val="2"/>
      </w:pPr>
      <w:bookmarkStart w:id="2024" w:name="_Toc72739091"/>
      <w:r>
        <w:t>5.</w:t>
      </w:r>
      <w:r>
        <w:rPr>
          <w:rFonts w:eastAsia="宋体" w:hint="eastAsia"/>
          <w:lang w:val="en-US" w:eastAsia="zh-CN"/>
        </w:rPr>
        <w:t>16</w:t>
      </w:r>
      <w:r>
        <w:t xml:space="preserve"> </w:t>
      </w:r>
      <w:r>
        <w:tab/>
        <w:t>Protection of DER and grid interconnection</w:t>
      </w:r>
      <w:bookmarkEnd w:id="2024"/>
    </w:p>
    <w:p w:rsidR="005C4493" w:rsidRDefault="00507C93">
      <w:pPr>
        <w:pStyle w:val="3"/>
      </w:pPr>
      <w:bookmarkStart w:id="2025" w:name="_Toc72739092"/>
      <w:r>
        <w:t>5.</w:t>
      </w:r>
      <w:r>
        <w:rPr>
          <w:rFonts w:eastAsia="宋体" w:hint="eastAsia"/>
          <w:lang w:val="en-US" w:eastAsia="zh-CN"/>
        </w:rPr>
        <w:t>16</w:t>
      </w:r>
      <w:r>
        <w:t>.1</w:t>
      </w:r>
      <w:r>
        <w:tab/>
        <w:t>Description</w:t>
      </w:r>
      <w:bookmarkEnd w:id="2025"/>
    </w:p>
    <w:p w:rsidR="005C4493" w:rsidRDefault="00507C93">
      <w:r>
        <w:t xml:space="preserve">Distributed Energy Resources (DER) and </w:t>
      </w:r>
      <w:proofErr w:type="spellStart"/>
      <w:r>
        <w:t>microgrid</w:t>
      </w:r>
      <w:proofErr w:type="spellEnd"/>
      <w:r>
        <w:t xml:space="preserve"> are typical ways to use renewables (</w:t>
      </w:r>
      <w:proofErr w:type="spellStart"/>
      <w:r>
        <w:t>eg</w:t>
      </w:r>
      <w:proofErr w:type="spellEnd"/>
      <w:r>
        <w:t xml:space="preserve">. wind, photovoltaic parks, etc.). They are fundamental elements of energy transition that </w:t>
      </w:r>
      <w:r>
        <w:rPr>
          <w:rFonts w:hint="eastAsia"/>
        </w:rPr>
        <w:t>form</w:t>
      </w:r>
      <w:r>
        <w:t xml:space="preserve"> the pathway toward the global energy transformation to combat the global warming and the climate change. Take European Union as an example, the policy frameworks of EU 2020 Climate &amp; Energy Package (COM/2010/0639), EU 2030 Climate &amp; Energy Framework (COM/2014) and EU 2050 Climate-Neutral Economy (COM/2011/0885) have duly produced EU Climate Laws, EU Emission Trading Systems (ETS) and union strategy to stimulate the transformation. European member states interact with the European Commission to set up integrated National Energy and Climate Plans (NECPs). In many European countries, ENTSO-E grid code (</w:t>
      </w:r>
      <w:proofErr w:type="spellStart"/>
      <w:r>
        <w:t>RfG</w:t>
      </w:r>
      <w:proofErr w:type="spellEnd"/>
      <w:r>
        <w:t xml:space="preserve">, DCC, HVDC) compliance guidelines for electricity transition framework are </w:t>
      </w:r>
      <w:r>
        <w:lastRenderedPageBreak/>
        <w:t>applied by energy and utility players with diverse focuses on the energy markets, system operation, and electricity connections.</w:t>
      </w:r>
    </w:p>
    <w:p w:rsidR="005C4493" w:rsidRDefault="00507C93">
      <w:r>
        <w:t xml:space="preserve">Worldwide, for similar reasons, the renewable market is flourishing, as government and private sectors willingly encourage its adoption. With more DERs and </w:t>
      </w:r>
      <w:proofErr w:type="spellStart"/>
      <w:r>
        <w:t>microgrids</w:t>
      </w:r>
      <w:proofErr w:type="spellEnd"/>
      <w:r>
        <w:t xml:space="preserve"> maturing to participate in utility grid, their impact on the distribution networks need to be properly addressed. This contribution discusses the interconnection between renewables and the utility distribution network, and proposes the corresponding communication service requirements for protection mechanisms specifically.</w:t>
      </w:r>
    </w:p>
    <w:p w:rsidR="005C4493" w:rsidRDefault="00507C93">
      <w:r>
        <w:t>Shown in Figure 5.</w:t>
      </w:r>
      <w:r>
        <w:rPr>
          <w:rFonts w:eastAsia="宋体" w:hint="eastAsia"/>
          <w:lang w:val="en-US" w:eastAsia="zh-CN"/>
        </w:rPr>
        <w:t>16</w:t>
      </w:r>
      <w:r>
        <w:t>.1-1 is the ecosystem with existing DSOs and potential new stakeholders such as DER owners, DER operators, and/or DER aggregators. The focus of this paper is the interface for energy transport shown in red dashed lines. This interface includes both power interface (green line) and communication interface (blue line).</w:t>
      </w:r>
    </w:p>
    <w:p w:rsidR="005C4493" w:rsidRDefault="00507C93">
      <w:pPr>
        <w:pStyle w:val="TH"/>
      </w:pPr>
      <w:r>
        <w:rPr>
          <w:noProof/>
          <w:lang w:val="en-US" w:eastAsia="zh-CN"/>
        </w:rPr>
        <w:drawing>
          <wp:inline distT="0" distB="0" distL="114300" distR="114300">
            <wp:extent cx="3675380" cy="2592705"/>
            <wp:effectExtent l="0" t="0" r="1270" b="1714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2"/>
                    <a:stretch>
                      <a:fillRect/>
                    </a:stretch>
                  </pic:blipFill>
                  <pic:spPr>
                    <a:xfrm>
                      <a:off x="0" y="0"/>
                      <a:ext cx="3675380" cy="2592705"/>
                    </a:xfrm>
                    <a:prstGeom prst="rect">
                      <a:avLst/>
                    </a:prstGeom>
                    <a:noFill/>
                    <a:ln>
                      <a:noFill/>
                    </a:ln>
                  </pic:spPr>
                </pic:pic>
              </a:graphicData>
            </a:graphic>
          </wp:inline>
        </w:drawing>
      </w:r>
    </w:p>
    <w:p w:rsidR="005C4493" w:rsidRDefault="00507C93">
      <w:pPr>
        <w:pStyle w:val="TH"/>
      </w:pPr>
      <w:r>
        <w:t>Figure 5.</w:t>
      </w:r>
      <w:r>
        <w:rPr>
          <w:rFonts w:hint="eastAsia"/>
        </w:rPr>
        <w:t>16</w:t>
      </w:r>
      <w:r>
        <w:t>.1-1. New ecosystem and the positioning of interfaces</w:t>
      </w:r>
    </w:p>
    <w:p w:rsidR="005C4493" w:rsidRDefault="00507C93">
      <w:r>
        <w:t>The “interface energy transport” shown in Figure 5.</w:t>
      </w:r>
      <w:r>
        <w:rPr>
          <w:rFonts w:eastAsia="宋体" w:hint="eastAsia"/>
          <w:lang w:val="en-US" w:eastAsia="zh-CN"/>
        </w:rPr>
        <w:t>16</w:t>
      </w:r>
      <w:r>
        <w:t>.1-1 could be embodied with a single Point of Common Coupling (PCC) illustrated in in Figure 5.</w:t>
      </w:r>
      <w:r>
        <w:rPr>
          <w:rFonts w:eastAsia="宋体" w:hint="eastAsia"/>
          <w:lang w:val="en-US" w:eastAsia="zh-CN"/>
        </w:rPr>
        <w:t>16</w:t>
      </w:r>
      <w:r>
        <w:t xml:space="preserve">.1-2, where the power grid could be a medium voltage (MV) substation, and the </w:t>
      </w:r>
      <w:proofErr w:type="spellStart"/>
      <w:r>
        <w:t>microgrid</w:t>
      </w:r>
      <w:proofErr w:type="spellEnd"/>
      <w:r>
        <w:t xml:space="preserve"> could be controlled by its own micro-Energy Management System (µEMS). µEMS communicates with the Distribution Management System (DMS) of a DSO. It is worth mentioning that when the </w:t>
      </w:r>
      <w:proofErr w:type="spellStart"/>
      <w:r>
        <w:t>microgrid</w:t>
      </w:r>
      <w:proofErr w:type="spellEnd"/>
      <w:r>
        <w:t xml:space="preserve"> in Figure 5.</w:t>
      </w:r>
      <w:r>
        <w:rPr>
          <w:rFonts w:eastAsia="宋体" w:hint="eastAsia"/>
          <w:lang w:val="en-US" w:eastAsia="zh-CN"/>
        </w:rPr>
        <w:t>16</w:t>
      </w:r>
      <w:r>
        <w:t>.1-2 is replaced with a single DER, the interconnection with the utility power grid can be more precisely called the Point of Connection (</w:t>
      </w:r>
      <w:proofErr w:type="spellStart"/>
      <w:r>
        <w:t>PoC</w:t>
      </w:r>
      <w:proofErr w:type="spellEnd"/>
      <w:r>
        <w:t xml:space="preserve">). </w:t>
      </w:r>
    </w:p>
    <w:p w:rsidR="005C4493" w:rsidRDefault="00507C93">
      <w:pPr>
        <w:pStyle w:val="TH"/>
        <w:rPr>
          <w:lang w:val="en-US" w:eastAsia="zh-CN"/>
        </w:rPr>
      </w:pPr>
      <w:r>
        <w:rPr>
          <w:noProof/>
          <w:lang w:val="en-US" w:eastAsia="zh-CN"/>
        </w:rPr>
        <w:drawing>
          <wp:inline distT="0" distB="0" distL="114300" distR="114300">
            <wp:extent cx="4208780" cy="2196465"/>
            <wp:effectExtent l="0" t="0" r="1270" b="1333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3"/>
                    <a:stretch>
                      <a:fillRect/>
                    </a:stretch>
                  </pic:blipFill>
                  <pic:spPr>
                    <a:xfrm>
                      <a:off x="0" y="0"/>
                      <a:ext cx="4208780" cy="2196465"/>
                    </a:xfrm>
                    <a:prstGeom prst="rect">
                      <a:avLst/>
                    </a:prstGeom>
                    <a:noFill/>
                    <a:ln>
                      <a:noFill/>
                    </a:ln>
                  </pic:spPr>
                </pic:pic>
              </a:graphicData>
            </a:graphic>
          </wp:inline>
        </w:drawing>
      </w:r>
    </w:p>
    <w:p w:rsidR="005C4493" w:rsidRDefault="00507C93">
      <w:pPr>
        <w:pStyle w:val="TF"/>
      </w:pPr>
      <w:r>
        <w:t>Figure 5.</w:t>
      </w:r>
      <w:r>
        <w:rPr>
          <w:rFonts w:hint="eastAsia"/>
        </w:rPr>
        <w:t>16</w:t>
      </w:r>
      <w:r>
        <w:t xml:space="preserve">.1-2. </w:t>
      </w:r>
      <w:proofErr w:type="spellStart"/>
      <w:r>
        <w:t>Microgrid</w:t>
      </w:r>
      <w:proofErr w:type="spellEnd"/>
      <w:r>
        <w:t xml:space="preserve"> controlled by its own EMS (Source: DNV GL). A </w:t>
      </w:r>
      <w:proofErr w:type="spellStart"/>
      <w:r>
        <w:t>microgrid</w:t>
      </w:r>
      <w:proofErr w:type="spellEnd"/>
      <w:r>
        <w:t xml:space="preserve"> is a group of interconnected loads and distributed energy resources with defined electrical boundaries that acts as a single controllable entity and is able to operate in both grid-connected and islanded mode [44].</w:t>
      </w:r>
    </w:p>
    <w:p w:rsidR="005C4493" w:rsidRDefault="00507C93">
      <w:r>
        <w:t xml:space="preserve">From the electrical system’s safety and operation resiliency point of view, renewables are not just plugged in to feed the utility grid energy. Because of renewable generation’s unpredictability (generation with increased variability), </w:t>
      </w:r>
      <w:r>
        <w:lastRenderedPageBreak/>
        <w:t xml:space="preserve">connecting DER or </w:t>
      </w:r>
      <w:proofErr w:type="spellStart"/>
      <w:r>
        <w:t>microgrid</w:t>
      </w:r>
      <w:proofErr w:type="spellEnd"/>
      <w:r>
        <w:t xml:space="preserve"> into the public distribution network need to fulfil a number of standards and requirements – to consider the fluctuating capacity flowing into the grid, more bidirectional flows at distribution level, issues like generator synchronization, and operation threshold conditions for voltage and frequency (</w:t>
      </w:r>
      <w:proofErr w:type="spellStart"/>
      <w:r>
        <w:t>ie</w:t>
      </w:r>
      <w:proofErr w:type="spellEnd"/>
      <w:r>
        <w:t>. under-/over-voltage, under-/over-frequency). Aside from possibly being used for power flow management (</w:t>
      </w:r>
      <w:proofErr w:type="spellStart"/>
      <w:r>
        <w:t>eg</w:t>
      </w:r>
      <w:proofErr w:type="spellEnd"/>
      <w:r>
        <w:t>. downward dispatch/curtailment trigger, etc.), PCC is also a control reference point for two power systems to interact, including the control of voltage magnitude and frequency regulation, injection and absorption of reactive power by DER, etc. Based on abnormal operation conditions, many regional and international standards have produced guidelines for measurements and specified conditions for triggering protection [</w:t>
      </w:r>
      <w:r>
        <w:rPr>
          <w:rFonts w:eastAsia="宋体"/>
          <w:lang w:val="en-US" w:eastAsia="zh-CN"/>
        </w:rPr>
        <w:t>42</w:t>
      </w:r>
      <w:r>
        <w:t>] at the PCC interconnection. In this paper, the focus is on voltage and frequency protection. Tripping in this context is the action to clear abnormal conditions within a specific duration of time. Table 5.</w:t>
      </w:r>
      <w:r>
        <w:rPr>
          <w:rFonts w:eastAsia="宋体" w:hint="eastAsia"/>
          <w:lang w:val="en-US" w:eastAsia="zh-CN"/>
        </w:rPr>
        <w:t>16</w:t>
      </w:r>
      <w:r>
        <w:t>.1-1 lists the required trip time values for different types of possible trips at PCC, based on a number of regional and international standards.</w:t>
      </w:r>
    </w:p>
    <w:p w:rsidR="005C4493" w:rsidRDefault="00507C93">
      <w:pPr>
        <w:pStyle w:val="TH"/>
      </w:pPr>
      <w:r>
        <w:t>Table 5.</w:t>
      </w:r>
      <w:r>
        <w:rPr>
          <w:rFonts w:hint="eastAsia"/>
        </w:rPr>
        <w:t>16</w:t>
      </w:r>
      <w:r>
        <w:t>.1-1 Tripping time under certain abnormal conditions (s). The interconnection protection requirements vary among 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803"/>
        <w:gridCol w:w="1972"/>
        <w:gridCol w:w="1972"/>
        <w:gridCol w:w="1928"/>
      </w:tblGrid>
      <w:tr w:rsidR="005C4493">
        <w:trPr>
          <w:jc w:val="center"/>
        </w:trPr>
        <w:tc>
          <w:tcPr>
            <w:tcW w:w="1967" w:type="dxa"/>
            <w:shd w:val="clear" w:color="auto" w:fill="auto"/>
          </w:tcPr>
          <w:p w:rsidR="005C4493" w:rsidRDefault="005C4493">
            <w:pPr>
              <w:pStyle w:val="TAH"/>
              <w:spacing w:after="120"/>
              <w:rPr>
                <w:rFonts w:eastAsia="Calibri"/>
                <w:lang w:val="en-US"/>
              </w:rPr>
            </w:pPr>
          </w:p>
        </w:tc>
        <w:tc>
          <w:tcPr>
            <w:tcW w:w="1810" w:type="dxa"/>
            <w:shd w:val="clear" w:color="auto" w:fill="auto"/>
          </w:tcPr>
          <w:p w:rsidR="005C4493" w:rsidRDefault="00507C93">
            <w:pPr>
              <w:pStyle w:val="TAH"/>
              <w:spacing w:after="120"/>
              <w:rPr>
                <w:rFonts w:eastAsia="Calibri"/>
                <w:lang w:val="en-US"/>
              </w:rPr>
            </w:pPr>
            <w:r>
              <w:rPr>
                <w:rFonts w:eastAsia="Calibri"/>
                <w:lang w:val="en-US"/>
              </w:rPr>
              <w:t>Under Voltage Threshold 2</w:t>
            </w:r>
          </w:p>
        </w:tc>
        <w:tc>
          <w:tcPr>
            <w:tcW w:w="1980" w:type="dxa"/>
            <w:shd w:val="clear" w:color="auto" w:fill="auto"/>
          </w:tcPr>
          <w:p w:rsidR="005C4493" w:rsidRDefault="00507C93">
            <w:pPr>
              <w:pStyle w:val="TAH"/>
              <w:spacing w:after="120"/>
              <w:rPr>
                <w:rFonts w:eastAsia="Calibri"/>
                <w:lang w:val="en-US"/>
              </w:rPr>
            </w:pPr>
            <w:r>
              <w:rPr>
                <w:rFonts w:eastAsia="Calibri"/>
                <w:lang w:val="en-US"/>
              </w:rPr>
              <w:t>Under Voltage Threshold 1</w:t>
            </w:r>
          </w:p>
        </w:tc>
        <w:tc>
          <w:tcPr>
            <w:tcW w:w="1980" w:type="dxa"/>
            <w:shd w:val="clear" w:color="auto" w:fill="auto"/>
          </w:tcPr>
          <w:p w:rsidR="005C4493" w:rsidRDefault="00507C93">
            <w:pPr>
              <w:pStyle w:val="TAH"/>
              <w:spacing w:after="120"/>
              <w:rPr>
                <w:rFonts w:eastAsia="Calibri"/>
                <w:lang w:val="en-US"/>
              </w:rPr>
            </w:pPr>
            <w:r>
              <w:rPr>
                <w:rFonts w:eastAsia="Calibri"/>
                <w:lang w:val="en-US"/>
              </w:rPr>
              <w:t>Over Voltage Threshold 2</w:t>
            </w:r>
          </w:p>
        </w:tc>
        <w:tc>
          <w:tcPr>
            <w:tcW w:w="1935" w:type="dxa"/>
            <w:shd w:val="clear" w:color="auto" w:fill="auto"/>
          </w:tcPr>
          <w:p w:rsidR="005C4493" w:rsidRDefault="00507C93">
            <w:pPr>
              <w:pStyle w:val="TAH"/>
              <w:spacing w:after="120"/>
              <w:rPr>
                <w:rFonts w:eastAsia="Calibri"/>
                <w:lang w:val="en-US"/>
              </w:rPr>
            </w:pPr>
            <w:r>
              <w:rPr>
                <w:rFonts w:eastAsia="Calibri"/>
                <w:lang w:val="en-US"/>
              </w:rPr>
              <w:t>Under Frequency Threshold 2</w:t>
            </w:r>
          </w:p>
        </w:tc>
      </w:tr>
      <w:tr w:rsidR="005C4493">
        <w:trPr>
          <w:jc w:val="center"/>
        </w:trPr>
        <w:tc>
          <w:tcPr>
            <w:tcW w:w="1967" w:type="dxa"/>
            <w:shd w:val="clear" w:color="auto" w:fill="auto"/>
          </w:tcPr>
          <w:p w:rsidR="005C4493" w:rsidRDefault="00507C93">
            <w:pPr>
              <w:pStyle w:val="TAH"/>
              <w:spacing w:after="120"/>
              <w:rPr>
                <w:rFonts w:eastAsia="Calibri"/>
                <w:b w:val="0"/>
                <w:lang w:val="en-US"/>
              </w:rPr>
            </w:pPr>
            <w:r>
              <w:rPr>
                <w:rFonts w:eastAsia="Calibri"/>
                <w:b w:val="0"/>
                <w:lang w:val="en-US"/>
              </w:rPr>
              <w:t>IEEE 1547 Cat I [</w:t>
            </w:r>
            <w:r>
              <w:rPr>
                <w:rFonts w:eastAsia="宋体"/>
                <w:b w:val="0"/>
                <w:lang w:val="en-US" w:eastAsia="zh-CN"/>
              </w:rPr>
              <w:t>37</w:t>
            </w:r>
            <w:r>
              <w:rPr>
                <w:rFonts w:eastAsia="Calibri"/>
                <w:b w:val="0"/>
                <w:lang w:val="en-US"/>
              </w:rPr>
              <w:t>]</w:t>
            </w:r>
          </w:p>
        </w:tc>
        <w:tc>
          <w:tcPr>
            <w:tcW w:w="1810" w:type="dxa"/>
            <w:shd w:val="clear" w:color="auto" w:fill="auto"/>
          </w:tcPr>
          <w:p w:rsidR="005C4493" w:rsidRDefault="00507C93">
            <w:pPr>
              <w:pStyle w:val="TAH"/>
              <w:spacing w:after="120"/>
              <w:rPr>
                <w:rFonts w:eastAsia="Calibri"/>
                <w:b w:val="0"/>
                <w:lang w:val="en-US"/>
              </w:rPr>
            </w:pPr>
            <w:r>
              <w:rPr>
                <w:rFonts w:eastAsia="Calibri"/>
                <w:b w:val="0"/>
                <w:lang w:val="en-US"/>
              </w:rPr>
              <w:t>0.16</w:t>
            </w:r>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2</w:t>
            </w:r>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0.16</w:t>
            </w:r>
          </w:p>
        </w:tc>
        <w:tc>
          <w:tcPr>
            <w:tcW w:w="1935" w:type="dxa"/>
            <w:shd w:val="clear" w:color="auto" w:fill="auto"/>
          </w:tcPr>
          <w:p w:rsidR="005C4493" w:rsidRDefault="00507C93">
            <w:pPr>
              <w:pStyle w:val="TAH"/>
              <w:spacing w:after="120"/>
              <w:rPr>
                <w:rFonts w:eastAsia="Calibri"/>
                <w:b w:val="0"/>
                <w:lang w:val="en-US"/>
              </w:rPr>
            </w:pPr>
            <w:r>
              <w:rPr>
                <w:rFonts w:eastAsia="Calibri"/>
                <w:b w:val="0"/>
                <w:lang w:val="en-US"/>
              </w:rPr>
              <w:t>0.16</w:t>
            </w:r>
          </w:p>
        </w:tc>
      </w:tr>
      <w:tr w:rsidR="005C4493">
        <w:trPr>
          <w:jc w:val="center"/>
        </w:trPr>
        <w:tc>
          <w:tcPr>
            <w:tcW w:w="1967" w:type="dxa"/>
            <w:shd w:val="clear" w:color="auto" w:fill="auto"/>
          </w:tcPr>
          <w:p w:rsidR="005C4493" w:rsidRDefault="00507C93">
            <w:pPr>
              <w:pStyle w:val="TAH"/>
              <w:spacing w:after="120"/>
              <w:rPr>
                <w:rFonts w:eastAsia="Calibri"/>
                <w:b w:val="0"/>
                <w:lang w:val="en-US"/>
              </w:rPr>
            </w:pPr>
            <w:r>
              <w:rPr>
                <w:rFonts w:eastAsia="Calibri"/>
                <w:b w:val="0"/>
                <w:lang w:val="en-US"/>
              </w:rPr>
              <w:t>IEEE 1547 Cat II [</w:t>
            </w:r>
            <w:r>
              <w:rPr>
                <w:rFonts w:eastAsia="宋体"/>
                <w:b w:val="0"/>
                <w:lang w:val="en-US" w:eastAsia="zh-CN"/>
              </w:rPr>
              <w:t>37</w:t>
            </w:r>
            <w:r>
              <w:rPr>
                <w:rFonts w:eastAsia="Calibri"/>
                <w:b w:val="0"/>
                <w:lang w:val="en-US"/>
              </w:rPr>
              <w:t>]</w:t>
            </w:r>
          </w:p>
        </w:tc>
        <w:tc>
          <w:tcPr>
            <w:tcW w:w="1810" w:type="dxa"/>
            <w:shd w:val="clear" w:color="auto" w:fill="auto"/>
          </w:tcPr>
          <w:p w:rsidR="005C4493" w:rsidRDefault="00507C93">
            <w:pPr>
              <w:pStyle w:val="TAH"/>
              <w:spacing w:after="120"/>
              <w:rPr>
                <w:rFonts w:eastAsia="Calibri"/>
                <w:b w:val="0"/>
                <w:lang w:val="en-US"/>
              </w:rPr>
            </w:pPr>
            <w:r>
              <w:rPr>
                <w:rFonts w:eastAsia="Calibri"/>
                <w:b w:val="0"/>
                <w:lang w:val="en-US"/>
              </w:rPr>
              <w:t>0.16</w:t>
            </w:r>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10</w:t>
            </w:r>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0.16</w:t>
            </w:r>
          </w:p>
        </w:tc>
        <w:tc>
          <w:tcPr>
            <w:tcW w:w="1935" w:type="dxa"/>
            <w:shd w:val="clear" w:color="auto" w:fill="auto"/>
          </w:tcPr>
          <w:p w:rsidR="005C4493" w:rsidRDefault="00507C93">
            <w:pPr>
              <w:pStyle w:val="TAH"/>
              <w:spacing w:after="120"/>
              <w:rPr>
                <w:rFonts w:eastAsia="Calibri"/>
                <w:b w:val="0"/>
                <w:lang w:val="en-US"/>
              </w:rPr>
            </w:pPr>
            <w:r>
              <w:rPr>
                <w:rFonts w:eastAsia="Calibri"/>
                <w:b w:val="0"/>
                <w:lang w:val="en-US"/>
              </w:rPr>
              <w:t>0.16</w:t>
            </w:r>
          </w:p>
        </w:tc>
      </w:tr>
      <w:tr w:rsidR="005C4493">
        <w:trPr>
          <w:jc w:val="center"/>
        </w:trPr>
        <w:tc>
          <w:tcPr>
            <w:tcW w:w="1967" w:type="dxa"/>
            <w:shd w:val="clear" w:color="auto" w:fill="auto"/>
          </w:tcPr>
          <w:p w:rsidR="005C4493" w:rsidRDefault="00507C93">
            <w:pPr>
              <w:pStyle w:val="TAH"/>
              <w:spacing w:after="120"/>
              <w:rPr>
                <w:rFonts w:eastAsia="Calibri"/>
                <w:b w:val="0"/>
                <w:lang w:val="en-US"/>
              </w:rPr>
            </w:pPr>
            <w:r>
              <w:rPr>
                <w:rFonts w:eastAsia="Calibri"/>
                <w:b w:val="0"/>
                <w:lang w:val="en-US"/>
              </w:rPr>
              <w:t>IEEE 1547 Cat III [</w:t>
            </w:r>
            <w:r>
              <w:rPr>
                <w:rFonts w:eastAsia="宋体"/>
                <w:b w:val="0"/>
                <w:lang w:val="en-US" w:eastAsia="zh-CN"/>
              </w:rPr>
              <w:t>37</w:t>
            </w:r>
            <w:r>
              <w:rPr>
                <w:rFonts w:eastAsia="Calibri"/>
                <w:b w:val="0"/>
                <w:lang w:val="en-US"/>
              </w:rPr>
              <w:t>]</w:t>
            </w:r>
          </w:p>
        </w:tc>
        <w:tc>
          <w:tcPr>
            <w:tcW w:w="1810" w:type="dxa"/>
            <w:shd w:val="clear" w:color="auto" w:fill="auto"/>
          </w:tcPr>
          <w:p w:rsidR="005C4493" w:rsidRDefault="00507C93">
            <w:pPr>
              <w:pStyle w:val="TAH"/>
              <w:spacing w:after="120"/>
              <w:rPr>
                <w:rFonts w:eastAsia="Calibri"/>
                <w:b w:val="0"/>
                <w:lang w:val="en-US"/>
              </w:rPr>
            </w:pPr>
            <w:r>
              <w:rPr>
                <w:rFonts w:eastAsia="Calibri"/>
                <w:b w:val="0"/>
                <w:lang w:val="en-US"/>
              </w:rPr>
              <w:t>2</w:t>
            </w:r>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21</w:t>
            </w:r>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0.16</w:t>
            </w:r>
          </w:p>
        </w:tc>
        <w:tc>
          <w:tcPr>
            <w:tcW w:w="1935" w:type="dxa"/>
            <w:shd w:val="clear" w:color="auto" w:fill="auto"/>
          </w:tcPr>
          <w:p w:rsidR="005C4493" w:rsidRDefault="00507C93">
            <w:pPr>
              <w:pStyle w:val="TAH"/>
              <w:spacing w:after="120"/>
              <w:rPr>
                <w:rFonts w:eastAsia="Calibri"/>
                <w:b w:val="0"/>
                <w:lang w:val="en-US"/>
              </w:rPr>
            </w:pPr>
            <w:r>
              <w:rPr>
                <w:rFonts w:eastAsia="Calibri"/>
                <w:b w:val="0"/>
                <w:lang w:val="en-US"/>
              </w:rPr>
              <w:t>0.16</w:t>
            </w:r>
          </w:p>
        </w:tc>
      </w:tr>
      <w:tr w:rsidR="005C4493">
        <w:trPr>
          <w:jc w:val="center"/>
        </w:trPr>
        <w:tc>
          <w:tcPr>
            <w:tcW w:w="1967" w:type="dxa"/>
            <w:shd w:val="clear" w:color="auto" w:fill="auto"/>
          </w:tcPr>
          <w:p w:rsidR="005C4493" w:rsidRDefault="00507C93">
            <w:pPr>
              <w:pStyle w:val="TAH"/>
              <w:spacing w:after="120"/>
              <w:rPr>
                <w:rFonts w:eastAsia="Calibri"/>
                <w:b w:val="0"/>
                <w:lang w:val="en-US"/>
              </w:rPr>
            </w:pPr>
            <w:r>
              <w:rPr>
                <w:rFonts w:eastAsia="Calibri"/>
                <w:b w:val="0"/>
                <w:lang w:val="en-US"/>
              </w:rPr>
              <w:t>IEC 63547 [</w:t>
            </w:r>
            <w:r>
              <w:rPr>
                <w:rFonts w:eastAsia="宋体"/>
                <w:b w:val="0"/>
                <w:lang w:val="en-US" w:eastAsia="zh-CN"/>
              </w:rPr>
              <w:t>39</w:t>
            </w:r>
            <w:r>
              <w:rPr>
                <w:rFonts w:eastAsia="Calibri"/>
                <w:b w:val="0"/>
                <w:lang w:val="en-US"/>
              </w:rPr>
              <w:t>]</w:t>
            </w:r>
          </w:p>
        </w:tc>
        <w:tc>
          <w:tcPr>
            <w:tcW w:w="1810" w:type="dxa"/>
            <w:shd w:val="clear" w:color="auto" w:fill="auto"/>
          </w:tcPr>
          <w:p w:rsidR="005C4493" w:rsidRDefault="00507C93">
            <w:pPr>
              <w:pStyle w:val="TAH"/>
              <w:spacing w:after="120"/>
              <w:rPr>
                <w:rFonts w:eastAsia="Calibri"/>
                <w:b w:val="0"/>
                <w:lang w:val="en-US"/>
              </w:rPr>
            </w:pPr>
            <w:r>
              <w:rPr>
                <w:rFonts w:eastAsia="Calibri"/>
                <w:b w:val="0"/>
                <w:lang w:val="en-US"/>
              </w:rPr>
              <w:t>0.16</w:t>
            </w:r>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2</w:t>
            </w:r>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0.16</w:t>
            </w:r>
          </w:p>
        </w:tc>
        <w:tc>
          <w:tcPr>
            <w:tcW w:w="1935" w:type="dxa"/>
            <w:shd w:val="clear" w:color="auto" w:fill="auto"/>
          </w:tcPr>
          <w:p w:rsidR="005C4493" w:rsidRDefault="00507C93">
            <w:pPr>
              <w:pStyle w:val="TAH"/>
              <w:spacing w:after="120"/>
              <w:rPr>
                <w:rFonts w:eastAsia="Calibri"/>
                <w:b w:val="0"/>
                <w:lang w:val="en-US"/>
              </w:rPr>
            </w:pPr>
            <w:proofErr w:type="spellStart"/>
            <w:r>
              <w:rPr>
                <w:rFonts w:eastAsia="Calibri"/>
                <w:b w:val="0"/>
                <w:lang w:val="en-US"/>
              </w:rPr>
              <w:t>n.a</w:t>
            </w:r>
            <w:proofErr w:type="spellEnd"/>
            <w:r>
              <w:rPr>
                <w:rFonts w:eastAsia="Calibri"/>
                <w:b w:val="0"/>
                <w:lang w:val="en-US"/>
              </w:rPr>
              <w:t>.</w:t>
            </w:r>
          </w:p>
        </w:tc>
      </w:tr>
      <w:tr w:rsidR="005C4493">
        <w:trPr>
          <w:jc w:val="center"/>
        </w:trPr>
        <w:tc>
          <w:tcPr>
            <w:tcW w:w="1967" w:type="dxa"/>
            <w:shd w:val="clear" w:color="auto" w:fill="auto"/>
          </w:tcPr>
          <w:p w:rsidR="005C4493" w:rsidRDefault="00507C93">
            <w:pPr>
              <w:pStyle w:val="TAH"/>
              <w:spacing w:after="120"/>
              <w:rPr>
                <w:rFonts w:eastAsia="Calibri"/>
                <w:b w:val="0"/>
                <w:lang w:val="en-US"/>
              </w:rPr>
            </w:pPr>
            <w:r>
              <w:rPr>
                <w:rFonts w:eastAsia="Calibri"/>
                <w:b w:val="0"/>
                <w:lang w:val="en-US"/>
              </w:rPr>
              <w:t>EN 50438 [</w:t>
            </w:r>
            <w:r>
              <w:rPr>
                <w:rFonts w:eastAsia="宋体"/>
                <w:b w:val="0"/>
                <w:lang w:val="en-US" w:eastAsia="zh-CN"/>
              </w:rPr>
              <w:t>36</w:t>
            </w:r>
            <w:r>
              <w:rPr>
                <w:rFonts w:eastAsia="Calibri"/>
                <w:b w:val="0"/>
                <w:lang w:val="en-US"/>
              </w:rPr>
              <w:t>]</w:t>
            </w:r>
          </w:p>
        </w:tc>
        <w:tc>
          <w:tcPr>
            <w:tcW w:w="1810" w:type="dxa"/>
            <w:shd w:val="clear" w:color="auto" w:fill="auto"/>
          </w:tcPr>
          <w:p w:rsidR="005C4493" w:rsidRDefault="00507C93">
            <w:pPr>
              <w:pStyle w:val="TAH"/>
              <w:spacing w:after="120"/>
              <w:rPr>
                <w:rFonts w:eastAsia="Calibri"/>
                <w:b w:val="0"/>
                <w:lang w:val="en-US"/>
              </w:rPr>
            </w:pPr>
            <w:proofErr w:type="spellStart"/>
            <w:r>
              <w:rPr>
                <w:rFonts w:eastAsia="Calibri"/>
                <w:b w:val="0"/>
                <w:lang w:val="en-US"/>
              </w:rPr>
              <w:t>n.a</w:t>
            </w:r>
            <w:proofErr w:type="spellEnd"/>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1.5</w:t>
            </w:r>
          </w:p>
        </w:tc>
        <w:tc>
          <w:tcPr>
            <w:tcW w:w="1980" w:type="dxa"/>
            <w:shd w:val="clear" w:color="auto" w:fill="auto"/>
          </w:tcPr>
          <w:p w:rsidR="005C4493" w:rsidRDefault="00507C93">
            <w:pPr>
              <w:pStyle w:val="TAH"/>
              <w:spacing w:after="120"/>
              <w:rPr>
                <w:rFonts w:eastAsia="Calibri"/>
                <w:b w:val="0"/>
                <w:lang w:val="en-US"/>
              </w:rPr>
            </w:pPr>
            <w:proofErr w:type="spellStart"/>
            <w:r>
              <w:rPr>
                <w:rFonts w:eastAsia="Calibri"/>
                <w:b w:val="0"/>
                <w:lang w:val="en-US"/>
              </w:rPr>
              <w:t>n.a</w:t>
            </w:r>
            <w:proofErr w:type="spellEnd"/>
            <w:r>
              <w:rPr>
                <w:rFonts w:eastAsia="Calibri"/>
                <w:b w:val="0"/>
                <w:lang w:val="en-US"/>
              </w:rPr>
              <w:t>.</w:t>
            </w:r>
          </w:p>
        </w:tc>
        <w:tc>
          <w:tcPr>
            <w:tcW w:w="1935" w:type="dxa"/>
            <w:shd w:val="clear" w:color="auto" w:fill="auto"/>
          </w:tcPr>
          <w:p w:rsidR="005C4493" w:rsidRDefault="00507C93">
            <w:pPr>
              <w:pStyle w:val="TAH"/>
              <w:spacing w:after="120"/>
              <w:rPr>
                <w:rFonts w:eastAsia="Calibri"/>
                <w:b w:val="0"/>
                <w:lang w:val="en-US"/>
              </w:rPr>
            </w:pPr>
            <w:proofErr w:type="spellStart"/>
            <w:r>
              <w:rPr>
                <w:rFonts w:eastAsia="Calibri"/>
                <w:b w:val="0"/>
                <w:lang w:val="en-US"/>
              </w:rPr>
              <w:t>n.a</w:t>
            </w:r>
            <w:proofErr w:type="spellEnd"/>
          </w:p>
        </w:tc>
      </w:tr>
      <w:tr w:rsidR="005C4493">
        <w:trPr>
          <w:jc w:val="center"/>
        </w:trPr>
        <w:tc>
          <w:tcPr>
            <w:tcW w:w="1967" w:type="dxa"/>
            <w:shd w:val="clear" w:color="auto" w:fill="auto"/>
          </w:tcPr>
          <w:p w:rsidR="005C4493" w:rsidRDefault="00507C93">
            <w:pPr>
              <w:pStyle w:val="TAH"/>
              <w:spacing w:after="120"/>
              <w:rPr>
                <w:rFonts w:eastAsia="Calibri"/>
                <w:b w:val="0"/>
                <w:lang w:val="en-US"/>
              </w:rPr>
            </w:pPr>
            <w:r>
              <w:rPr>
                <w:rFonts w:eastAsia="Calibri"/>
                <w:b w:val="0"/>
                <w:lang w:val="en-US"/>
              </w:rPr>
              <w:t xml:space="preserve">IEEE 929 </w:t>
            </w:r>
            <w:r>
              <w:rPr>
                <w:rFonts w:eastAsia="宋体"/>
                <w:b w:val="0"/>
                <w:lang w:val="en-US" w:eastAsia="zh-CN"/>
              </w:rPr>
              <w:t>[44</w:t>
            </w:r>
            <w:r>
              <w:rPr>
                <w:rFonts w:eastAsia="Calibri"/>
                <w:b w:val="0"/>
                <w:lang w:val="en-US"/>
              </w:rPr>
              <w:t>]</w:t>
            </w:r>
          </w:p>
        </w:tc>
        <w:tc>
          <w:tcPr>
            <w:tcW w:w="1810" w:type="dxa"/>
            <w:shd w:val="clear" w:color="auto" w:fill="auto"/>
          </w:tcPr>
          <w:p w:rsidR="005C4493" w:rsidRDefault="00507C93">
            <w:pPr>
              <w:pStyle w:val="TAH"/>
              <w:spacing w:after="120"/>
              <w:rPr>
                <w:rFonts w:eastAsia="Calibri"/>
                <w:b w:val="0"/>
                <w:lang w:val="en-US"/>
              </w:rPr>
            </w:pPr>
            <w:r>
              <w:rPr>
                <w:rFonts w:eastAsia="Calibri"/>
                <w:b w:val="0"/>
                <w:lang w:val="en-US"/>
              </w:rPr>
              <w:t>0.1</w:t>
            </w:r>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2</w:t>
            </w:r>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0.03</w:t>
            </w:r>
          </w:p>
        </w:tc>
        <w:tc>
          <w:tcPr>
            <w:tcW w:w="1935" w:type="dxa"/>
            <w:shd w:val="clear" w:color="auto" w:fill="auto"/>
          </w:tcPr>
          <w:p w:rsidR="005C4493" w:rsidRDefault="00507C93">
            <w:pPr>
              <w:pStyle w:val="TAH"/>
              <w:spacing w:after="120"/>
              <w:rPr>
                <w:rFonts w:eastAsia="Calibri"/>
                <w:b w:val="0"/>
                <w:lang w:val="en-US"/>
              </w:rPr>
            </w:pPr>
            <w:proofErr w:type="spellStart"/>
            <w:r>
              <w:rPr>
                <w:rFonts w:eastAsia="Calibri"/>
                <w:b w:val="0"/>
                <w:lang w:val="en-US"/>
              </w:rPr>
              <w:t>n.a</w:t>
            </w:r>
            <w:proofErr w:type="spellEnd"/>
          </w:p>
        </w:tc>
      </w:tr>
      <w:tr w:rsidR="005C4493">
        <w:trPr>
          <w:jc w:val="center"/>
        </w:trPr>
        <w:tc>
          <w:tcPr>
            <w:tcW w:w="1967" w:type="dxa"/>
            <w:shd w:val="clear" w:color="auto" w:fill="auto"/>
          </w:tcPr>
          <w:p w:rsidR="005C4493" w:rsidRDefault="00507C93">
            <w:pPr>
              <w:pStyle w:val="TAH"/>
              <w:spacing w:after="120"/>
              <w:rPr>
                <w:rFonts w:eastAsia="Calibri"/>
                <w:b w:val="0"/>
                <w:lang w:val="en-US"/>
              </w:rPr>
            </w:pPr>
            <w:r>
              <w:rPr>
                <w:rFonts w:eastAsia="Calibri"/>
                <w:b w:val="0"/>
                <w:lang w:val="en-US"/>
              </w:rPr>
              <w:t>BDEW [</w:t>
            </w:r>
            <w:r>
              <w:rPr>
                <w:rFonts w:eastAsia="宋体"/>
                <w:b w:val="0"/>
                <w:lang w:val="en-US" w:eastAsia="zh-CN"/>
              </w:rPr>
              <w:t>42</w:t>
            </w:r>
            <w:r>
              <w:rPr>
                <w:rFonts w:eastAsia="Calibri"/>
                <w:b w:val="0"/>
                <w:lang w:val="en-US"/>
              </w:rPr>
              <w:t>]</w:t>
            </w:r>
          </w:p>
        </w:tc>
        <w:tc>
          <w:tcPr>
            <w:tcW w:w="1810" w:type="dxa"/>
            <w:shd w:val="clear" w:color="auto" w:fill="auto"/>
          </w:tcPr>
          <w:p w:rsidR="005C4493" w:rsidRDefault="00507C93">
            <w:pPr>
              <w:pStyle w:val="TAH"/>
              <w:spacing w:after="120"/>
              <w:rPr>
                <w:rFonts w:eastAsia="Calibri"/>
                <w:b w:val="0"/>
                <w:lang w:val="en-US"/>
              </w:rPr>
            </w:pPr>
            <w:r>
              <w:rPr>
                <w:rFonts w:eastAsia="Calibri"/>
                <w:b w:val="0"/>
                <w:lang w:val="en-US"/>
              </w:rPr>
              <w:t>0.3</w:t>
            </w:r>
          </w:p>
        </w:tc>
        <w:tc>
          <w:tcPr>
            <w:tcW w:w="1980" w:type="dxa"/>
            <w:shd w:val="clear" w:color="auto" w:fill="auto"/>
          </w:tcPr>
          <w:p w:rsidR="005C4493" w:rsidRDefault="00507C93">
            <w:pPr>
              <w:pStyle w:val="TAH"/>
              <w:spacing w:after="120"/>
              <w:rPr>
                <w:rFonts w:eastAsia="Calibri"/>
                <w:b w:val="0"/>
                <w:lang w:val="en-US"/>
              </w:rPr>
            </w:pPr>
            <w:r>
              <w:rPr>
                <w:rFonts w:eastAsia="Calibri"/>
                <w:b w:val="0"/>
                <w:lang w:val="en-US"/>
              </w:rPr>
              <w:t>1.5 – 2.4</w:t>
            </w:r>
          </w:p>
        </w:tc>
        <w:tc>
          <w:tcPr>
            <w:tcW w:w="1980" w:type="dxa"/>
            <w:shd w:val="clear" w:color="auto" w:fill="auto"/>
          </w:tcPr>
          <w:p w:rsidR="005C4493" w:rsidRDefault="00507C93">
            <w:pPr>
              <w:pStyle w:val="TAH"/>
              <w:spacing w:after="120"/>
              <w:rPr>
                <w:rFonts w:eastAsia="Calibri"/>
                <w:b w:val="0"/>
                <w:lang w:val="en-US"/>
              </w:rPr>
            </w:pPr>
            <w:proofErr w:type="spellStart"/>
            <w:r>
              <w:rPr>
                <w:rFonts w:eastAsia="Calibri"/>
                <w:b w:val="0"/>
                <w:lang w:val="en-US"/>
              </w:rPr>
              <w:t>n.a</w:t>
            </w:r>
            <w:proofErr w:type="spellEnd"/>
          </w:p>
        </w:tc>
        <w:tc>
          <w:tcPr>
            <w:tcW w:w="1935" w:type="dxa"/>
            <w:shd w:val="clear" w:color="auto" w:fill="auto"/>
          </w:tcPr>
          <w:p w:rsidR="005C4493" w:rsidRDefault="00507C93">
            <w:pPr>
              <w:pStyle w:val="TAH"/>
              <w:spacing w:after="120"/>
              <w:rPr>
                <w:rFonts w:eastAsia="Calibri"/>
                <w:b w:val="0"/>
                <w:lang w:val="en-US"/>
              </w:rPr>
            </w:pPr>
            <w:proofErr w:type="spellStart"/>
            <w:r>
              <w:rPr>
                <w:rFonts w:eastAsia="Calibri"/>
                <w:b w:val="0"/>
                <w:lang w:val="en-US"/>
              </w:rPr>
              <w:t>n.a</w:t>
            </w:r>
            <w:proofErr w:type="spellEnd"/>
          </w:p>
        </w:tc>
      </w:tr>
    </w:tbl>
    <w:p w:rsidR="005C4493" w:rsidRDefault="005C4493">
      <w:pPr>
        <w:rPr>
          <w:lang w:val="en-US"/>
        </w:rPr>
      </w:pPr>
    </w:p>
    <w:p w:rsidR="005C4493" w:rsidRDefault="00507C93">
      <w:pPr>
        <w:rPr>
          <w:lang w:val="en-US"/>
        </w:rPr>
      </w:pPr>
      <w:r>
        <w:rPr>
          <w:lang w:val="en-US"/>
        </w:rPr>
        <w:t xml:space="preserve">It does not take much effort to notice that here the tripping time values for DERs are much more relaxed than those for a regular MV/HV substation. That is because for the PCC interconnect, protection functions are required to coordinate with other functions such as frequency ride-through and even ROCOF ride-through, meaning DERs are required to stay “on” for much longer. </w:t>
      </w:r>
      <w:r>
        <w:t xml:space="preserve">Furthermore, two thresholds are introduced for DER tripping to prevent it from happening prematurely, which would compromise the stability of the bulk power system. </w:t>
      </w:r>
    </w:p>
    <w:p w:rsidR="005C4493" w:rsidRDefault="00507C93">
      <w:pPr>
        <w:rPr>
          <w:lang w:val="en-US"/>
        </w:rPr>
      </w:pPr>
      <w:r>
        <w:t xml:space="preserve">There are </w:t>
      </w:r>
      <w:r>
        <w:rPr>
          <w:lang w:val="en-US"/>
        </w:rPr>
        <w:t xml:space="preserve">many available algorithms available for an IED to detect abnormal conditions and to further determine whether the tripping conditions are met. More algorithms are based on continuous measurements and comparison of local and remote measurement provided by PMUs. With renewables and DERs proliferating in the distribution networks, decisions on PCCs would need real-time measurements from multiple strategically chosen measurement points in the network. </w:t>
      </w:r>
    </w:p>
    <w:p w:rsidR="005C4493" w:rsidRDefault="00507C93">
      <w:pPr>
        <w:rPr>
          <w:lang w:val="en-US"/>
        </w:rPr>
      </w:pPr>
      <w:r>
        <w:rPr>
          <w:lang w:val="en-US"/>
        </w:rPr>
        <w:t xml:space="preserve">Purely based on the values in </w:t>
      </w:r>
      <w:r>
        <w:t>Table 5.</w:t>
      </w:r>
      <w:r>
        <w:rPr>
          <w:rFonts w:eastAsia="宋体" w:hint="eastAsia"/>
          <w:lang w:val="en-US" w:eastAsia="zh-CN"/>
        </w:rPr>
        <w:t>16</w:t>
      </w:r>
      <w:r>
        <w:t>.1-1, it could</w:t>
      </w:r>
      <w:r>
        <w:rPr>
          <w:lang w:val="en-US"/>
        </w:rPr>
        <w:t xml:space="preserve"> be true that a PV-owner might opt for CS104 (or even OPC-DA, </w:t>
      </w:r>
      <w:proofErr w:type="spellStart"/>
      <w:r>
        <w:rPr>
          <w:lang w:val="en-US"/>
        </w:rPr>
        <w:t>Profinet</w:t>
      </w:r>
      <w:proofErr w:type="spellEnd"/>
      <w:r>
        <w:rPr>
          <w:lang w:val="en-US"/>
        </w:rPr>
        <w:t xml:space="preserve">) that is simpler and cheaper to deploy. But these protocols are less flexible to support PMU multicast mode. That is where IEC 61850 adds value to the WAN protection mechanisms. In this case, multicast PMU data could be transferred via routable sampled values (R-SV) profile (IEC 61850-90-5). Similarly, the tripping command could be sent out by routable GOOSE (R-GOOSE) profile, or even as normal GOOSE provided the IED with protection functions and the circuit breaker for PCC are in the same LAN. When PMU data is multicast using R-SV profile, the transport should support source-specific advanced route path determination. This mechanism helps to mitigate the DDOS attacks known to multicast group addresses. </w:t>
      </w:r>
    </w:p>
    <w:p w:rsidR="005C4493" w:rsidRDefault="00507C93">
      <w:pPr>
        <w:pStyle w:val="3"/>
      </w:pPr>
      <w:bookmarkStart w:id="2026" w:name="_Toc72739093"/>
      <w:r>
        <w:t>5</w:t>
      </w:r>
      <w:r>
        <w:rPr>
          <w:rFonts w:eastAsia="宋体" w:hint="eastAsia"/>
          <w:lang w:val="en-US" w:eastAsia="zh-CN"/>
        </w:rPr>
        <w:t>.16</w:t>
      </w:r>
      <w:r>
        <w:t>.2</w:t>
      </w:r>
      <w:r>
        <w:tab/>
        <w:t>Pre-condition</w:t>
      </w:r>
      <w:bookmarkEnd w:id="2026"/>
    </w:p>
    <w:p w:rsidR="005C4493" w:rsidRDefault="00507C93">
      <w:pPr>
        <w:rPr>
          <w:rFonts w:eastAsia="Calibri"/>
        </w:rPr>
      </w:pPr>
      <w:r>
        <w:rPr>
          <w:rFonts w:eastAsia="Calibri"/>
        </w:rPr>
        <w:t xml:space="preserve">A number of wind and PV-parks are connected to the medium voltage substations of a utility DSO. Interfaces including PCCs are established between these systems. P class PMUs are installed at selected busses containing a load. PMUs and IEDs with control and protection functions are connected to the 5G network. The DSO also has a centralized Wide Area Monitoring Protection Automation Control (WAMPAC) application in the control centre. Depending on the control and protection functions, PMUs and WAMPAC can subscribe to different data such as </w:t>
      </w:r>
      <w:proofErr w:type="spellStart"/>
      <w:r>
        <w:rPr>
          <w:rFonts w:eastAsia="Calibri"/>
        </w:rPr>
        <w:t>synchrophasor</w:t>
      </w:r>
      <w:proofErr w:type="spellEnd"/>
      <w:r>
        <w:rPr>
          <w:rFonts w:eastAsia="Calibri"/>
        </w:rPr>
        <w:t xml:space="preserve">, frequency, frequency and the rate of change of frequency (ROCOF) generated from a specific source PMU. The communication is supported by </w:t>
      </w:r>
      <w:r>
        <w:t>IEC 61850-90-5 standards</w:t>
      </w:r>
      <w:r>
        <w:rPr>
          <w:rFonts w:eastAsia="Calibri"/>
        </w:rPr>
        <w:t>.</w:t>
      </w:r>
    </w:p>
    <w:p w:rsidR="005C4493" w:rsidRDefault="00507C93">
      <w:pPr>
        <w:pStyle w:val="3"/>
      </w:pPr>
      <w:bookmarkStart w:id="2027" w:name="_Toc72739094"/>
      <w:r>
        <w:lastRenderedPageBreak/>
        <w:t>5.</w:t>
      </w:r>
      <w:r>
        <w:rPr>
          <w:rFonts w:eastAsia="宋体" w:hint="eastAsia"/>
          <w:lang w:val="en-US" w:eastAsia="zh-CN"/>
        </w:rPr>
        <w:t>16</w:t>
      </w:r>
      <w:r>
        <w:t>.3 Service flow</w:t>
      </w:r>
      <w:bookmarkEnd w:id="2027"/>
    </w:p>
    <w:p w:rsidR="00507C93" w:rsidRPr="00507C93" w:rsidRDefault="00507C93">
      <w:pPr>
        <w:rPr>
          <w:ins w:id="2028" w:author="xiaxu-chinatelecom" w:date="2021-05-24T09:04:00Z"/>
          <w:rFonts w:eastAsia="Calibri"/>
          <w:rPrChange w:id="2029" w:author="xiaxu-chinatelecom" w:date="2021-05-24T09:04:00Z">
            <w:rPr>
              <w:ins w:id="2030" w:author="xiaxu-chinatelecom" w:date="2021-05-24T09:04:00Z"/>
              <w:rFonts w:ascii="SlimbachStd-Book" w:eastAsiaTheme="minorEastAsia" w:hAnsi="SlimbachStd-Book" w:cs="SlimbachStd-Book"/>
              <w:lang w:val="en-US" w:eastAsia="zh-CN"/>
            </w:rPr>
          </w:rPrChange>
        </w:rPr>
        <w:pPrChange w:id="2031" w:author="xiaxu-chinatelecom" w:date="2021-05-24T09:04:00Z">
          <w:pPr>
            <w:spacing w:after="0"/>
          </w:pPr>
        </w:pPrChange>
      </w:pPr>
      <w:ins w:id="2032" w:author="xiaxu-chinatelecom" w:date="2021-05-24T09:04:00Z">
        <w:r>
          <w:rPr>
            <w:rFonts w:eastAsia="Calibri"/>
          </w:rPr>
          <w:t xml:space="preserve">Company U operates a large national grid. Thanks to U’s existing IP/MPLS infrastructure, PMUs deployed in substations belonging to transmission grid are connected to this IP/MPLS network. </w:t>
        </w:r>
        <w:r w:rsidRPr="00507C93">
          <w:rPr>
            <w:rFonts w:eastAsia="Calibri"/>
            <w:rPrChange w:id="2033" w:author="xiaxu-chinatelecom" w:date="2021-05-24T09:04:00Z">
              <w:rPr>
                <w:rFonts w:eastAsiaTheme="minorEastAsia"/>
                <w:lang w:val="en-US" w:eastAsia="zh-CN"/>
              </w:rPr>
            </w:rPrChange>
          </w:rPr>
          <w:t xml:space="preserve">The number of PMUs can range from a few hundred to tens of thousands. Each individual PMU continually streams measurement data to a number of PDCs located in control </w:t>
        </w:r>
        <w:proofErr w:type="spellStart"/>
        <w:r w:rsidRPr="00507C93">
          <w:rPr>
            <w:rFonts w:eastAsia="Calibri"/>
            <w:rPrChange w:id="2034" w:author="xiaxu-chinatelecom" w:date="2021-05-24T09:04:00Z">
              <w:rPr>
                <w:rFonts w:eastAsiaTheme="minorEastAsia"/>
                <w:lang w:val="en-US" w:eastAsia="zh-CN"/>
              </w:rPr>
            </w:rPrChange>
          </w:rPr>
          <w:t>centers</w:t>
        </w:r>
        <w:proofErr w:type="spellEnd"/>
        <w:r w:rsidRPr="00507C93">
          <w:rPr>
            <w:rFonts w:eastAsia="Calibri"/>
            <w:rPrChange w:id="2035" w:author="xiaxu-chinatelecom" w:date="2021-05-24T09:04:00Z">
              <w:rPr>
                <w:rFonts w:eastAsiaTheme="minorEastAsia"/>
                <w:lang w:val="en-US" w:eastAsia="zh-CN"/>
              </w:rPr>
            </w:rPrChange>
          </w:rPr>
          <w:t xml:space="preserve"> at different levels for monitoring and analysis performed by different teams (or analysis by IEDs – Intelligence Electronic Devices with </w:t>
        </w:r>
        <w:proofErr w:type="spellStart"/>
        <w:r w:rsidRPr="00507C93">
          <w:rPr>
            <w:rFonts w:eastAsia="Calibri"/>
            <w:rPrChange w:id="2036" w:author="xiaxu-chinatelecom" w:date="2021-05-24T09:04:00Z">
              <w:rPr>
                <w:rFonts w:eastAsiaTheme="minorEastAsia"/>
                <w:lang w:val="en-US" w:eastAsia="zh-CN"/>
              </w:rPr>
            </w:rPrChange>
          </w:rPr>
          <w:t>eg</w:t>
        </w:r>
        <w:proofErr w:type="spellEnd"/>
        <w:r w:rsidRPr="00507C93">
          <w:rPr>
            <w:rFonts w:eastAsia="Calibri"/>
            <w:rPrChange w:id="2037" w:author="xiaxu-chinatelecom" w:date="2021-05-24T09:04:00Z">
              <w:rPr>
                <w:rFonts w:eastAsiaTheme="minorEastAsia"/>
                <w:lang w:val="en-US" w:eastAsia="zh-CN"/>
              </w:rPr>
            </w:rPrChange>
          </w:rPr>
          <w:t xml:space="preserve">. protection functions). The network engineer </w:t>
        </w:r>
        <w:r>
          <w:rPr>
            <w:rFonts w:eastAsia="Calibri"/>
          </w:rPr>
          <w:t xml:space="preserve">Arjen configures in each IP/MPLS router, so that a dedicated VPN is used for transmitting R-SV (routed-Sampled Values) datagrams (Sampled Values can be generated by MU-Merging Unit, but here PMUs are able to generate Sampled Values too). Then, Arjen assigns IP addresses to PMUs from the IP/MPLS network. </w:t>
        </w:r>
        <w:r w:rsidRPr="00507C93">
          <w:rPr>
            <w:rFonts w:eastAsia="Calibri"/>
            <w:rPrChange w:id="2038" w:author="xiaxu-chinatelecom" w:date="2021-05-24T09:04:00Z">
              <w:rPr>
                <w:rFonts w:eastAsiaTheme="minorEastAsia"/>
                <w:lang w:val="en-US" w:eastAsia="zh-CN"/>
              </w:rPr>
            </w:rPrChange>
          </w:rPr>
          <w:t xml:space="preserve">Due to the high number of PMUs, </w:t>
        </w:r>
        <w:r>
          <w:rPr>
            <w:rFonts w:eastAsia="Calibri"/>
          </w:rPr>
          <w:t xml:space="preserve">Arjen configures the IP/MPLS network to efficiently transfer the PMU data to destination PDCs. In the meantime, to improve security, Arjen uses the source specific multicast (SSM) feature to ensure the IP/MPLS network only forwards datagrams to receiving PDCs from only the source PMUs to which the receiving PDCs have explicitly joined. The multicast trees are static once the PMU application is up and running. Worth mentioning is that for each PMU, its corresponding multicast tree is built based on the WAN smart grid protection application logics. In other words, the multicast tree reflects where in the smart grid the R-SV measurement data from a particular PMU is needed. </w:t>
        </w:r>
      </w:ins>
    </w:p>
    <w:p w:rsidR="00507C93" w:rsidRPr="00507C93" w:rsidRDefault="00507C93">
      <w:pPr>
        <w:rPr>
          <w:ins w:id="2039" w:author="xiaxu-chinatelecom" w:date="2021-05-24T09:04:00Z"/>
          <w:rFonts w:eastAsia="Calibri"/>
          <w:rPrChange w:id="2040" w:author="xiaxu-chinatelecom" w:date="2021-05-24T09:04:00Z">
            <w:rPr>
              <w:ins w:id="2041" w:author="xiaxu-chinatelecom" w:date="2021-05-24T09:04:00Z"/>
              <w:rFonts w:ascii="SlimbachStd-Book" w:eastAsiaTheme="minorEastAsia" w:hAnsi="SlimbachStd-Book" w:cs="SlimbachStd-Book"/>
              <w:lang w:val="en-US" w:eastAsia="zh-CN"/>
            </w:rPr>
          </w:rPrChange>
        </w:rPr>
        <w:pPrChange w:id="2042" w:author="xiaxu-chinatelecom" w:date="2021-05-24T09:04:00Z">
          <w:pPr>
            <w:spacing w:after="0"/>
          </w:pPr>
        </w:pPrChange>
      </w:pPr>
    </w:p>
    <w:p w:rsidR="00507C93" w:rsidRDefault="00507C93" w:rsidP="00507C93">
      <w:pPr>
        <w:rPr>
          <w:ins w:id="2043" w:author="xiaxu-chinatelecom" w:date="2021-05-24T09:04:00Z"/>
          <w:rFonts w:eastAsia="Calibri"/>
        </w:rPr>
      </w:pPr>
      <w:ins w:id="2044" w:author="xiaxu-chinatelecom" w:date="2021-05-24T09:04:00Z">
        <w:r>
          <w:rPr>
            <w:rFonts w:eastAsia="Calibri"/>
          </w:rPr>
          <w:t>With the renewables booming, the distribution grid of company U is connected to an increasing amount of PV parks and wind parks. At and around the interconnections, gradually more new PMUs are deployed. It is impractical to extend the IP/MPLS network physically to all these locations. Therefore, company U decides to make use of the 5G service from an operator KTT.</w:t>
        </w:r>
      </w:ins>
    </w:p>
    <w:p w:rsidR="00507C93" w:rsidRDefault="00507C93" w:rsidP="00507C93">
      <w:pPr>
        <w:rPr>
          <w:ins w:id="2045" w:author="xiaxu-chinatelecom" w:date="2021-05-24T09:04:00Z"/>
          <w:rFonts w:eastAsia="Calibri"/>
        </w:rPr>
      </w:pPr>
      <w:ins w:id="2046" w:author="xiaxu-chinatelecom" w:date="2021-05-24T09:04:00Z">
        <w:r w:rsidRPr="00507C93">
          <w:rPr>
            <w:rFonts w:eastAsia="Calibri"/>
            <w:rPrChange w:id="2047" w:author="xiaxu-chinatelecom" w:date="2021-05-24T09:04:00Z">
              <w:rPr/>
            </w:rPrChange>
          </w:rPr>
          <w:t xml:space="preserve">Now, for U’s DERs and micro grids, </w:t>
        </w:r>
        <w:r>
          <w:rPr>
            <w:rFonts w:eastAsia="Calibri"/>
          </w:rPr>
          <w:t>Arjen</w:t>
        </w:r>
        <w:r w:rsidRPr="00507C93">
          <w:rPr>
            <w:rFonts w:eastAsia="Calibri"/>
            <w:rPrChange w:id="2048" w:author="xiaxu-chinatelecom" w:date="2021-05-24T09:04:00Z">
              <w:rPr/>
            </w:rPrChange>
          </w:rPr>
          <w:t xml:space="preserve"> again refers to the WAN smart grid protection application logics</w:t>
        </w:r>
        <w:r>
          <w:rPr>
            <w:rFonts w:eastAsia="Calibri"/>
          </w:rPr>
          <w:t xml:space="preserve"> to configure the newly installed PMUs. The purpose is that these PMUs will virtually take part in the existing multicast trees in U’s IP/MPLS network. Thanks to KTT’s 5G_LAN service, these PMUs and control centre IP gateways are added to the VPN that Arjen previously configured in the IP/MPLS network. See as the extension of U’s IP/MPLS network footprint, 5G delivers the PMUs’ datagrams conforming the source-specific multicast a priori. </w:t>
        </w:r>
      </w:ins>
    </w:p>
    <w:p w:rsidR="005C4493" w:rsidRDefault="00507C93">
      <w:pPr>
        <w:rPr>
          <w:del w:id="2049" w:author="Heng Wang" w:date="2021-05-21T18:30:00Z"/>
          <w:rFonts w:eastAsia="Calibri"/>
        </w:rPr>
      </w:pPr>
      <w:ins w:id="2050" w:author="xiaxu-chinatelecom" w:date="2021-05-24T09:04:00Z">
        <w:r>
          <w:rPr>
            <w:rFonts w:eastAsia="Calibri"/>
          </w:rPr>
          <w:t>As a result, 5G network provides communication among the PMUs with PDCs in the control centres. A PMU produces a single source of R-SV measurements, and the 5G network delivers the measurements efficiently to the intended group of recipients.</w:t>
        </w:r>
      </w:ins>
      <w:del w:id="2051" w:author="Heng Wang" w:date="2021-05-21T18:30:00Z">
        <w:r>
          <w:rPr>
            <w:rFonts w:eastAsia="Calibri"/>
          </w:rPr>
          <w:delText>The distribution grid of company U is connected to a number of PV parks and wind parks. At and around the interconnections, PMUs are deployed.</w:delText>
        </w:r>
      </w:del>
    </w:p>
    <w:p w:rsidR="005C4493" w:rsidRDefault="00507C93">
      <w:pPr>
        <w:rPr>
          <w:del w:id="2052" w:author="Heng Wang" w:date="2021-05-21T18:30:00Z"/>
          <w:rFonts w:eastAsia="Calibri"/>
        </w:rPr>
      </w:pPr>
      <w:del w:id="2053" w:author="Heng Wang" w:date="2021-05-21T18:30:00Z">
        <w:r>
          <w:rPr>
            <w:rFonts w:eastAsia="Calibri"/>
          </w:rPr>
          <w:delText>At the user interface of each PMU and the WAMPAC, the operation personnel Arjen configured PMUs with specific sampling rates and reporting rates. Based on the data each PMU and the WAMPAC are interested in, Arjen configured them with the corresponding multicast group addresses for joining the intended multicast groups. In the meantime, to reduce the unnecessary multicast traffic and to improve security, Arjen also include for each multicast recipient its indended source PMU address/identifier. The protection functions (either within the PMUs or in IEDs) are configured according to the characteristics of the DER/microgrid (eg. generation capacity of the distributed generators) and local conditions.</w:delText>
        </w:r>
      </w:del>
    </w:p>
    <w:p w:rsidR="005C4493" w:rsidRDefault="00507C93">
      <w:pPr>
        <w:rPr>
          <w:del w:id="2054" w:author="Heng Wang" w:date="2021-05-21T18:30:00Z"/>
          <w:rFonts w:eastAsia="Calibri"/>
        </w:rPr>
      </w:pPr>
      <w:del w:id="2055" w:author="Heng Wang" w:date="2021-05-21T18:30:00Z">
        <w:r>
          <w:rPr>
            <w:rFonts w:eastAsia="Calibri"/>
          </w:rPr>
          <w:delText xml:space="preserve">5G network provides communication among the PMUs with each other, as well as between PMUs and the WAMPAC application. </w:delText>
        </w:r>
      </w:del>
    </w:p>
    <w:p w:rsidR="005C4493" w:rsidRDefault="005C4493">
      <w:pPr>
        <w:rPr>
          <w:ins w:id="2056" w:author="Heng Wang" w:date="2021-05-21T18:30:00Z"/>
          <w:rFonts w:eastAsia="Calibri"/>
        </w:rPr>
      </w:pPr>
    </w:p>
    <w:p w:rsidR="005C4493" w:rsidRDefault="00507C93">
      <w:pPr>
        <w:rPr>
          <w:rFonts w:eastAsia="Calibri"/>
        </w:rPr>
      </w:pPr>
      <w:r>
        <w:rPr>
          <w:rFonts w:eastAsia="Calibri"/>
        </w:rPr>
        <w:t xml:space="preserve">Suddenly an outage of a distributed generator at a given site causes generation load imbalance (site 1). Similar conditions happen to another distributed generators connected nearby (site 2). </w:t>
      </w:r>
    </w:p>
    <w:p w:rsidR="005C4493" w:rsidRDefault="00507C93">
      <w:pPr>
        <w:rPr>
          <w:rFonts w:eastAsia="Calibri"/>
        </w:rPr>
      </w:pPr>
      <w:r>
        <w:rPr>
          <w:rFonts w:eastAsia="Calibri"/>
        </w:rPr>
        <w:t xml:space="preserve">PMUs measure </w:t>
      </w:r>
      <w:proofErr w:type="spellStart"/>
      <w:r>
        <w:rPr>
          <w:rFonts w:eastAsia="Calibri"/>
        </w:rPr>
        <w:t>synchrophasors</w:t>
      </w:r>
      <w:proofErr w:type="spellEnd"/>
      <w:r>
        <w:rPr>
          <w:rFonts w:eastAsia="Calibri"/>
        </w:rPr>
        <w:t>, frequency and ROCOF associated with the fundamental/primary components at various interconnections with DERs.</w:t>
      </w:r>
    </w:p>
    <w:p w:rsidR="005C4493" w:rsidRDefault="00507C93">
      <w:pPr>
        <w:rPr>
          <w:rFonts w:eastAsia="Calibri"/>
        </w:rPr>
      </w:pPr>
      <w:r>
        <w:rPr>
          <w:rFonts w:eastAsia="Calibri"/>
        </w:rPr>
        <w:t>PMUs multicast measurement data to the subscribers, which could be other PMUs and the WAMPAC.</w:t>
      </w:r>
    </w:p>
    <w:p w:rsidR="005C4493" w:rsidRDefault="00507C93">
      <w:pPr>
        <w:rPr>
          <w:rFonts w:eastAsia="Calibri"/>
        </w:rPr>
      </w:pPr>
      <w:r>
        <w:rPr>
          <w:rFonts w:eastAsia="Calibri"/>
        </w:rPr>
        <w:t xml:space="preserve">At abnormal site 1, based on the PMU’s locally measured ROCOF, the protection function decides the problem to be a weak load imbalance. So the protection will not be triggered since the frequency is supposed to restore after some time. At other abnormal sites 2, similar decisions are made by the local protection functions. </w:t>
      </w:r>
    </w:p>
    <w:p w:rsidR="005C4493" w:rsidRDefault="00507C93">
      <w:pPr>
        <w:rPr>
          <w:rFonts w:eastAsia="Calibri"/>
        </w:rPr>
      </w:pPr>
      <w:r>
        <w:rPr>
          <w:rFonts w:eastAsia="Calibri"/>
        </w:rPr>
        <w:t>However, the WAMPAC receives measurement from all of these PMUs. Based on its global view, it detects that area with prevalence of under frequency conditions spread among a number of DERs could potentially cause severe impact on the overall distribution grid. The WAMPAC decides to trip the generators in some of these problematic sites (treating the under voltage condition as severe imbalance), so as to prevent system collapse.</w:t>
      </w:r>
    </w:p>
    <w:p w:rsidR="005C4493" w:rsidRDefault="00507C93">
      <w:pPr>
        <w:pStyle w:val="3"/>
      </w:pPr>
      <w:bookmarkStart w:id="2057" w:name="_Toc72739095"/>
      <w:r>
        <w:lastRenderedPageBreak/>
        <w:t>5.</w:t>
      </w:r>
      <w:r>
        <w:rPr>
          <w:rFonts w:eastAsia="宋体" w:hint="eastAsia"/>
          <w:lang w:val="en-US" w:eastAsia="zh-CN"/>
        </w:rPr>
        <w:t>16</w:t>
      </w:r>
      <w:r>
        <w:t>.4 Post-condition</w:t>
      </w:r>
      <w:bookmarkEnd w:id="2057"/>
    </w:p>
    <w:p w:rsidR="005C4493" w:rsidRDefault="00507C93">
      <w:pPr>
        <w:rPr>
          <w:rFonts w:eastAsia="Calibri"/>
        </w:rPr>
      </w:pPr>
      <w:r>
        <w:rPr>
          <w:rFonts w:eastAsia="Calibri"/>
        </w:rPr>
        <w:t>5G communication works properly. System collapse is prevented ensuring system resiliency. Additionally, with data measured by PMUs, the DSO has a good real-time view of operation states of DERs and how the energy flows throughout the networks.</w:t>
      </w:r>
    </w:p>
    <w:p w:rsidR="005C4493" w:rsidRDefault="00507C93">
      <w:pPr>
        <w:pStyle w:val="3"/>
      </w:pPr>
      <w:bookmarkStart w:id="2058" w:name="_Toc72739096"/>
      <w:r>
        <w:t>5.</w:t>
      </w:r>
      <w:r>
        <w:rPr>
          <w:rFonts w:eastAsia="宋体" w:hint="eastAsia"/>
          <w:lang w:val="en-US" w:eastAsia="zh-CN"/>
        </w:rPr>
        <w:t>16</w:t>
      </w:r>
      <w:r>
        <w:t>.5 Existing features partly or fully covering the use case functionality</w:t>
      </w:r>
      <w:bookmarkEnd w:id="2058"/>
    </w:p>
    <w:p w:rsidR="005C4493" w:rsidRDefault="00507C93">
      <w:pPr>
        <w:numPr>
          <w:ilvl w:val="255"/>
          <w:numId w:val="0"/>
        </w:numPr>
        <w:rPr>
          <w:rFonts w:ascii="Arial" w:hAnsi="Arial"/>
          <w:sz w:val="28"/>
        </w:rPr>
      </w:pPr>
      <w:r>
        <w:rPr>
          <w:rFonts w:eastAsia="Calibri"/>
        </w:rPr>
        <w:t>The communication delay KPIs can be supported by the existing requirements.</w:t>
      </w:r>
    </w:p>
    <w:p w:rsidR="005C4493" w:rsidRDefault="00507C93">
      <w:pPr>
        <w:pStyle w:val="3"/>
      </w:pPr>
      <w:bookmarkStart w:id="2059" w:name="_Toc72739097"/>
      <w:r>
        <w:t>5.</w:t>
      </w:r>
      <w:r>
        <w:rPr>
          <w:rFonts w:eastAsia="宋体" w:hint="eastAsia"/>
          <w:lang w:val="en-US" w:eastAsia="zh-CN"/>
        </w:rPr>
        <w:t>16</w:t>
      </w:r>
      <w:r>
        <w:t>.6 Potential New Requirements needed to support the use case</w:t>
      </w:r>
      <w:bookmarkEnd w:id="2059"/>
    </w:p>
    <w:p w:rsidR="00507C93" w:rsidRDefault="00507C93" w:rsidP="00507C93">
      <w:pPr>
        <w:rPr>
          <w:ins w:id="2060" w:author="xiaxu-chinatelecom" w:date="2021-05-24T09:03:00Z"/>
          <w:rFonts w:eastAsia="宋体"/>
          <w:lang w:val="en-US" w:eastAsia="zh-CN"/>
        </w:rPr>
      </w:pPr>
      <w:ins w:id="2061" w:author="xiaxu-chinatelecom" w:date="2021-05-24T09:03:00Z">
        <w:r>
          <w:rPr>
            <w:rFonts w:eastAsia="Calibri"/>
          </w:rPr>
          <w:t>[PR 5.16.6-1] The 5G system shall be able to deliver data originated by a UE to a group of recipient UEs distributed over a large geographical area</w:t>
        </w:r>
        <w:r>
          <w:rPr>
            <w:rFonts w:eastAsia="宋体" w:hint="eastAsia"/>
            <w:lang w:val="en-US" w:eastAsia="zh-CN"/>
          </w:rPr>
          <w:t>.</w:t>
        </w:r>
      </w:ins>
    </w:p>
    <w:p w:rsidR="00507C93" w:rsidRDefault="00507C93" w:rsidP="00507C93">
      <w:pPr>
        <w:rPr>
          <w:ins w:id="2062" w:author="xiaxu-chinatelecom" w:date="2021-05-24T09:03:00Z"/>
          <w:rFonts w:eastAsia="宋体"/>
          <w:lang w:val="en-US" w:eastAsia="zh-CN"/>
        </w:rPr>
      </w:pPr>
      <w:ins w:id="2063" w:author="xiaxu-chinatelecom" w:date="2021-05-24T09:03:00Z">
        <w:r>
          <w:rPr>
            <w:rFonts w:eastAsia="Calibri"/>
          </w:rPr>
          <w:t>[PR 5.16.6-2] The 5G system shall allow the originating UE to send data to several groups at the same time</w:t>
        </w:r>
        <w:r>
          <w:rPr>
            <w:rFonts w:eastAsia="宋体" w:hint="eastAsia"/>
            <w:lang w:val="en-US" w:eastAsia="zh-CN"/>
          </w:rPr>
          <w:t>.</w:t>
        </w:r>
      </w:ins>
    </w:p>
    <w:p w:rsidR="00507C93" w:rsidRDefault="00507C93" w:rsidP="00507C93">
      <w:pPr>
        <w:rPr>
          <w:ins w:id="2064" w:author="xiaxu-chinatelecom" w:date="2021-05-24T09:03:00Z"/>
          <w:rFonts w:eastAsia="Calibri"/>
        </w:rPr>
      </w:pPr>
      <w:ins w:id="2065" w:author="xiaxu-chinatelecom" w:date="2021-05-24T09:03:00Z">
        <w:r>
          <w:rPr>
            <w:rFonts w:eastAsia="Calibri"/>
          </w:rPr>
          <w:t>[PR 5.16.6-3] The 5G system shall enable recipient UEs to indicate their interest in receiving data from a specific originating UE.</w:t>
        </w:r>
      </w:ins>
    </w:p>
    <w:p w:rsidR="005C4493" w:rsidRDefault="00507C93">
      <w:pPr>
        <w:rPr>
          <w:del w:id="2066" w:author="Heng Wang" w:date="2021-05-21T18:32:00Z"/>
          <w:rFonts w:eastAsia="Calibri"/>
          <w:lang w:eastAsia="en-US"/>
        </w:rPr>
      </w:pPr>
      <w:del w:id="2067" w:author="Heng Wang" w:date="2021-05-21T18:32:00Z">
        <w:r>
          <w:rPr>
            <w:rFonts w:eastAsia="Calibri"/>
            <w:lang w:eastAsia="en-US"/>
          </w:rPr>
          <w:delText>[</w:delText>
        </w:r>
        <w:r>
          <w:rPr>
            <w:rFonts w:eastAsia="宋体" w:hint="eastAsia"/>
            <w:lang w:val="en-US" w:eastAsia="zh-CN"/>
          </w:rPr>
          <w:delText xml:space="preserve">PR </w:delText>
        </w:r>
        <w:r>
          <w:rPr>
            <w:rFonts w:eastAsia="Calibri"/>
            <w:lang w:eastAsia="en-US"/>
          </w:rPr>
          <w:delText>5.</w:delText>
        </w:r>
        <w:r>
          <w:rPr>
            <w:rFonts w:eastAsia="宋体" w:hint="eastAsia"/>
            <w:lang w:val="en-US" w:eastAsia="zh-CN"/>
          </w:rPr>
          <w:delText>16</w:delText>
        </w:r>
        <w:r>
          <w:rPr>
            <w:rFonts w:eastAsia="Calibri"/>
            <w:lang w:eastAsia="en-US"/>
          </w:rPr>
          <w:delText>.6-1] The 5G system shall support delivery of the same UE originated data to a number of receiving UEs distributed over a large geographical area, in which only packets originated from the source as readily requested by the receiving UEs are delivered.</w:delText>
        </w:r>
      </w:del>
    </w:p>
    <w:p w:rsidR="005C4493" w:rsidRDefault="00507C93" w:rsidP="00507C93">
      <w:del w:id="2068" w:author="Heng Wang" w:date="2021-05-21T18:32:00Z">
        <w:r>
          <w:delText xml:space="preserve">      Editor’s Notes: this requirement is FFS.</w:delText>
        </w:r>
      </w:del>
    </w:p>
    <w:p w:rsidR="005C4493" w:rsidRDefault="00507C93">
      <w:pPr>
        <w:pStyle w:val="2"/>
      </w:pPr>
      <w:bookmarkStart w:id="2069" w:name="_Toc72739098"/>
      <w:r>
        <w:t>5.</w:t>
      </w:r>
      <w:r>
        <w:rPr>
          <w:rFonts w:eastAsia="宋体" w:hint="eastAsia"/>
          <w:lang w:val="en-US" w:eastAsia="zh-CN"/>
        </w:rPr>
        <w:t>17</w:t>
      </w:r>
      <w:r>
        <w:t xml:space="preserve"> </w:t>
      </w:r>
      <w:r>
        <w:tab/>
        <w:t>Utility Service Operator M2M service management platform in Smart Energy</w:t>
      </w:r>
      <w:bookmarkEnd w:id="2069"/>
      <w:r>
        <w:t xml:space="preserve"> </w:t>
      </w:r>
    </w:p>
    <w:p w:rsidR="005C4493" w:rsidRDefault="00507C93">
      <w:pPr>
        <w:pStyle w:val="3"/>
      </w:pPr>
      <w:bookmarkStart w:id="2070" w:name="_Toc72739099"/>
      <w:r>
        <w:t>5.</w:t>
      </w:r>
      <w:r>
        <w:rPr>
          <w:rFonts w:eastAsia="宋体" w:hint="eastAsia"/>
          <w:lang w:val="en-US" w:eastAsia="zh-CN"/>
        </w:rPr>
        <w:t>17</w:t>
      </w:r>
      <w:r>
        <w:t>.1</w:t>
      </w:r>
      <w:r>
        <w:tab/>
        <w:t>Description</w:t>
      </w:r>
      <w:bookmarkEnd w:id="2070"/>
    </w:p>
    <w:p w:rsidR="005C4493" w:rsidRDefault="00507C93">
      <w:r>
        <w:t>It is important to understand that this use case is widely present in the DSO networks in many regions across the world. This use case resembles the realistic situation in which a utility M2M system interacts with an MNO for consuming cellular technologies. This use case focuses on how 5G can provide improved management related services offered to DSOs, in the realistic real-life context. To bring context to this paper, the use case of AMI is used.</w:t>
      </w:r>
    </w:p>
    <w:p w:rsidR="005C4493" w:rsidRDefault="00507C93">
      <w:r>
        <w:t>M2M has existed in DSO networks for a long time. Started with the support by legacy GPRS, CDMA, UMTS and later LTE, smart metering and AMI systems have enjoyed rapid deployment by a DSO to reach their operation and business targets. Not only for metering systems, a large number of DSOs have brought cellular connectivity to substations that are remotely located and have relatively less sophisticated smart grid applications running.  For the sake of clear and comprehensive explanation, the architecture with TCP-UDP/IP communication profile from the DLMS/COSEM UA [</w:t>
      </w:r>
      <w:r>
        <w:rPr>
          <w:rFonts w:eastAsia="宋体"/>
          <w:lang w:val="en-US" w:eastAsia="zh-CN"/>
        </w:rPr>
        <w:t>46</w:t>
      </w:r>
      <w:r>
        <w:t xml:space="preserve">] international standard is referred to, so as to elaborate the topic of the hour in truthful context. </w:t>
      </w:r>
    </w:p>
    <w:p w:rsidR="005C4493" w:rsidRDefault="00507C93">
      <w:r>
        <w:t>The concept is well-known, a device with a cellar module connects to the target server(s) via cellular connectivity. Figure 5.</w:t>
      </w:r>
      <w:r>
        <w:rPr>
          <w:rFonts w:eastAsia="宋体" w:hint="eastAsia"/>
          <w:lang w:val="en-US" w:eastAsia="zh-CN"/>
        </w:rPr>
        <w:t>17</w:t>
      </w:r>
      <w:r>
        <w:t xml:space="preserve">.1-1 shows how the utility-adopted DLMS/COSEM standard utilizes this concept. </w:t>
      </w:r>
    </w:p>
    <w:p w:rsidR="005C4493" w:rsidRDefault="00507C93">
      <w:pPr>
        <w:pStyle w:val="TH"/>
      </w:pPr>
      <w:r>
        <w:rPr>
          <w:noProof/>
          <w:lang w:val="en-US" w:eastAsia="zh-CN"/>
        </w:rPr>
        <w:lastRenderedPageBreak/>
        <w:drawing>
          <wp:inline distT="0" distB="0" distL="0" distR="0">
            <wp:extent cx="5486400" cy="3199130"/>
            <wp:effectExtent l="0" t="0" r="0" b="127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34"/>
                    <a:stretch>
                      <a:fillRect/>
                    </a:stretch>
                  </pic:blipFill>
                  <pic:spPr>
                    <a:xfrm>
                      <a:off x="0" y="0"/>
                      <a:ext cx="5486400" cy="3199130"/>
                    </a:xfrm>
                    <a:prstGeom prst="rect">
                      <a:avLst/>
                    </a:prstGeom>
                  </pic:spPr>
                </pic:pic>
              </a:graphicData>
            </a:graphic>
          </wp:inline>
        </w:drawing>
      </w:r>
    </w:p>
    <w:p w:rsidR="005C4493" w:rsidRDefault="00507C93">
      <w:pPr>
        <w:pStyle w:val="TF"/>
      </w:pPr>
      <w:r>
        <w:t>Figure 5.</w:t>
      </w:r>
      <w:r>
        <w:rPr>
          <w:rFonts w:hint="eastAsia"/>
        </w:rPr>
        <w:t>17</w:t>
      </w:r>
      <w:r>
        <w:t>.1-1. TCP-UDP/IP profile based utility M2M system illustrating a client reporting to two different head-end servers in the DSO’s data centre [50].</w:t>
      </w:r>
    </w:p>
    <w:p w:rsidR="005C4493" w:rsidRDefault="00507C93">
      <w:r>
        <w:t>Since the cellular connectivity is provided by an MNO, usually the DSO need to setup a dedicated VPN connection between its own RADIUS server and the MNO’s RADIUS (as a proxy) to ensure the DSO’s own RADIUS server will be responsible for the E2E authentication of the meters or the smart grid terminal devices. Figure 5.</w:t>
      </w:r>
      <w:r>
        <w:rPr>
          <w:rFonts w:eastAsia="宋体" w:hint="eastAsia"/>
          <w:lang w:val="en-US" w:eastAsia="zh-CN"/>
        </w:rPr>
        <w:t>17</w:t>
      </w:r>
      <w:r>
        <w:t>.1-2 illustrates a typical situation, where a DSO called EDL has two separate subscriptions with two mobile operators for the many M2M devices they need to connect. The DSO manages its own RADIUS servers (RADIUS A and RADIUS B) in its own IT domain (</w:t>
      </w:r>
      <w:proofErr w:type="spellStart"/>
      <w:r>
        <w:t>eg</w:t>
      </w:r>
      <w:proofErr w:type="spellEnd"/>
      <w:r>
        <w:t xml:space="preserve">. own data centre or in a hosting environment), each RADIUS server has a secure tunnel to the peer RADIUS proxy in the corresponding MNO network (here namely the Operator </w:t>
      </w:r>
      <w:proofErr w:type="gramStart"/>
      <w:r>
        <w:t>A</w:t>
      </w:r>
      <w:proofErr w:type="gramEnd"/>
      <w:r>
        <w:t xml:space="preserve"> RADIUS and the Operator B RADIUS). The mechanism of a DSO’s M2M system and the related RADIUS interaction is illustrated in Figure 5.</w:t>
      </w:r>
      <w:r>
        <w:rPr>
          <w:rFonts w:eastAsia="宋体" w:hint="eastAsia"/>
          <w:lang w:val="en-US" w:eastAsia="zh-CN"/>
        </w:rPr>
        <w:t>17</w:t>
      </w:r>
      <w:r>
        <w:t>.1-3.</w:t>
      </w:r>
    </w:p>
    <w:p w:rsidR="005C4493" w:rsidRDefault="00507C93">
      <w:r>
        <w:t>For the target M2M applications based on the TCP-UDP/IP profile in DLMS/COSEM [</w:t>
      </w:r>
      <w:r>
        <w:rPr>
          <w:rFonts w:eastAsia="宋体"/>
          <w:lang w:val="en-US" w:eastAsia="zh-CN"/>
        </w:rPr>
        <w:t>47</w:t>
      </w:r>
      <w:r>
        <w:t>], and the actual existing M2M management platform widely adopted in DSO’s utility M2M infrastructure, it is very important for the DSO to expect successful data connection fulfilling the application’s communication needs, as agreed in the SLA. In reality, even the most recently known metering applications in the European Union is the 15-minutes reading cycle [48]. That means, the successful meter reading as required by legislation is changing from once a month, to recently once a day and in the future once every 15 minutes. For a DSO’s M2M head-end server, smart grid sector specifications have standardized wake-up mechanisms for the head-end server to contact the end devices for data retrieval, so that the data can be fetched within the service window determined by a specific business process. Realistically speaking, if the data must be available every 15 minutes, then the M2M service administrator has sufficient time (roughly a 15-minute window in this case) to trigger this wake-up process multiple times for retrieving the data. Another well-used resort has been that the DSO uses APIs of the MNO’s SIM management platform to “reanimate” the device back to the mobile network connectivity by means of mechanisms such as reattach and re-registration.</w:t>
      </w:r>
    </w:p>
    <w:p w:rsidR="005C4493" w:rsidRDefault="00507C93">
      <w:pPr>
        <w:pStyle w:val="TH"/>
      </w:pPr>
      <w:r>
        <w:rPr>
          <w:noProof/>
          <w:lang w:val="en-US" w:eastAsia="zh-CN"/>
        </w:rPr>
        <w:lastRenderedPageBreak/>
        <w:drawing>
          <wp:inline distT="0" distB="0" distL="0" distR="0">
            <wp:extent cx="5486400" cy="329565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35"/>
                    <a:stretch>
                      <a:fillRect/>
                    </a:stretch>
                  </pic:blipFill>
                  <pic:spPr>
                    <a:xfrm>
                      <a:off x="0" y="0"/>
                      <a:ext cx="5490269" cy="3298417"/>
                    </a:xfrm>
                    <a:prstGeom prst="rect">
                      <a:avLst/>
                    </a:prstGeom>
                  </pic:spPr>
                </pic:pic>
              </a:graphicData>
            </a:graphic>
          </wp:inline>
        </w:drawing>
      </w:r>
    </w:p>
    <w:p w:rsidR="005C4493" w:rsidRDefault="00507C93">
      <w:pPr>
        <w:pStyle w:val="TF"/>
      </w:pPr>
      <w:r>
        <w:t>Figure 5.</w:t>
      </w:r>
      <w:r>
        <w:rPr>
          <w:rFonts w:hint="eastAsia"/>
        </w:rPr>
        <w:t>17</w:t>
      </w:r>
      <w:r>
        <w:t xml:space="preserve">.1-2 DSO EDL’s management platform of MSM service. EDL has two subscriptions to two mobile operators. </w:t>
      </w:r>
    </w:p>
    <w:p w:rsidR="005C4493" w:rsidRDefault="00507C93">
      <w:r>
        <w:t>From the experience of some DSOs, it has happened that some M2M systems relying on 2G/3G connectivity did lose contact with the head-end server(s) for hours or even for days, and sometimes a wake-up push message manually sent from the head-end might also fail in getting the M2M device back online (w.r.t connectivity). Apparently, the most and foremost target of 5G is to focus on how to provide more reliable connectivity to the M2M devices, through enhancement of technology evolution, and introduce adequate quality assurance mechanisms to add to warranty. In respect of this, the 5G technology already introduces ground-breaking improvement in connectivity KPIs including reliability.</w:t>
      </w:r>
    </w:p>
    <w:p w:rsidR="005C4493" w:rsidRDefault="00507C93">
      <w:r>
        <w:t>Equally important, as the industry-wide wake-up procedure goes, a service maintenance personnel of a DSO might look into their RADIUS server to check the session establishment status. This process has been in existence, ever since legacy cellular technologies were used. But this manual process has been labour-intensive and at times impractical for utility the personnel, who in general do not always have sufficient mobile telecom expertise to analyse the RADIUS call flows. Therefore, it make sense for a 5G operator to inform the DSO in easy-to-comprehend terms of the following information on a per-M2M-device basis:</w:t>
      </w:r>
    </w:p>
    <w:p w:rsidR="005C4493" w:rsidRDefault="00507C93">
      <w:pPr>
        <w:pStyle w:val="afa"/>
        <w:numPr>
          <w:ilvl w:val="0"/>
          <w:numId w:val="9"/>
        </w:numPr>
        <w:rPr>
          <w:rFonts w:eastAsia="Times New Roman"/>
          <w:lang w:eastAsia="en-GB"/>
        </w:rPr>
      </w:pPr>
      <w:r>
        <w:rPr>
          <w:rFonts w:eastAsia="Times New Roman"/>
          <w:lang w:eastAsia="en-GB"/>
        </w:rPr>
        <w:t>RADIUS session setup information</w:t>
      </w:r>
    </w:p>
    <w:p w:rsidR="005C4493" w:rsidRDefault="00507C93">
      <w:pPr>
        <w:pStyle w:val="afa"/>
        <w:numPr>
          <w:ilvl w:val="0"/>
          <w:numId w:val="9"/>
        </w:numPr>
        <w:rPr>
          <w:rFonts w:eastAsia="Times New Roman"/>
          <w:lang w:eastAsia="en-GB"/>
        </w:rPr>
      </w:pPr>
      <w:r>
        <w:rPr>
          <w:rFonts w:eastAsia="Times New Roman"/>
          <w:lang w:eastAsia="en-GB"/>
        </w:rPr>
        <w:t>Device session status information</w:t>
      </w:r>
    </w:p>
    <w:p w:rsidR="005C4493" w:rsidRDefault="00507C93">
      <w:pPr>
        <w:pStyle w:val="afa"/>
        <w:numPr>
          <w:ilvl w:val="0"/>
          <w:numId w:val="9"/>
        </w:numPr>
        <w:rPr>
          <w:rFonts w:eastAsia="Times New Roman"/>
          <w:lang w:eastAsia="en-GB"/>
        </w:rPr>
      </w:pPr>
      <w:r>
        <w:rPr>
          <w:rFonts w:eastAsia="Times New Roman"/>
          <w:lang w:eastAsia="en-GB"/>
        </w:rPr>
        <w:t>Device session setup success rate</w:t>
      </w:r>
    </w:p>
    <w:p w:rsidR="005C4493" w:rsidRDefault="00507C93">
      <w:r>
        <w:t>Exposing these information during M2M service trouble-shooting can effectively improve the DSO’s incident management process.</w:t>
      </w:r>
    </w:p>
    <w:p w:rsidR="005C4493" w:rsidRDefault="00507C93">
      <w:r>
        <w:t>Certainly the M2M systems and applications will continue to proliferate in utility network. The reliance on 5G technology encourages the telecom providers to provide more relevant performance and events data to the DSOs. The genuine pursuit of a DSO is that by means of effective reporting the DSO obtains timely information and advice on maintaining resilient operation of their utility grid and services. This basically includes the following:</w:t>
      </w:r>
    </w:p>
    <w:p w:rsidR="005C4493" w:rsidRDefault="00507C93">
      <w:pPr>
        <w:pStyle w:val="afa"/>
        <w:numPr>
          <w:ilvl w:val="0"/>
          <w:numId w:val="9"/>
        </w:numPr>
        <w:rPr>
          <w:rFonts w:eastAsia="Times New Roman"/>
          <w:lang w:eastAsia="en-GB"/>
        </w:rPr>
      </w:pPr>
      <w:r>
        <w:rPr>
          <w:rFonts w:eastAsia="Times New Roman"/>
          <w:lang w:eastAsia="en-GB"/>
        </w:rPr>
        <w:t>5G should introduce to an MNO means to keeping track of the offered connectivity’s status, and to abiding by the factually contracted service KPIs (incl. availability) in the SLA;</w:t>
      </w:r>
    </w:p>
    <w:p w:rsidR="005C4493" w:rsidRDefault="00507C93">
      <w:pPr>
        <w:pStyle w:val="afa"/>
        <w:numPr>
          <w:ilvl w:val="0"/>
          <w:numId w:val="9"/>
        </w:numPr>
        <w:rPr>
          <w:rFonts w:eastAsia="Times New Roman"/>
          <w:lang w:eastAsia="en-GB"/>
        </w:rPr>
      </w:pPr>
      <w:r>
        <w:rPr>
          <w:rFonts w:eastAsia="Times New Roman"/>
          <w:lang w:eastAsia="en-GB"/>
        </w:rPr>
        <w:t>5G should enable notifying a DSO in time the events related to MNO-planned maintenance (</w:t>
      </w:r>
      <w:proofErr w:type="spellStart"/>
      <w:r>
        <w:rPr>
          <w:rFonts w:eastAsia="Times New Roman"/>
          <w:lang w:eastAsia="en-GB"/>
        </w:rPr>
        <w:t>eg</w:t>
      </w:r>
      <w:proofErr w:type="spellEnd"/>
      <w:r>
        <w:rPr>
          <w:rFonts w:eastAsia="Times New Roman"/>
          <w:lang w:eastAsia="en-GB"/>
        </w:rPr>
        <w:t>. time period and impacted cell sites), for the DSO to timely adjust its service operation;</w:t>
      </w:r>
    </w:p>
    <w:p w:rsidR="005C4493" w:rsidRDefault="00507C93">
      <w:pPr>
        <w:pStyle w:val="afa"/>
        <w:numPr>
          <w:ilvl w:val="0"/>
          <w:numId w:val="9"/>
        </w:numPr>
        <w:rPr>
          <w:rFonts w:eastAsia="Times New Roman"/>
          <w:lang w:eastAsia="en-GB"/>
        </w:rPr>
      </w:pPr>
      <w:r>
        <w:rPr>
          <w:rFonts w:eastAsia="Times New Roman"/>
          <w:lang w:eastAsia="en-GB"/>
        </w:rPr>
        <w:t xml:space="preserve">5G should enable reporting to a DSO the forecasted performance degradation </w:t>
      </w:r>
      <w:r>
        <w:t>over a specific geographic area (e.g. a cell sector, a cell or a group of cells).</w:t>
      </w:r>
    </w:p>
    <w:p w:rsidR="005C4493" w:rsidRDefault="00507C93">
      <w:pPr>
        <w:pStyle w:val="TH"/>
      </w:pPr>
      <w:r>
        <w:rPr>
          <w:noProof/>
          <w:lang w:val="en-US" w:eastAsia="zh-CN"/>
        </w:rPr>
        <w:lastRenderedPageBreak/>
        <w:drawing>
          <wp:inline distT="0" distB="0" distL="0" distR="0">
            <wp:extent cx="5012690" cy="5356860"/>
            <wp:effectExtent l="0" t="0" r="16510" b="1524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36"/>
                    <a:stretch>
                      <a:fillRect/>
                    </a:stretch>
                  </pic:blipFill>
                  <pic:spPr>
                    <a:xfrm>
                      <a:off x="0" y="0"/>
                      <a:ext cx="5037104" cy="5382822"/>
                    </a:xfrm>
                    <a:prstGeom prst="rect">
                      <a:avLst/>
                    </a:prstGeom>
                  </pic:spPr>
                </pic:pic>
              </a:graphicData>
            </a:graphic>
          </wp:inline>
        </w:drawing>
      </w:r>
    </w:p>
    <w:p w:rsidR="005C4493" w:rsidRDefault="00507C93">
      <w:pPr>
        <w:pStyle w:val="TF"/>
      </w:pPr>
      <w:r>
        <w:t xml:space="preserve">Figure 5.17.1-3. Illustration of a typical utility M2M management mechanism [50], implemented ubiquitously in currently available commercial M2M systems for utility operators.  </w:t>
      </w:r>
    </w:p>
    <w:p w:rsidR="005C4493" w:rsidRDefault="005C4493"/>
    <w:p w:rsidR="005C4493" w:rsidRDefault="00507C93">
      <w:pPr>
        <w:pStyle w:val="3"/>
      </w:pPr>
      <w:bookmarkStart w:id="2071" w:name="_Toc72739100"/>
      <w:r>
        <w:t>5.</w:t>
      </w:r>
      <w:r>
        <w:rPr>
          <w:rFonts w:eastAsia="宋体" w:hint="eastAsia"/>
          <w:lang w:val="en-US" w:eastAsia="zh-CN"/>
        </w:rPr>
        <w:t>17</w:t>
      </w:r>
      <w:r>
        <w:t>.2</w:t>
      </w:r>
      <w:r>
        <w:tab/>
        <w:t>Pre-condition</w:t>
      </w:r>
      <w:bookmarkEnd w:id="2071"/>
    </w:p>
    <w:p w:rsidR="005C4493" w:rsidRDefault="00507C93">
      <w:r>
        <w:t>1. A DSO “UT” has a service contract with an MNO “TEL” for supporting its M2M services. In the service contract, UT and TEL have agreed on the SLA covering many aspects including the following:</w:t>
      </w:r>
    </w:p>
    <w:p w:rsidR="005C4493" w:rsidRDefault="00507C93">
      <w:pPr>
        <w:ind w:left="720"/>
      </w:pPr>
      <w:r>
        <w:t>- Justification of business needs</w:t>
      </w:r>
    </w:p>
    <w:p w:rsidR="005C4493" w:rsidRDefault="00507C93">
      <w:pPr>
        <w:ind w:left="720"/>
      </w:pPr>
      <w:r>
        <w:t>- Business process already in place on UT (the customer side)</w:t>
      </w:r>
    </w:p>
    <w:p w:rsidR="005C4493" w:rsidRDefault="00507C93">
      <w:pPr>
        <w:ind w:left="720"/>
      </w:pPr>
      <w:r>
        <w:t>- Desired outcome of the connectivity service in terms of e</w:t>
      </w:r>
      <w:r>
        <w:rPr>
          <w:rFonts w:eastAsia="宋体" w:hint="eastAsia"/>
          <w:lang w:val="en-US" w:eastAsia="zh-CN"/>
        </w:rPr>
        <w:t>.</w:t>
      </w:r>
      <w:r>
        <w:t>g. availability, reliability, performances, etc.</w:t>
      </w:r>
    </w:p>
    <w:p w:rsidR="005C4493" w:rsidRDefault="00507C93">
      <w:pPr>
        <w:ind w:left="720"/>
      </w:pPr>
      <w:r>
        <w:t xml:space="preserve">- The classification of incidents (w.r.t. urgency etc.), and per classification the required response time, MTTR, and relevant information exposure if specifically requested.  </w:t>
      </w:r>
    </w:p>
    <w:p w:rsidR="005C4493" w:rsidRDefault="00507C93">
      <w:pPr>
        <w:rPr>
          <w:rFonts w:eastAsia="Calibri"/>
        </w:rPr>
      </w:pPr>
      <w:r>
        <w:rPr>
          <w:rFonts w:eastAsia="Calibri"/>
        </w:rPr>
        <w:t xml:space="preserve">2. UT has its ITIL process in place, of which the incident management process is expected </w:t>
      </w:r>
      <w:r>
        <w:t xml:space="preserve">to speed up incident resolution while minimizing operational and customer impact, </w:t>
      </w:r>
      <w:r>
        <w:rPr>
          <w:rFonts w:eastAsia="Calibri"/>
        </w:rPr>
        <w:t>in an efficient and cost-effective manner.</w:t>
      </w:r>
    </w:p>
    <w:p w:rsidR="005C4493" w:rsidRDefault="00507C93">
      <w:pPr>
        <w:rPr>
          <w:rFonts w:eastAsia="Calibri"/>
        </w:rPr>
      </w:pPr>
      <w:r>
        <w:rPr>
          <w:rFonts w:eastAsia="Calibri"/>
        </w:rPr>
        <w:t xml:space="preserve">3. For event reporting and management related information exchange, UT and TEL have invested in setting up the infrastructure, which includes a secured highly-reliable BW-abundant OOB transport tunnel, secure interfaces (incl. layers across physical, VPN, APIs), and paid and governed by UT a special data collection and storage infrastructure </w:t>
      </w:r>
      <w:r>
        <w:rPr>
          <w:rFonts w:eastAsia="Calibri"/>
        </w:rPr>
        <w:lastRenderedPageBreak/>
        <w:t>(data centre or in the cloud) scaled properly to contain and store the exposed data from TEL, etc. UT is obliged by the CTO and the CFO to carefully consider the cost of such infrastructure.</w:t>
      </w:r>
    </w:p>
    <w:p w:rsidR="005C4493" w:rsidRDefault="00507C93">
      <w:pPr>
        <w:rPr>
          <w:rFonts w:eastAsia="Calibri"/>
        </w:rPr>
      </w:pPr>
      <w:r>
        <w:rPr>
          <w:rFonts w:eastAsia="Calibri"/>
        </w:rPr>
        <w:t>4. M2M system of UT is up-and-running on 5G. The procured 5G service with provisioned availability provides reliable connectivity with sufficient performance to the M2M application.</w:t>
      </w:r>
    </w:p>
    <w:p w:rsidR="005C4493" w:rsidRDefault="00507C93">
      <w:pPr>
        <w:pStyle w:val="3"/>
      </w:pPr>
      <w:bookmarkStart w:id="2072" w:name="_Toc72739101"/>
      <w:r>
        <w:t>5.</w:t>
      </w:r>
      <w:r>
        <w:rPr>
          <w:rFonts w:eastAsia="宋体" w:hint="eastAsia"/>
          <w:lang w:val="en-US" w:eastAsia="zh-CN"/>
        </w:rPr>
        <w:t>17</w:t>
      </w:r>
      <w:r>
        <w:t>.3 Service flow</w:t>
      </w:r>
      <w:bookmarkEnd w:id="2072"/>
    </w:p>
    <w:p w:rsidR="005C4493" w:rsidRDefault="00507C93">
      <w:pPr>
        <w:rPr>
          <w:rFonts w:eastAsia="Calibri"/>
        </w:rPr>
      </w:pPr>
      <w:r>
        <w:rPr>
          <w:rFonts w:eastAsia="Calibri"/>
        </w:rPr>
        <w:t>1. Pieter-Jansen is the M2M service administrator at UT. Every day his primary job is to monitor the service status of the applications underpinning the M2M service. Pieter-Jansen uses the GUI to check application status, and whether the M2M data has arrived in the head-end systems before the service window closes (e</w:t>
      </w:r>
      <w:r>
        <w:rPr>
          <w:rFonts w:eastAsia="宋体" w:hint="eastAsia"/>
          <w:lang w:val="en-US" w:eastAsia="zh-CN"/>
        </w:rPr>
        <w:t>.</w:t>
      </w:r>
      <w:r>
        <w:rPr>
          <w:rFonts w:eastAsia="Calibri"/>
        </w:rPr>
        <w:t xml:space="preserve">g. new data should arrive in the system from an M2M device every 15 minutes). This is normally the case, and Pieter-Jansen could spend time learning UT’s business processes related to this M2M service. </w:t>
      </w:r>
    </w:p>
    <w:p w:rsidR="005C4493" w:rsidRDefault="00507C93">
      <w:pPr>
        <w:rPr>
          <w:rFonts w:eastAsia="Calibri"/>
        </w:rPr>
      </w:pPr>
      <w:r>
        <w:rPr>
          <w:rFonts w:eastAsia="Calibri"/>
        </w:rPr>
        <w:t>2. One morning while Pieter-Jansen arrives at work, eager as he always is he logs in the service manager portal to take a quick glance of the M2M service status collected last night. Frowning, Pieter-Jansen notices the GUI of the head-end system alerts missing data from a particular M2M device --- data missing for several continuous service cycles (e</w:t>
      </w:r>
      <w:r>
        <w:rPr>
          <w:rFonts w:eastAsia="宋体" w:hint="eastAsia"/>
          <w:lang w:val="en-US" w:eastAsia="zh-CN"/>
        </w:rPr>
        <w:t>.</w:t>
      </w:r>
      <w:r>
        <w:rPr>
          <w:rFonts w:eastAsia="Calibri"/>
        </w:rPr>
        <w:t>g. 120 data points missing in the past 8 hour). Pieter-Jansen has the admin login credential to UT’s RADIUS server, however, Pieter-Jansen is not specialized in telecom and has not gained experience in the corresponding IEEE protocols. His supervisor, one of the very few personnel at UT who understands both electricity and telecom was unfortunately under the weather and had called in sick. Pieter-Jansen therefore switches to the GUI that visualizes RADIUS session status in the historian with the data received from TEL’s RADIUS servers. The data from TEL is translated in layman’s terms, hence Pieter-Jansen easily understands that the authentication process of this M2M device has failed due to wrong credentials.</w:t>
      </w:r>
    </w:p>
    <w:p w:rsidR="005C4493" w:rsidRDefault="00507C93">
      <w:pPr>
        <w:rPr>
          <w:rFonts w:eastAsia="Calibri"/>
        </w:rPr>
      </w:pPr>
      <w:r>
        <w:rPr>
          <w:rFonts w:eastAsia="Calibri"/>
        </w:rPr>
        <w:t xml:space="preserve">3. Pieter-Jansen goes on to check the logbook whether any recent changes have been introduced in UT’s M2M system. He realized for this particular M2M device, the corresponding credential at the RADIUS server has been updated by the administrator of the RADIUS server at UT. Hence Pieter-Jansen calls that personnel to revert the credential. This M2M device soon comes back on the network and resumes to deliver data to the M2M head-end server. </w:t>
      </w:r>
    </w:p>
    <w:p w:rsidR="005C4493" w:rsidRDefault="00507C93">
      <w:pPr>
        <w:rPr>
          <w:rFonts w:eastAsia="Calibri"/>
        </w:rPr>
      </w:pPr>
      <w:r>
        <w:rPr>
          <w:rFonts w:eastAsia="Calibri"/>
        </w:rPr>
        <w:t xml:space="preserve">4. Time goes on, summer holiday arrives and lots of people are leaving for the passionate south. TEL usually plans network maintenance services during this period. However, since TEL and UT has an SLA in the contract, TEL informs UT of the network activity and the perceived interruption of mobile service. </w:t>
      </w:r>
    </w:p>
    <w:p w:rsidR="005C4493" w:rsidRDefault="00507C93">
      <w:pPr>
        <w:rPr>
          <w:rFonts w:eastAsia="Calibri"/>
        </w:rPr>
      </w:pPr>
      <w:r>
        <w:rPr>
          <w:rFonts w:eastAsia="Calibri"/>
        </w:rPr>
        <w:t xml:space="preserve">5. UT checks that the service interruption is within the availability window of the telecom service, and UT can timely inform the customers when the M2M service is expected to be unavailable. This process is agreed beforehand and is conformant with the grid code of the country where UT operates. </w:t>
      </w:r>
    </w:p>
    <w:p w:rsidR="005C4493" w:rsidRDefault="00507C93">
      <w:pPr>
        <w:rPr>
          <w:rFonts w:eastAsia="Calibri"/>
        </w:rPr>
      </w:pPr>
      <w:r>
        <w:rPr>
          <w:rFonts w:eastAsia="Calibri"/>
        </w:rPr>
        <w:t>6. Therefore, UT confirms with TEL the acceptance of the period for the planned network maintenance to be carried out by TEL.</w:t>
      </w:r>
    </w:p>
    <w:p w:rsidR="005C4493" w:rsidRDefault="00507C93">
      <w:pPr>
        <w:rPr>
          <w:rFonts w:eastAsia="Calibri"/>
        </w:rPr>
      </w:pPr>
      <w:r>
        <w:rPr>
          <w:rFonts w:eastAsia="Calibri"/>
        </w:rPr>
        <w:t xml:space="preserve">7. UT fulfils its role as public sector service provider conforming the national norm. TEL provides 5G service that fits UT’s actual needs with minimal burden on the customer side. </w:t>
      </w:r>
    </w:p>
    <w:p w:rsidR="005C4493" w:rsidRDefault="00507C93">
      <w:pPr>
        <w:pStyle w:val="3"/>
      </w:pPr>
      <w:bookmarkStart w:id="2073" w:name="_Toc72739102"/>
      <w:r>
        <w:t>5.</w:t>
      </w:r>
      <w:r>
        <w:rPr>
          <w:rFonts w:eastAsia="宋体" w:hint="eastAsia"/>
          <w:lang w:val="en-US" w:eastAsia="zh-CN"/>
        </w:rPr>
        <w:t>17</w:t>
      </w:r>
      <w:r>
        <w:t>.4 Post-condition</w:t>
      </w:r>
      <w:bookmarkEnd w:id="2073"/>
    </w:p>
    <w:p w:rsidR="005C4493" w:rsidRDefault="00507C93">
      <w:pPr>
        <w:rPr>
          <w:rFonts w:eastAsia="Calibri"/>
        </w:rPr>
      </w:pPr>
      <w:r>
        <w:t>UT is able to provide to their customers the M2M services both during incidents and over time.</w:t>
      </w:r>
    </w:p>
    <w:p w:rsidR="005C4493" w:rsidRDefault="00507C93">
      <w:pPr>
        <w:pStyle w:val="3"/>
      </w:pPr>
      <w:bookmarkStart w:id="2074" w:name="_Toc72739103"/>
      <w:r>
        <w:t>5.</w:t>
      </w:r>
      <w:r>
        <w:rPr>
          <w:rFonts w:eastAsia="宋体" w:hint="eastAsia"/>
          <w:lang w:val="en-US" w:eastAsia="zh-CN"/>
        </w:rPr>
        <w:t>17</w:t>
      </w:r>
      <w:r>
        <w:t>.5 Existing features partly or fully covering the use case functionality</w:t>
      </w:r>
      <w:bookmarkEnd w:id="2074"/>
    </w:p>
    <w:p w:rsidR="005C4493" w:rsidRDefault="00507C93">
      <w:pPr>
        <w:rPr>
          <w:rFonts w:eastAsia="Calibri"/>
        </w:rPr>
      </w:pPr>
      <w:r>
        <w:rPr>
          <w:rFonts w:eastAsia="Calibri"/>
        </w:rPr>
        <w:t xml:space="preserve">1. TS 22.261 Table 7.5-2-1 captures performance requirements for high availability </w:t>
      </w:r>
      <w:proofErr w:type="spellStart"/>
      <w:r>
        <w:rPr>
          <w:rFonts w:eastAsia="Calibri"/>
        </w:rPr>
        <w:t>IoT</w:t>
      </w:r>
      <w:proofErr w:type="spellEnd"/>
      <w:r>
        <w:rPr>
          <w:rFonts w:eastAsia="Calibri"/>
        </w:rPr>
        <w:t xml:space="preserve"> traffic.</w:t>
      </w:r>
    </w:p>
    <w:p w:rsidR="005C4493" w:rsidRDefault="00507C93">
      <w:pPr>
        <w:rPr>
          <w:rFonts w:eastAsia="Calibri"/>
        </w:rPr>
      </w:pPr>
      <w:r>
        <w:rPr>
          <w:rFonts w:eastAsia="Calibri"/>
        </w:rPr>
        <w:t>2. Under normal conditions, 5G service performance KPIs regarding bandwidth, delay, jitter, and availability are sufficient for utility M2M applications.</w:t>
      </w:r>
    </w:p>
    <w:p w:rsidR="005C4493" w:rsidRDefault="00507C93">
      <w:r>
        <w:rPr>
          <w:rFonts w:eastAsia="Calibri"/>
        </w:rPr>
        <w:t xml:space="preserve">3. TS 22.261: </w:t>
      </w:r>
      <w:r>
        <w:t>The 5G system shall support means by which the operator can differentiate policy control, functionality and performance provided in different network slices. Therefore, the M2M service performance KPIs could be provided by means of network slicing.</w:t>
      </w:r>
    </w:p>
    <w:p w:rsidR="005C4493" w:rsidRDefault="00507C93">
      <w:pPr>
        <w:rPr>
          <w:rFonts w:eastAsia="Calibri"/>
        </w:rPr>
      </w:pPr>
      <w:r>
        <w:t>4, 5G system can provide periodic performance reporting, the corresponding report interval can be configured by the application layer.</w:t>
      </w:r>
    </w:p>
    <w:p w:rsidR="005C4493" w:rsidRDefault="00507C93">
      <w:pPr>
        <w:rPr>
          <w:rFonts w:eastAsia="Calibri"/>
        </w:rPr>
      </w:pPr>
      <w:r>
        <w:rPr>
          <w:rFonts w:eastAsia="Calibri"/>
        </w:rPr>
        <w:t>5. TS 22.261Chapter 6.23.2 captures:</w:t>
      </w:r>
    </w:p>
    <w:p w:rsidR="005C4493" w:rsidRDefault="00507C93">
      <w:pPr>
        <w:pStyle w:val="afa"/>
        <w:numPr>
          <w:ilvl w:val="0"/>
          <w:numId w:val="10"/>
        </w:numPr>
        <w:rPr>
          <w:lang w:eastAsia="ja-JP"/>
        </w:rPr>
      </w:pPr>
      <w:r>
        <w:rPr>
          <w:lang w:eastAsia="ja-JP"/>
        </w:rPr>
        <w:lastRenderedPageBreak/>
        <w:t xml:space="preserve">The 5G system shall provide a mechanism for supporting real time E2E </w:t>
      </w:r>
      <w:proofErr w:type="spellStart"/>
      <w:r>
        <w:rPr>
          <w:lang w:eastAsia="ja-JP"/>
        </w:rPr>
        <w:t>QoS</w:t>
      </w:r>
      <w:proofErr w:type="spellEnd"/>
      <w:r>
        <w:rPr>
          <w:lang w:eastAsia="ja-JP"/>
        </w:rPr>
        <w:t xml:space="preserve"> monitoring within a system.</w:t>
      </w:r>
    </w:p>
    <w:p w:rsidR="005C4493" w:rsidRDefault="00507C93">
      <w:pPr>
        <w:pStyle w:val="afa"/>
        <w:numPr>
          <w:ilvl w:val="0"/>
          <w:numId w:val="10"/>
        </w:numPr>
        <w:rPr>
          <w:lang w:eastAsia="ja-JP"/>
        </w:rPr>
      </w:pPr>
      <w:r>
        <w:rPr>
          <w:lang w:eastAsia="ja-JP"/>
        </w:rPr>
        <w:t xml:space="preserve">The 5G network shall provide an interface to application for </w:t>
      </w:r>
      <w:proofErr w:type="spellStart"/>
      <w:r>
        <w:rPr>
          <w:lang w:eastAsia="ja-JP"/>
        </w:rPr>
        <w:t>QoS</w:t>
      </w:r>
      <w:proofErr w:type="spellEnd"/>
      <w:r>
        <w:rPr>
          <w:lang w:eastAsia="ja-JP"/>
        </w:rPr>
        <w:t xml:space="preserve"> monitoring (e.g. to initiate </w:t>
      </w:r>
      <w:proofErr w:type="spellStart"/>
      <w:r>
        <w:rPr>
          <w:lang w:eastAsia="ja-JP"/>
        </w:rPr>
        <w:t>QoS</w:t>
      </w:r>
      <w:proofErr w:type="spellEnd"/>
      <w:r>
        <w:rPr>
          <w:lang w:eastAsia="ja-JP"/>
        </w:rPr>
        <w:t xml:space="preserve"> monitoring, request </w:t>
      </w:r>
      <w:proofErr w:type="spellStart"/>
      <w:r>
        <w:rPr>
          <w:lang w:eastAsia="ja-JP"/>
        </w:rPr>
        <w:t>QoS</w:t>
      </w:r>
      <w:proofErr w:type="spellEnd"/>
      <w:r>
        <w:rPr>
          <w:lang w:eastAsia="ja-JP"/>
        </w:rPr>
        <w:t xml:space="preserve"> parameters, events, logging information).</w:t>
      </w:r>
    </w:p>
    <w:p w:rsidR="005C4493" w:rsidRDefault="00507C93">
      <w:pPr>
        <w:pStyle w:val="afa"/>
        <w:numPr>
          <w:ilvl w:val="0"/>
          <w:numId w:val="10"/>
        </w:numPr>
        <w:rPr>
          <w:lang w:eastAsia="ja-JP"/>
        </w:rPr>
      </w:pPr>
      <w:r>
        <w:rPr>
          <w:lang w:eastAsia="ja-JP"/>
        </w:rPr>
        <w:t>The 5G system shall be able to log the history of the communication events. This includes for examples parts of the SLA that are not met, time-stamp of the events, and event position (e.g. UEs and radio access points associated with the events).</w:t>
      </w:r>
    </w:p>
    <w:p w:rsidR="005C4493" w:rsidRDefault="00507C93">
      <w:pPr>
        <w:pStyle w:val="afa"/>
        <w:numPr>
          <w:ilvl w:val="0"/>
          <w:numId w:val="10"/>
        </w:numPr>
        <w:rPr>
          <w:lang w:eastAsia="ja-JP"/>
        </w:rPr>
      </w:pPr>
      <w:r>
        <w:rPr>
          <w:lang w:eastAsia="ja-JP"/>
        </w:rPr>
        <w:t xml:space="preserve">The 5G system shall support different levels of granularity for </w:t>
      </w:r>
      <w:proofErr w:type="spellStart"/>
      <w:r>
        <w:rPr>
          <w:lang w:eastAsia="ja-JP"/>
        </w:rPr>
        <w:t>QoS</w:t>
      </w:r>
      <w:proofErr w:type="spellEnd"/>
      <w:r>
        <w:rPr>
          <w:lang w:eastAsia="ja-JP"/>
        </w:rPr>
        <w:t xml:space="preserve"> monitoring (e.g. per flow or set of flows).</w:t>
      </w:r>
    </w:p>
    <w:p w:rsidR="005C4493" w:rsidRDefault="00507C93">
      <w:pPr>
        <w:pStyle w:val="afa"/>
        <w:numPr>
          <w:ilvl w:val="0"/>
          <w:numId w:val="10"/>
        </w:numPr>
        <w:rPr>
          <w:lang w:eastAsia="ja-JP"/>
        </w:rPr>
      </w:pPr>
      <w:r>
        <w:rPr>
          <w:lang w:eastAsia="ja-JP"/>
        </w:rPr>
        <w:t xml:space="preserve">The 5G system shall be able to provide event notification upon detecting error that the negotiated </w:t>
      </w:r>
      <w:proofErr w:type="spellStart"/>
      <w:r>
        <w:rPr>
          <w:lang w:eastAsia="ja-JP"/>
        </w:rPr>
        <w:t>QoS</w:t>
      </w:r>
      <w:proofErr w:type="spellEnd"/>
      <w:r>
        <w:rPr>
          <w:lang w:eastAsia="ja-JP"/>
        </w:rPr>
        <w:t xml:space="preserve"> level cannot be met/guaranteed.</w:t>
      </w:r>
    </w:p>
    <w:p w:rsidR="005C4493" w:rsidRDefault="00507C93">
      <w:pPr>
        <w:pStyle w:val="afa"/>
        <w:numPr>
          <w:ilvl w:val="0"/>
          <w:numId w:val="10"/>
        </w:numPr>
        <w:rPr>
          <w:lang w:eastAsia="ja-JP"/>
        </w:rPr>
      </w:pPr>
      <w:r>
        <w:rPr>
          <w:lang w:eastAsia="ja-JP"/>
        </w:rPr>
        <w:t>The 5G system shall be able to provide information that identifies the type and the location of a communication error. (</w:t>
      </w:r>
      <w:proofErr w:type="gramStart"/>
      <w:r>
        <w:rPr>
          <w:lang w:eastAsia="ja-JP"/>
        </w:rPr>
        <w:t>e.g</w:t>
      </w:r>
      <w:proofErr w:type="gramEnd"/>
      <w:r>
        <w:rPr>
          <w:lang w:eastAsia="ja-JP"/>
        </w:rPr>
        <w:t>. cell id).</w:t>
      </w:r>
    </w:p>
    <w:p w:rsidR="005C4493" w:rsidRDefault="00507C93">
      <w:pPr>
        <w:pStyle w:val="afa"/>
        <w:numPr>
          <w:ilvl w:val="0"/>
          <w:numId w:val="10"/>
        </w:numPr>
        <w:rPr>
          <w:lang w:eastAsia="ja-JP"/>
        </w:rPr>
      </w:pPr>
      <w:r>
        <w:rPr>
          <w:lang w:eastAsia="ja-JP"/>
        </w:rPr>
        <w:t xml:space="preserve">The 5G system shall be able to provide notification of communication events to </w:t>
      </w:r>
      <w:r>
        <w:t>authorized</w:t>
      </w:r>
      <w:r>
        <w:rPr>
          <w:lang w:eastAsia="ja-JP"/>
        </w:rPr>
        <w:t xml:space="preserve"> entities per pre-defined patterns (e.g. every time the bandwidth drops below a pre-defined threshold for </w:t>
      </w:r>
      <w:proofErr w:type="spellStart"/>
      <w:r>
        <w:rPr>
          <w:lang w:eastAsia="ja-JP"/>
        </w:rPr>
        <w:t>QoS</w:t>
      </w:r>
      <w:proofErr w:type="spellEnd"/>
      <w:r>
        <w:rPr>
          <w:lang w:eastAsia="ja-JP"/>
        </w:rPr>
        <w:t xml:space="preserve"> parameters the </w:t>
      </w:r>
      <w:r>
        <w:t>authorized</w:t>
      </w:r>
      <w:r>
        <w:rPr>
          <w:lang w:eastAsia="ja-JP"/>
        </w:rPr>
        <w:t xml:space="preserve"> entity is notified and event is logged).</w:t>
      </w:r>
    </w:p>
    <w:p w:rsidR="005C4493" w:rsidRDefault="00507C93">
      <w:pPr>
        <w:pStyle w:val="afa"/>
        <w:numPr>
          <w:ilvl w:val="0"/>
          <w:numId w:val="10"/>
        </w:numPr>
        <w:rPr>
          <w:lang w:eastAsia="ja-JP"/>
        </w:rPr>
      </w:pPr>
      <w:r>
        <w:rPr>
          <w:lang w:eastAsia="ja-JP"/>
        </w:rPr>
        <w:t xml:space="preserve">The 5G system shall be able to respond to a request from an authorized entity to provide real-time </w:t>
      </w:r>
      <w:proofErr w:type="spellStart"/>
      <w:r>
        <w:rPr>
          <w:lang w:eastAsia="ja-JP"/>
        </w:rPr>
        <w:t>QoS</w:t>
      </w:r>
      <w:proofErr w:type="spellEnd"/>
      <w:r>
        <w:rPr>
          <w:lang w:eastAsia="ja-JP"/>
        </w:rPr>
        <w:t xml:space="preserve"> monitoring information within a specified time after receiving the request (e.g. within 5s).</w:t>
      </w:r>
    </w:p>
    <w:p w:rsidR="005C4493" w:rsidRDefault="00507C93">
      <w:pPr>
        <w:pStyle w:val="afa"/>
        <w:numPr>
          <w:ilvl w:val="0"/>
          <w:numId w:val="10"/>
        </w:numPr>
        <w:rPr>
          <w:lang w:eastAsia="ja-JP"/>
        </w:rPr>
      </w:pPr>
      <w:r>
        <w:rPr>
          <w:lang w:eastAsia="ja-JP"/>
        </w:rPr>
        <w:t>The 5G system shall be able to provide statistical information of service parameters and error types while a communication service is in operation.</w:t>
      </w:r>
    </w:p>
    <w:p w:rsidR="005C4493" w:rsidRDefault="00507C93" w:rsidP="008F0876">
      <w:pPr>
        <w:keepNext/>
        <w:keepLines/>
        <w:numPr>
          <w:ilvl w:val="2"/>
          <w:numId w:val="0"/>
        </w:numPr>
        <w:spacing w:before="120"/>
        <w:rPr>
          <w:rFonts w:ascii="Arial" w:hAnsi="Arial"/>
          <w:sz w:val="28"/>
        </w:rPr>
      </w:pPr>
      <w:r>
        <w:rPr>
          <w:lang w:eastAsia="ja-JP"/>
        </w:rPr>
        <w:t xml:space="preserve">The 5G system shall provide information on the current availability of a specific communication service in a particular area (e.g. cell id) upon request of an </w:t>
      </w:r>
      <w:r>
        <w:t>authorized</w:t>
      </w:r>
      <w:r>
        <w:rPr>
          <w:lang w:eastAsia="ja-JP"/>
        </w:rPr>
        <w:t xml:space="preserve"> entity.</w:t>
      </w:r>
    </w:p>
    <w:p w:rsidR="005C4493" w:rsidRDefault="00507C93">
      <w:pPr>
        <w:pStyle w:val="3"/>
      </w:pPr>
      <w:bookmarkStart w:id="2075" w:name="_Toc72739104"/>
      <w:r>
        <w:t>5.</w:t>
      </w:r>
      <w:r>
        <w:rPr>
          <w:rFonts w:eastAsia="宋体" w:hint="eastAsia"/>
          <w:lang w:val="en-US" w:eastAsia="zh-CN"/>
        </w:rPr>
        <w:t>17</w:t>
      </w:r>
      <w:r>
        <w:t>.6 Potential New Requirements needed to support the use case</w:t>
      </w:r>
      <w:bookmarkEnd w:id="2075"/>
    </w:p>
    <w:p w:rsidR="005C4493" w:rsidRDefault="00507C93">
      <w:pPr>
        <w:rPr>
          <w:rFonts w:eastAsia="Calibri"/>
        </w:rPr>
      </w:pPr>
      <w:r>
        <w:rPr>
          <w:rFonts w:eastAsia="Calibri"/>
        </w:rPr>
        <w:t>[</w:t>
      </w:r>
      <w:r>
        <w:rPr>
          <w:rFonts w:eastAsia="宋体" w:hint="eastAsia"/>
          <w:lang w:val="en-US" w:eastAsia="zh-CN"/>
        </w:rPr>
        <w:t xml:space="preserve">PR </w:t>
      </w:r>
      <w:r>
        <w:rPr>
          <w:rFonts w:eastAsia="Calibri"/>
        </w:rPr>
        <w:t>5.</w:t>
      </w:r>
      <w:r>
        <w:rPr>
          <w:rFonts w:eastAsia="宋体" w:hint="eastAsia"/>
          <w:lang w:val="en-US" w:eastAsia="zh-CN"/>
        </w:rPr>
        <w:t>17</w:t>
      </w:r>
      <w:r>
        <w:rPr>
          <w:rFonts w:eastAsia="Calibri"/>
        </w:rPr>
        <w:t xml:space="preserve">.6-1] Based on MNO policy, the 5G network shall provide suitable means to expose to a trusted third party the communication network performance parameters </w:t>
      </w:r>
    </w:p>
    <w:p w:rsidR="005C4493" w:rsidRDefault="00507C93">
      <w:pPr>
        <w:rPr>
          <w:rFonts w:eastAsia="Calibri"/>
        </w:rPr>
      </w:pPr>
      <w:r>
        <w:rPr>
          <w:rFonts w:eastAsia="Calibri"/>
        </w:rPr>
        <w:t>[</w:t>
      </w:r>
      <w:r>
        <w:rPr>
          <w:rFonts w:eastAsia="宋体" w:hint="eastAsia"/>
          <w:lang w:val="en-US" w:eastAsia="zh-CN"/>
        </w:rPr>
        <w:t xml:space="preserve">PR </w:t>
      </w:r>
      <w:r>
        <w:rPr>
          <w:rFonts w:eastAsia="Calibri"/>
        </w:rPr>
        <w:t>5.</w:t>
      </w:r>
      <w:r>
        <w:rPr>
          <w:rFonts w:eastAsia="宋体" w:hint="eastAsia"/>
          <w:lang w:val="en-US" w:eastAsia="zh-CN"/>
        </w:rPr>
        <w:t>17</w:t>
      </w:r>
      <w:r>
        <w:rPr>
          <w:rFonts w:eastAsia="Calibri"/>
        </w:rPr>
        <w:t>.6-2] Based on MNO policy, the 5G network shall provide suitable means to proactively inform a trusted third party of possible events that could interrupt or cause performance degradation of the 5G service over a specific geographic area (e.g. a cell sector, a cell or a group of cells).</w:t>
      </w:r>
    </w:p>
    <w:p w:rsidR="005C4493" w:rsidRDefault="00507C93">
      <w:pPr>
        <w:rPr>
          <w:rFonts w:eastAsiaTheme="minorEastAsia"/>
          <w:color w:val="FF0000"/>
          <w:lang w:eastAsia="en-US"/>
        </w:rPr>
      </w:pPr>
      <w:r>
        <w:rPr>
          <w:rFonts w:eastAsiaTheme="minorEastAsia"/>
          <w:color w:val="FF0000"/>
          <w:lang w:eastAsia="en-US"/>
        </w:rPr>
        <w:t>Editor’s Note: It is FFS whether there will be an additional requirement to add that addresses the incident related aspect related to the described service flow and post condition.</w:t>
      </w:r>
    </w:p>
    <w:p w:rsidR="005C4493" w:rsidRDefault="00507C93">
      <w:pPr>
        <w:pStyle w:val="2"/>
      </w:pPr>
      <w:bookmarkStart w:id="2076" w:name="_Toc72739105"/>
      <w:r>
        <w:t>5.</w:t>
      </w:r>
      <w:r>
        <w:rPr>
          <w:rFonts w:eastAsia="宋体" w:hint="eastAsia"/>
          <w:lang w:val="en-US" w:eastAsia="zh-CN"/>
        </w:rPr>
        <w:t>18</w:t>
      </w:r>
      <w:r>
        <w:tab/>
        <w:t>Coordination for Energy Recovery Use Case</w:t>
      </w:r>
      <w:bookmarkEnd w:id="2076"/>
    </w:p>
    <w:p w:rsidR="005C4493" w:rsidRDefault="00507C93">
      <w:pPr>
        <w:pStyle w:val="3"/>
      </w:pPr>
      <w:bookmarkStart w:id="2077" w:name="_Toc50122439"/>
      <w:bookmarkStart w:id="2078" w:name="_Toc72739106"/>
      <w:r>
        <w:t>5.</w:t>
      </w:r>
      <w:r>
        <w:rPr>
          <w:rFonts w:eastAsia="宋体" w:hint="eastAsia"/>
          <w:lang w:val="en-US" w:eastAsia="zh-CN"/>
        </w:rPr>
        <w:t>18</w:t>
      </w:r>
      <w:r>
        <w:t>.1</w:t>
      </w:r>
      <w:r>
        <w:tab/>
        <w:t>Description</w:t>
      </w:r>
      <w:bookmarkEnd w:id="2077"/>
      <w:bookmarkEnd w:id="2078"/>
    </w:p>
    <w:p w:rsidR="005C4493" w:rsidRDefault="00507C93">
      <w:r>
        <w:t xml:space="preserve">Utilities (DSO) make use of both Private and Public Wireless networks as access technologies for Smart Grid assets providing Smart Grid services, some of which can have a high level of criticality. </w:t>
      </w:r>
    </w:p>
    <w:p w:rsidR="005C4493" w:rsidRDefault="00507C93">
      <w:r>
        <w:t>Public cellular networks are sometimes the only option to provide remote access to Distribution Automation (DA) assets.</w:t>
      </w:r>
    </w:p>
    <w:p w:rsidR="005C4493" w:rsidRDefault="00507C93">
      <w:r>
        <w:t>Remote access to DA assets in a fault situation causing a power outage is a necessary condition to isolate the fault and restore the service promptly.</w:t>
      </w:r>
    </w:p>
    <w:p w:rsidR="005C4493" w:rsidRDefault="00507C93">
      <w:r>
        <w:t>In order to guarantee high availability, the communication system providing remote access to the Smart Grid assets needs an uninterruptable power supply.</w:t>
      </w:r>
    </w:p>
    <w:p w:rsidR="005C4493" w:rsidRDefault="00507C93">
      <w:r>
        <w:t>When DA assets are connected by means of Public 3GPP networks, they are typically served by a Node located in the proximity of the fault and hence affected by it because it happens to be fed by the faulty power line.</w:t>
      </w:r>
    </w:p>
    <w:p w:rsidR="005C4493" w:rsidRDefault="00507C93">
      <w:r>
        <w:t xml:space="preserve">Power autonomy of cellular nodes is a key variable of a fault scenario in order to guarantee the correct and prompt resolution of the issue and the service recovery. Power autonomy of the mobile telecommunication system nodes is a variable that escapes the control of the DSO and relies exclusively on MNO’s policies and ‘implementation.’ </w:t>
      </w:r>
    </w:p>
    <w:p w:rsidR="005C4493" w:rsidRDefault="00507C93">
      <w:r>
        <w:t xml:space="preserve">A standard communication flow between parties would enable mutually beneficial coordination towards energy recovery. Both MNO and DSO could adapt their processes to the existing constraints, </w:t>
      </w:r>
    </w:p>
    <w:p w:rsidR="005C4493" w:rsidRDefault="00507C93">
      <w:pPr>
        <w:pStyle w:val="3"/>
      </w:pPr>
      <w:bookmarkStart w:id="2079" w:name="_Toc50122440"/>
      <w:bookmarkStart w:id="2080" w:name="_Toc72739107"/>
      <w:r>
        <w:lastRenderedPageBreak/>
        <w:t>5.</w:t>
      </w:r>
      <w:r>
        <w:rPr>
          <w:rFonts w:eastAsia="宋体" w:hint="eastAsia"/>
          <w:lang w:val="en-US" w:eastAsia="zh-CN"/>
        </w:rPr>
        <w:t>18</w:t>
      </w:r>
      <w:r>
        <w:t>.2</w:t>
      </w:r>
      <w:r>
        <w:tab/>
        <w:t>Pre-conditions</w:t>
      </w:r>
      <w:bookmarkEnd w:id="2079"/>
      <w:bookmarkEnd w:id="2080"/>
    </w:p>
    <w:p w:rsidR="005C4493" w:rsidRDefault="00507C93">
      <w:r>
        <w:t>Utility “U” has a significant percentage of Distribution Automation assets connected by Public cellular services. U relies on MNOs A and B for 5G services.</w:t>
      </w:r>
    </w:p>
    <w:p w:rsidR="005C4493" w:rsidRDefault="00507C93">
      <w:r>
        <w:t>Distribution Automation is considered a critical service requiring high availability.</w:t>
      </w:r>
    </w:p>
    <w:p w:rsidR="005C4493" w:rsidRDefault="00507C93">
      <w:r>
        <w:t>Cellular routers that enable remote access to the assets have dual cellular configuration in order to provide an extra level of redundancy and availability. This configuration enables a backup cellular connection with MNO B in case of failure of MNO A.</w:t>
      </w:r>
    </w:p>
    <w:p w:rsidR="005C4493" w:rsidRDefault="00507C93">
      <w:r>
        <w:t xml:space="preserve">Access to Distribution Automation assets such as </w:t>
      </w:r>
      <w:proofErr w:type="spellStart"/>
      <w:r>
        <w:t>reclosers</w:t>
      </w:r>
      <w:proofErr w:type="spellEnd"/>
      <w:r>
        <w:t xml:space="preserve"> or SCADA switches must be available in a fault situation in order to restore the service. If the 5G node providing cellular coverage to the connected Smart grid asset is fed by a line affected by the fault and the Node does not have an adequate UPS that enables access to remote operations to restore the fault, the loss of connectivity and the corresponding loss of remote control of the asset is inevitable.</w:t>
      </w:r>
    </w:p>
    <w:p w:rsidR="005C4493" w:rsidRDefault="00507C93">
      <w:r>
        <w:t>DSO and MNO have an available channel for communication of energy outage incidents. This channels is bidirectional. The MNO can be made aware real time of an incident affecting DSO’s distribution network with a result of power failure affecting MNO’s Node(s) serving the Smart Grid asset. The communication channel can also inform the DSO of the MNO’s autonomous power status in areas affected by energy outage.</w:t>
      </w:r>
    </w:p>
    <w:p w:rsidR="005C4493" w:rsidRDefault="00507C93">
      <w:pPr>
        <w:pStyle w:val="3"/>
      </w:pPr>
      <w:bookmarkStart w:id="2081" w:name="_Toc50122441"/>
      <w:bookmarkStart w:id="2082" w:name="_Toc72739108"/>
      <w:r>
        <w:t>5.</w:t>
      </w:r>
      <w:r>
        <w:rPr>
          <w:rFonts w:eastAsia="宋体" w:hint="eastAsia"/>
          <w:lang w:val="en-US" w:eastAsia="zh-CN"/>
        </w:rPr>
        <w:t>18</w:t>
      </w:r>
      <w:r>
        <w:t>.3</w:t>
      </w:r>
      <w:r>
        <w:tab/>
        <w:t>Service Flows</w:t>
      </w:r>
      <w:bookmarkEnd w:id="2081"/>
      <w:bookmarkEnd w:id="2082"/>
    </w:p>
    <w:p w:rsidR="005C4493" w:rsidRDefault="00507C93">
      <w:r>
        <w:t xml:space="preserve">Remote access and operation of Distribution Automation assets is performed from the Energy Control </w:t>
      </w:r>
      <w:proofErr w:type="spellStart"/>
      <w:r>
        <w:t>Center</w:t>
      </w:r>
      <w:proofErr w:type="spellEnd"/>
      <w:r>
        <w:t xml:space="preserve"> (ECC). Charles is an operator working at the ECC.</w:t>
      </w:r>
    </w:p>
    <w:p w:rsidR="005C4493" w:rsidRDefault="00507C93">
      <w:r>
        <w:t>Service flow 1.</w:t>
      </w:r>
    </w:p>
    <w:p w:rsidR="005C4493" w:rsidRDefault="00507C93">
      <w:pPr>
        <w:pStyle w:val="B1"/>
      </w:pPr>
      <w:r>
        <w:t>1.</w:t>
      </w:r>
      <w:r>
        <w:tab/>
        <w:t xml:space="preserve">Charles observes a service interruption caused by a faulty power line. The power outage affects a significant number of customers in an urban area. In order to isolate the issue and restore the service to the affected customers, Charles needs to access a </w:t>
      </w:r>
      <w:proofErr w:type="spellStart"/>
      <w:r>
        <w:t>recloser</w:t>
      </w:r>
      <w:proofErr w:type="spellEnd"/>
      <w:r>
        <w:t xml:space="preserve"> (Distribution Automation Smart Grid Asset) connected by means of a cellular router served by MNOs A and B.</w:t>
      </w:r>
    </w:p>
    <w:p w:rsidR="005C4493" w:rsidRDefault="00507C93">
      <w:r>
        <w:t>Service flow 1, alternative 1:</w:t>
      </w:r>
    </w:p>
    <w:p w:rsidR="005C4493" w:rsidRDefault="00507C93">
      <w:pPr>
        <w:pStyle w:val="B1"/>
      </w:pPr>
      <w:r>
        <w:t>1.1.1</w:t>
      </w:r>
      <w:r>
        <w:tab/>
        <w:t xml:space="preserve">Remote Access to the </w:t>
      </w:r>
      <w:proofErr w:type="spellStart"/>
      <w:r>
        <w:t>recloser</w:t>
      </w:r>
      <w:proofErr w:type="spellEnd"/>
      <w:r>
        <w:t xml:space="preserve"> is possible but, after a short period of time, the connection is lost as both MNOs A and B’s facilities in proximity of the energy outage have exhausted their autonomous power reserves.</w:t>
      </w:r>
    </w:p>
    <w:p w:rsidR="005C4493" w:rsidRDefault="00507C93">
      <w:pPr>
        <w:pStyle w:val="B1"/>
      </w:pPr>
      <w:r>
        <w:t>1.1.2</w:t>
      </w:r>
      <w:r>
        <w:tab/>
        <w:t>The fault cannot be isolated remotely in time and in order to restore the service to customers, field crews need to be mobilised for onsite operation. Restoration time increases dramatically.</w:t>
      </w:r>
    </w:p>
    <w:p w:rsidR="005C4493" w:rsidRDefault="00507C93">
      <w:pPr>
        <w:pStyle w:val="NO"/>
      </w:pPr>
      <w:r>
        <w:t xml:space="preserve">NOTE: </w:t>
      </w:r>
      <w:r>
        <w:tab/>
        <w:t>If the power outage only affected one of the MNOs (e.g. A) providing coverage to the site where the DSO would apply DA to end the outage, then the other MNO (e.g. B) could provide communication service to enable the DSO to restore service.</w:t>
      </w:r>
    </w:p>
    <w:p w:rsidR="005C4493" w:rsidRDefault="00507C93">
      <w:r>
        <w:t>Service flow 1, alternative 2:</w:t>
      </w:r>
    </w:p>
    <w:p w:rsidR="005C4493" w:rsidRDefault="00507C93">
      <w:pPr>
        <w:pStyle w:val="B1"/>
      </w:pPr>
      <w:r>
        <w:t>1.2.1</w:t>
      </w:r>
      <w:r>
        <w:tab/>
        <w:t xml:space="preserve">U is informed by MNOs A and B that cellular Nodes serving the router suffered a power outage coincident in time with U’s power line fault event. </w:t>
      </w:r>
    </w:p>
    <w:p w:rsidR="005C4493" w:rsidRDefault="00507C93">
      <w:pPr>
        <w:pStyle w:val="B1"/>
      </w:pPr>
      <w:r>
        <w:t>1.2.2</w:t>
      </w:r>
      <w:r>
        <w:tab/>
        <w:t>Both A and B inform U that their nodes have UPS with very limited capacity.</w:t>
      </w:r>
    </w:p>
    <w:p w:rsidR="005C4493" w:rsidRDefault="00507C93">
      <w:pPr>
        <w:pStyle w:val="B1"/>
      </w:pPr>
      <w:r>
        <w:t>1.2.3</w:t>
      </w:r>
      <w:r>
        <w:tab/>
        <w:t>Using information from U, the MNOs A and B have information that they can use to conserve the limited power capacity and enable U to communicate with the site of the fault.</w:t>
      </w:r>
    </w:p>
    <w:p w:rsidR="005C4493" w:rsidRDefault="00507C93">
      <w:pPr>
        <w:pStyle w:val="B1"/>
        <w:ind w:left="0" w:firstLine="0"/>
      </w:pPr>
      <w:r>
        <w:t>Service Flow 2.</w:t>
      </w:r>
    </w:p>
    <w:p w:rsidR="005C4493" w:rsidRDefault="00507C93">
      <w:pPr>
        <w:spacing w:after="120"/>
      </w:pPr>
      <w:r>
        <w:t xml:space="preserve">Some days later, a storm situation causes a service interruption in a rural area. The </w:t>
      </w:r>
      <w:proofErr w:type="spellStart"/>
      <w:r>
        <w:t>recloser</w:t>
      </w:r>
      <w:proofErr w:type="spellEnd"/>
      <w:r>
        <w:t xml:space="preserve"> located closest to the fault is connected by means of Private Wireless connection. Private Wireless repeater site is owned and maintained by U. Power autonomy in the repeater site is appropriately dimensioned to meet U’s needs according to operations parameters The access to the </w:t>
      </w:r>
      <w:proofErr w:type="spellStart"/>
      <w:r>
        <w:t>recloser</w:t>
      </w:r>
      <w:proofErr w:type="spellEnd"/>
      <w:r>
        <w:t xml:space="preserve"> is possible and the fault can be solved in a minimal time with no service interruption to final customer in the area.</w:t>
      </w:r>
    </w:p>
    <w:p w:rsidR="005C4493" w:rsidRDefault="00507C93">
      <w:pPr>
        <w:pStyle w:val="3"/>
      </w:pPr>
      <w:bookmarkStart w:id="2083" w:name="_Toc72739109"/>
      <w:r>
        <w:lastRenderedPageBreak/>
        <w:t>5.</w:t>
      </w:r>
      <w:r>
        <w:rPr>
          <w:rFonts w:eastAsia="宋体" w:hint="eastAsia"/>
          <w:lang w:val="en-US" w:eastAsia="zh-CN"/>
        </w:rPr>
        <w:t>18</w:t>
      </w:r>
      <w:r>
        <w:t>.4</w:t>
      </w:r>
      <w:r>
        <w:tab/>
        <w:t>Post-conditions</w:t>
      </w:r>
      <w:bookmarkEnd w:id="2083"/>
    </w:p>
    <w:p w:rsidR="005C4493" w:rsidRDefault="00507C93">
      <w:pPr>
        <w:rPr>
          <w:lang w:val="en-US"/>
        </w:rPr>
      </w:pPr>
      <w:r>
        <w:rPr>
          <w:lang w:val="en-US"/>
        </w:rPr>
        <w:t>The outcome of Service Flow 1, alternative 1 is unfortunate because it causes a lengthy service interruption for both energy and telecommunications service.</w:t>
      </w:r>
    </w:p>
    <w:p w:rsidR="005C4493" w:rsidRDefault="00507C93">
      <w:pPr>
        <w:rPr>
          <w:lang w:val="en-US"/>
        </w:rPr>
      </w:pPr>
      <w:r>
        <w:rPr>
          <w:lang w:val="en-US"/>
        </w:rPr>
        <w:t>The outcome of Service Flow 1, alternative 2, allows this situation to be avoided. As the DSO and MNO have a standard channel for communication of energy outage incidents, they are both able to plan and execute recovery effectively.</w:t>
      </w:r>
    </w:p>
    <w:p w:rsidR="005C4493" w:rsidRDefault="00507C93">
      <w:r>
        <w:rPr>
          <w:lang w:val="en-US"/>
        </w:rPr>
        <w:t>The DSO can provide locality, communication requirements and estimated time of repair of</w:t>
      </w:r>
      <w:r>
        <w:t xml:space="preserve"> an issue in DSO’s Distribution network. The MNO can use this information, especially the recovery schedule, the location and the communication requirements, to enable remote access to the Smart Grid asset that will solve the issue.</w:t>
      </w:r>
    </w:p>
    <w:p w:rsidR="005C4493" w:rsidRDefault="00507C93">
      <w:r>
        <w:t xml:space="preserve">For example, in the event of a service interruption or outage affecting a 5G node with a limited power autonomy, the Node has access to information coming from the Network so that it is able to detect the root cause of the problem and react accordingly. The Node is able to efficiently manage the resources and prioritize granting access to U’s traffic. All the rest of processes that are not strictly necessary to the final aim of serving U’s need of cellular resources become dormant. </w:t>
      </w:r>
    </w:p>
    <w:p w:rsidR="005C4493" w:rsidRDefault="00507C93">
      <w:r>
        <w:t>MNO will inform DSO of the Power autonomy and location of the Node serving the Smart Grid asset that needs to be accessed for remote operations. The DSO will react accordingly, adjusting the operations taking into account the MNO communication constraints.</w:t>
      </w:r>
    </w:p>
    <w:p w:rsidR="005C4493" w:rsidRDefault="00507C93">
      <w:r>
        <w:t xml:space="preserve">Thus, both parties will react accordingly, adjusting their processes to facilitate the resolution of the </w:t>
      </w:r>
      <w:proofErr w:type="spellStart"/>
      <w:r>
        <w:t>issue.U</w:t>
      </w:r>
      <w:proofErr w:type="spellEnd"/>
      <w:r>
        <w:t xml:space="preserve"> is able to successfully restore the issue affecting the line remotely so that the Node recovers the power supply after a short period of time. Once Power supply is back to normal, 5G node can resume its normal processes.</w:t>
      </w:r>
    </w:p>
    <w:p w:rsidR="005C4493" w:rsidRDefault="00507C93">
      <w:r>
        <w:t>Energy system comes back online, taking into consideration the timing and UPS resource constraints of both MNO and DSO, as well as the locality of the incident. This is a marked improvement of the current system in which for availability considerations DSOs cannot rely upon mobile telecommunications for recovery with building a redundant infrastructure. This reduces the applicability of mobile telecommunications infrastructure to support energy utility communication.</w:t>
      </w:r>
    </w:p>
    <w:p w:rsidR="005C4493" w:rsidRDefault="00507C93">
      <w:pPr>
        <w:rPr>
          <w:u w:val="double"/>
        </w:rPr>
      </w:pPr>
      <w:r>
        <w:t>Another alternative, shown in Service Flow 2, is that the MNO provisions their UPS resources sufficiently to suffer loss of service in the event of an energy system outage for a sufficiently long period of time to enable the DSO to restore service. The provisioning of the UPS can be informed by the outcome of past energy outage incidents, as well as historical information exchanged as per Service Flow 1, alternative 1 and 2 – as lessons learned.</w:t>
      </w:r>
    </w:p>
    <w:p w:rsidR="005C4493" w:rsidRDefault="00507C93">
      <w:pPr>
        <w:pStyle w:val="3"/>
      </w:pPr>
      <w:bookmarkStart w:id="2084" w:name="_Toc50122443"/>
      <w:bookmarkStart w:id="2085" w:name="_Toc72739110"/>
      <w:r>
        <w:t>5.</w:t>
      </w:r>
      <w:r>
        <w:rPr>
          <w:rFonts w:eastAsia="宋体" w:hint="eastAsia"/>
          <w:lang w:val="en-US" w:eastAsia="zh-CN"/>
        </w:rPr>
        <w:t>18</w:t>
      </w:r>
      <w:r>
        <w:t>.5</w:t>
      </w:r>
      <w:r>
        <w:tab/>
        <w:t>Existing features partly or fully covering the use case functionality</w:t>
      </w:r>
      <w:bookmarkEnd w:id="2084"/>
      <w:bookmarkEnd w:id="2085"/>
    </w:p>
    <w:p w:rsidR="005C4493" w:rsidRDefault="00507C93">
      <w:r>
        <w:t xml:space="preserve">Network slicing and </w:t>
      </w:r>
      <w:proofErr w:type="spellStart"/>
      <w:r>
        <w:t>QoS</w:t>
      </w:r>
      <w:proofErr w:type="spellEnd"/>
      <w:r>
        <w:t xml:space="preserve"> implementation in 5G networks enable the identification of DSO’s service criticality.</w:t>
      </w:r>
    </w:p>
    <w:p w:rsidR="005C4493" w:rsidRDefault="00507C93">
      <w:pPr>
        <w:pStyle w:val="3"/>
      </w:pPr>
      <w:bookmarkStart w:id="2086" w:name="_Toc50122444"/>
      <w:bookmarkStart w:id="2087" w:name="_Toc72739111"/>
      <w:r>
        <w:t>5.</w:t>
      </w:r>
      <w:r>
        <w:rPr>
          <w:rFonts w:eastAsia="宋体" w:hint="eastAsia"/>
          <w:lang w:val="en-US" w:eastAsia="zh-CN"/>
        </w:rPr>
        <w:t>18</w:t>
      </w:r>
      <w:r>
        <w:t>.6</w:t>
      </w:r>
      <w:r>
        <w:tab/>
        <w:t>Potential New Requirements needed to support the use case</w:t>
      </w:r>
      <w:bookmarkEnd w:id="2086"/>
      <w:bookmarkEnd w:id="2087"/>
    </w:p>
    <w:p w:rsidR="005C4493" w:rsidRDefault="00507C93">
      <w:r>
        <w:t>[PR</w:t>
      </w:r>
      <w:r>
        <w:rPr>
          <w:rFonts w:eastAsia="宋体" w:hint="eastAsia"/>
          <w:lang w:val="en-US" w:eastAsia="zh-CN"/>
        </w:rPr>
        <w:t xml:space="preserve"> </w:t>
      </w:r>
      <w:r>
        <w:t>5.</w:t>
      </w:r>
      <w:r>
        <w:rPr>
          <w:rFonts w:eastAsia="宋体" w:hint="eastAsia"/>
          <w:lang w:val="en-US" w:eastAsia="zh-CN"/>
        </w:rPr>
        <w:t>18</w:t>
      </w:r>
      <w:r>
        <w:t>.6-1]</w:t>
      </w:r>
      <w:r>
        <w:tab/>
        <w:t>Subject to regulatory requirements and operator policy, the 5G system shall support a mechanism by which an MNO can identify the uninterruptable power supply status of the MNO’s infrastructure, specifying which physical regions would be affected in terms of physical topology, as this information will facilitate energy system recovery operations.</w:t>
      </w:r>
    </w:p>
    <w:p w:rsidR="005C4493" w:rsidRDefault="00507C93">
      <w:r>
        <w:t>[PR</w:t>
      </w:r>
      <w:r>
        <w:rPr>
          <w:rFonts w:eastAsia="宋体" w:hint="eastAsia"/>
          <w:lang w:val="en-US" w:eastAsia="zh-CN"/>
        </w:rPr>
        <w:t xml:space="preserve"> </w:t>
      </w:r>
      <w:r>
        <w:t>5.</w:t>
      </w:r>
      <w:r>
        <w:rPr>
          <w:rFonts w:eastAsia="宋体" w:hint="eastAsia"/>
          <w:lang w:val="en-US" w:eastAsia="zh-CN"/>
        </w:rPr>
        <w:t>18</w:t>
      </w:r>
      <w:r>
        <w:t>.6-2]</w:t>
      </w:r>
      <w:r>
        <w:tab/>
        <w:t>Subject to regulatory requirements, the 5G system shall support a mechanism by which a third party can communicate the energy system recovery status in terms of location and time table to the MNO, as this information will facilitate MNO operations to facilitate energy system recovery.</w:t>
      </w:r>
    </w:p>
    <w:p w:rsidR="005C4493" w:rsidRDefault="00507C93">
      <w:pPr>
        <w:pStyle w:val="NO"/>
      </w:pPr>
      <w:r>
        <w:t xml:space="preserve">NOTE: </w:t>
      </w:r>
      <w:r>
        <w:tab/>
        <w:t>It is assumed that once aware of the proximity and duration of the energy outage, the MNO may manage the 5G Nodes affected by the outage to make use of the power autonomy remaining in the 5G Nodes, e.g. prioritizing the delivery of resources to support the energy system operations communications. Power consumption for energy system operations must be optimized so that the service recovery can be remotely orchestrated by the energy utility.</w:t>
      </w:r>
    </w:p>
    <w:p w:rsidR="005C4493" w:rsidRDefault="00507C93">
      <w:pPr>
        <w:pStyle w:val="2"/>
      </w:pPr>
      <w:bookmarkStart w:id="2088" w:name="_Toc43718769"/>
      <w:bookmarkStart w:id="2089" w:name="_Toc72739112"/>
      <w:r>
        <w:lastRenderedPageBreak/>
        <w:t>5.</w:t>
      </w:r>
      <w:r>
        <w:rPr>
          <w:rFonts w:eastAsia="宋体" w:hint="eastAsia"/>
          <w:lang w:val="en-US" w:eastAsia="zh-CN"/>
        </w:rPr>
        <w:t>19</w:t>
      </w:r>
      <w:r>
        <w:tab/>
      </w:r>
      <w:bookmarkEnd w:id="2088"/>
      <w:r>
        <w:t>Applications Using IEC 61850-9-2 Sampled Values</w:t>
      </w:r>
      <w:bookmarkEnd w:id="2089"/>
    </w:p>
    <w:p w:rsidR="005C4493" w:rsidRDefault="00507C93">
      <w:pPr>
        <w:pStyle w:val="3"/>
      </w:pPr>
      <w:bookmarkStart w:id="2090" w:name="_Toc43718770"/>
      <w:bookmarkStart w:id="2091" w:name="_Toc72739113"/>
      <w:r>
        <w:t>5.</w:t>
      </w:r>
      <w:r>
        <w:rPr>
          <w:rFonts w:eastAsia="宋体" w:hint="eastAsia"/>
          <w:lang w:val="en-US" w:eastAsia="zh-CN"/>
        </w:rPr>
        <w:t>19</w:t>
      </w:r>
      <w:r>
        <w:t>.1</w:t>
      </w:r>
      <w:r>
        <w:tab/>
        <w:t>Description</w:t>
      </w:r>
      <w:bookmarkStart w:id="2092" w:name="_Toc43718771"/>
      <w:bookmarkEnd w:id="2090"/>
      <w:bookmarkEnd w:id="2091"/>
    </w:p>
    <w:p w:rsidR="005C4493" w:rsidRDefault="00507C93">
      <w:r>
        <w:t>As electric grids are expanding, there is an increasing need for fault detection and location as well as maintaining system stability in real time which requires precision timing. There is also a raising interest to have other clock synchronization sources in addition to GNSS.</w:t>
      </w:r>
    </w:p>
    <w:p w:rsidR="005C4493" w:rsidRDefault="00507C93">
      <w:r>
        <w:t>IEC 61850-9-2 standard [</w:t>
      </w:r>
      <w:r>
        <w:rPr>
          <w:rFonts w:eastAsia="宋体" w:hint="eastAsia"/>
          <w:lang w:val="en-US" w:eastAsia="zh-CN"/>
        </w:rPr>
        <w:t>49</w:t>
      </w:r>
      <w:r>
        <w:t>] specifies the protocol for transmitting measurement information in a power system using Ethernet. Standard also recommends the use of PTP (Precision Time Protocol) for clock synchronization and IEC 61850-9-3 standard [</w:t>
      </w:r>
      <w:r>
        <w:rPr>
          <w:rFonts w:eastAsia="宋体" w:hint="eastAsia"/>
          <w:lang w:val="en-US" w:eastAsia="zh-CN"/>
        </w:rPr>
        <w:t>7</w:t>
      </w:r>
      <w:r>
        <w:t>] shall be followed whenever PTP is used. PTP accuracy is affected by network structure and devices in the network. Since different types of clock devices produce different time errors and jitters, overall time inaccuracy must be verified to make sure that application time accuracy requirements are fulfilled. Requirements in IEC 61850-9-3 [</w:t>
      </w:r>
      <w:r>
        <w:rPr>
          <w:rFonts w:eastAsia="宋体" w:hint="eastAsia"/>
          <w:lang w:val="en-US" w:eastAsia="zh-CN"/>
        </w:rPr>
        <w:t>7</w:t>
      </w:r>
      <w:r>
        <w:t>] aim at achieving a network time inaccuracy better than 1μs after crossing 15 transparent clocks or 3 boundary clocks. PTP profile for power utility automation defines the inaccuracy as follows:</w:t>
      </w:r>
    </w:p>
    <w:p w:rsidR="005C4493" w:rsidRDefault="00507C93">
      <w:pPr>
        <w:jc w:val="center"/>
        <w:rPr>
          <w:b/>
        </w:rPr>
      </w:pPr>
      <w:r>
        <w:rPr>
          <w:b/>
        </w:rPr>
        <w:t>Table 5.</w:t>
      </w:r>
      <w:r>
        <w:rPr>
          <w:rFonts w:eastAsia="宋体" w:hint="eastAsia"/>
          <w:b/>
          <w:lang w:val="en-US" w:eastAsia="zh-CN"/>
        </w:rPr>
        <w:t>19</w:t>
      </w:r>
      <w:r>
        <w:rPr>
          <w:b/>
        </w:rPr>
        <w:t>.1-1. Allowed inaccuracy defined by IEC 61850-9-3 [</w:t>
      </w:r>
      <w:r>
        <w:rPr>
          <w:rFonts w:eastAsia="宋体" w:hint="eastAsia"/>
          <w:lang w:val="en-US" w:eastAsia="zh-CN"/>
        </w:rPr>
        <w:t>7</w:t>
      </w:r>
      <w:r>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84"/>
      </w:tblGrid>
      <w:tr w:rsidR="005C4493">
        <w:trPr>
          <w:jc w:val="center"/>
        </w:trPr>
        <w:tc>
          <w:tcPr>
            <w:tcW w:w="2547" w:type="dxa"/>
            <w:shd w:val="clear" w:color="auto" w:fill="BFBFBF" w:themeFill="background1" w:themeFillShade="BF"/>
          </w:tcPr>
          <w:p w:rsidR="005C4493" w:rsidRDefault="00507C93">
            <w:pPr>
              <w:ind w:firstLine="400"/>
            </w:pPr>
            <w:r>
              <w:t>Clock type</w:t>
            </w:r>
          </w:p>
        </w:tc>
        <w:tc>
          <w:tcPr>
            <w:tcW w:w="1984" w:type="dxa"/>
            <w:shd w:val="clear" w:color="auto" w:fill="BFBFBF" w:themeFill="background1" w:themeFillShade="BF"/>
          </w:tcPr>
          <w:p w:rsidR="005C4493" w:rsidRDefault="00507C93">
            <w:pPr>
              <w:ind w:firstLine="400"/>
            </w:pPr>
            <w:r>
              <w:t>Inaccuracy</w:t>
            </w:r>
          </w:p>
        </w:tc>
      </w:tr>
      <w:tr w:rsidR="005C4493">
        <w:trPr>
          <w:jc w:val="center"/>
        </w:trPr>
        <w:tc>
          <w:tcPr>
            <w:tcW w:w="2547" w:type="dxa"/>
          </w:tcPr>
          <w:p w:rsidR="005C4493" w:rsidRDefault="00507C93">
            <w:pPr>
              <w:ind w:firstLine="400"/>
            </w:pPr>
            <w:r>
              <w:t>Transparent clock (TC)</w:t>
            </w:r>
          </w:p>
        </w:tc>
        <w:tc>
          <w:tcPr>
            <w:tcW w:w="1984" w:type="dxa"/>
          </w:tcPr>
          <w:p w:rsidR="005C4493" w:rsidRDefault="00507C93">
            <w:pPr>
              <w:ind w:firstLine="400"/>
            </w:pPr>
            <w:r>
              <w:t>&lt; 50ns</w:t>
            </w:r>
          </w:p>
        </w:tc>
      </w:tr>
      <w:tr w:rsidR="005C4493">
        <w:trPr>
          <w:jc w:val="center"/>
        </w:trPr>
        <w:tc>
          <w:tcPr>
            <w:tcW w:w="2547" w:type="dxa"/>
          </w:tcPr>
          <w:p w:rsidR="005C4493" w:rsidRDefault="00507C93">
            <w:pPr>
              <w:ind w:firstLine="400"/>
            </w:pPr>
            <w:r>
              <w:t>Boundary clock (BC)</w:t>
            </w:r>
          </w:p>
        </w:tc>
        <w:tc>
          <w:tcPr>
            <w:tcW w:w="1984" w:type="dxa"/>
          </w:tcPr>
          <w:p w:rsidR="005C4493" w:rsidRDefault="00507C93">
            <w:pPr>
              <w:ind w:firstLine="400"/>
            </w:pPr>
            <w:r>
              <w:t>&lt; 200ns</w:t>
            </w:r>
          </w:p>
        </w:tc>
      </w:tr>
      <w:tr w:rsidR="005C4493">
        <w:trPr>
          <w:jc w:val="center"/>
        </w:trPr>
        <w:tc>
          <w:tcPr>
            <w:tcW w:w="2547" w:type="dxa"/>
          </w:tcPr>
          <w:p w:rsidR="005C4493" w:rsidRDefault="00507C93">
            <w:pPr>
              <w:ind w:firstLine="400"/>
            </w:pPr>
            <w:r>
              <w:t>Grandmaster clock</w:t>
            </w:r>
          </w:p>
        </w:tc>
        <w:tc>
          <w:tcPr>
            <w:tcW w:w="1984" w:type="dxa"/>
          </w:tcPr>
          <w:p w:rsidR="005C4493" w:rsidRDefault="00507C93">
            <w:pPr>
              <w:ind w:firstLine="400"/>
            </w:pPr>
            <w:r>
              <w:t>&lt; 250ns</w:t>
            </w:r>
          </w:p>
        </w:tc>
      </w:tr>
    </w:tbl>
    <w:p w:rsidR="005C4493" w:rsidRDefault="00507C93">
      <w:r>
        <w:t>Grandmaster clocks in substations today use a GNSS receiver to achieve accurate clock synchronization with holdover time even up to 24h (corresponding to &lt;1μs accuracy). However, since the time source (GNSS) may become unavailable due to failure (e.g. broken antenna, satellite availability or interference), 5G is a candidate resiliency solution (see [</w:t>
      </w:r>
      <w:r>
        <w:rPr>
          <w:rFonts w:eastAsia="宋体" w:hint="eastAsia"/>
          <w:lang w:val="en-US" w:eastAsia="zh-CN"/>
        </w:rPr>
        <w:t>51</w:t>
      </w:r>
      <w:r>
        <w:t>] clause 5.2). In order to reach the same level of measurement accuracy, 5G capable grandmaster clock should fulfil the requirement of maximum 250ns inaccuracy when its timing reference is used in the same location as of the Grandmaster clock that is used to synchronize the smart grid devices over Ethernet.</w:t>
      </w:r>
    </w:p>
    <w:p w:rsidR="005C4493" w:rsidRDefault="00507C93">
      <w:r>
        <w:t>Synchronization requirements are related to various aspects. In particular, IEC/IEEE 60255-118-1:2018 [</w:t>
      </w:r>
      <w:r>
        <w:rPr>
          <w:rFonts w:eastAsia="宋体" w:hint="eastAsia"/>
          <w:lang w:val="en-US" w:eastAsia="zh-CN"/>
        </w:rPr>
        <w:t>50</w:t>
      </w:r>
      <w:r>
        <w:t>] defines a Phasor Measurement Unit (PMU) that must maintain less than a 1% total vector error (TVE). Such error includes time, phasor angle, and phasor magnitude estimation errors. Standard also recommends that a time source that reliably provides time, should be at least 10 times better than values corresponding to 1 % TVE. Therefore IEC 61850-9-3 [</w:t>
      </w:r>
      <w:r>
        <w:rPr>
          <w:rFonts w:eastAsia="宋体" w:hint="eastAsia"/>
          <w:lang w:val="en-US" w:eastAsia="zh-CN"/>
        </w:rPr>
        <w:t>7</w:t>
      </w:r>
      <w:r>
        <w:t>] should be followed whenever substation has PMUs either as standalone devices or PMU capable protection relays.</w:t>
      </w:r>
    </w:p>
    <w:p w:rsidR="005C4493" w:rsidRDefault="00507C93">
      <w:pPr>
        <w:rPr>
          <w:lang w:val="en-US" w:eastAsia="de-DE"/>
        </w:rPr>
      </w:pPr>
      <w:r>
        <w:rPr>
          <w:lang w:val="en-US"/>
        </w:rPr>
        <w:t>By using PTP within a substation the system can have multiple grandmaster capable clocks which, in case of failure of the current grandmaster, can be used to maintain accurate time between devices and processing sampled values. However, when sampled values are processed outside the substation, time inaccuracy limits defined by IEC 61850-9-3 [</w:t>
      </w:r>
      <w:r>
        <w:rPr>
          <w:rFonts w:eastAsia="宋体" w:hint="eastAsia"/>
          <w:lang w:val="en-US" w:eastAsia="zh-CN"/>
        </w:rPr>
        <w:t>7</w:t>
      </w:r>
      <w:r>
        <w:rPr>
          <w:lang w:val="en-US"/>
        </w:rPr>
        <w:t>] must be followed since the devices are not connected to the same grandmaster clock and therefore measurement timestamps may have too much inaccuracy. Application outside substation may be but not limited to Wide Area Protection.</w:t>
      </w:r>
    </w:p>
    <w:p w:rsidR="005C4493" w:rsidRDefault="00507C93">
      <w:pPr>
        <w:pStyle w:val="3"/>
      </w:pPr>
      <w:bookmarkStart w:id="2093" w:name="_Toc72739114"/>
      <w:r>
        <w:t>5.</w:t>
      </w:r>
      <w:r>
        <w:rPr>
          <w:rFonts w:eastAsia="宋体" w:hint="eastAsia"/>
          <w:lang w:val="en-US" w:eastAsia="zh-CN"/>
        </w:rPr>
        <w:t>19</w:t>
      </w:r>
      <w:r>
        <w:t>.2</w:t>
      </w:r>
      <w:r>
        <w:tab/>
        <w:t>Pre-conditions</w:t>
      </w:r>
      <w:bookmarkEnd w:id="2092"/>
      <w:bookmarkEnd w:id="2093"/>
    </w:p>
    <w:p w:rsidR="005C4493" w:rsidRDefault="00507C93">
      <w:bookmarkStart w:id="2094" w:name="_Hlk49436012"/>
      <w:r>
        <w:t>A smart grid operator utilizes 5G wireless communications across primary and secondary substations. These communications report events and error detection recordings to a centralized monitoring station. Accurate time stamping across the sources is essential to provide a clear picture of the system. As outages in one area may have impact throughout the system, the 5G system may be used as a supplement to (e.g., integrated as alternative radio in the grandmaster clock) or as an alternative grandmaster clock. As a capable grandmaster clock, the 5G system should fulfil the accuracy requirements defined by IEC 61850-9-3 [</w:t>
      </w:r>
      <w:r>
        <w:rPr>
          <w:rFonts w:eastAsia="宋体" w:hint="eastAsia"/>
          <w:lang w:val="en-US" w:eastAsia="zh-CN"/>
        </w:rPr>
        <w:t>7</w:t>
      </w:r>
      <w:r>
        <w:t xml:space="preserve">]. </w:t>
      </w:r>
    </w:p>
    <w:p w:rsidR="005C4493" w:rsidRDefault="00507C93">
      <w:pPr>
        <w:pStyle w:val="3"/>
      </w:pPr>
      <w:bookmarkStart w:id="2095" w:name="_Toc43718772"/>
      <w:bookmarkStart w:id="2096" w:name="_Toc72739115"/>
      <w:bookmarkEnd w:id="2094"/>
      <w:r>
        <w:t>5.</w:t>
      </w:r>
      <w:r>
        <w:rPr>
          <w:rFonts w:eastAsia="宋体" w:hint="eastAsia"/>
          <w:lang w:val="en-US" w:eastAsia="zh-CN"/>
        </w:rPr>
        <w:t>19</w:t>
      </w:r>
      <w:r>
        <w:t>.3</w:t>
      </w:r>
      <w:r>
        <w:tab/>
        <w:t>Service flows</w:t>
      </w:r>
      <w:bookmarkEnd w:id="2095"/>
      <w:bookmarkEnd w:id="2096"/>
    </w:p>
    <w:p w:rsidR="005C4493" w:rsidRDefault="00507C93">
      <w:r>
        <w:t>Sensors across the secondary distribution centres provide timestamped event reporting to a centralized monitoring system. Each event is timestamped to aid in analysis.</w:t>
      </w:r>
    </w:p>
    <w:p w:rsidR="005C4493" w:rsidRDefault="00507C93">
      <w:r>
        <w:t xml:space="preserve">The 5G system and the smart grid operator have 5G wireless communications configured across the smart grid network. Each source uses the same master clock and communicates over the 5G system, timestamps on the recordings are aligned for accurate analysis to be done at a centralized point. </w:t>
      </w:r>
    </w:p>
    <w:p w:rsidR="005C4493" w:rsidRDefault="00507C93">
      <w:r>
        <w:lastRenderedPageBreak/>
        <w:t>Additionally, the 5G system will need to be compatible with requirements from IEC 61850-9-3 [3] when used in conjunction with GNSS for a timing service in a smart grid environment.</w:t>
      </w:r>
    </w:p>
    <w:p w:rsidR="005C4493" w:rsidRDefault="00507C93">
      <w:pPr>
        <w:pStyle w:val="afa"/>
        <w:numPr>
          <w:ilvl w:val="0"/>
          <w:numId w:val="11"/>
        </w:numPr>
      </w:pPr>
      <w:r>
        <w:t>Power system time accuracy from time source (ex. GNSS or UTC) to 5G end device when used as part of IEEE 1588 PTP sync device is 1μs (absolute time-synchronization in substation local area networks IEC 61850 Sample Values).</w:t>
      </w:r>
    </w:p>
    <w:p w:rsidR="005C4493" w:rsidRDefault="00507C93">
      <w:pPr>
        <w:pStyle w:val="afa"/>
        <w:numPr>
          <w:ilvl w:val="0"/>
          <w:numId w:val="11"/>
        </w:numPr>
      </w:pPr>
      <w:r>
        <w:t>For a 5G system entity acting as a PTP grandmaster in a subsystem, 250 ns accuracy applies between time source (ex. GNSS or UTC) and 5G end device.</w:t>
      </w:r>
    </w:p>
    <w:p w:rsidR="005C4493" w:rsidRDefault="00507C93">
      <w:pPr>
        <w:pStyle w:val="3"/>
      </w:pPr>
      <w:bookmarkStart w:id="2097" w:name="_Toc43718773"/>
      <w:bookmarkStart w:id="2098" w:name="_Toc72739116"/>
      <w:r>
        <w:t>5.</w:t>
      </w:r>
      <w:r>
        <w:rPr>
          <w:rFonts w:eastAsia="宋体" w:hint="eastAsia"/>
          <w:lang w:val="en-US" w:eastAsia="zh-CN"/>
        </w:rPr>
        <w:t>19</w:t>
      </w:r>
      <w:r>
        <w:t>.4</w:t>
      </w:r>
      <w:r>
        <w:tab/>
        <w:t>Post-conditions</w:t>
      </w:r>
      <w:bookmarkEnd w:id="2097"/>
      <w:bookmarkEnd w:id="2098"/>
    </w:p>
    <w:p w:rsidR="005C4493" w:rsidRDefault="00507C93">
      <w:r>
        <w:t xml:space="preserve">The Smart Grid can use 5G system as a supplement or backup to their GNSS receiver based (or wired) clock synchronization systems to improve accuracy and availability of the clock synchronization across the smart grid. </w:t>
      </w:r>
    </w:p>
    <w:p w:rsidR="005C4493" w:rsidRDefault="00507C93">
      <w:pPr>
        <w:pStyle w:val="3"/>
      </w:pPr>
      <w:bookmarkStart w:id="2099" w:name="_Toc43718774"/>
      <w:bookmarkStart w:id="2100" w:name="_Toc72739117"/>
      <w:r>
        <w:t>5.</w:t>
      </w:r>
      <w:r>
        <w:rPr>
          <w:rFonts w:eastAsia="宋体" w:hint="eastAsia"/>
          <w:lang w:val="en-US" w:eastAsia="zh-CN"/>
        </w:rPr>
        <w:t>19</w:t>
      </w:r>
      <w:r>
        <w:t>.5</w:t>
      </w:r>
      <w:r>
        <w:tab/>
        <w:t>Existing feature partly or fully covering use case functionality</w:t>
      </w:r>
      <w:bookmarkEnd w:id="2099"/>
      <w:bookmarkEnd w:id="2100"/>
    </w:p>
    <w:p w:rsidR="005C4493" w:rsidRDefault="00507C93">
      <w:r>
        <w:t xml:space="preserve">Rel-16 and Rel-17 requirements cover a good portion of the accuracy requirements for a 5GS timing resiliency system, including: </w:t>
      </w:r>
    </w:p>
    <w:p w:rsidR="005C4493" w:rsidRDefault="00507C93">
      <w:pPr>
        <w:pStyle w:val="afa"/>
        <w:numPr>
          <w:ilvl w:val="0"/>
          <w:numId w:val="12"/>
        </w:numPr>
        <w:spacing w:after="0"/>
        <w:ind w:left="714" w:hanging="357"/>
      </w:pPr>
      <w:r>
        <w:t xml:space="preserve">Capability to meet 5GS synchronicity budget of </w:t>
      </w:r>
      <w:r>
        <w:rPr>
          <w:rFonts w:cs="Arial"/>
        </w:rPr>
        <w:t>≤</w:t>
      </w:r>
      <w:r>
        <w:t xml:space="preserve">900 ns (factory) to </w:t>
      </w:r>
      <w:r>
        <w:rPr>
          <w:rFonts w:cs="Arial"/>
        </w:rPr>
        <w:t xml:space="preserve">&lt;1 µs (wide area) as defined </w:t>
      </w:r>
      <w:r>
        <w:t>for Industry 4.0 applications in TS 22.104 [</w:t>
      </w:r>
      <w:r>
        <w:rPr>
          <w:rFonts w:hint="eastAsia"/>
          <w:lang w:val="en-US" w:eastAsia="zh-CN"/>
        </w:rPr>
        <w:t>65</w:t>
      </w:r>
      <w:r>
        <w:t>]</w:t>
      </w:r>
    </w:p>
    <w:p w:rsidR="005C4493" w:rsidRDefault="00507C93">
      <w:pPr>
        <w:pStyle w:val="afa"/>
        <w:numPr>
          <w:ilvl w:val="0"/>
          <w:numId w:val="12"/>
        </w:numPr>
        <w:spacing w:after="0"/>
        <w:ind w:left="714" w:hanging="357"/>
      </w:pPr>
      <w:r>
        <w:t>Propagation delay compensation, to ensure that clock synchronization can be conducted accurately across wide area deployments needed for power sub-station support</w:t>
      </w:r>
    </w:p>
    <w:p w:rsidR="005C4493" w:rsidRDefault="00507C93">
      <w:pPr>
        <w:pStyle w:val="a5"/>
        <w:numPr>
          <w:ilvl w:val="0"/>
          <w:numId w:val="12"/>
        </w:numPr>
        <w:spacing w:after="0"/>
        <w:ind w:left="714" w:hanging="357"/>
      </w:pPr>
      <w:r>
        <w:t>Support for IEEE 1588 PTP [</w:t>
      </w:r>
      <w:r>
        <w:rPr>
          <w:rFonts w:eastAsia="宋体" w:hint="eastAsia"/>
          <w:lang w:val="en-US" w:eastAsia="zh-CN"/>
        </w:rPr>
        <w:t>23</w:t>
      </w:r>
      <w:r>
        <w:t>]</w:t>
      </w:r>
    </w:p>
    <w:p w:rsidR="005C4493" w:rsidRDefault="00507C93">
      <w:pPr>
        <w:pStyle w:val="a5"/>
        <w:numPr>
          <w:ilvl w:val="0"/>
          <w:numId w:val="12"/>
        </w:numPr>
        <w:spacing w:after="0"/>
        <w:ind w:left="714" w:hanging="357"/>
      </w:pPr>
      <w:r>
        <w:t>Clock synchronization to UTC leveraging 5G system C-Plane and/or U-Plane</w:t>
      </w:r>
    </w:p>
    <w:p w:rsidR="005C4493" w:rsidRDefault="00507C93">
      <w:pPr>
        <w:pStyle w:val="3"/>
      </w:pPr>
      <w:bookmarkStart w:id="2101" w:name="_Toc43718775"/>
      <w:bookmarkStart w:id="2102" w:name="_Toc72739118"/>
      <w:r>
        <w:t>5.</w:t>
      </w:r>
      <w:r>
        <w:rPr>
          <w:rFonts w:eastAsia="宋体" w:hint="eastAsia"/>
          <w:lang w:val="en-US" w:eastAsia="zh-CN"/>
        </w:rPr>
        <w:t>19</w:t>
      </w:r>
      <w:r>
        <w:t>.6</w:t>
      </w:r>
      <w:r>
        <w:tab/>
        <w:t>Potential new requirements and KPI</w:t>
      </w:r>
      <w:bookmarkEnd w:id="2101"/>
      <w:r>
        <w:t>s</w:t>
      </w:r>
      <w:bookmarkEnd w:id="2102"/>
    </w:p>
    <w:p w:rsidR="005C4493" w:rsidRDefault="00507C93">
      <w:pPr>
        <w:pStyle w:val="4"/>
      </w:pPr>
      <w:bookmarkStart w:id="2103" w:name="_Toc72739119"/>
      <w:r>
        <w:t>5.</w:t>
      </w:r>
      <w:r>
        <w:rPr>
          <w:rFonts w:eastAsia="宋体" w:hint="eastAsia"/>
          <w:lang w:val="en-US" w:eastAsia="zh-CN"/>
        </w:rPr>
        <w:t>19</w:t>
      </w:r>
      <w:r>
        <w:t>.6.1 Potential Requirements</w:t>
      </w:r>
      <w:bookmarkEnd w:id="2103"/>
    </w:p>
    <w:p w:rsidR="005C4493" w:rsidRDefault="00507C93">
      <w:r>
        <w:t>[PR 5.</w:t>
      </w:r>
      <w:r>
        <w:rPr>
          <w:rFonts w:eastAsia="宋体" w:hint="eastAsia"/>
          <w:lang w:val="en-US" w:eastAsia="zh-CN"/>
        </w:rPr>
        <w:t>19</w:t>
      </w:r>
      <w:r>
        <w:t>.6.1-1] The 5G system shall support a clock synchronicity budget requirement in a range between 1000 ns (when the timing reference is directly provided to the end station) and 250ns (when acting as a PTP grandmaster of the existing Ethernet-based synchronization network with up to 15 transparent clocks or 3 boundary clocks).</w:t>
      </w:r>
    </w:p>
    <w:p w:rsidR="005C4493" w:rsidRDefault="00507C93">
      <w:pPr>
        <w:pStyle w:val="4"/>
        <w:rPr>
          <w:lang w:val="en-US"/>
        </w:rPr>
      </w:pPr>
      <w:bookmarkStart w:id="2104" w:name="_Toc72739120"/>
      <w:r>
        <w:rPr>
          <w:lang w:val="en-US"/>
        </w:rPr>
        <w:t>5.</w:t>
      </w:r>
      <w:r>
        <w:rPr>
          <w:rFonts w:eastAsia="宋体" w:hint="eastAsia"/>
          <w:lang w:val="en-US" w:eastAsia="zh-CN"/>
        </w:rPr>
        <w:t>19</w:t>
      </w:r>
      <w:r>
        <w:rPr>
          <w:lang w:val="en-US"/>
        </w:rPr>
        <w:t>.6.2 Potential KPIs</w:t>
      </w:r>
      <w:bookmarkEnd w:id="2104"/>
    </w:p>
    <w:p w:rsidR="005C4493" w:rsidRDefault="00507C93">
      <w:pPr>
        <w:pStyle w:val="TH"/>
      </w:pPr>
      <w:r>
        <w:t>Table 5.</w:t>
      </w:r>
      <w:r>
        <w:rPr>
          <w:rFonts w:eastAsia="宋体" w:hint="eastAsia"/>
          <w:lang w:val="en-US" w:eastAsia="zh-CN"/>
        </w:rPr>
        <w:t>19</w:t>
      </w:r>
      <w:r>
        <w:t>.6.2-1: Clock synchronization service performance requirements</w:t>
      </w:r>
    </w:p>
    <w:tbl>
      <w:tblPr>
        <w:tblW w:w="9645" w:type="dxa"/>
        <w:jc w:val="center"/>
        <w:tblLayout w:type="fixed"/>
        <w:tblLook w:val="04A0" w:firstRow="1" w:lastRow="0" w:firstColumn="1" w:lastColumn="0" w:noHBand="0" w:noVBand="1"/>
      </w:tblPr>
      <w:tblGrid>
        <w:gridCol w:w="1729"/>
        <w:gridCol w:w="2390"/>
        <w:gridCol w:w="1709"/>
        <w:gridCol w:w="1599"/>
        <w:gridCol w:w="2218"/>
      </w:tblGrid>
      <w:tr w:rsidR="005C4493">
        <w:trPr>
          <w:jc w:val="center"/>
        </w:trPr>
        <w:tc>
          <w:tcPr>
            <w:tcW w:w="1729" w:type="dxa"/>
            <w:tcBorders>
              <w:top w:val="single" w:sz="8" w:space="0" w:color="auto"/>
              <w:left w:val="single" w:sz="8" w:space="0" w:color="auto"/>
              <w:bottom w:val="single" w:sz="8" w:space="0" w:color="auto"/>
              <w:right w:val="single" w:sz="8" w:space="0" w:color="auto"/>
            </w:tcBorders>
          </w:tcPr>
          <w:p w:rsidR="005C4493" w:rsidRDefault="00507C93">
            <w:pPr>
              <w:jc w:val="center"/>
              <w:rPr>
                <w:lang w:eastAsia="ja-JP"/>
              </w:rPr>
            </w:pPr>
            <w:r>
              <w:rPr>
                <w:rFonts w:ascii="Arial" w:eastAsia="Arial" w:hAnsi="Arial" w:cs="Arial"/>
                <w:b/>
                <w:bCs/>
                <w:sz w:val="18"/>
                <w:szCs w:val="18"/>
                <w:lang w:eastAsia="ja-JP"/>
              </w:rPr>
              <w:t>User-specific clock synchronicity accuracy level [6]</w:t>
            </w:r>
          </w:p>
        </w:tc>
        <w:tc>
          <w:tcPr>
            <w:tcW w:w="2390" w:type="dxa"/>
            <w:tcBorders>
              <w:top w:val="single" w:sz="8" w:space="0" w:color="auto"/>
              <w:left w:val="single" w:sz="8" w:space="0" w:color="auto"/>
              <w:bottom w:val="single" w:sz="8" w:space="0" w:color="auto"/>
              <w:right w:val="single" w:sz="8" w:space="0" w:color="auto"/>
            </w:tcBorders>
          </w:tcPr>
          <w:p w:rsidR="005C4493" w:rsidRDefault="00507C93">
            <w:pPr>
              <w:jc w:val="center"/>
              <w:rPr>
                <w:lang w:eastAsia="ja-JP"/>
              </w:rPr>
            </w:pPr>
            <w:r>
              <w:rPr>
                <w:rFonts w:ascii="Arial" w:eastAsia="Arial" w:hAnsi="Arial" w:cs="Arial"/>
                <w:b/>
                <w:bCs/>
                <w:sz w:val="18"/>
                <w:szCs w:val="18"/>
                <w:lang w:eastAsia="ja-JP"/>
              </w:rPr>
              <w:t>Number of devices in one Communication group for clock synchronisation</w:t>
            </w:r>
          </w:p>
        </w:tc>
        <w:tc>
          <w:tcPr>
            <w:tcW w:w="1709" w:type="dxa"/>
            <w:tcBorders>
              <w:top w:val="single" w:sz="8" w:space="0" w:color="auto"/>
              <w:left w:val="single" w:sz="8" w:space="0" w:color="auto"/>
              <w:bottom w:val="single" w:sz="8" w:space="0" w:color="auto"/>
              <w:right w:val="single" w:sz="8" w:space="0" w:color="auto"/>
            </w:tcBorders>
          </w:tcPr>
          <w:p w:rsidR="005C4493" w:rsidRDefault="00507C93">
            <w:pPr>
              <w:jc w:val="center"/>
              <w:rPr>
                <w:lang w:eastAsia="ja-JP"/>
              </w:rPr>
            </w:pPr>
            <w:r>
              <w:rPr>
                <w:rFonts w:ascii="Arial" w:eastAsia="Arial" w:hAnsi="Arial" w:cs="Arial"/>
                <w:b/>
                <w:bCs/>
                <w:sz w:val="18"/>
                <w:szCs w:val="18"/>
                <w:lang w:eastAsia="ja-JP"/>
              </w:rPr>
              <w:t xml:space="preserve">Clock synchronicity requirement </w:t>
            </w:r>
          </w:p>
          <w:p w:rsidR="005C4493" w:rsidRDefault="00507C93">
            <w:pPr>
              <w:jc w:val="center"/>
              <w:rPr>
                <w:lang w:eastAsia="ja-JP"/>
              </w:rPr>
            </w:pPr>
            <w:r>
              <w:rPr>
                <w:rFonts w:ascii="Arial" w:eastAsia="Arial" w:hAnsi="Arial" w:cs="Arial"/>
                <w:b/>
                <w:bCs/>
                <w:sz w:val="18"/>
                <w:szCs w:val="18"/>
                <w:lang w:eastAsia="ja-JP"/>
              </w:rPr>
              <w:t>(see Note)</w:t>
            </w:r>
          </w:p>
        </w:tc>
        <w:tc>
          <w:tcPr>
            <w:tcW w:w="1599" w:type="dxa"/>
            <w:tcBorders>
              <w:top w:val="single" w:sz="8" w:space="0" w:color="auto"/>
              <w:left w:val="single" w:sz="8" w:space="0" w:color="auto"/>
              <w:bottom w:val="single" w:sz="8" w:space="0" w:color="auto"/>
              <w:right w:val="single" w:sz="8" w:space="0" w:color="auto"/>
            </w:tcBorders>
          </w:tcPr>
          <w:p w:rsidR="005C4493" w:rsidRDefault="00507C93">
            <w:pPr>
              <w:jc w:val="center"/>
              <w:rPr>
                <w:lang w:eastAsia="ja-JP"/>
              </w:rPr>
            </w:pPr>
            <w:r>
              <w:rPr>
                <w:rFonts w:ascii="Arial" w:eastAsia="Arial" w:hAnsi="Arial" w:cs="Arial"/>
                <w:b/>
                <w:bCs/>
                <w:sz w:val="18"/>
                <w:szCs w:val="18"/>
                <w:lang w:eastAsia="ja-JP"/>
              </w:rPr>
              <w:t xml:space="preserve">Service area </w:t>
            </w:r>
          </w:p>
        </w:tc>
        <w:tc>
          <w:tcPr>
            <w:tcW w:w="2218" w:type="dxa"/>
            <w:tcBorders>
              <w:top w:val="single" w:sz="8" w:space="0" w:color="auto"/>
              <w:left w:val="single" w:sz="8" w:space="0" w:color="auto"/>
              <w:bottom w:val="single" w:sz="8" w:space="0" w:color="auto"/>
              <w:right w:val="single" w:sz="8" w:space="0" w:color="auto"/>
            </w:tcBorders>
          </w:tcPr>
          <w:p w:rsidR="005C4493" w:rsidRDefault="00507C93">
            <w:pPr>
              <w:jc w:val="center"/>
              <w:rPr>
                <w:lang w:eastAsia="ja-JP"/>
              </w:rPr>
            </w:pPr>
            <w:r>
              <w:rPr>
                <w:rFonts w:ascii="Arial" w:eastAsia="Arial" w:hAnsi="Arial" w:cs="Arial"/>
                <w:b/>
                <w:bCs/>
                <w:sz w:val="18"/>
                <w:szCs w:val="18"/>
                <w:lang w:eastAsia="ja-JP"/>
              </w:rPr>
              <w:t>Scenario</w:t>
            </w:r>
          </w:p>
        </w:tc>
      </w:tr>
      <w:tr w:rsidR="005C4493">
        <w:trPr>
          <w:jc w:val="center"/>
        </w:trPr>
        <w:tc>
          <w:tcPr>
            <w:tcW w:w="1729" w:type="dxa"/>
            <w:tcBorders>
              <w:top w:val="single" w:sz="8" w:space="0" w:color="auto"/>
              <w:left w:val="single" w:sz="8" w:space="0" w:color="auto"/>
              <w:bottom w:val="single" w:sz="8" w:space="0" w:color="auto"/>
              <w:right w:val="single" w:sz="8" w:space="0" w:color="auto"/>
            </w:tcBorders>
          </w:tcPr>
          <w:p w:rsidR="005C4493" w:rsidRDefault="00507C93">
            <w:pPr>
              <w:rPr>
                <w:lang w:eastAsia="ja-JP"/>
              </w:rPr>
            </w:pPr>
            <w:r>
              <w:rPr>
                <w:rFonts w:cs="Arial"/>
                <w:szCs w:val="18"/>
                <w:lang w:eastAsia="ja-JP"/>
              </w:rPr>
              <w:t>4</w:t>
            </w:r>
          </w:p>
        </w:tc>
        <w:tc>
          <w:tcPr>
            <w:tcW w:w="2390" w:type="dxa"/>
            <w:tcBorders>
              <w:top w:val="single" w:sz="8" w:space="0" w:color="auto"/>
              <w:left w:val="single" w:sz="8" w:space="0" w:color="auto"/>
              <w:bottom w:val="single" w:sz="8" w:space="0" w:color="auto"/>
              <w:right w:val="single" w:sz="8" w:space="0" w:color="auto"/>
            </w:tcBorders>
          </w:tcPr>
          <w:p w:rsidR="005C4493" w:rsidRDefault="00507C93">
            <w:pPr>
              <w:rPr>
                <w:lang w:eastAsia="ja-JP"/>
              </w:rPr>
            </w:pPr>
            <w:r>
              <w:rPr>
                <w:rFonts w:cs="Arial"/>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rsidR="005C4493" w:rsidRDefault="00507C93">
            <w:pPr>
              <w:rPr>
                <w:lang w:eastAsia="ja-JP"/>
              </w:rPr>
            </w:pPr>
            <w:r>
              <w:rPr>
                <w:rFonts w:cs="Arial"/>
                <w:szCs w:val="18"/>
                <w:lang w:eastAsia="ja-JP"/>
              </w:rPr>
              <w:t>&lt;250ns - 1 µs [</w:t>
            </w:r>
            <w:r>
              <w:rPr>
                <w:rFonts w:eastAsia="宋体" w:cs="Arial" w:hint="eastAsia"/>
                <w:szCs w:val="18"/>
                <w:lang w:val="en-US" w:eastAsia="zh-CN"/>
              </w:rPr>
              <w:t>7</w:t>
            </w:r>
            <w:r>
              <w:rPr>
                <w:rFonts w:cs="Arial"/>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rsidR="005C4493" w:rsidRDefault="00507C93">
            <w:pPr>
              <w:rPr>
                <w:lang w:eastAsia="ja-JP"/>
              </w:rPr>
            </w:pPr>
            <w:r>
              <w:rPr>
                <w:rFonts w:eastAsia="微软雅黑" w:cs="Arial"/>
                <w:color w:val="000000"/>
                <w:szCs w:val="18"/>
                <w:lang w:eastAsia="ja-JP"/>
              </w:rPr>
              <w:t>&lt; 20 km</w:t>
            </w:r>
            <w:r>
              <w:rPr>
                <w:rFonts w:eastAsia="微软雅黑" w:cs="Arial"/>
                <w:color w:val="000000"/>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rsidR="005C4493" w:rsidRDefault="00507C93">
            <w:pPr>
              <w:rPr>
                <w:rFonts w:cs="Arial"/>
                <w:szCs w:val="18"/>
                <w:lang w:eastAsia="ja-JP"/>
              </w:rPr>
            </w:pPr>
            <w:r>
              <w:rPr>
                <w:rFonts w:cs="Arial"/>
                <w:szCs w:val="18"/>
                <w:lang w:eastAsia="ja-JP"/>
              </w:rPr>
              <w:t xml:space="preserve">Smart Grid: </w:t>
            </w:r>
          </w:p>
          <w:p w:rsidR="005C4493" w:rsidRDefault="00507C93">
            <w:pPr>
              <w:rPr>
                <w:rFonts w:cs="Arial"/>
                <w:szCs w:val="18"/>
                <w:lang w:eastAsia="ja-JP"/>
              </w:rPr>
            </w:pPr>
            <w:r>
              <w:rPr>
                <w:rFonts w:cs="Arial"/>
                <w:szCs w:val="18"/>
                <w:lang w:eastAsia="ja-JP"/>
              </w:rPr>
              <w:t xml:space="preserve">Synchronicity between </w:t>
            </w:r>
            <w:r>
              <w:rPr>
                <w:lang w:eastAsia="ja-JP"/>
              </w:rPr>
              <w:t xml:space="preserve">sync master and </w:t>
            </w:r>
            <w:r>
              <w:rPr>
                <w:rFonts w:cs="Arial"/>
                <w:szCs w:val="18"/>
                <w:lang w:eastAsia="ja-JP"/>
              </w:rPr>
              <w:t xml:space="preserve">PMUs </w:t>
            </w:r>
          </w:p>
          <w:p w:rsidR="005C4493" w:rsidRDefault="00507C93">
            <w:pPr>
              <w:rPr>
                <w:rFonts w:cs="Arial"/>
                <w:szCs w:val="18"/>
                <w:lang w:eastAsia="ja-JP"/>
              </w:rPr>
            </w:pPr>
            <w:r>
              <w:rPr>
                <w:rFonts w:cs="Arial"/>
                <w:szCs w:val="18"/>
                <w:lang w:eastAsia="ja-JP"/>
              </w:rPr>
              <w:t>This range covers the extreme cases where the</w:t>
            </w:r>
          </w:p>
          <w:p w:rsidR="005C4493" w:rsidRDefault="00507C93">
            <w:pPr>
              <w:rPr>
                <w:rFonts w:cs="Arial"/>
                <w:szCs w:val="18"/>
                <w:lang w:eastAsia="ja-JP"/>
              </w:rPr>
            </w:pPr>
            <w:r>
              <w:rPr>
                <w:lang w:val="en-US"/>
              </w:rPr>
              <w:t xml:space="preserve">PTP clock in the end device </w:t>
            </w:r>
            <w:r>
              <w:rPr>
                <w:rFonts w:cs="Arial"/>
                <w:szCs w:val="18"/>
                <w:lang w:eastAsia="ja-JP"/>
              </w:rPr>
              <w:t>uses 5G sync modem as direct time-source (1 µs)</w:t>
            </w:r>
          </w:p>
          <w:p w:rsidR="005C4493" w:rsidRDefault="00507C93">
            <w:pPr>
              <w:rPr>
                <w:lang w:eastAsia="ja-JP"/>
              </w:rPr>
            </w:pPr>
            <w:r>
              <w:rPr>
                <w:rFonts w:cs="Arial"/>
                <w:szCs w:val="18"/>
                <w:lang w:eastAsia="ja-JP"/>
              </w:rPr>
              <w:t xml:space="preserve">The 5G sync modem acts as PTP GM or 5G sync modem provides PPS output to PTP GM at the top of the Ethernet based synchronization chain with up to 15 </w:t>
            </w:r>
            <w:r>
              <w:rPr>
                <w:rFonts w:cs="Arial"/>
                <w:szCs w:val="18"/>
                <w:lang w:eastAsia="ja-JP"/>
              </w:rPr>
              <w:lastRenderedPageBreak/>
              <w:t>transparent clocks or 3 boundary clocks (250 ns).</w:t>
            </w:r>
          </w:p>
        </w:tc>
      </w:tr>
      <w:tr w:rsidR="005C4493">
        <w:trPr>
          <w:jc w:val="center"/>
        </w:trPr>
        <w:tc>
          <w:tcPr>
            <w:tcW w:w="1729" w:type="dxa"/>
            <w:tcBorders>
              <w:top w:val="single" w:sz="8" w:space="0" w:color="auto"/>
              <w:left w:val="single" w:sz="8" w:space="0" w:color="auto"/>
              <w:bottom w:val="single" w:sz="8" w:space="0" w:color="auto"/>
              <w:right w:val="single" w:sz="8" w:space="0" w:color="auto"/>
            </w:tcBorders>
          </w:tcPr>
          <w:p w:rsidR="005C4493" w:rsidRDefault="00507C93">
            <w:pPr>
              <w:rPr>
                <w:rFonts w:ascii="Arial" w:eastAsia="Arial" w:hAnsi="Arial" w:cs="Arial"/>
                <w:sz w:val="18"/>
                <w:szCs w:val="18"/>
                <w:lang w:eastAsia="ja-JP"/>
              </w:rPr>
            </w:pPr>
            <w:r>
              <w:rPr>
                <w:rFonts w:ascii="Arial" w:eastAsia="Arial" w:hAnsi="Arial" w:cs="Arial"/>
                <w:sz w:val="18"/>
                <w:szCs w:val="18"/>
                <w:lang w:eastAsia="ja-JP"/>
              </w:rPr>
              <w:lastRenderedPageBreak/>
              <w:t>4a</w:t>
            </w:r>
          </w:p>
        </w:tc>
        <w:tc>
          <w:tcPr>
            <w:tcW w:w="2390" w:type="dxa"/>
            <w:tcBorders>
              <w:top w:val="single" w:sz="8" w:space="0" w:color="auto"/>
              <w:left w:val="single" w:sz="8" w:space="0" w:color="auto"/>
              <w:bottom w:val="single" w:sz="8" w:space="0" w:color="auto"/>
              <w:right w:val="single" w:sz="8" w:space="0" w:color="auto"/>
            </w:tcBorders>
          </w:tcPr>
          <w:p w:rsidR="005C4493" w:rsidRDefault="00507C93">
            <w:pPr>
              <w:rPr>
                <w:rFonts w:cs="Arial"/>
                <w:szCs w:val="18"/>
                <w:lang w:eastAsia="ja-JP"/>
              </w:rPr>
            </w:pPr>
            <w:r>
              <w:rPr>
                <w:rFonts w:cs="Arial"/>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rsidR="005C4493" w:rsidRDefault="00507C93">
            <w:pPr>
              <w:rPr>
                <w:rFonts w:cs="Arial"/>
                <w:szCs w:val="18"/>
                <w:lang w:eastAsia="ja-JP"/>
              </w:rPr>
            </w:pPr>
            <w:r>
              <w:rPr>
                <w:rFonts w:cs="Arial"/>
                <w:szCs w:val="18"/>
                <w:lang w:eastAsia="ja-JP"/>
              </w:rPr>
              <w:t>&lt;10-20 µs [</w:t>
            </w:r>
            <w:r>
              <w:rPr>
                <w:rFonts w:eastAsia="宋体" w:cs="Arial" w:hint="eastAsia"/>
                <w:szCs w:val="18"/>
                <w:lang w:val="en-US" w:eastAsia="zh-CN"/>
              </w:rPr>
              <w:t>64</w:t>
            </w:r>
            <w:r>
              <w:rPr>
                <w:rFonts w:cs="Arial"/>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rsidR="005C4493" w:rsidRDefault="00507C93">
            <w:pPr>
              <w:rPr>
                <w:rFonts w:eastAsia="微软雅黑" w:cs="Arial"/>
                <w:color w:val="000000"/>
                <w:szCs w:val="18"/>
                <w:lang w:eastAsia="ja-JP"/>
              </w:rPr>
            </w:pPr>
            <w:r>
              <w:rPr>
                <w:rFonts w:eastAsia="微软雅黑" w:cs="Arial"/>
                <w:color w:val="000000"/>
                <w:szCs w:val="18"/>
                <w:lang w:eastAsia="ja-JP"/>
              </w:rPr>
              <w:t>&lt; 20 km</w:t>
            </w:r>
            <w:r>
              <w:rPr>
                <w:rFonts w:eastAsia="微软雅黑" w:cs="Arial"/>
                <w:color w:val="000000"/>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rsidR="005C4493" w:rsidRDefault="00507C93">
            <w:pPr>
              <w:rPr>
                <w:rFonts w:cs="Arial"/>
                <w:szCs w:val="18"/>
                <w:lang w:eastAsia="ja-JP"/>
              </w:rPr>
            </w:pPr>
            <w:r>
              <w:rPr>
                <w:rFonts w:cs="Arial"/>
                <w:szCs w:val="18"/>
                <w:lang w:eastAsia="ja-JP"/>
              </w:rPr>
              <w:t xml:space="preserve">Smart Grid: Power system protection </w:t>
            </w:r>
            <w:r>
              <w:rPr>
                <w:lang w:eastAsia="ja-JP"/>
              </w:rPr>
              <w:t xml:space="preserve">in digital substation with merging units, line differential protection </w:t>
            </w:r>
            <w:r>
              <w:rPr>
                <w:rFonts w:cs="Arial"/>
                <w:szCs w:val="18"/>
                <w:lang w:eastAsia="ja-JP"/>
              </w:rPr>
              <w:t>and synchronization</w:t>
            </w:r>
          </w:p>
        </w:tc>
      </w:tr>
      <w:tr w:rsidR="005C4493">
        <w:trPr>
          <w:jc w:val="center"/>
        </w:trPr>
        <w:tc>
          <w:tcPr>
            <w:tcW w:w="1729" w:type="dxa"/>
            <w:tcBorders>
              <w:top w:val="single" w:sz="8" w:space="0" w:color="auto"/>
              <w:left w:val="single" w:sz="8" w:space="0" w:color="auto"/>
              <w:bottom w:val="single" w:sz="8" w:space="0" w:color="auto"/>
              <w:right w:val="single" w:sz="8" w:space="0" w:color="auto"/>
            </w:tcBorders>
          </w:tcPr>
          <w:p w:rsidR="005C4493" w:rsidRDefault="00507C93">
            <w:pPr>
              <w:rPr>
                <w:rFonts w:ascii="Arial" w:eastAsia="Arial" w:hAnsi="Arial" w:cs="Arial"/>
                <w:sz w:val="18"/>
                <w:szCs w:val="18"/>
                <w:lang w:eastAsia="ja-JP"/>
              </w:rPr>
            </w:pPr>
            <w:r>
              <w:rPr>
                <w:rFonts w:ascii="Arial" w:eastAsia="Arial" w:hAnsi="Arial" w:cs="Arial"/>
                <w:sz w:val="18"/>
                <w:szCs w:val="18"/>
                <w:lang w:eastAsia="ja-JP"/>
              </w:rPr>
              <w:t>4b</w:t>
            </w:r>
          </w:p>
        </w:tc>
        <w:tc>
          <w:tcPr>
            <w:tcW w:w="2390" w:type="dxa"/>
            <w:tcBorders>
              <w:top w:val="single" w:sz="8" w:space="0" w:color="auto"/>
              <w:left w:val="single" w:sz="8" w:space="0" w:color="auto"/>
              <w:bottom w:val="single" w:sz="8" w:space="0" w:color="auto"/>
              <w:right w:val="single" w:sz="8" w:space="0" w:color="auto"/>
            </w:tcBorders>
          </w:tcPr>
          <w:p w:rsidR="005C4493" w:rsidRDefault="00507C93">
            <w:pPr>
              <w:rPr>
                <w:rFonts w:cs="Arial"/>
                <w:szCs w:val="18"/>
                <w:lang w:eastAsia="ja-JP"/>
              </w:rPr>
            </w:pPr>
            <w:r>
              <w:rPr>
                <w:rFonts w:cs="Arial"/>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rsidR="005C4493" w:rsidRDefault="00507C93">
            <w:pPr>
              <w:rPr>
                <w:rFonts w:cs="Arial"/>
                <w:szCs w:val="18"/>
                <w:lang w:eastAsia="ja-JP"/>
              </w:rPr>
            </w:pPr>
            <w:r>
              <w:rPr>
                <w:rFonts w:cs="Arial"/>
                <w:szCs w:val="18"/>
                <w:lang w:eastAsia="ja-JP"/>
              </w:rPr>
              <w:t xml:space="preserve">&lt;1 </w:t>
            </w:r>
            <w:proofErr w:type="spellStart"/>
            <w:r>
              <w:rPr>
                <w:rFonts w:cs="Arial"/>
                <w:szCs w:val="18"/>
                <w:lang w:eastAsia="ja-JP"/>
              </w:rPr>
              <w:t>ms</w:t>
            </w:r>
            <w:proofErr w:type="spellEnd"/>
            <w:r>
              <w:rPr>
                <w:rFonts w:cs="Arial"/>
                <w:szCs w:val="18"/>
                <w:lang w:eastAsia="ja-JP"/>
              </w:rPr>
              <w:t xml:space="preserve"> [</w:t>
            </w:r>
            <w:r>
              <w:rPr>
                <w:rFonts w:eastAsia="宋体" w:cs="Arial" w:hint="eastAsia"/>
                <w:szCs w:val="18"/>
                <w:lang w:val="en-US" w:eastAsia="zh-CN"/>
              </w:rPr>
              <w:t>64</w:t>
            </w:r>
            <w:r>
              <w:rPr>
                <w:rFonts w:cs="Arial"/>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rsidR="005C4493" w:rsidRDefault="00507C93">
            <w:pPr>
              <w:rPr>
                <w:rFonts w:eastAsia="微软雅黑" w:cs="Arial"/>
                <w:color w:val="000000"/>
                <w:szCs w:val="18"/>
                <w:lang w:eastAsia="ja-JP"/>
              </w:rPr>
            </w:pPr>
            <w:r>
              <w:rPr>
                <w:rFonts w:eastAsia="微软雅黑" w:cs="Arial"/>
                <w:color w:val="000000"/>
                <w:szCs w:val="18"/>
                <w:lang w:eastAsia="ja-JP"/>
              </w:rPr>
              <w:t>&lt; 20 km</w:t>
            </w:r>
            <w:r>
              <w:rPr>
                <w:rFonts w:eastAsia="微软雅黑" w:cs="Arial"/>
                <w:color w:val="000000"/>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rsidR="005C4493" w:rsidRDefault="00507C93">
            <w:pPr>
              <w:rPr>
                <w:rFonts w:cs="Arial"/>
                <w:szCs w:val="18"/>
                <w:lang w:eastAsia="ja-JP"/>
              </w:rPr>
            </w:pPr>
            <w:r>
              <w:rPr>
                <w:rFonts w:cs="Arial"/>
                <w:szCs w:val="18"/>
                <w:lang w:eastAsia="ja-JP"/>
              </w:rPr>
              <w:t>Smart Grid: Event reporting and Disturbance recording use-cases</w:t>
            </w:r>
          </w:p>
        </w:tc>
      </w:tr>
      <w:tr w:rsidR="005C4493">
        <w:trPr>
          <w:jc w:val="center"/>
        </w:trPr>
        <w:tc>
          <w:tcPr>
            <w:tcW w:w="9645" w:type="dxa"/>
            <w:gridSpan w:val="5"/>
            <w:tcBorders>
              <w:top w:val="single" w:sz="8" w:space="0" w:color="auto"/>
              <w:left w:val="single" w:sz="8" w:space="0" w:color="auto"/>
              <w:bottom w:val="single" w:sz="8" w:space="0" w:color="auto"/>
              <w:right w:val="single" w:sz="8" w:space="0" w:color="auto"/>
            </w:tcBorders>
          </w:tcPr>
          <w:p w:rsidR="005C4493" w:rsidRDefault="00507C93">
            <w:pPr>
              <w:ind w:left="851" w:hanging="851"/>
              <w:rPr>
                <w:lang w:eastAsia="ja-JP"/>
              </w:rPr>
            </w:pPr>
            <w:r>
              <w:rPr>
                <w:rFonts w:ascii="Arial" w:eastAsia="Arial" w:hAnsi="Arial" w:cs="Arial"/>
                <w:sz w:val="18"/>
                <w:szCs w:val="18"/>
                <w:lang w:eastAsia="ja-JP"/>
              </w:rPr>
              <w:t>NOTE:      The clock synchronicity requirement refers to the clock synchronicity budget for the 5G system, as described in Clause 5.</w:t>
            </w:r>
            <w:r>
              <w:rPr>
                <w:rFonts w:ascii="Arial" w:eastAsia="宋体" w:hAnsi="Arial" w:cs="Arial" w:hint="eastAsia"/>
                <w:sz w:val="18"/>
                <w:szCs w:val="18"/>
                <w:lang w:val="en-US" w:eastAsia="zh-CN"/>
              </w:rPr>
              <w:t>19</w:t>
            </w:r>
            <w:r>
              <w:rPr>
                <w:rFonts w:ascii="Arial" w:eastAsia="Arial" w:hAnsi="Arial" w:cs="Arial"/>
                <w:sz w:val="18"/>
                <w:szCs w:val="18"/>
                <w:lang w:eastAsia="ja-JP"/>
              </w:rPr>
              <w:t>.6.1.</w:t>
            </w:r>
          </w:p>
        </w:tc>
      </w:tr>
    </w:tbl>
    <w:p w:rsidR="005C4493" w:rsidRDefault="005C4493">
      <w:pPr>
        <w:pStyle w:val="EditorsNote"/>
        <w:ind w:left="0" w:firstLine="0"/>
      </w:pPr>
    </w:p>
    <w:p w:rsidR="005C4493" w:rsidRDefault="00507C93">
      <w:pPr>
        <w:pStyle w:val="2"/>
        <w:rPr>
          <w:lang w:val="en-US" w:eastAsia="zh-CN"/>
        </w:rPr>
      </w:pPr>
      <w:bookmarkStart w:id="2105" w:name="_Toc72739121"/>
      <w:r>
        <w:t>5.</w:t>
      </w:r>
      <w:r>
        <w:rPr>
          <w:rFonts w:eastAsia="宋体" w:hint="eastAsia"/>
          <w:lang w:val="en-US" w:eastAsia="zh-CN"/>
        </w:rPr>
        <w:t>20</w:t>
      </w:r>
      <w:r>
        <w:tab/>
      </w:r>
      <w:r>
        <w:rPr>
          <w:szCs w:val="22"/>
        </w:rPr>
        <w:t>Use case of power distribution grid state estimation service</w:t>
      </w:r>
      <w:bookmarkEnd w:id="2105"/>
    </w:p>
    <w:p w:rsidR="005C4493" w:rsidRDefault="00507C93">
      <w:pPr>
        <w:pStyle w:val="3"/>
        <w:rPr>
          <w:lang w:val="en-US" w:eastAsia="zh-CN"/>
        </w:rPr>
      </w:pPr>
      <w:bookmarkStart w:id="2106" w:name="_Toc72739122"/>
      <w:r>
        <w:t>5.</w:t>
      </w:r>
      <w:r>
        <w:rPr>
          <w:rFonts w:hint="eastAsia"/>
          <w:lang w:val="en-US" w:eastAsia="zh-CN"/>
        </w:rPr>
        <w:t>20</w:t>
      </w:r>
      <w:r>
        <w:t>.1</w:t>
      </w:r>
      <w:r>
        <w:tab/>
        <w:t>Description</w:t>
      </w:r>
      <w:bookmarkEnd w:id="2106"/>
    </w:p>
    <w:p w:rsidR="005C4493" w:rsidRDefault="00507C93">
      <w:pPr>
        <w:rPr>
          <w:lang w:val="en-US" w:eastAsia="zh-CN"/>
        </w:rPr>
      </w:pPr>
      <w:r>
        <w:rPr>
          <w:lang w:val="en-US" w:eastAsia="zh-CN"/>
        </w:rPr>
        <w:t>The State Estimation (SE) service [52] supports the monitoring of the power grid. The goal of SE is to create insight into the operational state of the power network at any given instant in time, by processing the measurement information collected by the instrumentation deployed in the field. The SE service provides monitoring data which can be used by grid operators to assess the performance of their network and to detect possible anomalies in the grid operation. In addition, it can serve as an input for more complex management functions implemented by the Distribution System Operators (DSOs) to more reliably and efficiently operate. An example of a service which could use the SE monitoring data is the power control service [52]. Other services which could use the SE monitoring data include, but are not limited to, network topology reconfiguration, Volt-VAR control and, in the future, demand side management and demand response services.</w:t>
      </w:r>
    </w:p>
    <w:p w:rsidR="005C4493" w:rsidRDefault="00507C93">
      <w:pPr>
        <w:pStyle w:val="3"/>
        <w:rPr>
          <w:lang w:val="en-US" w:eastAsia="zh-CN"/>
        </w:rPr>
      </w:pPr>
      <w:bookmarkStart w:id="2107" w:name="_Toc72739123"/>
      <w:r>
        <w:t>5.</w:t>
      </w:r>
      <w:r>
        <w:rPr>
          <w:rFonts w:hint="eastAsia"/>
          <w:lang w:val="en-US" w:eastAsia="zh-CN"/>
        </w:rPr>
        <w:t>20</w:t>
      </w:r>
      <w:r>
        <w:t>.2</w:t>
      </w:r>
      <w:r>
        <w:tab/>
        <w:t>Pre-conditions</w:t>
      </w:r>
      <w:bookmarkEnd w:id="2107"/>
    </w:p>
    <w:p w:rsidR="005C4493" w:rsidRDefault="00507C93">
      <w:pPr>
        <w:rPr>
          <w:lang w:val="en-US" w:eastAsia="zh-CN"/>
        </w:rPr>
      </w:pPr>
      <w:r>
        <w:rPr>
          <w:lang w:val="en-US" w:eastAsia="zh-CN"/>
        </w:rPr>
        <w:t xml:space="preserve">The measurement devices are deployed in the field and capable to send the data to the DSO control </w:t>
      </w:r>
      <w:proofErr w:type="spellStart"/>
      <w:r>
        <w:rPr>
          <w:lang w:val="en-US" w:eastAsia="zh-CN"/>
        </w:rPr>
        <w:t>centre</w:t>
      </w:r>
      <w:proofErr w:type="spellEnd"/>
      <w:r>
        <w:rPr>
          <w:lang w:val="en-US" w:eastAsia="zh-CN"/>
        </w:rPr>
        <w:t xml:space="preserve"> (or whatever data concentrator).</w:t>
      </w:r>
    </w:p>
    <w:p w:rsidR="005C4493" w:rsidRDefault="00507C93">
      <w:pPr>
        <w:pStyle w:val="3"/>
        <w:rPr>
          <w:lang w:val="en-US" w:eastAsia="zh-CN"/>
        </w:rPr>
      </w:pPr>
      <w:bookmarkStart w:id="2108" w:name="_Toc72739124"/>
      <w:r>
        <w:t>5.</w:t>
      </w:r>
      <w:r>
        <w:rPr>
          <w:rFonts w:hint="eastAsia"/>
          <w:lang w:val="en-US" w:eastAsia="zh-CN"/>
        </w:rPr>
        <w:t>20</w:t>
      </w:r>
      <w:r>
        <w:t>.3</w:t>
      </w:r>
      <w:r>
        <w:tab/>
        <w:t>Service flows</w:t>
      </w:r>
      <w:bookmarkEnd w:id="2108"/>
    </w:p>
    <w:p w:rsidR="005C4493" w:rsidRDefault="00507C93">
      <w:pPr>
        <w:rPr>
          <w:lang w:val="en-US" w:eastAsia="zh-CN"/>
        </w:rPr>
      </w:pPr>
      <w:r>
        <w:rPr>
          <w:lang w:val="en-US" w:eastAsia="zh-CN"/>
        </w:rPr>
        <w:t xml:space="preserve">The SE service relies as input on the information of the electric grid topology, the electric line parameters and the real-time measurements provided by the instrumentation deployed on the field. Given this set of inputs, the SE service processes the received data to provide the most likely operating state of the network at the considered instant of time (the same time at which the measurements are collected). Finally, the results of the SE service are sent to the control </w:t>
      </w:r>
      <w:proofErr w:type="spellStart"/>
      <w:r>
        <w:rPr>
          <w:lang w:val="en-US" w:eastAsia="zh-CN"/>
        </w:rPr>
        <w:t>centre</w:t>
      </w:r>
      <w:proofErr w:type="spellEnd"/>
      <w:r>
        <w:rPr>
          <w:lang w:val="en-US" w:eastAsia="zh-CN"/>
        </w:rPr>
        <w:t xml:space="preserve"> (or whatever data concentrator) to give situational awareness to the DSO and, if needed, are made available for other control functions requiring this information. SE results are usually also stored in a database for possible a posteriori analysis.</w:t>
      </w:r>
    </w:p>
    <w:p w:rsidR="005C4493" w:rsidRDefault="00507C93">
      <w:pPr>
        <w:rPr>
          <w:lang w:val="en-US" w:eastAsia="zh-CN"/>
        </w:rPr>
      </w:pPr>
      <w:r>
        <w:rPr>
          <w:lang w:val="en-US" w:eastAsia="zh-CN"/>
        </w:rPr>
        <w:t>For its operation, the SE service thus needs as input some important information of the grid characteristics, the deployed measurement infrastructure, as well as the real-time measurement data collected from the measurement units in the field. In addition, if the electric grid is reconfigurable (i.e. topology changes can be applied), the status of the switches and breakers should be also provided in input to the SE tool to make sure that the service is always considering the correct topology of the grid.</w:t>
      </w:r>
    </w:p>
    <w:p w:rsidR="005C4493" w:rsidRDefault="00507C93">
      <w:pPr>
        <w:rPr>
          <w:lang w:val="en-US" w:eastAsia="zh-CN"/>
        </w:rPr>
      </w:pPr>
      <w:r>
        <w:rPr>
          <w:lang w:val="en-US" w:eastAsia="zh-CN"/>
        </w:rPr>
        <w:t xml:space="preserve">Beyond the grid data, which can be determined by the DSOs with a different degree of accuracy as the information of low voltage grids may be incomplete and inaccurate, the key point for enabling the SE service is the availability of measurement devices with real-time communication capabilities. Different from the transmission system, where a large coverage of devices is often available, the instrumentation penetration at the distribution level is usually poor with only few devices installed in specific points, like primary substations (high/medium voltage substations). As a matter of fact, the main power system requirement to enable the grid monitoring via SE is thus the deployment of devices providing </w:t>
      </w:r>
      <w:r>
        <w:rPr>
          <w:lang w:val="en-US" w:eastAsia="zh-CN"/>
        </w:rPr>
        <w:lastRenderedPageBreak/>
        <w:t>the needed measurement data. Due to the large size of the distribution grids and obvious economic constraints, guaranteeing a full observability of the grid is mostly impractical and hardly achievable. The SE solution duly takes into account this aspect and aims at enabling the SE service using only few low-cost measurement devices deployed at strategic points of the grid (chosen by means of ad hoc meter placement strategies). Moreover, the conceived SE solutions are designed to maximize the accuracy performance even in presence of few measurement units in the field. However, it is worth noting that the accuracy of the estimation results strongly depends on the number of available measurements.</w:t>
      </w:r>
    </w:p>
    <w:p w:rsidR="005C4493" w:rsidRDefault="00507C93">
      <w:pPr>
        <w:pStyle w:val="4"/>
        <w:rPr>
          <w:lang w:val="en-US" w:eastAsia="zh-CN"/>
        </w:rPr>
      </w:pPr>
      <w:bookmarkStart w:id="2109" w:name="_Toc72739125"/>
      <w:r>
        <w:rPr>
          <w:lang w:val="en-US" w:eastAsia="zh-CN"/>
        </w:rPr>
        <w:t>5.</w:t>
      </w:r>
      <w:r>
        <w:rPr>
          <w:rFonts w:hint="eastAsia"/>
          <w:lang w:val="en-US" w:eastAsia="zh-CN"/>
        </w:rPr>
        <w:t>20</w:t>
      </w:r>
      <w:r>
        <w:rPr>
          <w:lang w:val="en-US" w:eastAsia="zh-CN"/>
        </w:rPr>
        <w:t>.3.1</w:t>
      </w:r>
      <w:r>
        <w:rPr>
          <w:lang w:val="en-US" w:eastAsia="zh-CN"/>
        </w:rPr>
        <w:tab/>
        <w:t>Power system requirements of SE service</w:t>
      </w:r>
      <w:bookmarkEnd w:id="2109"/>
    </w:p>
    <w:p w:rsidR="005C4493" w:rsidRDefault="00507C93">
      <w:pPr>
        <w:rPr>
          <w:lang w:val="en-US" w:eastAsia="zh-CN"/>
        </w:rPr>
      </w:pPr>
      <w:r>
        <w:rPr>
          <w:lang w:val="en-US" w:eastAsia="zh-CN"/>
        </w:rPr>
        <w:t>Needed components in the field: sensors and meters.</w:t>
      </w:r>
    </w:p>
    <w:p w:rsidR="005C4493" w:rsidRDefault="00507C93">
      <w:pPr>
        <w:rPr>
          <w:lang w:val="en-US" w:eastAsia="zh-CN"/>
        </w:rPr>
      </w:pPr>
      <w:r>
        <w:rPr>
          <w:lang w:val="en-US" w:eastAsia="zh-CN"/>
        </w:rPr>
        <w:t>Information about the electrical grid: topology of the network; grid parameters (line impedance, transformer data, etc.); nominal power of connected loads and generators; location of the meters.</w:t>
      </w:r>
    </w:p>
    <w:p w:rsidR="005C4493" w:rsidRDefault="00507C93">
      <w:pPr>
        <w:rPr>
          <w:lang w:val="en-US" w:eastAsia="zh-CN"/>
        </w:rPr>
      </w:pPr>
      <w:r>
        <w:rPr>
          <w:lang w:val="en-US" w:eastAsia="zh-CN"/>
        </w:rPr>
        <w:t>Type of measurements: voltage (both magnitude and phase angle), current (both magnitude and phase angle), active and reactive power are the measurements that can be used for SE purposes (it is not mandatory to have all the types of measurements reported).</w:t>
      </w:r>
    </w:p>
    <w:p w:rsidR="005C4493" w:rsidRDefault="00507C93">
      <w:pPr>
        <w:rPr>
          <w:lang w:val="en-US" w:eastAsia="zh-CN"/>
        </w:rPr>
      </w:pPr>
      <w:r>
        <w:rPr>
          <w:lang w:val="en-US" w:eastAsia="zh-CN"/>
        </w:rPr>
        <w:t>Measurements number: the higher the number, the better the results.</w:t>
      </w:r>
    </w:p>
    <w:p w:rsidR="005C4493" w:rsidRDefault="00507C93">
      <w:pPr>
        <w:rPr>
          <w:lang w:val="en-US" w:eastAsia="zh-CN"/>
        </w:rPr>
      </w:pPr>
      <w:r>
        <w:rPr>
          <w:lang w:val="en-US" w:eastAsia="zh-CN"/>
        </w:rPr>
        <w:t>Measurement accuracy: the higher the better; information on the uncertainty characteristics of both sensors and measurement units has to be known.</w:t>
      </w:r>
    </w:p>
    <w:p w:rsidR="005C4493" w:rsidRDefault="00507C93">
      <w:pPr>
        <w:rPr>
          <w:lang w:val="en-US" w:eastAsia="zh-CN"/>
        </w:rPr>
      </w:pPr>
      <w:r>
        <w:rPr>
          <w:lang w:val="en-US" w:eastAsia="zh-CN"/>
        </w:rPr>
        <w:t>Measurement synchronization: highly recommended.</w:t>
      </w:r>
    </w:p>
    <w:p w:rsidR="005C4493" w:rsidRDefault="00507C93">
      <w:pPr>
        <w:rPr>
          <w:lang w:val="en-US" w:eastAsia="zh-CN"/>
        </w:rPr>
      </w:pPr>
      <w:r>
        <w:rPr>
          <w:lang w:val="en-US" w:eastAsia="zh-CN"/>
        </w:rPr>
        <w:t xml:space="preserve">Additional data needed from the field: notification of switching events leading to a change in the network topology. </w:t>
      </w:r>
    </w:p>
    <w:p w:rsidR="005C4493" w:rsidRDefault="00507C93">
      <w:pPr>
        <w:rPr>
          <w:lang w:val="en-US" w:eastAsia="zh-CN"/>
        </w:rPr>
      </w:pPr>
      <w:r>
        <w:rPr>
          <w:lang w:val="en-US" w:eastAsia="zh-CN"/>
        </w:rPr>
        <w:t>Real-time communication capability: yes, required.</w:t>
      </w:r>
    </w:p>
    <w:p w:rsidR="005C4493" w:rsidRDefault="00507C93">
      <w:pPr>
        <w:rPr>
          <w:lang w:val="en-US" w:eastAsia="zh-CN"/>
        </w:rPr>
      </w:pPr>
      <w:r>
        <w:rPr>
          <w:lang w:val="en-US" w:eastAsia="zh-CN"/>
        </w:rPr>
        <w:t xml:space="preserve">Bi-directional communication: not required; the communication flow is mono-directional from the meters to the control </w:t>
      </w:r>
      <w:proofErr w:type="spellStart"/>
      <w:r>
        <w:rPr>
          <w:lang w:val="en-US" w:eastAsia="zh-CN"/>
        </w:rPr>
        <w:t>centre</w:t>
      </w:r>
      <w:proofErr w:type="spellEnd"/>
      <w:r>
        <w:rPr>
          <w:lang w:val="en-US" w:eastAsia="zh-CN"/>
        </w:rPr>
        <w:t>.</w:t>
      </w:r>
    </w:p>
    <w:p w:rsidR="005C4493" w:rsidRDefault="00507C93">
      <w:pPr>
        <w:rPr>
          <w:lang w:val="en-US" w:eastAsia="zh-CN"/>
        </w:rPr>
      </w:pPr>
      <w:r>
        <w:rPr>
          <w:lang w:val="en-US" w:eastAsia="zh-CN"/>
        </w:rPr>
        <w:t xml:space="preserve">Use of edge cloud. The concept of SE is based on a distributed architecture where both low voltage and medium voltage grids are divided in multiple, smaller areas. This is a solution to reduce the computational cost and execution time of the SE service, as the SE analyses for all areas may operate in parallel. One benefit of this solution is guaranteed scalability of the proposed architecture for SE. Given this framework, it is highly feasible that each local SE runs on a dedicated edge cloud. </w:t>
      </w:r>
    </w:p>
    <w:p w:rsidR="005C4493" w:rsidRDefault="00507C93">
      <w:pPr>
        <w:pStyle w:val="3"/>
        <w:rPr>
          <w:lang w:val="en-US" w:eastAsia="zh-CN"/>
        </w:rPr>
      </w:pPr>
      <w:bookmarkStart w:id="2110" w:name="_Toc72739126"/>
      <w:r>
        <w:t>5.</w:t>
      </w:r>
      <w:r>
        <w:rPr>
          <w:rFonts w:eastAsia="宋体" w:hint="eastAsia"/>
          <w:lang w:val="en-US" w:eastAsia="zh-CN"/>
        </w:rPr>
        <w:t>20</w:t>
      </w:r>
      <w:r>
        <w:t>.4</w:t>
      </w:r>
      <w:r>
        <w:tab/>
        <w:t>Post-conditions</w:t>
      </w:r>
      <w:bookmarkEnd w:id="2110"/>
    </w:p>
    <w:p w:rsidR="005C4493" w:rsidRDefault="00507C93">
      <w:pPr>
        <w:rPr>
          <w:lang w:val="en-US" w:eastAsia="zh-CN"/>
        </w:rPr>
      </w:pPr>
      <w:r>
        <w:rPr>
          <w:lang w:val="en-US" w:eastAsia="zh-CN"/>
        </w:rPr>
        <w:t>The operating state of the network provided to DSO at a given instant of time.</w:t>
      </w:r>
    </w:p>
    <w:p w:rsidR="005C4493" w:rsidRDefault="00507C93">
      <w:pPr>
        <w:pStyle w:val="3"/>
        <w:rPr>
          <w:lang w:val="en-US" w:eastAsia="zh-CN"/>
        </w:rPr>
      </w:pPr>
      <w:bookmarkStart w:id="2111" w:name="_Toc72739127"/>
      <w:r>
        <w:t>5.</w:t>
      </w:r>
      <w:r>
        <w:rPr>
          <w:rFonts w:eastAsia="宋体" w:hint="eastAsia"/>
          <w:lang w:val="en-US" w:eastAsia="zh-CN"/>
        </w:rPr>
        <w:t>20</w:t>
      </w:r>
      <w:r>
        <w:t>.5</w:t>
      </w:r>
      <w:r>
        <w:tab/>
        <w:t>Existing feature partly or fully covering use case functionality</w:t>
      </w:r>
      <w:bookmarkEnd w:id="2111"/>
    </w:p>
    <w:p w:rsidR="005C4493" w:rsidRDefault="00507C93">
      <w:bookmarkStart w:id="2112" w:name="_Hlk64037534"/>
      <w:r>
        <w:t xml:space="preserve">Table </w:t>
      </w:r>
      <w:r>
        <w:rPr>
          <w:rFonts w:eastAsia="宋体" w:hint="eastAsia"/>
          <w:lang w:val="en-US" w:eastAsia="zh-CN"/>
        </w:rPr>
        <w:t>5.20.5-1</w:t>
      </w:r>
      <w:r>
        <w:t xml:space="preserve"> shows communications requirements for the State Estimation service.</w:t>
      </w:r>
    </w:p>
    <w:p w:rsidR="005C4493" w:rsidRDefault="00507C93">
      <w:pPr>
        <w:jc w:val="center"/>
        <w:rPr>
          <w:rFonts w:ascii="Arial" w:hAnsi="Arial"/>
          <w:b/>
          <w:sz w:val="21"/>
          <w:szCs w:val="22"/>
        </w:rPr>
      </w:pPr>
      <w:r>
        <w:rPr>
          <w:rFonts w:ascii="Arial" w:hAnsi="Arial"/>
          <w:b/>
        </w:rPr>
        <w:t>Table</w:t>
      </w:r>
      <w:r>
        <w:rPr>
          <w:rFonts w:ascii="Arial" w:eastAsia="宋体" w:hAnsi="Arial" w:hint="eastAsia"/>
          <w:b/>
          <w:lang w:val="en-US" w:eastAsia="zh-CN"/>
        </w:rPr>
        <w:t xml:space="preserve"> 5.20.5-1</w:t>
      </w:r>
      <w:r>
        <w:rPr>
          <w:rFonts w:ascii="Arial" w:hAnsi="Arial"/>
          <w:b/>
        </w:rPr>
        <w:t xml:space="preserve"> Communications requirements of SE service</w:t>
      </w:r>
      <w:bookmarkEnd w:id="2112"/>
    </w:p>
    <w:tbl>
      <w:tblPr>
        <w:tblW w:w="11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530"/>
        <w:gridCol w:w="1140"/>
        <w:gridCol w:w="1185"/>
        <w:gridCol w:w="915"/>
        <w:gridCol w:w="960"/>
        <w:gridCol w:w="870"/>
        <w:gridCol w:w="1035"/>
        <w:gridCol w:w="780"/>
        <w:gridCol w:w="1365"/>
      </w:tblGrid>
      <w:tr w:rsidR="005C4493">
        <w:trPr>
          <w:cantSplit/>
          <w:tblHeader/>
          <w:jc w:val="center"/>
        </w:trPr>
        <w:tc>
          <w:tcPr>
            <w:tcW w:w="5075" w:type="dxa"/>
            <w:gridSpan w:val="4"/>
            <w:shd w:val="clear" w:color="auto" w:fill="auto"/>
          </w:tcPr>
          <w:p w:rsidR="005C4493" w:rsidRDefault="00507C93">
            <w:pPr>
              <w:rPr>
                <w:b/>
                <w:sz w:val="18"/>
                <w:szCs w:val="18"/>
              </w:rPr>
            </w:pPr>
            <w:r>
              <w:rPr>
                <w:b/>
                <w:sz w:val="18"/>
                <w:szCs w:val="18"/>
              </w:rPr>
              <w:t>Characteristic parameter</w:t>
            </w:r>
          </w:p>
        </w:tc>
        <w:tc>
          <w:tcPr>
            <w:tcW w:w="5925" w:type="dxa"/>
            <w:gridSpan w:val="6"/>
            <w:shd w:val="clear" w:color="auto" w:fill="auto"/>
          </w:tcPr>
          <w:p w:rsidR="005C4493" w:rsidRDefault="00507C93">
            <w:pPr>
              <w:rPr>
                <w:b/>
                <w:sz w:val="18"/>
                <w:szCs w:val="18"/>
              </w:rPr>
            </w:pPr>
            <w:r>
              <w:rPr>
                <w:b/>
                <w:sz w:val="18"/>
                <w:szCs w:val="18"/>
              </w:rPr>
              <w:t>Influence quantity</w:t>
            </w:r>
          </w:p>
        </w:tc>
      </w:tr>
      <w:tr w:rsidR="005C4493">
        <w:trPr>
          <w:cantSplit/>
          <w:tblHeader/>
          <w:jc w:val="center"/>
        </w:trPr>
        <w:tc>
          <w:tcPr>
            <w:tcW w:w="1220" w:type="dxa"/>
            <w:shd w:val="clear" w:color="auto" w:fill="auto"/>
          </w:tcPr>
          <w:p w:rsidR="005C4493" w:rsidRDefault="00507C93">
            <w:pPr>
              <w:rPr>
                <w:b/>
                <w:sz w:val="18"/>
                <w:szCs w:val="18"/>
              </w:rPr>
            </w:pPr>
            <w:r>
              <w:rPr>
                <w:b/>
                <w:sz w:val="18"/>
                <w:szCs w:val="18"/>
              </w:rPr>
              <w:t>Communica</w:t>
            </w:r>
            <w:r>
              <w:rPr>
                <w:b/>
                <w:sz w:val="18"/>
                <w:szCs w:val="18"/>
              </w:rPr>
              <w:softHyphen/>
              <w:t>tion service availability: target value</w:t>
            </w:r>
          </w:p>
        </w:tc>
        <w:tc>
          <w:tcPr>
            <w:tcW w:w="1530" w:type="dxa"/>
            <w:shd w:val="clear" w:color="auto" w:fill="auto"/>
          </w:tcPr>
          <w:p w:rsidR="005C4493" w:rsidRDefault="00507C93">
            <w:pPr>
              <w:rPr>
                <w:b/>
                <w:sz w:val="18"/>
                <w:szCs w:val="18"/>
              </w:rPr>
            </w:pPr>
            <w:r>
              <w:rPr>
                <w:b/>
                <w:sz w:val="18"/>
                <w:szCs w:val="18"/>
              </w:rPr>
              <w:t>Communication service reliability: mean time between failures</w:t>
            </w:r>
          </w:p>
        </w:tc>
        <w:tc>
          <w:tcPr>
            <w:tcW w:w="1140" w:type="dxa"/>
            <w:shd w:val="clear" w:color="auto" w:fill="auto"/>
          </w:tcPr>
          <w:p w:rsidR="005C4493" w:rsidRDefault="00507C93">
            <w:pPr>
              <w:rPr>
                <w:b/>
                <w:sz w:val="18"/>
                <w:szCs w:val="18"/>
              </w:rPr>
            </w:pPr>
            <w:r>
              <w:rPr>
                <w:b/>
                <w:sz w:val="18"/>
                <w:szCs w:val="18"/>
              </w:rPr>
              <w:t>End-to-end latency: maximum (note 1) (note 2)</w:t>
            </w:r>
          </w:p>
        </w:tc>
        <w:tc>
          <w:tcPr>
            <w:tcW w:w="1185" w:type="dxa"/>
            <w:shd w:val="clear" w:color="auto" w:fill="auto"/>
          </w:tcPr>
          <w:p w:rsidR="005C4493" w:rsidRDefault="00507C93">
            <w:pPr>
              <w:rPr>
                <w:b/>
                <w:sz w:val="18"/>
                <w:szCs w:val="18"/>
              </w:rPr>
            </w:pPr>
            <w:r>
              <w:rPr>
                <w:b/>
                <w:sz w:val="18"/>
                <w:szCs w:val="18"/>
              </w:rPr>
              <w:t>Service bit rate: user experienced data rate</w:t>
            </w:r>
            <w:r>
              <w:rPr>
                <w:b/>
                <w:bCs/>
                <w:sz w:val="18"/>
                <w:szCs w:val="18"/>
              </w:rPr>
              <w:t xml:space="preserve"> (note 2)</w:t>
            </w:r>
          </w:p>
        </w:tc>
        <w:tc>
          <w:tcPr>
            <w:tcW w:w="915" w:type="dxa"/>
            <w:shd w:val="clear" w:color="auto" w:fill="auto"/>
          </w:tcPr>
          <w:p w:rsidR="005C4493" w:rsidRDefault="00507C93">
            <w:pPr>
              <w:rPr>
                <w:b/>
                <w:sz w:val="18"/>
                <w:szCs w:val="18"/>
              </w:rPr>
            </w:pPr>
            <w:r>
              <w:rPr>
                <w:b/>
                <w:sz w:val="18"/>
                <w:szCs w:val="18"/>
              </w:rPr>
              <w:t>Message size [byte] (note 2)</w:t>
            </w:r>
          </w:p>
        </w:tc>
        <w:tc>
          <w:tcPr>
            <w:tcW w:w="960" w:type="dxa"/>
          </w:tcPr>
          <w:p w:rsidR="005C4493" w:rsidRDefault="00507C93">
            <w:pPr>
              <w:rPr>
                <w:b/>
                <w:sz w:val="18"/>
                <w:szCs w:val="18"/>
              </w:rPr>
            </w:pPr>
            <w:r>
              <w:rPr>
                <w:b/>
                <w:sz w:val="18"/>
                <w:szCs w:val="18"/>
              </w:rPr>
              <w:t>Transfer interval: target value (note 2)</w:t>
            </w:r>
          </w:p>
        </w:tc>
        <w:tc>
          <w:tcPr>
            <w:tcW w:w="870" w:type="dxa"/>
          </w:tcPr>
          <w:p w:rsidR="005C4493" w:rsidRDefault="00507C93">
            <w:pPr>
              <w:rPr>
                <w:b/>
                <w:sz w:val="18"/>
                <w:szCs w:val="18"/>
              </w:rPr>
            </w:pPr>
            <w:r>
              <w:rPr>
                <w:b/>
                <w:sz w:val="18"/>
                <w:szCs w:val="18"/>
              </w:rPr>
              <w:t>Survival time (note 2)</w:t>
            </w:r>
          </w:p>
        </w:tc>
        <w:tc>
          <w:tcPr>
            <w:tcW w:w="1035" w:type="dxa"/>
          </w:tcPr>
          <w:p w:rsidR="005C4493" w:rsidRDefault="00507C93">
            <w:pPr>
              <w:rPr>
                <w:b/>
                <w:sz w:val="18"/>
                <w:szCs w:val="18"/>
              </w:rPr>
            </w:pPr>
            <w:r>
              <w:rPr>
                <w:b/>
                <w:sz w:val="18"/>
                <w:szCs w:val="18"/>
              </w:rPr>
              <w:t>UE speed</w:t>
            </w:r>
          </w:p>
        </w:tc>
        <w:tc>
          <w:tcPr>
            <w:tcW w:w="780" w:type="dxa"/>
          </w:tcPr>
          <w:p w:rsidR="005C4493" w:rsidRDefault="00507C93">
            <w:pPr>
              <w:rPr>
                <w:b/>
                <w:sz w:val="18"/>
                <w:szCs w:val="18"/>
              </w:rPr>
            </w:pPr>
            <w:r>
              <w:rPr>
                <w:b/>
                <w:sz w:val="18"/>
                <w:szCs w:val="18"/>
              </w:rPr>
              <w:t># of UEs</w:t>
            </w:r>
          </w:p>
        </w:tc>
        <w:tc>
          <w:tcPr>
            <w:tcW w:w="1365" w:type="dxa"/>
          </w:tcPr>
          <w:p w:rsidR="005C4493" w:rsidRDefault="00507C93">
            <w:pPr>
              <w:rPr>
                <w:b/>
                <w:sz w:val="18"/>
                <w:szCs w:val="18"/>
              </w:rPr>
            </w:pPr>
            <w:r>
              <w:rPr>
                <w:b/>
                <w:sz w:val="18"/>
                <w:szCs w:val="18"/>
              </w:rPr>
              <w:t xml:space="preserve">Service area </w:t>
            </w:r>
          </w:p>
        </w:tc>
      </w:tr>
      <w:tr w:rsidR="005C4493">
        <w:trPr>
          <w:cantSplit/>
          <w:jc w:val="center"/>
        </w:trPr>
        <w:tc>
          <w:tcPr>
            <w:tcW w:w="1220" w:type="dxa"/>
            <w:shd w:val="clear" w:color="auto" w:fill="auto"/>
          </w:tcPr>
          <w:p w:rsidR="005C4493" w:rsidRDefault="00507C93">
            <w:pPr>
              <w:rPr>
                <w:sz w:val="18"/>
                <w:szCs w:val="18"/>
              </w:rPr>
            </w:pPr>
            <w:r>
              <w:rPr>
                <w:sz w:val="18"/>
                <w:szCs w:val="18"/>
              </w:rPr>
              <w:t>99.99%</w:t>
            </w:r>
          </w:p>
        </w:tc>
        <w:tc>
          <w:tcPr>
            <w:tcW w:w="1530" w:type="dxa"/>
            <w:shd w:val="clear" w:color="auto" w:fill="auto"/>
          </w:tcPr>
          <w:p w:rsidR="005C4493" w:rsidRDefault="005C4493">
            <w:pPr>
              <w:rPr>
                <w:sz w:val="18"/>
                <w:szCs w:val="18"/>
              </w:rPr>
            </w:pPr>
          </w:p>
        </w:tc>
        <w:tc>
          <w:tcPr>
            <w:tcW w:w="1140" w:type="dxa"/>
            <w:shd w:val="clear" w:color="auto" w:fill="auto"/>
          </w:tcPr>
          <w:p w:rsidR="005C4493" w:rsidRDefault="00507C93">
            <w:pPr>
              <w:rPr>
                <w:sz w:val="18"/>
                <w:szCs w:val="18"/>
              </w:rPr>
            </w:pPr>
            <w:r>
              <w:rPr>
                <w:color w:val="000000"/>
                <w:sz w:val="18"/>
                <w:szCs w:val="18"/>
                <w:lang w:val="en-US"/>
              </w:rPr>
              <w:t xml:space="preserve">100’s </w:t>
            </w:r>
            <w:proofErr w:type="spellStart"/>
            <w:r>
              <w:rPr>
                <w:color w:val="000000"/>
                <w:sz w:val="18"/>
                <w:szCs w:val="18"/>
                <w:lang w:val="en-US"/>
              </w:rPr>
              <w:t>ms</w:t>
            </w:r>
            <w:proofErr w:type="spellEnd"/>
            <w:r>
              <w:rPr>
                <w:color w:val="000000"/>
                <w:sz w:val="18"/>
                <w:szCs w:val="18"/>
                <w:lang w:val="en-US"/>
              </w:rPr>
              <w:t xml:space="preserve"> </w:t>
            </w:r>
            <w:proofErr w:type="spellStart"/>
            <w:r>
              <w:rPr>
                <w:color w:val="000000"/>
                <w:sz w:val="18"/>
                <w:szCs w:val="18"/>
                <w:lang w:val="en-US"/>
              </w:rPr>
              <w:t>to</w:t>
            </w:r>
            <w:proofErr w:type="spellEnd"/>
            <w:r>
              <w:rPr>
                <w:color w:val="000000"/>
                <w:sz w:val="18"/>
                <w:szCs w:val="18"/>
                <w:lang w:val="en-US"/>
              </w:rPr>
              <w:t xml:space="preserve"> few seconds</w:t>
            </w:r>
          </w:p>
        </w:tc>
        <w:tc>
          <w:tcPr>
            <w:tcW w:w="1185" w:type="dxa"/>
            <w:shd w:val="clear" w:color="auto" w:fill="auto"/>
          </w:tcPr>
          <w:p w:rsidR="005C4493" w:rsidRDefault="00507C93">
            <w:pPr>
              <w:rPr>
                <w:sz w:val="18"/>
                <w:szCs w:val="18"/>
              </w:rPr>
            </w:pPr>
            <w:r>
              <w:rPr>
                <w:sz w:val="18"/>
                <w:szCs w:val="18"/>
              </w:rPr>
              <w:t xml:space="preserve">~ 5 </w:t>
            </w:r>
            <w:proofErr w:type="spellStart"/>
            <w:r>
              <w:rPr>
                <w:sz w:val="18"/>
                <w:szCs w:val="18"/>
              </w:rPr>
              <w:t>kbit</w:t>
            </w:r>
            <w:proofErr w:type="spellEnd"/>
            <w:r>
              <w:rPr>
                <w:sz w:val="18"/>
                <w:szCs w:val="18"/>
              </w:rPr>
              <w:t>/s</w:t>
            </w:r>
          </w:p>
        </w:tc>
        <w:tc>
          <w:tcPr>
            <w:tcW w:w="915" w:type="dxa"/>
            <w:shd w:val="clear" w:color="auto" w:fill="auto"/>
          </w:tcPr>
          <w:p w:rsidR="005C4493" w:rsidRDefault="00507C93">
            <w:pPr>
              <w:rPr>
                <w:sz w:val="18"/>
                <w:szCs w:val="18"/>
              </w:rPr>
            </w:pPr>
            <w:r>
              <w:rPr>
                <w:sz w:val="18"/>
                <w:szCs w:val="18"/>
              </w:rPr>
              <w:t>&lt; 1000</w:t>
            </w:r>
          </w:p>
        </w:tc>
        <w:tc>
          <w:tcPr>
            <w:tcW w:w="960" w:type="dxa"/>
          </w:tcPr>
          <w:p w:rsidR="005C4493" w:rsidRDefault="00507C93">
            <w:pPr>
              <w:rPr>
                <w:sz w:val="18"/>
                <w:szCs w:val="18"/>
              </w:rPr>
            </w:pPr>
            <w:r>
              <w:rPr>
                <w:sz w:val="18"/>
                <w:szCs w:val="18"/>
              </w:rPr>
              <w:t>1 s</w:t>
            </w:r>
          </w:p>
        </w:tc>
        <w:tc>
          <w:tcPr>
            <w:tcW w:w="870" w:type="dxa"/>
          </w:tcPr>
          <w:p w:rsidR="005C4493" w:rsidRDefault="005C4493">
            <w:pPr>
              <w:rPr>
                <w:sz w:val="18"/>
                <w:szCs w:val="18"/>
              </w:rPr>
            </w:pPr>
          </w:p>
        </w:tc>
        <w:tc>
          <w:tcPr>
            <w:tcW w:w="1035" w:type="dxa"/>
          </w:tcPr>
          <w:p w:rsidR="005C4493" w:rsidRDefault="00507C93">
            <w:pPr>
              <w:rPr>
                <w:sz w:val="18"/>
                <w:szCs w:val="18"/>
              </w:rPr>
            </w:pPr>
            <w:r>
              <w:rPr>
                <w:sz w:val="18"/>
                <w:szCs w:val="18"/>
              </w:rPr>
              <w:t>Stationary</w:t>
            </w:r>
          </w:p>
        </w:tc>
        <w:tc>
          <w:tcPr>
            <w:tcW w:w="780" w:type="dxa"/>
          </w:tcPr>
          <w:p w:rsidR="005C4493" w:rsidRDefault="00507C93">
            <w:pPr>
              <w:rPr>
                <w:sz w:val="18"/>
                <w:szCs w:val="18"/>
              </w:rPr>
            </w:pPr>
            <w:r>
              <w:rPr>
                <w:sz w:val="18"/>
                <w:szCs w:val="18"/>
              </w:rPr>
              <w:t>&lt; 30 per km</w:t>
            </w:r>
            <w:r>
              <w:rPr>
                <w:sz w:val="18"/>
                <w:szCs w:val="18"/>
                <w:vertAlign w:val="superscript"/>
              </w:rPr>
              <w:t>2</w:t>
            </w:r>
          </w:p>
        </w:tc>
        <w:tc>
          <w:tcPr>
            <w:tcW w:w="1365" w:type="dxa"/>
          </w:tcPr>
          <w:p w:rsidR="005C4493" w:rsidRDefault="00507C93">
            <w:pPr>
              <w:rPr>
                <w:sz w:val="18"/>
                <w:szCs w:val="18"/>
              </w:rPr>
            </w:pPr>
            <w:r>
              <w:rPr>
                <w:sz w:val="18"/>
                <w:szCs w:val="18"/>
              </w:rPr>
              <w:t>several km2 up to 100,000 km2</w:t>
            </w:r>
          </w:p>
        </w:tc>
      </w:tr>
      <w:tr w:rsidR="005C4493">
        <w:trPr>
          <w:cantSplit/>
          <w:jc w:val="center"/>
        </w:trPr>
        <w:tc>
          <w:tcPr>
            <w:tcW w:w="11000" w:type="dxa"/>
            <w:gridSpan w:val="10"/>
            <w:shd w:val="clear" w:color="auto" w:fill="auto"/>
          </w:tcPr>
          <w:p w:rsidR="005C4493" w:rsidRDefault="00507C93">
            <w:pPr>
              <w:rPr>
                <w:sz w:val="18"/>
                <w:szCs w:val="18"/>
              </w:rPr>
            </w:pPr>
            <w:r>
              <w:rPr>
                <w:sz w:val="18"/>
                <w:szCs w:val="18"/>
              </w:rPr>
              <w:t>NOTE 1:</w:t>
            </w:r>
            <w:r>
              <w:rPr>
                <w:sz w:val="18"/>
                <w:szCs w:val="18"/>
              </w:rPr>
              <w:tab/>
              <w:t>Unless otherwise specified, all communication includes 1 wireless link (UE to network node) rather than two wireless links (UE to UE).</w:t>
            </w:r>
          </w:p>
          <w:p w:rsidR="005C4493" w:rsidRDefault="00507C93">
            <w:pPr>
              <w:rPr>
                <w:sz w:val="18"/>
                <w:szCs w:val="18"/>
              </w:rPr>
            </w:pPr>
            <w:r>
              <w:rPr>
                <w:sz w:val="18"/>
                <w:szCs w:val="18"/>
              </w:rPr>
              <w:t>NOTE 2: It applies to UL.</w:t>
            </w:r>
          </w:p>
        </w:tc>
      </w:tr>
    </w:tbl>
    <w:p w:rsidR="005C4493" w:rsidRDefault="005C4493">
      <w:pPr>
        <w:rPr>
          <w:sz w:val="18"/>
          <w:szCs w:val="18"/>
        </w:rPr>
      </w:pPr>
    </w:p>
    <w:p w:rsidR="005C4493" w:rsidRDefault="00507C93">
      <w:pPr>
        <w:pStyle w:val="3"/>
        <w:rPr>
          <w:lang w:val="en-US" w:eastAsia="zh-CN"/>
        </w:rPr>
      </w:pPr>
      <w:bookmarkStart w:id="2113" w:name="_Toc72739128"/>
      <w:r>
        <w:lastRenderedPageBreak/>
        <w:t>5.</w:t>
      </w:r>
      <w:r>
        <w:rPr>
          <w:rFonts w:eastAsia="宋体" w:hint="eastAsia"/>
          <w:lang w:val="en-US" w:eastAsia="zh-CN"/>
        </w:rPr>
        <w:t>20</w:t>
      </w:r>
      <w:r>
        <w:t>.6</w:t>
      </w:r>
      <w:r>
        <w:tab/>
        <w:t>Potential New Requirements needed to support the use case</w:t>
      </w:r>
      <w:bookmarkEnd w:id="2113"/>
    </w:p>
    <w:p w:rsidR="005C4493" w:rsidRDefault="00507C93">
      <w:pPr>
        <w:rPr>
          <w:lang w:val="en-US" w:eastAsia="zh-CN"/>
        </w:rPr>
      </w:pPr>
      <w:r>
        <w:rPr>
          <w:lang w:val="en-US" w:eastAsia="zh-CN"/>
        </w:rPr>
        <w:t>None</w:t>
      </w:r>
      <w:r>
        <w:rPr>
          <w:rFonts w:hint="eastAsia"/>
          <w:lang w:val="en-US" w:eastAsia="zh-CN"/>
        </w:rPr>
        <w:t>.</w:t>
      </w:r>
    </w:p>
    <w:p w:rsidR="005C4493" w:rsidRDefault="00507C93">
      <w:pPr>
        <w:pStyle w:val="2"/>
        <w:rPr>
          <w:lang w:val="en-US" w:eastAsia="zh-CN"/>
        </w:rPr>
      </w:pPr>
      <w:bookmarkStart w:id="2114" w:name="_Toc72739129"/>
      <w:r>
        <w:t>5.</w:t>
      </w:r>
      <w:r>
        <w:rPr>
          <w:rFonts w:eastAsia="宋体" w:hint="eastAsia"/>
          <w:lang w:val="en-US" w:eastAsia="zh-CN"/>
        </w:rPr>
        <w:t>21</w:t>
      </w:r>
      <w:r>
        <w:tab/>
      </w:r>
      <w:r>
        <w:rPr>
          <w:szCs w:val="28"/>
          <w:lang w:val="en-US" w:eastAsia="zh-CN"/>
        </w:rPr>
        <w:t>Use case of power distribution grid power control service</w:t>
      </w:r>
      <w:bookmarkEnd w:id="2114"/>
    </w:p>
    <w:p w:rsidR="005C4493" w:rsidRDefault="00507C93">
      <w:pPr>
        <w:pStyle w:val="3"/>
        <w:rPr>
          <w:lang w:val="en-US" w:eastAsia="zh-CN"/>
        </w:rPr>
      </w:pPr>
      <w:bookmarkStart w:id="2115" w:name="_Toc72739130"/>
      <w:r>
        <w:t>5.</w:t>
      </w:r>
      <w:r>
        <w:rPr>
          <w:rFonts w:hint="eastAsia"/>
          <w:lang w:val="en-US" w:eastAsia="zh-CN"/>
        </w:rPr>
        <w:t>21</w:t>
      </w:r>
      <w:r>
        <w:t>.1</w:t>
      </w:r>
      <w:r>
        <w:tab/>
        <w:t>Description</w:t>
      </w:r>
      <w:bookmarkEnd w:id="2115"/>
    </w:p>
    <w:p w:rsidR="005C4493" w:rsidRDefault="00507C93">
      <w:pPr>
        <w:rPr>
          <w:lang w:val="en-US" w:eastAsia="zh-CN"/>
        </w:rPr>
      </w:pPr>
      <w:r>
        <w:rPr>
          <w:lang w:val="en-US" w:eastAsia="zh-CN"/>
        </w:rPr>
        <w:t xml:space="preserve">The Power Control (PC) service [52] </w:t>
      </w:r>
      <w:proofErr w:type="spellStart"/>
      <w:r>
        <w:rPr>
          <w:lang w:val="en-US" w:eastAsia="zh-CN"/>
        </w:rPr>
        <w:t>optimises</w:t>
      </w:r>
      <w:proofErr w:type="spellEnd"/>
      <w:r>
        <w:rPr>
          <w:lang w:val="en-US" w:eastAsia="zh-CN"/>
        </w:rPr>
        <w:t xml:space="preserve"> the management of the distribution grid power flows (at both medium voltage and low voltage level) for preventing possible contingencies, such as violation of the voltage limits, and overloading of grid components. The service also fosters a more efficient and reliable system operation. This is obtained through the smart control of the active and reactive power injected (or consumed) by converter-based components connected to the grid, such as Distributed Generation (e.g. photovoltaic plants, wind turbines) and energy storage units. For the management of the Distributed Generation based on renewable energy sources, an additional objective is to maximize the use of green energy while respecting the operational constraints of the electric grid, thus minimizing as much as possible the power curtailment of renewable generation. The use of smart power control service in the power grid with high penetration of renewable energy sources is expected to significantly improve the efficient operation of the grid, the power quality, and the grid reliability. This service can be defined as an “active service”, since it actively acts on some of the power system components to modify their operation.</w:t>
      </w:r>
    </w:p>
    <w:p w:rsidR="005C4493" w:rsidRDefault="00507C93">
      <w:pPr>
        <w:pStyle w:val="3"/>
        <w:rPr>
          <w:lang w:val="en-US" w:eastAsia="zh-CN"/>
        </w:rPr>
      </w:pPr>
      <w:bookmarkStart w:id="2116" w:name="_Toc72739131"/>
      <w:r>
        <w:t>5.</w:t>
      </w:r>
      <w:r>
        <w:rPr>
          <w:rFonts w:hint="eastAsia"/>
          <w:lang w:val="en-US" w:eastAsia="zh-CN"/>
        </w:rPr>
        <w:t>21</w:t>
      </w:r>
      <w:r>
        <w:t>.2</w:t>
      </w:r>
      <w:r>
        <w:tab/>
        <w:t>Pre-conditions</w:t>
      </w:r>
      <w:bookmarkEnd w:id="2116"/>
    </w:p>
    <w:p w:rsidR="005C4493" w:rsidRDefault="00507C93">
      <w:pPr>
        <w:rPr>
          <w:lang w:val="en-US" w:eastAsia="zh-CN"/>
        </w:rPr>
      </w:pPr>
      <w:r>
        <w:rPr>
          <w:lang w:val="en-US" w:eastAsia="zh-CN"/>
        </w:rPr>
        <w:t xml:space="preserve">The State Estimation service (see Chapter </w:t>
      </w:r>
      <w:r>
        <w:rPr>
          <w:rFonts w:hint="eastAsia"/>
          <w:lang w:val="en-US" w:eastAsia="zh-CN"/>
        </w:rPr>
        <w:t>5.20</w:t>
      </w:r>
      <w:r>
        <w:rPr>
          <w:lang w:val="en-US" w:eastAsia="zh-CN"/>
        </w:rPr>
        <w:t xml:space="preserve"> “Use case of power distribution grid state estimation</w:t>
      </w:r>
      <w:r>
        <w:rPr>
          <w:rFonts w:hint="eastAsia"/>
          <w:lang w:val="en-US" w:eastAsia="zh-CN"/>
        </w:rPr>
        <w:t xml:space="preserve"> service</w:t>
      </w:r>
      <w:r>
        <w:rPr>
          <w:lang w:val="en-US" w:eastAsia="zh-CN"/>
        </w:rPr>
        <w:t>” above) is deployed and active in the power distribution grid. Output of the State Estimation service can be used by the PC service.</w:t>
      </w:r>
    </w:p>
    <w:p w:rsidR="005C4493" w:rsidRDefault="00507C93">
      <w:pPr>
        <w:pStyle w:val="3"/>
      </w:pPr>
      <w:bookmarkStart w:id="2117" w:name="_Toc72739132"/>
      <w:r>
        <w:t>5.</w:t>
      </w:r>
      <w:r>
        <w:rPr>
          <w:rFonts w:hint="eastAsia"/>
          <w:lang w:val="en-US" w:eastAsia="zh-CN"/>
        </w:rPr>
        <w:t>21</w:t>
      </w:r>
      <w:r>
        <w:t>.3</w:t>
      </w:r>
      <w:r>
        <w:tab/>
        <w:t>Service flows</w:t>
      </w:r>
      <w:bookmarkEnd w:id="2117"/>
    </w:p>
    <w:p w:rsidR="005C4493" w:rsidRDefault="00507C93">
      <w:r>
        <w:rPr>
          <w:rFonts w:hint="eastAsia"/>
        </w:rPr>
        <w:t xml:space="preserve">The developed PC service is based on the operating conditions of the grid and processes this information to determine the optimal setting of active and reactive power generation for the distributed generation or, when available, of storage units. Different goals can be pursued to enhance the operation of the distribution grid, such as: the reduction of power losses during the operation with normal conditions; the minimization of voltage unbalance in case of high differences in the status of the three phases of the system; the minimization of possible active power generation curtailments during circumstances with over-voltage issues in the grid. The output of the PC service is a list of set points of active and reactive power (PQ set points) for the converter-based components connected to the grid. Consequently, the service needs bi-directional communication with the field to ensure proper delivery of the generated control commands. </w:t>
      </w:r>
    </w:p>
    <w:p w:rsidR="005C4493" w:rsidRDefault="00507C93">
      <w:r>
        <w:rPr>
          <w:rFonts w:hint="eastAsia"/>
        </w:rPr>
        <w:t>The design of the PC service is coupled with the State Estimation service. According to this idea, the PC service takes as input the results of the State Estimation service, namely the voltage profile at the different buses and the information about the branch power flows and the power consumption (or injection) at the nodes. Together with this information, the service needs as input also the model of the electric grid, expressed in terms of network topology and line characteristics. More specifically, the list of inputs needed to enable the PC service includes the following data.</w:t>
      </w:r>
    </w:p>
    <w:p w:rsidR="005C4493" w:rsidRDefault="00507C93">
      <w:r>
        <w:rPr>
          <w:rFonts w:hint="eastAsia"/>
        </w:rPr>
        <w:t>Static grid data:</w:t>
      </w:r>
    </w:p>
    <w:p w:rsidR="005C4493" w:rsidRDefault="00507C93">
      <w:pPr>
        <w:numPr>
          <w:ilvl w:val="0"/>
          <w:numId w:val="13"/>
        </w:numPr>
        <w:overflowPunct/>
        <w:autoSpaceDE/>
        <w:autoSpaceDN/>
        <w:adjustRightInd/>
        <w:jc w:val="both"/>
        <w:textAlignment w:val="auto"/>
      </w:pPr>
      <w:r>
        <w:t>Electric grid topology (information about the nodes and the connection among the different nodes in the grid).</w:t>
      </w:r>
    </w:p>
    <w:p w:rsidR="005C4493" w:rsidRDefault="00507C93">
      <w:pPr>
        <w:numPr>
          <w:ilvl w:val="0"/>
          <w:numId w:val="13"/>
        </w:numPr>
        <w:overflowPunct/>
        <w:autoSpaceDE/>
        <w:autoSpaceDN/>
        <w:adjustRightInd/>
        <w:jc w:val="both"/>
        <w:textAlignment w:val="auto"/>
      </w:pPr>
      <w:r>
        <w:t>Electric component parameters (e.g. impedances of the lines, impedances of transformers, etc.).</w:t>
      </w:r>
    </w:p>
    <w:p w:rsidR="005C4493" w:rsidRDefault="00507C93">
      <w:pPr>
        <w:overflowPunct/>
        <w:autoSpaceDE/>
        <w:autoSpaceDN/>
        <w:adjustRightInd/>
        <w:jc w:val="both"/>
        <w:textAlignment w:val="auto"/>
      </w:pPr>
      <w:r>
        <w:rPr>
          <w:rFonts w:hint="eastAsia"/>
        </w:rPr>
        <w:t>Real-time data:</w:t>
      </w:r>
    </w:p>
    <w:p w:rsidR="005C4493" w:rsidRDefault="00507C93">
      <w:pPr>
        <w:numPr>
          <w:ilvl w:val="0"/>
          <w:numId w:val="13"/>
        </w:numPr>
        <w:overflowPunct/>
        <w:autoSpaceDE/>
        <w:autoSpaceDN/>
        <w:adjustRightInd/>
        <w:jc w:val="both"/>
        <w:textAlignment w:val="auto"/>
      </w:pPr>
      <w:r>
        <w:t>Estimation of the bus voltages, power flows in the branches, power consumption or injection at the nodes (as provided by the State Estimation service).</w:t>
      </w:r>
    </w:p>
    <w:p w:rsidR="005C4493" w:rsidRDefault="00507C93">
      <w:pPr>
        <w:numPr>
          <w:ilvl w:val="0"/>
          <w:numId w:val="13"/>
        </w:numPr>
        <w:overflowPunct/>
        <w:autoSpaceDE/>
        <w:autoSpaceDN/>
        <w:adjustRightInd/>
        <w:jc w:val="both"/>
        <w:textAlignment w:val="auto"/>
      </w:pPr>
      <w:r>
        <w:t>Real-time notification of a change in a switch or breaker status.</w:t>
      </w:r>
    </w:p>
    <w:p w:rsidR="005C4493" w:rsidRDefault="00507C93">
      <w:r>
        <w:rPr>
          <w:rFonts w:hint="eastAsia"/>
        </w:rPr>
        <w:t>The output of the PC service is the pair of active and reactive power set points for each converter-based component in the grid. The output of the power control service has to be sent to the converters in the field through communication technologies available in the field for control commands. Results can also be sent to the control room of the Distribution System Operator (DSO) for monitoring and can be stored in the database for possible a posteriori analysis.</w:t>
      </w:r>
    </w:p>
    <w:p w:rsidR="005C4493" w:rsidRDefault="00507C93">
      <w:r>
        <w:rPr>
          <w:rFonts w:hint="eastAsia"/>
        </w:rPr>
        <w:t xml:space="preserve">Since the PC service relies on the results of the State Estimation service, some of the power system requirements for this service are in common with the State Estimation service. First, measurement devices with real-time communication capabilities are needed to guarantee meaningful monitoring of the electric grid. The accuracy of the estimated results </w:t>
      </w:r>
      <w:r>
        <w:rPr>
          <w:rFonts w:hint="eastAsia"/>
        </w:rPr>
        <w:lastRenderedPageBreak/>
        <w:t xml:space="preserve">provided by the State Estimation service can also affect the performance of the PC service. Similar to the case of the State Estimation service, a critical challenge for the application of PC at distribution level is the large size of the distribution grids. This calls for the design of distributed approaches where PC services act on small areas, possibly sharing some data with an upper level controller to ensure the coordination of the power control strategy in the whole grid.  </w:t>
      </w:r>
    </w:p>
    <w:p w:rsidR="005C4493" w:rsidRDefault="00507C93">
      <w:r>
        <w:rPr>
          <w:rFonts w:hint="eastAsia"/>
        </w:rPr>
        <w:t xml:space="preserve">Due to the active nature of this service, a bi-directional communication is needed with the field. Data are collected from the grid to enable the State Estimation service, while the output of the PC service is sent to the converter-based components for the control of their power generation (or consumption). This also implies the need to have converters able to communicate remotely, both for sending measurement data (if available) and for receiving the actuation commands. While converters available today do not always guarantee this behaviour, this requirement can be considered as realistic in future scenarios where the availability of communication capabilities is essential to enable the smart grid. </w:t>
      </w:r>
    </w:p>
    <w:p w:rsidR="005C4493" w:rsidRDefault="00507C93">
      <w:r>
        <w:rPr>
          <w:rFonts w:hint="eastAsia"/>
        </w:rPr>
        <w:t>The PC service runs continuously and synchronously with the State Estimation service. In particular, a new iteration of the service is triggered by the collection of a new set of estimation results provide by the State Estimation service. Similar to the case of State Estimation service, there are not strict requirements on the reporting rate for the PC service. However, due to the highly intermittent behaviour of renewable energy sources and the possibility of sudden changes in the operating conditions of the distribution grid, it is recommended to run the PC service with at intervals shorter than one minute and possibly close to a few seconds.</w:t>
      </w:r>
    </w:p>
    <w:p w:rsidR="005C4493" w:rsidRDefault="00507C93">
      <w:pPr>
        <w:pStyle w:val="4"/>
      </w:pPr>
      <w:bookmarkStart w:id="2118" w:name="_Toc72739133"/>
      <w:r>
        <w:rPr>
          <w:rFonts w:hint="eastAsia"/>
        </w:rPr>
        <w:t>5.</w:t>
      </w:r>
      <w:r>
        <w:rPr>
          <w:rFonts w:eastAsia="宋体" w:hint="eastAsia"/>
          <w:lang w:val="en-US" w:eastAsia="zh-CN"/>
        </w:rPr>
        <w:t>21</w:t>
      </w:r>
      <w:r>
        <w:rPr>
          <w:rFonts w:hint="eastAsia"/>
        </w:rPr>
        <w:t>.3.1</w:t>
      </w:r>
      <w:r>
        <w:t xml:space="preserve"> </w:t>
      </w:r>
      <w:r>
        <w:rPr>
          <w:rFonts w:hint="eastAsia"/>
        </w:rPr>
        <w:t>Power system requirements of PC service</w:t>
      </w:r>
      <w:bookmarkEnd w:id="2118"/>
    </w:p>
    <w:p w:rsidR="005C4493" w:rsidRDefault="00507C93">
      <w:r>
        <w:rPr>
          <w:rFonts w:hint="eastAsia"/>
        </w:rPr>
        <w:t>Needed components in the field: inverters (controllable from remote), sensors and meters.</w:t>
      </w:r>
    </w:p>
    <w:p w:rsidR="005C4493" w:rsidRDefault="00507C93">
      <w:r>
        <w:rPr>
          <w:rFonts w:hint="eastAsia"/>
        </w:rPr>
        <w:t>Information about the electrical grid: topology of the network; grid parameters (line impedance, transformer data, etc.); nominal power of connected loads and generators; location of the meters.</w:t>
      </w:r>
    </w:p>
    <w:p w:rsidR="005C4493" w:rsidRDefault="00507C93">
      <w:r>
        <w:rPr>
          <w:rFonts w:hint="eastAsia"/>
        </w:rPr>
        <w:t>Type of measurements: the State Estimation service results are used in input to the PC service, so the same requirements as to the State Estimation service apply for this point.</w:t>
      </w:r>
    </w:p>
    <w:p w:rsidR="005C4493" w:rsidRDefault="00507C93">
      <w:r>
        <w:rPr>
          <w:rFonts w:hint="eastAsia"/>
        </w:rPr>
        <w:t>Measurement number: the State Estimation service results are used in input to the PC service, so the same requirements as to the State Estimation service apply for this point.</w:t>
      </w:r>
    </w:p>
    <w:p w:rsidR="005C4493" w:rsidRDefault="00507C93">
      <w:r>
        <w:rPr>
          <w:rFonts w:hint="eastAsia"/>
        </w:rPr>
        <w:t xml:space="preserve">Data volume: limited. In typical operations, one set of </w:t>
      </w:r>
      <w:proofErr w:type="spellStart"/>
      <w:r>
        <w:rPr>
          <w:rFonts w:hint="eastAsia"/>
        </w:rPr>
        <w:t>setpoints</w:t>
      </w:r>
      <w:proofErr w:type="spellEnd"/>
      <w:r>
        <w:rPr>
          <w:rFonts w:hint="eastAsia"/>
        </w:rPr>
        <w:t xml:space="preserve"> (i.e., active and reactive power, P and Q) is transmitted per minute with volt-reactive volt ampere curve; as an alternative, dynamic voltage control is recommended in case of disturbances. In such situations, the solution will transmit approximately 1 set of </w:t>
      </w:r>
      <w:proofErr w:type="spellStart"/>
      <w:r>
        <w:rPr>
          <w:rFonts w:hint="eastAsia"/>
        </w:rPr>
        <w:t>setpoints</w:t>
      </w:r>
      <w:proofErr w:type="spellEnd"/>
      <w:r>
        <w:rPr>
          <w:rFonts w:hint="eastAsia"/>
        </w:rPr>
        <w:t xml:space="preserve"> per second. P and Q are floating point numbers. The communication should be scalable, i.e., supporting changing grid topology with an increasing number of actors in the electrical grid. </w:t>
      </w:r>
    </w:p>
    <w:p w:rsidR="005C4493" w:rsidRDefault="00507C93">
      <w:r>
        <w:rPr>
          <w:rFonts w:hint="eastAsia"/>
        </w:rPr>
        <w:t>Measurement accuracy: the State Estimation service results are used in input to the PC service, so the same requirements as to the State Estimation service apply for this point.</w:t>
      </w:r>
    </w:p>
    <w:p w:rsidR="005C4493" w:rsidRDefault="00507C93">
      <w:r>
        <w:rPr>
          <w:rFonts w:hint="eastAsia"/>
        </w:rPr>
        <w:t>Measurement synchronization: the State Estimation service results are used in input to the PC service, so the same requirements as to the State Estimation service apply for this point.</w:t>
      </w:r>
    </w:p>
    <w:p w:rsidR="005C4493" w:rsidRDefault="00507C93">
      <w:r>
        <w:rPr>
          <w:rFonts w:hint="eastAsia"/>
        </w:rPr>
        <w:t>Additional data needed from the field: notification of switching events leading to a change in the network topology.</w:t>
      </w:r>
    </w:p>
    <w:p w:rsidR="005C4493" w:rsidRDefault="00507C93">
      <w:r>
        <w:rPr>
          <w:rFonts w:hint="eastAsia"/>
        </w:rPr>
        <w:t>Real-time communication capability: yes, required</w:t>
      </w:r>
    </w:p>
    <w:p w:rsidR="005C4493" w:rsidRDefault="00507C93">
      <w:r>
        <w:rPr>
          <w:rFonts w:hint="eastAsia"/>
        </w:rPr>
        <w:t>Bi-directional communication: yes required; needed to collect measurement and switch notifications in one direction (uplink) and to apply the control signals to the inverter in the other direction (downlink).</w:t>
      </w:r>
    </w:p>
    <w:p w:rsidR="005C4493" w:rsidRDefault="00507C93">
      <w:r>
        <w:rPr>
          <w:rFonts w:hint="eastAsia"/>
        </w:rPr>
        <w:t>Communication reliability and security: very high. PC service uses only a limited amount of command messages per actor, typically one actor for each switch, transformer, or major power generation unit. Since there will be only a limited set of such actors, the reliability of the data communication becomes particularly important, because losing just a single actor would impact the impact of the PC service. Likewise, it is essential that the data are transmitted in a secure way ensuring full data integrity because of automatic modification of grid edge settings; and in this context, higher security than for monitoring services expected.</w:t>
      </w:r>
    </w:p>
    <w:p w:rsidR="005C4493" w:rsidRDefault="00507C93">
      <w:pPr>
        <w:pStyle w:val="3"/>
      </w:pPr>
      <w:bookmarkStart w:id="2119" w:name="_Toc72739134"/>
      <w:r>
        <w:t>5.</w:t>
      </w:r>
      <w:r>
        <w:rPr>
          <w:rFonts w:eastAsia="宋体" w:hint="eastAsia"/>
          <w:lang w:val="en-US" w:eastAsia="zh-CN"/>
        </w:rPr>
        <w:t>21</w:t>
      </w:r>
      <w:r>
        <w:t>.4</w:t>
      </w:r>
      <w:r>
        <w:tab/>
        <w:t>Post-conditions</w:t>
      </w:r>
      <w:bookmarkEnd w:id="2119"/>
    </w:p>
    <w:p w:rsidR="005C4493" w:rsidRDefault="00507C93">
      <w:pPr>
        <w:rPr>
          <w:lang w:val="en-US" w:eastAsia="zh-CN"/>
        </w:rPr>
      </w:pPr>
      <w:r>
        <w:rPr>
          <w:lang w:val="en-US" w:eastAsia="zh-CN"/>
        </w:rPr>
        <w:t xml:space="preserve">The management of the distribution grid power flows is </w:t>
      </w:r>
      <w:proofErr w:type="spellStart"/>
      <w:r>
        <w:rPr>
          <w:lang w:val="en-US" w:eastAsia="zh-CN"/>
        </w:rPr>
        <w:t>optimised</w:t>
      </w:r>
      <w:proofErr w:type="spellEnd"/>
      <w:r>
        <w:rPr>
          <w:lang w:val="en-US" w:eastAsia="zh-CN"/>
        </w:rPr>
        <w:t xml:space="preserve"> in terms of preventing possible contingencies and overloading of grid components. The efficient operation of the power grid, the power quality and the grid reliability are significantly improved.</w:t>
      </w:r>
    </w:p>
    <w:p w:rsidR="005C4493" w:rsidRDefault="00507C93">
      <w:pPr>
        <w:pStyle w:val="3"/>
      </w:pPr>
      <w:bookmarkStart w:id="2120" w:name="_Toc72739135"/>
      <w:r>
        <w:lastRenderedPageBreak/>
        <w:t>5.</w:t>
      </w:r>
      <w:r>
        <w:rPr>
          <w:rFonts w:hint="eastAsia"/>
          <w:lang w:val="en-US" w:eastAsia="zh-CN"/>
        </w:rPr>
        <w:t>21</w:t>
      </w:r>
      <w:r>
        <w:t>.5</w:t>
      </w:r>
      <w:r>
        <w:tab/>
        <w:t>Existing feature partly or fully covering use case functionality</w:t>
      </w:r>
      <w:bookmarkEnd w:id="2120"/>
    </w:p>
    <w:p w:rsidR="005C4493" w:rsidRDefault="00507C93">
      <w:pPr>
        <w:rPr>
          <w:rFonts w:eastAsia="宋体"/>
          <w:lang w:val="en-US" w:eastAsia="zh-CN"/>
        </w:rPr>
      </w:pPr>
      <w:r>
        <w:rPr>
          <w:rFonts w:eastAsia="宋体" w:hint="eastAsia"/>
          <w:lang w:val="en-US" w:eastAsia="zh-CN"/>
        </w:rPr>
        <w:t>None.</w:t>
      </w:r>
    </w:p>
    <w:p w:rsidR="005C4493" w:rsidRDefault="00507C93">
      <w:pPr>
        <w:pStyle w:val="3"/>
      </w:pPr>
      <w:bookmarkStart w:id="2121" w:name="_Toc72739136"/>
      <w:r>
        <w:t>5.</w:t>
      </w:r>
      <w:r>
        <w:rPr>
          <w:rFonts w:hint="eastAsia"/>
          <w:lang w:val="en-US" w:eastAsia="zh-CN"/>
        </w:rPr>
        <w:t>21</w:t>
      </w:r>
      <w:r>
        <w:t>.6</w:t>
      </w:r>
      <w:r>
        <w:tab/>
        <w:t>Potential New Requirements needed to support the use case</w:t>
      </w:r>
      <w:bookmarkEnd w:id="2121"/>
    </w:p>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1628"/>
        <w:gridCol w:w="1396"/>
        <w:gridCol w:w="1501"/>
        <w:gridCol w:w="996"/>
        <w:gridCol w:w="915"/>
        <w:gridCol w:w="990"/>
        <w:gridCol w:w="810"/>
        <w:gridCol w:w="1395"/>
      </w:tblGrid>
      <w:tr w:rsidR="005C4493">
        <w:trPr>
          <w:cantSplit/>
          <w:tblHeader/>
          <w:jc w:val="center"/>
        </w:trPr>
        <w:tc>
          <w:tcPr>
            <w:tcW w:w="5774" w:type="dxa"/>
            <w:gridSpan w:val="4"/>
            <w:shd w:val="clear" w:color="auto" w:fill="auto"/>
          </w:tcPr>
          <w:p w:rsidR="005C4493" w:rsidRDefault="00507C93">
            <w:pPr>
              <w:rPr>
                <w:b/>
                <w:sz w:val="18"/>
                <w:szCs w:val="18"/>
              </w:rPr>
            </w:pPr>
            <w:r>
              <w:rPr>
                <w:b/>
                <w:sz w:val="18"/>
                <w:szCs w:val="18"/>
              </w:rPr>
              <w:t>Characteristic parameter (KPI)</w:t>
            </w:r>
          </w:p>
        </w:tc>
        <w:tc>
          <w:tcPr>
            <w:tcW w:w="5106" w:type="dxa"/>
            <w:gridSpan w:val="5"/>
            <w:shd w:val="clear" w:color="auto" w:fill="auto"/>
          </w:tcPr>
          <w:p w:rsidR="005C4493" w:rsidRDefault="00507C93">
            <w:pPr>
              <w:rPr>
                <w:b/>
                <w:sz w:val="18"/>
                <w:szCs w:val="18"/>
              </w:rPr>
            </w:pPr>
            <w:r>
              <w:rPr>
                <w:b/>
                <w:sz w:val="18"/>
                <w:szCs w:val="18"/>
              </w:rPr>
              <w:t>Influence quantity</w:t>
            </w:r>
          </w:p>
        </w:tc>
      </w:tr>
      <w:tr w:rsidR="005C4493">
        <w:trPr>
          <w:cantSplit/>
          <w:trHeight w:val="1012"/>
          <w:tblHeader/>
          <w:jc w:val="center"/>
        </w:trPr>
        <w:tc>
          <w:tcPr>
            <w:tcW w:w="1249" w:type="dxa"/>
            <w:shd w:val="clear" w:color="auto" w:fill="auto"/>
          </w:tcPr>
          <w:p w:rsidR="005C4493" w:rsidRDefault="00507C93">
            <w:pPr>
              <w:rPr>
                <w:b/>
                <w:sz w:val="18"/>
                <w:szCs w:val="18"/>
              </w:rPr>
            </w:pPr>
            <w:r>
              <w:rPr>
                <w:b/>
                <w:sz w:val="18"/>
                <w:szCs w:val="18"/>
              </w:rPr>
              <w:t>Communication service availability</w:t>
            </w:r>
          </w:p>
        </w:tc>
        <w:tc>
          <w:tcPr>
            <w:tcW w:w="1628" w:type="dxa"/>
            <w:shd w:val="clear" w:color="auto" w:fill="auto"/>
          </w:tcPr>
          <w:p w:rsidR="005C4493" w:rsidRDefault="00507C93">
            <w:pPr>
              <w:rPr>
                <w:b/>
                <w:sz w:val="18"/>
                <w:szCs w:val="18"/>
              </w:rPr>
            </w:pPr>
            <w:r>
              <w:rPr>
                <w:b/>
                <w:sz w:val="18"/>
                <w:szCs w:val="18"/>
              </w:rPr>
              <w:t>Communication service reliability: mean time between failures</w:t>
            </w:r>
          </w:p>
        </w:tc>
        <w:tc>
          <w:tcPr>
            <w:tcW w:w="1396" w:type="dxa"/>
            <w:shd w:val="clear" w:color="auto" w:fill="auto"/>
          </w:tcPr>
          <w:p w:rsidR="005C4493" w:rsidRDefault="00507C93">
            <w:pPr>
              <w:rPr>
                <w:b/>
                <w:sz w:val="18"/>
                <w:szCs w:val="18"/>
              </w:rPr>
            </w:pPr>
            <w:r>
              <w:rPr>
                <w:b/>
                <w:sz w:val="18"/>
                <w:szCs w:val="18"/>
              </w:rPr>
              <w:t>Max Allowed End-to-end latency (note 1)</w:t>
            </w:r>
            <w:r>
              <w:rPr>
                <w:sz w:val="18"/>
                <w:szCs w:val="18"/>
              </w:rPr>
              <w:t xml:space="preserve"> </w:t>
            </w:r>
            <w:r>
              <w:rPr>
                <w:sz w:val="18"/>
                <w:szCs w:val="18"/>
              </w:rPr>
              <w:br/>
            </w:r>
            <w:r>
              <w:rPr>
                <w:b/>
                <w:bCs/>
                <w:sz w:val="18"/>
                <w:szCs w:val="18"/>
              </w:rPr>
              <w:t>(note 2)</w:t>
            </w:r>
          </w:p>
        </w:tc>
        <w:tc>
          <w:tcPr>
            <w:tcW w:w="1501" w:type="dxa"/>
            <w:shd w:val="clear" w:color="auto" w:fill="auto"/>
          </w:tcPr>
          <w:p w:rsidR="005C4493" w:rsidRDefault="00507C93">
            <w:pPr>
              <w:rPr>
                <w:b/>
                <w:sz w:val="18"/>
                <w:szCs w:val="18"/>
              </w:rPr>
            </w:pPr>
            <w:r>
              <w:rPr>
                <w:b/>
                <w:sz w:val="18"/>
                <w:szCs w:val="18"/>
              </w:rPr>
              <w:t>Service bit rate: user-experienced data rate</w:t>
            </w:r>
          </w:p>
        </w:tc>
        <w:tc>
          <w:tcPr>
            <w:tcW w:w="996" w:type="dxa"/>
            <w:shd w:val="clear" w:color="auto" w:fill="auto"/>
          </w:tcPr>
          <w:p w:rsidR="005C4493" w:rsidRDefault="00507C93">
            <w:pPr>
              <w:rPr>
                <w:b/>
                <w:sz w:val="18"/>
                <w:szCs w:val="18"/>
              </w:rPr>
            </w:pPr>
            <w:r>
              <w:rPr>
                <w:b/>
                <w:sz w:val="18"/>
                <w:szCs w:val="18"/>
              </w:rPr>
              <w:t>Message size [byte] (note 2)</w:t>
            </w:r>
          </w:p>
        </w:tc>
        <w:tc>
          <w:tcPr>
            <w:tcW w:w="915" w:type="dxa"/>
            <w:shd w:val="clear" w:color="auto" w:fill="auto"/>
          </w:tcPr>
          <w:p w:rsidR="005C4493" w:rsidRDefault="00507C93">
            <w:pPr>
              <w:rPr>
                <w:b/>
                <w:sz w:val="18"/>
                <w:szCs w:val="18"/>
              </w:rPr>
            </w:pPr>
            <w:r>
              <w:rPr>
                <w:b/>
                <w:sz w:val="18"/>
                <w:szCs w:val="18"/>
              </w:rPr>
              <w:t>Survival time</w:t>
            </w:r>
          </w:p>
        </w:tc>
        <w:tc>
          <w:tcPr>
            <w:tcW w:w="990" w:type="dxa"/>
            <w:shd w:val="clear" w:color="auto" w:fill="auto"/>
          </w:tcPr>
          <w:p w:rsidR="005C4493" w:rsidRDefault="00507C93">
            <w:pPr>
              <w:rPr>
                <w:b/>
                <w:sz w:val="18"/>
                <w:szCs w:val="18"/>
              </w:rPr>
            </w:pPr>
            <w:r>
              <w:rPr>
                <w:b/>
                <w:sz w:val="18"/>
                <w:szCs w:val="18"/>
              </w:rPr>
              <w:t>UE speed</w:t>
            </w:r>
          </w:p>
        </w:tc>
        <w:tc>
          <w:tcPr>
            <w:tcW w:w="810" w:type="dxa"/>
            <w:shd w:val="clear" w:color="auto" w:fill="auto"/>
          </w:tcPr>
          <w:p w:rsidR="005C4493" w:rsidRDefault="00507C93">
            <w:pPr>
              <w:rPr>
                <w:b/>
                <w:sz w:val="18"/>
                <w:szCs w:val="18"/>
              </w:rPr>
            </w:pPr>
            <w:r>
              <w:rPr>
                <w:b/>
                <w:sz w:val="18"/>
                <w:szCs w:val="18"/>
              </w:rPr>
              <w:t># of UEs</w:t>
            </w:r>
          </w:p>
          <w:p w:rsidR="005C4493" w:rsidRDefault="005C4493">
            <w:pPr>
              <w:rPr>
                <w:b/>
                <w:sz w:val="18"/>
                <w:szCs w:val="18"/>
              </w:rPr>
            </w:pPr>
          </w:p>
        </w:tc>
        <w:tc>
          <w:tcPr>
            <w:tcW w:w="1395" w:type="dxa"/>
            <w:shd w:val="clear" w:color="auto" w:fill="auto"/>
          </w:tcPr>
          <w:p w:rsidR="005C4493" w:rsidRDefault="00507C93">
            <w:pPr>
              <w:rPr>
                <w:b/>
                <w:sz w:val="18"/>
                <w:szCs w:val="18"/>
              </w:rPr>
            </w:pPr>
            <w:r>
              <w:rPr>
                <w:b/>
                <w:sz w:val="18"/>
                <w:szCs w:val="18"/>
              </w:rPr>
              <w:t>Service area</w:t>
            </w:r>
          </w:p>
        </w:tc>
      </w:tr>
      <w:tr w:rsidR="005C4493">
        <w:trPr>
          <w:cantSplit/>
          <w:tblHeader/>
          <w:jc w:val="center"/>
        </w:trPr>
        <w:tc>
          <w:tcPr>
            <w:tcW w:w="1249" w:type="dxa"/>
            <w:shd w:val="clear" w:color="auto" w:fill="auto"/>
          </w:tcPr>
          <w:p w:rsidR="005C4493" w:rsidRDefault="00507C93">
            <w:pPr>
              <w:rPr>
                <w:sz w:val="18"/>
                <w:szCs w:val="18"/>
              </w:rPr>
            </w:pPr>
            <w:r>
              <w:rPr>
                <w:sz w:val="18"/>
                <w:szCs w:val="18"/>
              </w:rPr>
              <w:t>99.99 %</w:t>
            </w:r>
          </w:p>
        </w:tc>
        <w:tc>
          <w:tcPr>
            <w:tcW w:w="1628" w:type="dxa"/>
            <w:shd w:val="clear" w:color="auto" w:fill="auto"/>
          </w:tcPr>
          <w:p w:rsidR="005C4493" w:rsidRDefault="005C4493">
            <w:pPr>
              <w:rPr>
                <w:sz w:val="18"/>
                <w:szCs w:val="18"/>
              </w:rPr>
            </w:pPr>
          </w:p>
        </w:tc>
        <w:tc>
          <w:tcPr>
            <w:tcW w:w="1396" w:type="dxa"/>
            <w:shd w:val="clear" w:color="auto" w:fill="auto"/>
          </w:tcPr>
          <w:p w:rsidR="005C4493" w:rsidRDefault="00507C93">
            <w:pPr>
              <w:rPr>
                <w:sz w:val="18"/>
                <w:szCs w:val="18"/>
              </w:rPr>
            </w:pPr>
            <w:r>
              <w:rPr>
                <w:sz w:val="18"/>
                <w:szCs w:val="18"/>
              </w:rPr>
              <w:t xml:space="preserve">&lt; 30 </w:t>
            </w:r>
            <w:proofErr w:type="spellStart"/>
            <w:r>
              <w:rPr>
                <w:sz w:val="18"/>
                <w:szCs w:val="18"/>
              </w:rPr>
              <w:t>ms</w:t>
            </w:r>
            <w:proofErr w:type="spellEnd"/>
          </w:p>
        </w:tc>
        <w:tc>
          <w:tcPr>
            <w:tcW w:w="1501" w:type="dxa"/>
            <w:shd w:val="clear" w:color="auto" w:fill="auto"/>
          </w:tcPr>
          <w:p w:rsidR="005C4493" w:rsidRDefault="00507C93">
            <w:pPr>
              <w:rPr>
                <w:sz w:val="18"/>
                <w:szCs w:val="18"/>
              </w:rPr>
            </w:pPr>
            <w:r>
              <w:rPr>
                <w:sz w:val="18"/>
                <w:szCs w:val="18"/>
              </w:rPr>
              <w:t>UL: &lt; 100 Kbit/s</w:t>
            </w:r>
          </w:p>
        </w:tc>
        <w:tc>
          <w:tcPr>
            <w:tcW w:w="996" w:type="dxa"/>
            <w:shd w:val="clear" w:color="auto" w:fill="auto"/>
          </w:tcPr>
          <w:p w:rsidR="005C4493" w:rsidRDefault="00507C93">
            <w:pPr>
              <w:rPr>
                <w:sz w:val="18"/>
                <w:szCs w:val="18"/>
              </w:rPr>
            </w:pPr>
            <w:r>
              <w:rPr>
                <w:sz w:val="18"/>
                <w:szCs w:val="18"/>
              </w:rPr>
              <w:t>&lt; 1000</w:t>
            </w:r>
          </w:p>
        </w:tc>
        <w:tc>
          <w:tcPr>
            <w:tcW w:w="915" w:type="dxa"/>
            <w:shd w:val="clear" w:color="auto" w:fill="auto"/>
          </w:tcPr>
          <w:p w:rsidR="005C4493" w:rsidRDefault="005C4493">
            <w:pPr>
              <w:rPr>
                <w:sz w:val="18"/>
                <w:szCs w:val="18"/>
              </w:rPr>
            </w:pPr>
          </w:p>
        </w:tc>
        <w:tc>
          <w:tcPr>
            <w:tcW w:w="990" w:type="dxa"/>
            <w:shd w:val="clear" w:color="auto" w:fill="auto"/>
          </w:tcPr>
          <w:p w:rsidR="005C4493" w:rsidRDefault="00507C93">
            <w:pPr>
              <w:rPr>
                <w:sz w:val="18"/>
                <w:szCs w:val="18"/>
              </w:rPr>
            </w:pPr>
            <w:r>
              <w:rPr>
                <w:sz w:val="18"/>
                <w:szCs w:val="18"/>
              </w:rPr>
              <w:t>Stationary</w:t>
            </w:r>
          </w:p>
        </w:tc>
        <w:tc>
          <w:tcPr>
            <w:tcW w:w="810" w:type="dxa"/>
            <w:shd w:val="clear" w:color="auto" w:fill="auto"/>
          </w:tcPr>
          <w:p w:rsidR="005C4493" w:rsidRDefault="00507C93">
            <w:pPr>
              <w:rPr>
                <w:sz w:val="18"/>
                <w:szCs w:val="18"/>
              </w:rPr>
            </w:pPr>
            <w:r>
              <w:rPr>
                <w:sz w:val="18"/>
                <w:szCs w:val="18"/>
              </w:rPr>
              <w:t>&lt; 300 per km</w:t>
            </w:r>
            <w:r>
              <w:rPr>
                <w:sz w:val="18"/>
                <w:szCs w:val="18"/>
                <w:vertAlign w:val="superscript"/>
              </w:rPr>
              <w:t>2</w:t>
            </w:r>
          </w:p>
        </w:tc>
        <w:tc>
          <w:tcPr>
            <w:tcW w:w="1395" w:type="dxa"/>
            <w:shd w:val="clear" w:color="auto" w:fill="auto"/>
          </w:tcPr>
          <w:p w:rsidR="005C4493" w:rsidRDefault="00507C93">
            <w:pPr>
              <w:rPr>
                <w:sz w:val="18"/>
                <w:szCs w:val="18"/>
              </w:rPr>
            </w:pPr>
            <w:r>
              <w:rPr>
                <w:sz w:val="18"/>
                <w:szCs w:val="18"/>
              </w:rPr>
              <w:t>several km2 up to 100,000 km2</w:t>
            </w:r>
          </w:p>
        </w:tc>
      </w:tr>
      <w:tr w:rsidR="005C4493">
        <w:trPr>
          <w:cantSplit/>
          <w:tblHeader/>
          <w:jc w:val="center"/>
        </w:trPr>
        <w:tc>
          <w:tcPr>
            <w:tcW w:w="10880" w:type="dxa"/>
            <w:gridSpan w:val="9"/>
            <w:shd w:val="clear" w:color="auto" w:fill="auto"/>
          </w:tcPr>
          <w:p w:rsidR="005C4493" w:rsidRDefault="00507C93">
            <w:pPr>
              <w:rPr>
                <w:sz w:val="18"/>
                <w:szCs w:val="18"/>
              </w:rPr>
            </w:pPr>
            <w:r>
              <w:rPr>
                <w:sz w:val="18"/>
                <w:szCs w:val="18"/>
              </w:rPr>
              <w:t>NOTE 1:</w:t>
            </w:r>
            <w:r>
              <w:rPr>
                <w:sz w:val="18"/>
                <w:szCs w:val="18"/>
              </w:rPr>
              <w:tab/>
              <w:t>Unless otherwise specified, all communication includes 1 wireless link (UE to network node or network node to UE) rather than two wireless links (UE to UE).</w:t>
            </w:r>
          </w:p>
          <w:p w:rsidR="005C4493" w:rsidRDefault="00507C93">
            <w:pPr>
              <w:rPr>
                <w:sz w:val="18"/>
                <w:szCs w:val="18"/>
              </w:rPr>
            </w:pPr>
            <w:r>
              <w:rPr>
                <w:sz w:val="18"/>
                <w:szCs w:val="18"/>
              </w:rPr>
              <w:t>NOTE 2:   It applies to both UL and DL unless stated otherwise.</w:t>
            </w:r>
          </w:p>
        </w:tc>
      </w:tr>
    </w:tbl>
    <w:p w:rsidR="005C4493" w:rsidRDefault="00507C93">
      <w:pPr>
        <w:pStyle w:val="EditorsNote"/>
      </w:pPr>
      <w:r>
        <w:t>Editor’s Note: this table should be revisited whether they are existing requirements</w:t>
      </w:r>
    </w:p>
    <w:p w:rsidR="005C4493" w:rsidRDefault="00507C93">
      <w:pPr>
        <w:pStyle w:val="2"/>
        <w:rPr>
          <w:szCs w:val="28"/>
        </w:rPr>
      </w:pPr>
      <w:bookmarkStart w:id="2122" w:name="_Toc72739137"/>
      <w:r>
        <w:rPr>
          <w:szCs w:val="28"/>
        </w:rPr>
        <w:t>5.</w:t>
      </w:r>
      <w:r>
        <w:rPr>
          <w:rFonts w:hint="eastAsia"/>
          <w:szCs w:val="28"/>
          <w:lang w:val="en-US" w:eastAsia="zh-CN"/>
        </w:rPr>
        <w:t>22</w:t>
      </w:r>
      <w:r>
        <w:rPr>
          <w:szCs w:val="28"/>
        </w:rPr>
        <w:tab/>
      </w:r>
      <w:r>
        <w:rPr>
          <w:szCs w:val="28"/>
          <w:lang w:val="en-US" w:eastAsia="zh-CN"/>
        </w:rPr>
        <w:t>Use Case of ensuring uninterrupted MTC service availability during emergencies</w:t>
      </w:r>
      <w:bookmarkEnd w:id="2122"/>
      <w:r>
        <w:rPr>
          <w:szCs w:val="28"/>
          <w:lang w:val="en-US" w:eastAsia="zh-CN"/>
        </w:rPr>
        <w:t xml:space="preserve"> </w:t>
      </w:r>
    </w:p>
    <w:p w:rsidR="005C4493" w:rsidRDefault="00507C93">
      <w:pPr>
        <w:pStyle w:val="3"/>
        <w:rPr>
          <w:lang w:val="en-US" w:eastAsia="zh-CN"/>
        </w:rPr>
      </w:pPr>
      <w:bookmarkStart w:id="2123" w:name="_Toc72739138"/>
      <w:r>
        <w:t>5.</w:t>
      </w:r>
      <w:r>
        <w:rPr>
          <w:rFonts w:hint="eastAsia"/>
          <w:lang w:val="en-US" w:eastAsia="zh-CN"/>
        </w:rPr>
        <w:t>22</w:t>
      </w:r>
      <w:r>
        <w:t>.1</w:t>
      </w:r>
      <w:r>
        <w:tab/>
        <w:t>Description</w:t>
      </w:r>
      <w:bookmarkEnd w:id="2123"/>
    </w:p>
    <w:p w:rsidR="005C4493" w:rsidRDefault="00507C93">
      <w:r>
        <w:t xml:space="preserve">During emergencies, public mobile land networks (PLMNs) may restrict network access, which may lead to a lack of service reliability for machine-type communication (MTC) in critical applications, such as power systems and in particular in </w:t>
      </w:r>
      <w:proofErr w:type="spellStart"/>
      <w:r>
        <w:t>microgrids</w:t>
      </w:r>
      <w:proofErr w:type="spellEnd"/>
      <w:r>
        <w:t xml:space="preserve">. </w:t>
      </w:r>
      <w:proofErr w:type="spellStart"/>
      <w:r>
        <w:t>Microgrids</w:t>
      </w:r>
      <w:proofErr w:type="spellEnd"/>
      <w:r>
        <w:t xml:space="preserve"> are separate parts of a power grid, which can be controlled and operated individually in a so-called island mode or together as a whole. Existing features of a mobile network can be used to differentiate MTC of devices in a </w:t>
      </w:r>
      <w:proofErr w:type="spellStart"/>
      <w:r>
        <w:t>microgrid</w:t>
      </w:r>
      <w:proofErr w:type="spellEnd"/>
      <w:r>
        <w:t xml:space="preserve"> from other MTC or human-to-human (H2H) communication and ensure that these </w:t>
      </w:r>
      <w:proofErr w:type="spellStart"/>
      <w:r>
        <w:t>microgrid</w:t>
      </w:r>
      <w:proofErr w:type="spellEnd"/>
      <w:r>
        <w:t xml:space="preserve"> devices have service during emergencies, which enables use of mobile communication to co-ordinate the use of Distributed Energy Resources (DER) in </w:t>
      </w:r>
      <w:proofErr w:type="spellStart"/>
      <w:r>
        <w:t>microgrids</w:t>
      </w:r>
      <w:proofErr w:type="spellEnd"/>
      <w:r>
        <w:t xml:space="preserve">, so that they can </w:t>
      </w:r>
      <w:proofErr w:type="spellStart"/>
      <w:r>
        <w:t>autarkically</w:t>
      </w:r>
      <w:proofErr w:type="spellEnd"/>
      <w:r>
        <w:t xml:space="preserve"> perform blackout recovery of an islanded </w:t>
      </w:r>
      <w:proofErr w:type="spellStart"/>
      <w:r>
        <w:t>microgrid</w:t>
      </w:r>
      <w:proofErr w:type="spellEnd"/>
      <w:r>
        <w:t>. The idea is to ensure reliable communications for selected MTC devices during emergency conditions, without giving these devices additional priority over other network users during normal conditions or adversely affecting the service to prioritised users during emergencies. It was shown that this method allows the blackout recovery 100 times faster than with a conventional black start [</w:t>
      </w:r>
      <w:r>
        <w:rPr>
          <w:rFonts w:eastAsia="宋体"/>
          <w:lang w:val="en-US" w:eastAsia="zh-CN"/>
        </w:rPr>
        <w:t>58</w:t>
      </w:r>
      <w:r>
        <w:t xml:space="preserve">]. </w:t>
      </w:r>
    </w:p>
    <w:p w:rsidR="005C4493" w:rsidRDefault="00507C93">
      <w:pPr>
        <w:pStyle w:val="4"/>
      </w:pPr>
      <w:bookmarkStart w:id="2124" w:name="_Toc72739139"/>
      <w:r>
        <w:t>5.</w:t>
      </w:r>
      <w:r>
        <w:rPr>
          <w:rFonts w:hint="eastAsia"/>
          <w:lang w:val="en-US" w:eastAsia="zh-CN"/>
        </w:rPr>
        <w:t>22</w:t>
      </w:r>
      <w:r>
        <w:t>.1.1</w:t>
      </w:r>
      <w:r>
        <w:rPr>
          <w:rFonts w:hint="eastAsia"/>
          <w:lang w:val="en-US" w:eastAsia="zh-CN"/>
        </w:rPr>
        <w:t xml:space="preserve"> </w:t>
      </w:r>
      <w:r>
        <w:t>Introduction</w:t>
      </w:r>
      <w:bookmarkEnd w:id="2124"/>
    </w:p>
    <w:p w:rsidR="005C4493" w:rsidRDefault="00507C93">
      <w:r>
        <w:t xml:space="preserve">Figure </w:t>
      </w:r>
      <w:r>
        <w:rPr>
          <w:rFonts w:eastAsia="宋体" w:hint="eastAsia"/>
          <w:lang w:val="en-US" w:eastAsia="zh-CN"/>
        </w:rPr>
        <w:t>5.22.1.1-1</w:t>
      </w:r>
      <w:r>
        <w:t xml:space="preserve"> shows an example of power grid restoration after a large-scale blackout using conventional and autarkic </w:t>
      </w:r>
      <w:proofErr w:type="spellStart"/>
      <w:r>
        <w:t>microgrid</w:t>
      </w:r>
      <w:proofErr w:type="spellEnd"/>
      <w:r>
        <w:t xml:space="preserve"> blackout recovery methods.</w:t>
      </w:r>
    </w:p>
    <w:p w:rsidR="005C4493" w:rsidRDefault="00507C93">
      <w:pPr>
        <w:pStyle w:val="TH"/>
      </w:pPr>
      <w:r>
        <w:rPr>
          <w:noProof/>
          <w:lang w:val="en-US" w:eastAsia="zh-CN"/>
        </w:rPr>
        <w:lastRenderedPageBreak/>
        <w:drawing>
          <wp:inline distT="0" distB="0" distL="0" distR="0">
            <wp:extent cx="5480685" cy="2288540"/>
            <wp:effectExtent l="0" t="0" r="5715" b="1651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0960" cy="2289129"/>
                    </a:xfrm>
                    <a:prstGeom prst="rect">
                      <a:avLst/>
                    </a:prstGeom>
                  </pic:spPr>
                </pic:pic>
              </a:graphicData>
            </a:graphic>
          </wp:inline>
        </w:drawing>
      </w:r>
    </w:p>
    <w:p w:rsidR="005C4493" w:rsidRDefault="00507C93">
      <w:pPr>
        <w:pStyle w:val="TF"/>
      </w:pPr>
      <w:r>
        <w:t xml:space="preserve">Figure </w:t>
      </w:r>
      <w:r>
        <w:rPr>
          <w:rFonts w:hint="eastAsia"/>
        </w:rPr>
        <w:t>5.22.1.1-1</w:t>
      </w:r>
      <w:r>
        <w:t xml:space="preserve">: (a) Conventional grid restoration (hierarchical top-down blackout recovery) and (b) autarkic </w:t>
      </w:r>
      <w:proofErr w:type="spellStart"/>
      <w:r>
        <w:t>microgrid</w:t>
      </w:r>
      <w:proofErr w:type="spellEnd"/>
      <w:r>
        <w:t xml:space="preserve"> restoration (each islanded </w:t>
      </w:r>
      <w:proofErr w:type="spellStart"/>
      <w:r>
        <w:t>microgrid</w:t>
      </w:r>
      <w:proofErr w:type="spellEnd"/>
      <w:r>
        <w:t xml:space="preserve"> autonomously recovers from blackout). Figure taken from [58].</w:t>
      </w:r>
    </w:p>
    <w:p w:rsidR="005C4493" w:rsidRDefault="00507C93">
      <w:r>
        <w:t xml:space="preserve">Grid restoration after a large-scale blackout is conventionally done by first starting power stations with black start capability, then expanding the re-energised grid to include more large synchronous power stations and expanding the re-energised grid. In this way, medium voltage and low voltage levels are re-energised hierarchically and top-down, i.e., from the transmission level. </w:t>
      </w:r>
    </w:p>
    <w:p w:rsidR="005C4493" w:rsidRDefault="00507C93">
      <w:r>
        <w:t xml:space="preserve">The autarkic </w:t>
      </w:r>
      <w:proofErr w:type="spellStart"/>
      <w:r>
        <w:t>microgrid</w:t>
      </w:r>
      <w:proofErr w:type="spellEnd"/>
      <w:r>
        <w:t xml:space="preserve"> blackout recovery method presented in [</w:t>
      </w:r>
      <w:r>
        <w:rPr>
          <w:rFonts w:eastAsia="宋体"/>
          <w:lang w:val="en-US" w:eastAsia="zh-CN"/>
        </w:rPr>
        <w:t>53</w:t>
      </w:r>
      <w:r>
        <w:t xml:space="preserve">] assumes that the MV/LV grid is divided into a set of </w:t>
      </w:r>
      <w:proofErr w:type="spellStart"/>
      <w:r>
        <w:t>microgrids</w:t>
      </w:r>
      <w:proofErr w:type="spellEnd"/>
      <w:r>
        <w:t xml:space="preserve"> (Figure </w:t>
      </w:r>
      <w:r>
        <w:rPr>
          <w:rFonts w:hint="eastAsia"/>
        </w:rPr>
        <w:t>5.22.1.1-1</w:t>
      </w:r>
      <w:r>
        <w:t xml:space="preserve"> (b)), which can be operated in island mode and are assumed to be autarkic, meaning that they have sufficient local energy generation and storage to be self-sufficient, and autonomous, meaning that they can manage themselves, although in normal operation they may be managed by distribution grid (DG) management systems external to the </w:t>
      </w:r>
      <w:proofErr w:type="spellStart"/>
      <w:r>
        <w:t>microgrid</w:t>
      </w:r>
      <w:proofErr w:type="spellEnd"/>
      <w:r>
        <w:t xml:space="preserve">. </w:t>
      </w:r>
    </w:p>
    <w:p w:rsidR="005C4493" w:rsidRDefault="00507C93">
      <w:r>
        <w:t xml:space="preserve">In the context of a </w:t>
      </w:r>
      <w:proofErr w:type="spellStart"/>
      <w:r>
        <w:t>microgrid</w:t>
      </w:r>
      <w:proofErr w:type="spellEnd"/>
      <w:r>
        <w:t xml:space="preserve">, having reliable communications during a blackout means that the </w:t>
      </w:r>
      <w:proofErr w:type="spellStart"/>
      <w:r>
        <w:t>microgrid</w:t>
      </w:r>
      <w:proofErr w:type="spellEnd"/>
      <w:r>
        <w:t xml:space="preserve"> can continue to manage itself during blackout, i.e., even when the distributed energy resources (DER) in the </w:t>
      </w:r>
      <w:proofErr w:type="spellStart"/>
      <w:r>
        <w:t>microgrid</w:t>
      </w:r>
      <w:proofErr w:type="spellEnd"/>
      <w:r>
        <w:t xml:space="preserve"> are connected to a de-energised grid, the distributed controllers at the DER sites can continue to communicate with each other. </w:t>
      </w:r>
    </w:p>
    <w:p w:rsidR="005C4493" w:rsidRDefault="00507C93">
      <w:r>
        <w:t xml:space="preserve">If communications from the </w:t>
      </w:r>
      <w:proofErr w:type="spellStart"/>
      <w:r>
        <w:t>microgrid</w:t>
      </w:r>
      <w:proofErr w:type="spellEnd"/>
      <w:r>
        <w:t xml:space="preserve"> to external management systems are working, the </w:t>
      </w:r>
      <w:proofErr w:type="spellStart"/>
      <w:r>
        <w:t>microgrid</w:t>
      </w:r>
      <w:proofErr w:type="spellEnd"/>
      <w:r>
        <w:t xml:space="preserve"> can perform autarkic blackout recovery under their direction. If, however, there is a loss of communication from the </w:t>
      </w:r>
      <w:proofErr w:type="spellStart"/>
      <w:r>
        <w:t>microgrid</w:t>
      </w:r>
      <w:proofErr w:type="spellEnd"/>
      <w:r>
        <w:t xml:space="preserve"> to external management systems, the </w:t>
      </w:r>
      <w:proofErr w:type="spellStart"/>
      <w:r>
        <w:t>microgrid</w:t>
      </w:r>
      <w:proofErr w:type="spellEnd"/>
      <w:r>
        <w:t xml:space="preserve"> can autonomously perform the autarkic blackout recovery. In any case, the autarkic blackout recovery relies on having communications which continue to function locally in the </w:t>
      </w:r>
      <w:proofErr w:type="spellStart"/>
      <w:r>
        <w:t>microgrid</w:t>
      </w:r>
      <w:proofErr w:type="spellEnd"/>
      <w:r>
        <w:t xml:space="preserve"> during blackout to allow the agents to act together to perform a black start using local DERs. </w:t>
      </w:r>
    </w:p>
    <w:p w:rsidR="005C4493" w:rsidRDefault="00507C93">
      <w:r>
        <w:t xml:space="preserve">In the autarkic </w:t>
      </w:r>
      <w:proofErr w:type="spellStart"/>
      <w:r>
        <w:t>microgrid</w:t>
      </w:r>
      <w:proofErr w:type="spellEnd"/>
      <w:r>
        <w:t xml:space="preserve"> blackout recovery method, the medium/low voltage grid is assumed to be divided into a set of autarkic </w:t>
      </w:r>
      <w:proofErr w:type="spellStart"/>
      <w:r>
        <w:t>microgrids</w:t>
      </w:r>
      <w:proofErr w:type="spellEnd"/>
      <w:r>
        <w:t xml:space="preserve">, as shown in Figure </w:t>
      </w:r>
      <w:r>
        <w:rPr>
          <w:rFonts w:hint="eastAsia"/>
        </w:rPr>
        <w:t>5.22.1.1-1</w:t>
      </w:r>
      <w:r>
        <w:t xml:space="preserve"> (b), which are islanded in case of blackout. The DERs remain connected to the grid and continue to use their Multi-Agent System (MAS) MTC devices to communicate with each other and with the distribution grid control centre during the blackout [</w:t>
      </w:r>
      <w:r>
        <w:rPr>
          <w:rFonts w:eastAsia="宋体"/>
          <w:lang w:val="en-US" w:eastAsia="zh-CN"/>
        </w:rPr>
        <w:t>53</w:t>
      </w:r>
      <w:r>
        <w:t xml:space="preserve">]. In this scenario, each </w:t>
      </w:r>
      <w:proofErr w:type="spellStart"/>
      <w:r>
        <w:t>microgrid</w:t>
      </w:r>
      <w:proofErr w:type="spellEnd"/>
      <w:r>
        <w:t xml:space="preserve"> has its own </w:t>
      </w:r>
      <w:proofErr w:type="spellStart"/>
      <w:r>
        <w:t>gNB</w:t>
      </w:r>
      <w:proofErr w:type="spellEnd"/>
      <w:r>
        <w:t xml:space="preserve"> equipped with an emergency power supply. In case the emergency power supply for </w:t>
      </w:r>
      <w:proofErr w:type="gramStart"/>
      <w:r>
        <w:t>an</w:t>
      </w:r>
      <w:proofErr w:type="gramEnd"/>
      <w:r>
        <w:t xml:space="preserve"> </w:t>
      </w:r>
      <w:proofErr w:type="spellStart"/>
      <w:r>
        <w:t>gNB</w:t>
      </w:r>
      <w:proofErr w:type="spellEnd"/>
      <w:r>
        <w:t xml:space="preserve"> is not available, only this specific </w:t>
      </w:r>
      <w:proofErr w:type="spellStart"/>
      <w:r>
        <w:t>microgrid</w:t>
      </w:r>
      <w:proofErr w:type="spellEnd"/>
      <w:r>
        <w:t xml:space="preserve"> covered by the affected </w:t>
      </w:r>
      <w:proofErr w:type="spellStart"/>
      <w:r>
        <w:t>gNB</w:t>
      </w:r>
      <w:proofErr w:type="spellEnd"/>
      <w:r>
        <w:t xml:space="preserve"> cannot perform autarkic blackout recovery. However, other </w:t>
      </w:r>
      <w:proofErr w:type="spellStart"/>
      <w:r>
        <w:t>microgrids</w:t>
      </w:r>
      <w:proofErr w:type="spellEnd"/>
      <w:r>
        <w:t xml:space="preserve"> which are not affected by the </w:t>
      </w:r>
      <w:proofErr w:type="spellStart"/>
      <w:r>
        <w:t>misfunctioning</w:t>
      </w:r>
      <w:proofErr w:type="spellEnd"/>
      <w:r>
        <w:t xml:space="preserve"> </w:t>
      </w:r>
      <w:proofErr w:type="spellStart"/>
      <w:r>
        <w:t>gNB</w:t>
      </w:r>
      <w:proofErr w:type="spellEnd"/>
      <w:r>
        <w:t xml:space="preserve"> can still perform blackout recovery.</w:t>
      </w:r>
    </w:p>
    <w:p w:rsidR="005C4493" w:rsidRDefault="00507C93">
      <w:pPr>
        <w:pStyle w:val="3"/>
        <w:rPr>
          <w:lang w:val="en-US" w:eastAsia="zh-CN"/>
        </w:rPr>
      </w:pPr>
      <w:bookmarkStart w:id="2125" w:name="_Toc72739140"/>
      <w:r>
        <w:t>5.</w:t>
      </w:r>
      <w:r>
        <w:rPr>
          <w:rFonts w:hint="eastAsia"/>
          <w:lang w:val="en-US" w:eastAsia="zh-CN"/>
        </w:rPr>
        <w:t>22</w:t>
      </w:r>
      <w:r>
        <w:t>.2</w:t>
      </w:r>
      <w:r>
        <w:tab/>
        <w:t>Pre-conditions</w:t>
      </w:r>
      <w:bookmarkEnd w:id="2125"/>
    </w:p>
    <w:p w:rsidR="005C4493" w:rsidRDefault="00507C93">
      <w:r>
        <w:t xml:space="preserve">The MAS’s within one </w:t>
      </w:r>
      <w:proofErr w:type="spellStart"/>
      <w:r>
        <w:t>microgrid</w:t>
      </w:r>
      <w:proofErr w:type="spellEnd"/>
      <w:r>
        <w:t xml:space="preserve"> must be covered by a large-scale, wide-area communications network, and the communications network must continue to operate during blackouts.</w:t>
      </w:r>
    </w:p>
    <w:p w:rsidR="005C4493" w:rsidRDefault="00507C93">
      <w:r>
        <w:t xml:space="preserve">The network must support MTC and the MAS’s can communicate within the </w:t>
      </w:r>
      <w:proofErr w:type="spellStart"/>
      <w:r>
        <w:t>microgrid</w:t>
      </w:r>
      <w:proofErr w:type="spellEnd"/>
      <w:r>
        <w:t xml:space="preserve"> using MTC.</w:t>
      </w:r>
    </w:p>
    <w:p w:rsidR="005C4493" w:rsidRDefault="00507C93">
      <w:pPr>
        <w:pStyle w:val="3"/>
        <w:rPr>
          <w:lang w:val="en-US" w:eastAsia="zh-CN"/>
        </w:rPr>
      </w:pPr>
      <w:bookmarkStart w:id="2126" w:name="_Toc72739141"/>
      <w:r>
        <w:t>5.</w:t>
      </w:r>
      <w:r>
        <w:rPr>
          <w:rFonts w:hint="eastAsia"/>
          <w:lang w:val="en-US" w:eastAsia="zh-CN"/>
        </w:rPr>
        <w:t>22</w:t>
      </w:r>
      <w:r>
        <w:t>.3</w:t>
      </w:r>
      <w:r>
        <w:tab/>
        <w:t>Service flows</w:t>
      </w:r>
      <w:bookmarkEnd w:id="2126"/>
    </w:p>
    <w:p w:rsidR="005C4493" w:rsidRDefault="00507C93">
      <w:pPr>
        <w:rPr>
          <w:lang w:eastAsia="zh-CN"/>
        </w:rPr>
      </w:pPr>
      <w:r>
        <w:rPr>
          <w:lang w:eastAsia="zh-CN"/>
        </w:rPr>
        <w:t xml:space="preserve">Blackout recovery using autarkic </w:t>
      </w:r>
      <w:proofErr w:type="spellStart"/>
      <w:r>
        <w:rPr>
          <w:lang w:eastAsia="zh-CN"/>
        </w:rPr>
        <w:t>microgrids</w:t>
      </w:r>
      <w:proofErr w:type="spellEnd"/>
      <w:r>
        <w:rPr>
          <w:lang w:eastAsia="zh-CN"/>
        </w:rPr>
        <w:t xml:space="preserve">: </w:t>
      </w:r>
    </w:p>
    <w:p w:rsidR="005C4493" w:rsidRDefault="00507C93">
      <w:pPr>
        <w:pStyle w:val="B1"/>
        <w:rPr>
          <w:lang w:eastAsia="zh-CN"/>
        </w:rPr>
      </w:pPr>
      <w:r>
        <w:rPr>
          <w:lang w:eastAsia="zh-CN"/>
        </w:rPr>
        <w:t>-</w:t>
      </w:r>
      <w:r>
        <w:rPr>
          <w:lang w:eastAsia="zh-CN"/>
        </w:rPr>
        <w:tab/>
        <w:t>Identify which nodes in the MAS are working</w:t>
      </w:r>
    </w:p>
    <w:p w:rsidR="005C4493" w:rsidRDefault="00507C93">
      <w:pPr>
        <w:pStyle w:val="B1"/>
        <w:rPr>
          <w:lang w:eastAsia="zh-CN"/>
        </w:rPr>
      </w:pPr>
      <w:r>
        <w:rPr>
          <w:lang w:eastAsia="zh-CN"/>
        </w:rPr>
        <w:t>-</w:t>
      </w:r>
      <w:r>
        <w:rPr>
          <w:lang w:eastAsia="zh-CN"/>
        </w:rPr>
        <w:tab/>
        <w:t xml:space="preserve">Identify the current </w:t>
      </w:r>
      <w:proofErr w:type="spellStart"/>
      <w:r>
        <w:rPr>
          <w:lang w:eastAsia="zh-CN"/>
        </w:rPr>
        <w:t>microgrid</w:t>
      </w:r>
      <w:proofErr w:type="spellEnd"/>
      <w:r>
        <w:rPr>
          <w:lang w:eastAsia="zh-CN"/>
        </w:rPr>
        <w:t xml:space="preserve"> topology and DER capacity</w:t>
      </w:r>
    </w:p>
    <w:p w:rsidR="005C4493" w:rsidRDefault="00507C93">
      <w:pPr>
        <w:pStyle w:val="B1"/>
        <w:rPr>
          <w:lang w:eastAsia="zh-CN"/>
        </w:rPr>
      </w:pPr>
      <w:r>
        <w:rPr>
          <w:lang w:eastAsia="zh-CN"/>
        </w:rPr>
        <w:lastRenderedPageBreak/>
        <w:t>-</w:t>
      </w:r>
      <w:r>
        <w:rPr>
          <w:lang w:eastAsia="zh-CN"/>
        </w:rPr>
        <w:tab/>
        <w:t xml:space="preserve">Re-energise the </w:t>
      </w:r>
      <w:proofErr w:type="spellStart"/>
      <w:r>
        <w:rPr>
          <w:lang w:eastAsia="zh-CN"/>
        </w:rPr>
        <w:t>microgrid</w:t>
      </w:r>
      <w:proofErr w:type="spellEnd"/>
      <w:r>
        <w:rPr>
          <w:lang w:eastAsia="zh-CN"/>
        </w:rPr>
        <w:t xml:space="preserve"> and the loads.</w:t>
      </w:r>
    </w:p>
    <w:p w:rsidR="005C4493" w:rsidRDefault="005C4493">
      <w:pPr>
        <w:rPr>
          <w:lang w:eastAsia="zh-CN"/>
        </w:rPr>
      </w:pPr>
    </w:p>
    <w:p w:rsidR="005C4493" w:rsidRDefault="00507C93">
      <w:pPr>
        <w:pStyle w:val="3"/>
      </w:pPr>
      <w:bookmarkStart w:id="2127" w:name="_Toc72739142"/>
      <w:r>
        <w:t>5.</w:t>
      </w:r>
      <w:r>
        <w:rPr>
          <w:rFonts w:eastAsia="宋体" w:hint="eastAsia"/>
          <w:lang w:val="en-US" w:eastAsia="zh-CN"/>
        </w:rPr>
        <w:t>22</w:t>
      </w:r>
      <w:r>
        <w:t>.4</w:t>
      </w:r>
      <w:r>
        <w:tab/>
        <w:t>Post-conditions</w:t>
      </w:r>
      <w:bookmarkEnd w:id="2127"/>
    </w:p>
    <w:p w:rsidR="005C4493" w:rsidRDefault="00507C93">
      <w:pPr>
        <w:rPr>
          <w:lang w:eastAsia="zh-CN"/>
        </w:rPr>
      </w:pPr>
      <w:r>
        <w:rPr>
          <w:lang w:eastAsia="zh-CN"/>
        </w:rPr>
        <w:t xml:space="preserve">The </w:t>
      </w:r>
      <w:proofErr w:type="spellStart"/>
      <w:r>
        <w:rPr>
          <w:lang w:eastAsia="zh-CN"/>
        </w:rPr>
        <w:t>microgrids</w:t>
      </w:r>
      <w:proofErr w:type="spellEnd"/>
      <w:r>
        <w:rPr>
          <w:lang w:eastAsia="zh-CN"/>
        </w:rPr>
        <w:t xml:space="preserve"> have recovered from the blackout and operate normally again.</w:t>
      </w:r>
    </w:p>
    <w:p w:rsidR="005C4493" w:rsidRDefault="00507C93">
      <w:pPr>
        <w:pStyle w:val="3"/>
      </w:pPr>
      <w:bookmarkStart w:id="2128" w:name="_Toc72739143"/>
      <w:r>
        <w:t>5.</w:t>
      </w:r>
      <w:r>
        <w:rPr>
          <w:rFonts w:hint="eastAsia"/>
          <w:lang w:val="en-US" w:eastAsia="zh-CN"/>
        </w:rPr>
        <w:t>22</w:t>
      </w:r>
      <w:r>
        <w:t>.5</w:t>
      </w:r>
      <w:r>
        <w:tab/>
        <w:t>Existing feature partly or fully covering use case functionality</w:t>
      </w:r>
      <w:bookmarkEnd w:id="2128"/>
    </w:p>
    <w:p w:rsidR="005C4493" w:rsidRDefault="00507C93">
      <w:pPr>
        <w:pStyle w:val="EditorsNote"/>
      </w:pPr>
      <w:r>
        <w:t>Editor’s Note: text to be provided</w:t>
      </w:r>
    </w:p>
    <w:p w:rsidR="005C4493" w:rsidRDefault="00507C93">
      <w:pPr>
        <w:pStyle w:val="3"/>
      </w:pPr>
      <w:bookmarkStart w:id="2129" w:name="_Toc72739144"/>
      <w:r>
        <w:t>5.</w:t>
      </w:r>
      <w:r>
        <w:rPr>
          <w:rFonts w:hint="eastAsia"/>
          <w:lang w:val="en-US" w:eastAsia="zh-CN"/>
        </w:rPr>
        <w:t>22</w:t>
      </w:r>
      <w:r>
        <w:t>.6</w:t>
      </w:r>
      <w:r>
        <w:tab/>
        <w:t>Potential New Requirements needed to support the use case</w:t>
      </w:r>
      <w:bookmarkEnd w:id="2129"/>
    </w:p>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678"/>
        <w:gridCol w:w="1413"/>
        <w:gridCol w:w="1598"/>
        <w:gridCol w:w="1028"/>
        <w:gridCol w:w="867"/>
        <w:gridCol w:w="956"/>
        <w:gridCol w:w="658"/>
        <w:gridCol w:w="844"/>
      </w:tblGrid>
      <w:tr w:rsidR="005C4493">
        <w:trPr>
          <w:cantSplit/>
          <w:tblHeader/>
          <w:jc w:val="center"/>
        </w:trPr>
        <w:tc>
          <w:tcPr>
            <w:tcW w:w="5944" w:type="dxa"/>
            <w:gridSpan w:val="4"/>
            <w:shd w:val="clear" w:color="auto" w:fill="auto"/>
          </w:tcPr>
          <w:p w:rsidR="005C4493" w:rsidRDefault="00507C93">
            <w:pPr>
              <w:rPr>
                <w:b/>
                <w:sz w:val="18"/>
                <w:szCs w:val="18"/>
              </w:rPr>
            </w:pPr>
            <w:r>
              <w:rPr>
                <w:b/>
                <w:sz w:val="18"/>
                <w:szCs w:val="18"/>
              </w:rPr>
              <w:t>Characteristic parameter (KPI)</w:t>
            </w:r>
          </w:p>
        </w:tc>
        <w:tc>
          <w:tcPr>
            <w:tcW w:w="4353" w:type="dxa"/>
            <w:gridSpan w:val="5"/>
            <w:shd w:val="clear" w:color="auto" w:fill="auto"/>
          </w:tcPr>
          <w:p w:rsidR="005C4493" w:rsidRDefault="00507C93">
            <w:pPr>
              <w:rPr>
                <w:b/>
                <w:sz w:val="18"/>
                <w:szCs w:val="18"/>
              </w:rPr>
            </w:pPr>
            <w:r>
              <w:rPr>
                <w:b/>
                <w:sz w:val="18"/>
                <w:szCs w:val="18"/>
              </w:rPr>
              <w:t>Influence quantity</w:t>
            </w:r>
          </w:p>
        </w:tc>
      </w:tr>
      <w:tr w:rsidR="005C4493">
        <w:trPr>
          <w:cantSplit/>
          <w:tblHeader/>
          <w:jc w:val="center"/>
        </w:trPr>
        <w:tc>
          <w:tcPr>
            <w:tcW w:w="1255" w:type="dxa"/>
            <w:shd w:val="clear" w:color="auto" w:fill="auto"/>
          </w:tcPr>
          <w:p w:rsidR="005C4493" w:rsidRDefault="00507C93">
            <w:pPr>
              <w:rPr>
                <w:b/>
                <w:sz w:val="18"/>
                <w:szCs w:val="18"/>
              </w:rPr>
            </w:pPr>
            <w:r>
              <w:rPr>
                <w:b/>
                <w:sz w:val="18"/>
                <w:szCs w:val="18"/>
              </w:rPr>
              <w:t>Communication service availability</w:t>
            </w:r>
          </w:p>
        </w:tc>
        <w:tc>
          <w:tcPr>
            <w:tcW w:w="1678" w:type="dxa"/>
            <w:shd w:val="clear" w:color="auto" w:fill="auto"/>
          </w:tcPr>
          <w:p w:rsidR="005C4493" w:rsidRDefault="00507C93">
            <w:pPr>
              <w:rPr>
                <w:b/>
                <w:sz w:val="18"/>
                <w:szCs w:val="18"/>
              </w:rPr>
            </w:pPr>
            <w:r>
              <w:rPr>
                <w:b/>
                <w:sz w:val="18"/>
                <w:szCs w:val="18"/>
              </w:rPr>
              <w:t>Communication service reliability: mean time between failures</w:t>
            </w:r>
          </w:p>
        </w:tc>
        <w:tc>
          <w:tcPr>
            <w:tcW w:w="1413" w:type="dxa"/>
            <w:shd w:val="clear" w:color="auto" w:fill="auto"/>
          </w:tcPr>
          <w:p w:rsidR="005C4493" w:rsidRDefault="00507C93">
            <w:pPr>
              <w:rPr>
                <w:b/>
                <w:sz w:val="18"/>
                <w:szCs w:val="18"/>
              </w:rPr>
            </w:pPr>
            <w:r>
              <w:rPr>
                <w:b/>
                <w:sz w:val="18"/>
                <w:szCs w:val="18"/>
              </w:rPr>
              <w:t>Max Allowed End-to-end latency (note 1)</w:t>
            </w:r>
            <w:r>
              <w:rPr>
                <w:sz w:val="18"/>
                <w:szCs w:val="18"/>
              </w:rPr>
              <w:t xml:space="preserve"> </w:t>
            </w:r>
            <w:r>
              <w:rPr>
                <w:sz w:val="18"/>
                <w:szCs w:val="18"/>
              </w:rPr>
              <w:br/>
            </w:r>
            <w:r>
              <w:rPr>
                <w:b/>
                <w:bCs/>
                <w:sz w:val="18"/>
                <w:szCs w:val="18"/>
              </w:rPr>
              <w:t>(note 2)</w:t>
            </w:r>
          </w:p>
        </w:tc>
        <w:tc>
          <w:tcPr>
            <w:tcW w:w="1598" w:type="dxa"/>
            <w:shd w:val="clear" w:color="auto" w:fill="auto"/>
          </w:tcPr>
          <w:p w:rsidR="005C4493" w:rsidRDefault="00507C93">
            <w:pPr>
              <w:rPr>
                <w:b/>
                <w:sz w:val="18"/>
                <w:szCs w:val="18"/>
              </w:rPr>
            </w:pPr>
            <w:r>
              <w:rPr>
                <w:b/>
                <w:sz w:val="18"/>
                <w:szCs w:val="18"/>
              </w:rPr>
              <w:t>Service bit rate: user-experienced data rate</w:t>
            </w:r>
            <w:r>
              <w:rPr>
                <w:sz w:val="18"/>
                <w:szCs w:val="18"/>
              </w:rPr>
              <w:t xml:space="preserve"> </w:t>
            </w:r>
            <w:r>
              <w:rPr>
                <w:b/>
                <w:bCs/>
                <w:sz w:val="18"/>
                <w:szCs w:val="18"/>
              </w:rPr>
              <w:t>(note 2)</w:t>
            </w:r>
          </w:p>
        </w:tc>
        <w:tc>
          <w:tcPr>
            <w:tcW w:w="1028" w:type="dxa"/>
            <w:shd w:val="clear" w:color="auto" w:fill="auto"/>
          </w:tcPr>
          <w:p w:rsidR="005C4493" w:rsidRDefault="00507C93">
            <w:pPr>
              <w:rPr>
                <w:b/>
                <w:sz w:val="18"/>
                <w:szCs w:val="18"/>
              </w:rPr>
            </w:pPr>
            <w:r>
              <w:rPr>
                <w:b/>
                <w:sz w:val="18"/>
                <w:szCs w:val="18"/>
              </w:rPr>
              <w:t>Message size [byte]</w:t>
            </w:r>
            <w:r>
              <w:rPr>
                <w:sz w:val="18"/>
                <w:szCs w:val="18"/>
              </w:rPr>
              <w:t xml:space="preserve"> </w:t>
            </w:r>
          </w:p>
        </w:tc>
        <w:tc>
          <w:tcPr>
            <w:tcW w:w="867" w:type="dxa"/>
            <w:shd w:val="clear" w:color="auto" w:fill="auto"/>
          </w:tcPr>
          <w:p w:rsidR="005C4493" w:rsidRDefault="00507C93">
            <w:pPr>
              <w:rPr>
                <w:b/>
                <w:sz w:val="18"/>
                <w:szCs w:val="18"/>
              </w:rPr>
            </w:pPr>
            <w:r>
              <w:rPr>
                <w:b/>
                <w:sz w:val="18"/>
                <w:szCs w:val="18"/>
              </w:rPr>
              <w:t>Survival time</w:t>
            </w:r>
          </w:p>
        </w:tc>
        <w:tc>
          <w:tcPr>
            <w:tcW w:w="956" w:type="dxa"/>
            <w:shd w:val="clear" w:color="auto" w:fill="auto"/>
          </w:tcPr>
          <w:p w:rsidR="005C4493" w:rsidRDefault="00507C93">
            <w:pPr>
              <w:rPr>
                <w:b/>
                <w:sz w:val="18"/>
                <w:szCs w:val="18"/>
              </w:rPr>
            </w:pPr>
            <w:r>
              <w:rPr>
                <w:b/>
                <w:sz w:val="18"/>
                <w:szCs w:val="18"/>
              </w:rPr>
              <w:t>UE speed</w:t>
            </w:r>
          </w:p>
        </w:tc>
        <w:tc>
          <w:tcPr>
            <w:tcW w:w="658" w:type="dxa"/>
            <w:shd w:val="clear" w:color="auto" w:fill="auto"/>
          </w:tcPr>
          <w:p w:rsidR="005C4493" w:rsidRDefault="00507C93">
            <w:pPr>
              <w:rPr>
                <w:b/>
                <w:sz w:val="18"/>
                <w:szCs w:val="18"/>
              </w:rPr>
            </w:pPr>
            <w:r>
              <w:rPr>
                <w:b/>
                <w:sz w:val="18"/>
                <w:szCs w:val="18"/>
              </w:rPr>
              <w:t># of UEs</w:t>
            </w:r>
          </w:p>
          <w:p w:rsidR="005C4493" w:rsidRDefault="005C4493">
            <w:pPr>
              <w:rPr>
                <w:b/>
                <w:sz w:val="18"/>
                <w:szCs w:val="18"/>
              </w:rPr>
            </w:pPr>
          </w:p>
        </w:tc>
        <w:tc>
          <w:tcPr>
            <w:tcW w:w="844" w:type="dxa"/>
            <w:shd w:val="clear" w:color="auto" w:fill="auto"/>
          </w:tcPr>
          <w:p w:rsidR="005C4493" w:rsidRDefault="00507C93">
            <w:pPr>
              <w:rPr>
                <w:b/>
                <w:sz w:val="18"/>
                <w:szCs w:val="18"/>
              </w:rPr>
            </w:pPr>
            <w:r>
              <w:rPr>
                <w:b/>
                <w:sz w:val="18"/>
                <w:szCs w:val="18"/>
              </w:rPr>
              <w:t>Service Area</w:t>
            </w:r>
          </w:p>
        </w:tc>
      </w:tr>
      <w:tr w:rsidR="005C4493">
        <w:trPr>
          <w:cantSplit/>
          <w:tblHeader/>
          <w:jc w:val="center"/>
        </w:trPr>
        <w:tc>
          <w:tcPr>
            <w:tcW w:w="1260" w:type="dxa"/>
            <w:shd w:val="clear" w:color="auto" w:fill="auto"/>
          </w:tcPr>
          <w:p w:rsidR="005C4493" w:rsidRDefault="00507C93">
            <w:pPr>
              <w:rPr>
                <w:sz w:val="18"/>
                <w:szCs w:val="18"/>
              </w:rPr>
            </w:pPr>
            <w:r>
              <w:rPr>
                <w:sz w:val="18"/>
                <w:szCs w:val="18"/>
              </w:rPr>
              <w:t>99.999 9 %</w:t>
            </w:r>
          </w:p>
        </w:tc>
        <w:tc>
          <w:tcPr>
            <w:tcW w:w="1678" w:type="dxa"/>
            <w:shd w:val="clear" w:color="auto" w:fill="auto"/>
          </w:tcPr>
          <w:p w:rsidR="005C4493" w:rsidRDefault="005C4493">
            <w:pPr>
              <w:rPr>
                <w:sz w:val="18"/>
                <w:szCs w:val="18"/>
              </w:rPr>
            </w:pPr>
          </w:p>
        </w:tc>
        <w:tc>
          <w:tcPr>
            <w:tcW w:w="1413" w:type="dxa"/>
            <w:shd w:val="clear" w:color="auto" w:fill="auto"/>
          </w:tcPr>
          <w:p w:rsidR="005C4493" w:rsidRDefault="00507C93">
            <w:pPr>
              <w:rPr>
                <w:sz w:val="18"/>
                <w:szCs w:val="18"/>
              </w:rPr>
            </w:pPr>
            <w:r>
              <w:rPr>
                <w:sz w:val="18"/>
                <w:szCs w:val="18"/>
              </w:rPr>
              <w:t xml:space="preserve">100 </w:t>
            </w:r>
            <w:proofErr w:type="spellStart"/>
            <w:r>
              <w:rPr>
                <w:sz w:val="18"/>
                <w:szCs w:val="18"/>
              </w:rPr>
              <w:t>ms</w:t>
            </w:r>
            <w:proofErr w:type="spellEnd"/>
          </w:p>
        </w:tc>
        <w:tc>
          <w:tcPr>
            <w:tcW w:w="1598" w:type="dxa"/>
            <w:shd w:val="clear" w:color="auto" w:fill="auto"/>
          </w:tcPr>
          <w:p w:rsidR="005C4493" w:rsidRDefault="00507C93">
            <w:pPr>
              <w:rPr>
                <w:sz w:val="18"/>
                <w:szCs w:val="18"/>
              </w:rPr>
            </w:pPr>
            <w:r>
              <w:rPr>
                <w:sz w:val="18"/>
                <w:szCs w:val="18"/>
              </w:rPr>
              <w:t>&lt; 1 Kbit/s per DER</w:t>
            </w:r>
          </w:p>
        </w:tc>
        <w:tc>
          <w:tcPr>
            <w:tcW w:w="1028" w:type="dxa"/>
            <w:shd w:val="clear" w:color="auto" w:fill="auto"/>
          </w:tcPr>
          <w:p w:rsidR="005C4493" w:rsidRDefault="005C4493">
            <w:pPr>
              <w:rPr>
                <w:sz w:val="18"/>
                <w:szCs w:val="18"/>
              </w:rPr>
            </w:pPr>
          </w:p>
        </w:tc>
        <w:tc>
          <w:tcPr>
            <w:tcW w:w="867" w:type="dxa"/>
            <w:shd w:val="clear" w:color="auto" w:fill="auto"/>
          </w:tcPr>
          <w:p w:rsidR="005C4493" w:rsidRDefault="005C4493">
            <w:pPr>
              <w:rPr>
                <w:sz w:val="18"/>
                <w:szCs w:val="18"/>
              </w:rPr>
            </w:pPr>
          </w:p>
        </w:tc>
        <w:tc>
          <w:tcPr>
            <w:tcW w:w="956" w:type="dxa"/>
            <w:shd w:val="clear" w:color="auto" w:fill="auto"/>
          </w:tcPr>
          <w:p w:rsidR="005C4493" w:rsidRDefault="00507C93">
            <w:pPr>
              <w:rPr>
                <w:sz w:val="18"/>
                <w:szCs w:val="18"/>
              </w:rPr>
            </w:pPr>
            <w:r>
              <w:rPr>
                <w:sz w:val="18"/>
                <w:szCs w:val="18"/>
              </w:rPr>
              <w:t>Stationary</w:t>
            </w:r>
          </w:p>
        </w:tc>
        <w:tc>
          <w:tcPr>
            <w:tcW w:w="658" w:type="dxa"/>
            <w:shd w:val="clear" w:color="auto" w:fill="auto"/>
          </w:tcPr>
          <w:p w:rsidR="005C4493" w:rsidRDefault="005C4493">
            <w:pPr>
              <w:rPr>
                <w:sz w:val="18"/>
                <w:szCs w:val="18"/>
              </w:rPr>
            </w:pPr>
          </w:p>
        </w:tc>
        <w:tc>
          <w:tcPr>
            <w:tcW w:w="844" w:type="dxa"/>
            <w:shd w:val="clear" w:color="auto" w:fill="auto"/>
          </w:tcPr>
          <w:p w:rsidR="005C4493" w:rsidRDefault="005C4493">
            <w:pPr>
              <w:rPr>
                <w:sz w:val="18"/>
                <w:szCs w:val="18"/>
              </w:rPr>
            </w:pPr>
          </w:p>
        </w:tc>
      </w:tr>
      <w:tr w:rsidR="005C4493">
        <w:trPr>
          <w:cantSplit/>
          <w:tblHeader/>
          <w:jc w:val="center"/>
        </w:trPr>
        <w:tc>
          <w:tcPr>
            <w:tcW w:w="10302" w:type="dxa"/>
            <w:gridSpan w:val="9"/>
            <w:shd w:val="clear" w:color="auto" w:fill="auto"/>
          </w:tcPr>
          <w:p w:rsidR="005C4493" w:rsidRDefault="00507C93">
            <w:pPr>
              <w:rPr>
                <w:sz w:val="18"/>
                <w:szCs w:val="18"/>
              </w:rPr>
            </w:pPr>
            <w:r>
              <w:rPr>
                <w:sz w:val="18"/>
                <w:szCs w:val="18"/>
              </w:rPr>
              <w:t>NOTE 1:</w:t>
            </w:r>
            <w:r>
              <w:rPr>
                <w:sz w:val="18"/>
                <w:szCs w:val="18"/>
              </w:rPr>
              <w:tab/>
              <w:t>Unless otherwise specified, all communication includes 1 wireless link (UE to network node or network node to UE) rather than two wireless links (UE to UE).</w:t>
            </w:r>
          </w:p>
          <w:p w:rsidR="005C4493" w:rsidRDefault="00507C93">
            <w:pPr>
              <w:rPr>
                <w:sz w:val="18"/>
                <w:szCs w:val="18"/>
              </w:rPr>
            </w:pPr>
            <w:r>
              <w:rPr>
                <w:sz w:val="18"/>
                <w:szCs w:val="18"/>
              </w:rPr>
              <w:t>NOTE 2: It applies to both UL and DL unless stated otherwise.</w:t>
            </w:r>
          </w:p>
        </w:tc>
      </w:tr>
    </w:tbl>
    <w:p w:rsidR="005C4493" w:rsidRDefault="005C4493">
      <w:pPr>
        <w:jc w:val="center"/>
      </w:pPr>
    </w:p>
    <w:p w:rsidR="005C4493" w:rsidRDefault="00507C93">
      <w:pPr>
        <w:pStyle w:val="EditorsNote"/>
      </w:pPr>
      <w:r>
        <w:t>Editor’s Note: this table should be revisited whether they are existing requirements</w:t>
      </w:r>
    </w:p>
    <w:p w:rsidR="005C4493" w:rsidRDefault="00507C93">
      <w:pPr>
        <w:pStyle w:val="2"/>
      </w:pPr>
      <w:bookmarkStart w:id="2130" w:name="_Toc59531734"/>
      <w:bookmarkStart w:id="2131" w:name="_Toc72739145"/>
      <w:r>
        <w:t>5.</w:t>
      </w:r>
      <w:bookmarkEnd w:id="2130"/>
      <w:r>
        <w:rPr>
          <w:rFonts w:hint="eastAsia"/>
          <w:lang w:val="en-US" w:eastAsia="zh-CN"/>
        </w:rPr>
        <w:t xml:space="preserve">23 </w:t>
      </w:r>
      <w:r>
        <w:rPr>
          <w:lang w:val="en-US" w:eastAsia="zh-CN"/>
        </w:rPr>
        <w:t>Edge cloud driven data acquisition (</w:t>
      </w:r>
      <w:proofErr w:type="spellStart"/>
      <w:r>
        <w:rPr>
          <w:lang w:val="en-US" w:eastAsia="zh-CN"/>
        </w:rPr>
        <w:t>edgePMU</w:t>
      </w:r>
      <w:proofErr w:type="spellEnd"/>
      <w:r>
        <w:rPr>
          <w:lang w:val="en-US" w:eastAsia="zh-CN"/>
        </w:rPr>
        <w:t>)</w:t>
      </w:r>
      <w:bookmarkEnd w:id="2131"/>
    </w:p>
    <w:p w:rsidR="005C4493" w:rsidRDefault="00507C93">
      <w:pPr>
        <w:pStyle w:val="3"/>
      </w:pPr>
      <w:bookmarkStart w:id="2132" w:name="_Toc72739146"/>
      <w:r>
        <w:t>5.</w:t>
      </w:r>
      <w:r>
        <w:rPr>
          <w:rFonts w:hint="eastAsia"/>
          <w:lang w:val="en-US" w:eastAsia="zh-CN"/>
        </w:rPr>
        <w:t>23</w:t>
      </w:r>
      <w:r>
        <w:t>.1</w:t>
      </w:r>
      <w:r>
        <w:tab/>
        <w:t>Description</w:t>
      </w:r>
      <w:bookmarkEnd w:id="2132"/>
    </w:p>
    <w:p w:rsidR="005C4493" w:rsidRDefault="00507C93">
      <w:r>
        <w:t>In the power grid, there are devices deployed to measure physical quantities from the grid, such quantities are e.g. electrical quantities such as amplitudes of voltage and current, phase, frequency or rate of change of frequency (ROCOF). One device that can provide such measurements is called a Phasor Measurement Unit (PMU). This particular device provides the above-mentioned values synchronized to a global time clock derived, for example from GPS. Such synchronized values can be used as an input to power distribution grid services, such as state estimation service [</w:t>
      </w:r>
      <w:r>
        <w:rPr>
          <w:rFonts w:eastAsia="宋体"/>
          <w:lang w:val="en-US" w:eastAsia="zh-CN"/>
        </w:rPr>
        <w:t>61</w:t>
      </w:r>
      <w:r>
        <w:t>]. Another possible service that relies on measurements of voltage, current and phase is a voltage control service [</w:t>
      </w:r>
      <w:r>
        <w:rPr>
          <w:rFonts w:eastAsia="宋体"/>
          <w:lang w:val="en-US" w:eastAsia="zh-CN"/>
        </w:rPr>
        <w:t>62</w:t>
      </w:r>
      <w:r>
        <w:t>].</w:t>
      </w:r>
    </w:p>
    <w:p w:rsidR="005C4493" w:rsidRDefault="00507C93">
      <w:r>
        <w:t xml:space="preserve">As PMUs are very expensive devices, they are placed only at key points of interest. However, it is possible to use cheaper field devices that collect sampled measurement data and then process them in the edge cloud hosted PMU software, virtualizing the processing functionality of a traditional PMU, thus enabling the concept of the </w:t>
      </w:r>
      <w:proofErr w:type="spellStart"/>
      <w:r>
        <w:t>edgePMU</w:t>
      </w:r>
      <w:proofErr w:type="spellEnd"/>
      <w:r>
        <w:t xml:space="preserve"> [</w:t>
      </w:r>
      <w:r>
        <w:rPr>
          <w:rFonts w:eastAsia="宋体"/>
          <w:lang w:val="en-US" w:eastAsia="zh-CN"/>
        </w:rPr>
        <w:t>63</w:t>
      </w:r>
      <w:r>
        <w:t xml:space="preserve">]. Due to the lower processing requirements of the field devices, their cost is reduced, and they can also be deployed in the distribution grid providing power system operators with a more precise knowledge of the state of their grids. The </w:t>
      </w:r>
      <w:proofErr w:type="spellStart"/>
      <w:r>
        <w:t>edgePMU</w:t>
      </w:r>
      <w:proofErr w:type="spellEnd"/>
      <w:r>
        <w:t xml:space="preserve"> concept separates the data acquisition from the data processing by exploiting the computational capabilities offered by distributed 5G edge clouds.</w:t>
      </w:r>
    </w:p>
    <w:p w:rsidR="005C4493" w:rsidRDefault="00507C93">
      <w:r>
        <w:t xml:space="preserve">The </w:t>
      </w:r>
      <w:proofErr w:type="spellStart"/>
      <w:r>
        <w:t>edgePMU</w:t>
      </w:r>
      <w:proofErr w:type="spellEnd"/>
      <w:r>
        <w:t>, with its modular approach, tackles the growing need for low-cost measurement devices in distribution networks from a new perspective. It utilizes the scalability of cloud infrastructure and decreases the specialization needed in the data acquisition device, by providing flexible cloud solutions for different data use cases. Furthermore, the overall deployment is simplified from a communication point of view since there is no need for special communications cabling and a network infrastructure managed by distribution grid operators. This approach simplifies the adoption of PMUs in distribution networks by helping distribution grid operators gradually deploy their measurement architectures. In fact, the cloud-based approach offers great flexibility in the development of monitoring and automation functionalities, by gradually stacking services and processing modules. It also provides scalability opportunities, thanks to the cloud technology-based computational infrastructure. The increased computational power offered by 5G edge cloud compared to that of low-cost single board computers enables more computationally challenging algorithms to be deployed.</w:t>
      </w:r>
    </w:p>
    <w:p w:rsidR="005C4493" w:rsidRDefault="00507C93">
      <w:r>
        <w:lastRenderedPageBreak/>
        <w:t>Here are the key features</w:t>
      </w:r>
      <w:r>
        <w:rPr>
          <w:rStyle w:val="af8"/>
        </w:rPr>
        <w:t xml:space="preserve"> </w:t>
      </w:r>
      <w:r>
        <w:t xml:space="preserve">of the </w:t>
      </w:r>
      <w:proofErr w:type="spellStart"/>
      <w:r>
        <w:t>edgePMU</w:t>
      </w:r>
      <w:proofErr w:type="spellEnd"/>
      <w:r>
        <w:t xml:space="preserve"> concept [</w:t>
      </w:r>
      <w:r>
        <w:rPr>
          <w:rFonts w:eastAsia="宋体"/>
          <w:lang w:val="en-US" w:eastAsia="zh-CN"/>
        </w:rPr>
        <w:t>63</w:t>
      </w:r>
      <w:r>
        <w:t>]:</w:t>
      </w:r>
    </w:p>
    <w:p w:rsidR="005C4493" w:rsidRDefault="00507C93">
      <w:pPr>
        <w:pStyle w:val="afa"/>
        <w:numPr>
          <w:ilvl w:val="0"/>
          <w:numId w:val="14"/>
        </w:numPr>
      </w:pPr>
      <w:r>
        <w:t>High rate raw data transmission between the data acquisition unit and the edge cloud using 5G wireless connectivity</w:t>
      </w:r>
    </w:p>
    <w:p w:rsidR="005C4493" w:rsidRDefault="00507C93">
      <w:pPr>
        <w:pStyle w:val="afa"/>
        <w:numPr>
          <w:ilvl w:val="0"/>
          <w:numId w:val="14"/>
        </w:numPr>
      </w:pPr>
      <w:r>
        <w:t xml:space="preserve">The ability to deploy services or other applications on edge cloud infrastructure instead of having to deploy them in a traditional PMU with its high processing power </w:t>
      </w:r>
    </w:p>
    <w:p w:rsidR="005C4493" w:rsidRDefault="00507C93">
      <w:pPr>
        <w:pStyle w:val="afa"/>
        <w:numPr>
          <w:ilvl w:val="0"/>
          <w:numId w:val="14"/>
        </w:numPr>
      </w:pPr>
      <w:r>
        <w:t>A single field device can be used as a data acquisition unit for different services hosted in the edge cloud</w:t>
      </w:r>
    </w:p>
    <w:p w:rsidR="005C4493" w:rsidRDefault="00507C93">
      <w:pPr>
        <w:pStyle w:val="afa"/>
        <w:numPr>
          <w:ilvl w:val="0"/>
          <w:numId w:val="14"/>
        </w:numPr>
      </w:pPr>
      <w:r>
        <w:t>Services can be deployed, modified and upgraded on demand without the need to physically visit the sites</w:t>
      </w:r>
    </w:p>
    <w:p w:rsidR="005C4493" w:rsidRDefault="00507C93">
      <w:pPr>
        <w:pStyle w:val="afa"/>
        <w:numPr>
          <w:ilvl w:val="0"/>
          <w:numId w:val="14"/>
        </w:numPr>
      </w:pPr>
      <w:r>
        <w:t>The cloud-based software is not limited to only providing phasor measurements, but could also be used to calculate other metrics for power distribution grid services</w:t>
      </w:r>
    </w:p>
    <w:p w:rsidR="005C4493" w:rsidRDefault="00507C93">
      <w:pPr>
        <w:pStyle w:val="3"/>
      </w:pPr>
      <w:bookmarkStart w:id="2133" w:name="_Toc72739147"/>
      <w:r>
        <w:t>5.</w:t>
      </w:r>
      <w:r>
        <w:rPr>
          <w:rFonts w:hint="eastAsia"/>
          <w:lang w:val="en-US" w:eastAsia="zh-CN"/>
        </w:rPr>
        <w:t>23</w:t>
      </w:r>
      <w:r>
        <w:t>.2</w:t>
      </w:r>
      <w:r>
        <w:tab/>
        <w:t>Pre-conditions</w:t>
      </w:r>
      <w:bookmarkEnd w:id="2133"/>
    </w:p>
    <w:p w:rsidR="005C4493" w:rsidRDefault="00507C93">
      <w:r>
        <w:t>Coverage by 5G communications networks of regions in which measurement devices and edge cloud are to be located is required. The voltage or current measurement sensors and their associated secure data acquisition units have to be deployed in the power grid.</w:t>
      </w:r>
    </w:p>
    <w:p w:rsidR="005C4493" w:rsidRDefault="00507C93">
      <w:r>
        <w:t>The secure data acquisition unit is connected wirelessly by the 5G network to the edge cloud hosted services.</w:t>
      </w:r>
    </w:p>
    <w:p w:rsidR="005C4493" w:rsidRDefault="00507C93">
      <w:r>
        <w:t>The service of phasor calculation is deployed in the edge cloud infrastructure.</w:t>
      </w:r>
    </w:p>
    <w:p w:rsidR="005C4493" w:rsidRDefault="00507C93">
      <w:pPr>
        <w:pStyle w:val="3"/>
      </w:pPr>
      <w:bookmarkStart w:id="2134" w:name="_Toc72739148"/>
      <w:r>
        <w:t>5.</w:t>
      </w:r>
      <w:r>
        <w:rPr>
          <w:rFonts w:hint="eastAsia"/>
          <w:lang w:val="en-US" w:eastAsia="zh-CN"/>
        </w:rPr>
        <w:t>23</w:t>
      </w:r>
      <w:r>
        <w:t>.3</w:t>
      </w:r>
      <w:r>
        <w:tab/>
        <w:t>Service Flows</w:t>
      </w:r>
      <w:bookmarkEnd w:id="2134"/>
    </w:p>
    <w:p w:rsidR="005C4493" w:rsidRDefault="00507C93">
      <w:pPr>
        <w:pStyle w:val="TH"/>
      </w:pPr>
      <w:r>
        <w:rPr>
          <w:noProof/>
          <w:lang w:val="en-US" w:eastAsia="zh-CN"/>
        </w:rPr>
        <w:drawing>
          <wp:inline distT="0" distB="0" distL="0" distR="0">
            <wp:extent cx="5572125" cy="1786255"/>
            <wp:effectExtent l="0" t="0" r="952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572125" cy="1786255"/>
                    </a:xfrm>
                    <a:prstGeom prst="rect">
                      <a:avLst/>
                    </a:prstGeom>
                    <a:noFill/>
                  </pic:spPr>
                </pic:pic>
              </a:graphicData>
            </a:graphic>
          </wp:inline>
        </w:drawing>
      </w:r>
    </w:p>
    <w:p w:rsidR="005C4493" w:rsidRDefault="00507C93">
      <w:pPr>
        <w:pStyle w:val="TF"/>
        <w:rPr>
          <w:lang w:val="en-US" w:eastAsia="zh-CN"/>
        </w:rPr>
      </w:pPr>
      <w:r>
        <w:rPr>
          <w:lang w:val="en-US" w:eastAsia="zh-CN"/>
        </w:rPr>
        <w:t xml:space="preserve">Figure </w:t>
      </w:r>
      <w:r>
        <w:rPr>
          <w:rFonts w:hint="eastAsia"/>
          <w:lang w:val="en-US" w:eastAsia="zh-CN"/>
        </w:rPr>
        <w:t xml:space="preserve">5.23.3 - </w:t>
      </w:r>
      <w:r>
        <w:rPr>
          <w:lang w:val="zh-CN" w:eastAsia="zh-CN"/>
        </w:rPr>
        <w:fldChar w:fldCharType="begin"/>
      </w:r>
      <w:r>
        <w:rPr>
          <w:lang w:val="en-US" w:eastAsia="zh-CN"/>
        </w:rPr>
        <w:instrText xml:space="preserve"> SEQ Figure \* ARABIC \s 1 </w:instrText>
      </w:r>
      <w:r>
        <w:rPr>
          <w:lang w:val="zh-CN" w:eastAsia="zh-CN"/>
        </w:rPr>
        <w:fldChar w:fldCharType="separate"/>
      </w:r>
      <w:r>
        <w:rPr>
          <w:lang w:val="en-US" w:eastAsia="zh-CN"/>
        </w:rPr>
        <w:t>1</w:t>
      </w:r>
      <w:r>
        <w:rPr>
          <w:lang w:val="zh-CN" w:eastAsia="zh-CN"/>
        </w:rPr>
        <w:fldChar w:fldCharType="end"/>
      </w:r>
      <w:r>
        <w:rPr>
          <w:lang w:val="en-US" w:eastAsia="zh-CN"/>
        </w:rPr>
        <w:t xml:space="preserve">: Service flow diagram for </w:t>
      </w:r>
      <w:proofErr w:type="spellStart"/>
      <w:r>
        <w:rPr>
          <w:lang w:val="en-US" w:eastAsia="zh-CN"/>
        </w:rPr>
        <w:t>edgePMU</w:t>
      </w:r>
      <w:proofErr w:type="spellEnd"/>
      <w:r>
        <w:rPr>
          <w:lang w:val="en-US" w:eastAsia="zh-CN"/>
        </w:rPr>
        <w:t xml:space="preserve"> use case</w:t>
      </w:r>
    </w:p>
    <w:p w:rsidR="005C4493" w:rsidRDefault="00507C93">
      <w:pPr>
        <w:pStyle w:val="afa"/>
        <w:numPr>
          <w:ilvl w:val="0"/>
          <w:numId w:val="14"/>
        </w:numPr>
      </w:pPr>
      <w:r>
        <w:t>The data acquisition unit is collecting data, such as voltage and current values, from the power grid.</w:t>
      </w:r>
    </w:p>
    <w:p w:rsidR="005C4493" w:rsidRDefault="00507C93">
      <w:pPr>
        <w:pStyle w:val="afa"/>
        <w:numPr>
          <w:ilvl w:val="0"/>
          <w:numId w:val="14"/>
        </w:numPr>
      </w:pPr>
      <w:r>
        <w:t>This data is then sent via secure 5G communication to the relevant service hosted on the edge cloud.</w:t>
      </w:r>
    </w:p>
    <w:p w:rsidR="005C4493" w:rsidRDefault="00507C93">
      <w:pPr>
        <w:pStyle w:val="afa"/>
        <w:numPr>
          <w:ilvl w:val="0"/>
          <w:numId w:val="14"/>
        </w:numPr>
      </w:pPr>
      <w:r>
        <w:t>After the data has been collected in the edge cloud, the service processes the data. A small buffer is needed for post-processing with the service hosted on the edge cloud.</w:t>
      </w:r>
    </w:p>
    <w:p w:rsidR="005C4493" w:rsidRDefault="00507C93">
      <w:pPr>
        <w:pStyle w:val="afa"/>
        <w:numPr>
          <w:ilvl w:val="0"/>
          <w:numId w:val="14"/>
        </w:numPr>
      </w:pPr>
      <w:r>
        <w:t>In the case of the phasor calculation service, the estimated phasors can be forwarded to further applications or actors, either hosted by the edge cloud or external to it.</w:t>
      </w:r>
    </w:p>
    <w:p w:rsidR="005C4493" w:rsidRDefault="00507C93">
      <w:pPr>
        <w:pStyle w:val="3"/>
      </w:pPr>
      <w:bookmarkStart w:id="2135" w:name="_Toc72739149"/>
      <w:r>
        <w:t>5.</w:t>
      </w:r>
      <w:r>
        <w:rPr>
          <w:rFonts w:eastAsia="宋体" w:hint="eastAsia"/>
          <w:lang w:val="en-US" w:eastAsia="zh-CN"/>
        </w:rPr>
        <w:t>23</w:t>
      </w:r>
      <w:r>
        <w:t>.4</w:t>
      </w:r>
      <w:r>
        <w:tab/>
        <w:t>Post-conditions</w:t>
      </w:r>
      <w:bookmarkEnd w:id="2135"/>
    </w:p>
    <w:p w:rsidR="005C4493" w:rsidRDefault="00507C93">
      <w:r>
        <w:t>The relevant power distribution grid service is successfully deployed in the edge cloud and running smoothly.</w:t>
      </w:r>
    </w:p>
    <w:p w:rsidR="005C4493" w:rsidRDefault="00507C93">
      <w:r>
        <w:t>The voltage or current measurements are collected by the data acquisition units and transmitted to the service hosted on the edge cloud.</w:t>
      </w:r>
    </w:p>
    <w:p w:rsidR="005C4493" w:rsidRDefault="00507C93">
      <w:r>
        <w:t>The service deployed in the edge cloud provides upstream services, such as state estimation or voltage control, with the input data they need.</w:t>
      </w:r>
    </w:p>
    <w:p w:rsidR="005C4493" w:rsidRDefault="00507C93">
      <w:r>
        <w:t>The resulting service output data, hosted on the edge cloud, is stored permanently or forwarded to upstream services.</w:t>
      </w:r>
    </w:p>
    <w:p w:rsidR="005C4493" w:rsidRDefault="00507C93">
      <w:pPr>
        <w:pStyle w:val="3"/>
      </w:pPr>
      <w:bookmarkStart w:id="2136" w:name="_Toc72739150"/>
      <w:r>
        <w:t>5.</w:t>
      </w:r>
      <w:r>
        <w:rPr>
          <w:rFonts w:eastAsia="宋体" w:hint="eastAsia"/>
          <w:lang w:val="en-US" w:eastAsia="zh-CN"/>
        </w:rPr>
        <w:t>23</w:t>
      </w:r>
      <w:r>
        <w:t>.</w:t>
      </w:r>
      <w:r>
        <w:rPr>
          <w:lang w:val="en-US"/>
        </w:rPr>
        <w:t>5</w:t>
      </w:r>
      <w:r>
        <w:tab/>
      </w:r>
      <w:r>
        <w:rPr>
          <w:rFonts w:hint="eastAsia"/>
          <w:lang w:val="en-US"/>
        </w:rPr>
        <w:t>Existing features partly or fully covering the use case functionality</w:t>
      </w:r>
      <w:bookmarkEnd w:id="2136"/>
    </w:p>
    <w:p w:rsidR="005C4493" w:rsidRDefault="00507C93">
      <w:r>
        <w:rPr>
          <w:lang w:eastAsia="zh-CN"/>
        </w:rPr>
        <w:t>Existing LTE wireless connectivity, if configured to provide the required latency, could support the transmission of field device measurement data to services hosted on clouds hosted on distribution system operator owned servers.</w:t>
      </w:r>
      <w:r>
        <w:t xml:space="preserve"> </w:t>
      </w:r>
    </w:p>
    <w:p w:rsidR="005C4493" w:rsidRDefault="00507C93">
      <w:r>
        <w:rPr>
          <w:u w:val="single"/>
        </w:rPr>
        <w:lastRenderedPageBreak/>
        <w:t>Latency</w:t>
      </w:r>
      <w:r>
        <w:t xml:space="preserve">: Lower than 2/Fs, where Fs is the output reporting rate of the edge cloud service. Example: 60 phasors per second at 60 Hz means Fs = 60 and 2/60=0.033 means the overall latency budget is less than 33 </w:t>
      </w:r>
      <w:proofErr w:type="spellStart"/>
      <w:r>
        <w:t>ms</w:t>
      </w:r>
      <w:proofErr w:type="spellEnd"/>
      <w:r>
        <w:t xml:space="preserve">. Typical networks aim for 50 or 60 phasors, depending on the geo location. Higher reporting rates are also allowed by the standard. </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5"/>
        <w:gridCol w:w="1530"/>
        <w:gridCol w:w="1170"/>
        <w:gridCol w:w="1530"/>
        <w:gridCol w:w="900"/>
        <w:gridCol w:w="1170"/>
        <w:gridCol w:w="900"/>
        <w:gridCol w:w="960"/>
        <w:gridCol w:w="561"/>
        <w:gridCol w:w="787"/>
      </w:tblGrid>
      <w:tr w:rsidR="005C4493">
        <w:trPr>
          <w:cantSplit/>
          <w:tblHeader/>
          <w:jc w:val="center"/>
        </w:trPr>
        <w:tc>
          <w:tcPr>
            <w:tcW w:w="5495" w:type="dxa"/>
            <w:gridSpan w:val="4"/>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Characteristic parameter</w:t>
            </w:r>
          </w:p>
        </w:tc>
        <w:tc>
          <w:tcPr>
            <w:tcW w:w="5278" w:type="dxa"/>
            <w:gridSpan w:val="6"/>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Influence quantity</w:t>
            </w:r>
          </w:p>
        </w:tc>
      </w:tr>
      <w:tr w:rsidR="005C4493">
        <w:trPr>
          <w:cantSplit/>
          <w:tblHeader/>
          <w:jc w:val="center"/>
        </w:trPr>
        <w:tc>
          <w:tcPr>
            <w:tcW w:w="1265" w:type="dxa"/>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Communica</w:t>
            </w:r>
            <w:r>
              <w:rPr>
                <w:rFonts w:eastAsia="Calibri"/>
                <w:b/>
                <w:bCs/>
                <w:sz w:val="18"/>
                <w:szCs w:val="18"/>
              </w:rPr>
              <w:softHyphen/>
              <w:t>tion service availability: target value</w:t>
            </w:r>
          </w:p>
        </w:tc>
        <w:tc>
          <w:tcPr>
            <w:tcW w:w="1530" w:type="dxa"/>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Communication service reliability: mean time between failures</w:t>
            </w:r>
          </w:p>
        </w:tc>
        <w:tc>
          <w:tcPr>
            <w:tcW w:w="1170" w:type="dxa"/>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End-to-end latency: maximum (note 1) (note 2)</w:t>
            </w:r>
          </w:p>
        </w:tc>
        <w:tc>
          <w:tcPr>
            <w:tcW w:w="1530" w:type="dxa"/>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 xml:space="preserve">Service bit rate: user experienced data rate </w:t>
            </w:r>
          </w:p>
          <w:p w:rsidR="005C4493" w:rsidRDefault="00507C93">
            <w:pPr>
              <w:keepNext/>
              <w:spacing w:after="0"/>
              <w:rPr>
                <w:rFonts w:eastAsia="Calibri"/>
                <w:b/>
                <w:bCs/>
                <w:sz w:val="18"/>
                <w:szCs w:val="18"/>
              </w:rPr>
            </w:pPr>
            <w:r>
              <w:rPr>
                <w:rFonts w:eastAsia="Calibri"/>
                <w:b/>
                <w:bCs/>
                <w:sz w:val="18"/>
                <w:szCs w:val="18"/>
              </w:rPr>
              <w:t>(note 1) (note 2)</w:t>
            </w:r>
          </w:p>
        </w:tc>
        <w:tc>
          <w:tcPr>
            <w:tcW w:w="900" w:type="dxa"/>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Message size [byte]</w:t>
            </w:r>
          </w:p>
        </w:tc>
        <w:tc>
          <w:tcPr>
            <w:tcW w:w="1170" w:type="dxa"/>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Transfer interval: target value</w:t>
            </w:r>
          </w:p>
        </w:tc>
        <w:tc>
          <w:tcPr>
            <w:tcW w:w="900" w:type="dxa"/>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Survival time</w:t>
            </w:r>
          </w:p>
        </w:tc>
        <w:tc>
          <w:tcPr>
            <w:tcW w:w="960" w:type="dxa"/>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 xml:space="preserve">UE </w:t>
            </w:r>
            <w:r>
              <w:rPr>
                <w:rFonts w:eastAsia="Calibri"/>
                <w:b/>
                <w:bCs/>
                <w:sz w:val="18"/>
                <w:szCs w:val="18"/>
              </w:rPr>
              <w:br/>
              <w:t>speed</w:t>
            </w:r>
          </w:p>
        </w:tc>
        <w:tc>
          <w:tcPr>
            <w:tcW w:w="561" w:type="dxa"/>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 of UEs</w:t>
            </w:r>
          </w:p>
        </w:tc>
        <w:tc>
          <w:tcPr>
            <w:tcW w:w="787" w:type="dxa"/>
            <w:tcMar>
              <w:top w:w="0" w:type="dxa"/>
              <w:left w:w="108" w:type="dxa"/>
              <w:bottom w:w="0" w:type="dxa"/>
              <w:right w:w="108" w:type="dxa"/>
            </w:tcMar>
          </w:tcPr>
          <w:p w:rsidR="005C4493" w:rsidRDefault="00507C93">
            <w:pPr>
              <w:keepNext/>
              <w:spacing w:after="0"/>
              <w:rPr>
                <w:rFonts w:eastAsia="Calibri"/>
                <w:b/>
                <w:bCs/>
                <w:sz w:val="18"/>
                <w:szCs w:val="18"/>
              </w:rPr>
            </w:pPr>
            <w:r>
              <w:rPr>
                <w:rFonts w:eastAsia="Calibri"/>
                <w:b/>
                <w:bCs/>
                <w:sz w:val="18"/>
                <w:szCs w:val="18"/>
              </w:rPr>
              <w:t>Service area</w:t>
            </w:r>
          </w:p>
        </w:tc>
      </w:tr>
      <w:tr w:rsidR="005C4493">
        <w:trPr>
          <w:cantSplit/>
          <w:trHeight w:val="166"/>
          <w:jc w:val="center"/>
        </w:trPr>
        <w:tc>
          <w:tcPr>
            <w:tcW w:w="1265" w:type="dxa"/>
            <w:tcMar>
              <w:top w:w="0" w:type="dxa"/>
              <w:left w:w="108" w:type="dxa"/>
              <w:bottom w:w="0" w:type="dxa"/>
              <w:right w:w="108" w:type="dxa"/>
            </w:tcMar>
          </w:tcPr>
          <w:p w:rsidR="005C4493" w:rsidRDefault="005C4493">
            <w:pPr>
              <w:keepNext/>
              <w:spacing w:after="0"/>
              <w:rPr>
                <w:rFonts w:eastAsia="Calibri"/>
                <w:sz w:val="18"/>
                <w:szCs w:val="18"/>
              </w:rPr>
            </w:pPr>
          </w:p>
        </w:tc>
        <w:tc>
          <w:tcPr>
            <w:tcW w:w="1530" w:type="dxa"/>
            <w:tcMar>
              <w:top w:w="0" w:type="dxa"/>
              <w:left w:w="108" w:type="dxa"/>
              <w:bottom w:w="0" w:type="dxa"/>
              <w:right w:w="108" w:type="dxa"/>
            </w:tcMar>
          </w:tcPr>
          <w:p w:rsidR="005C4493" w:rsidRDefault="00507C93">
            <w:pPr>
              <w:keepNext/>
              <w:spacing w:after="0"/>
              <w:rPr>
                <w:rFonts w:eastAsia="Calibri"/>
                <w:sz w:val="18"/>
                <w:szCs w:val="18"/>
              </w:rPr>
            </w:pPr>
            <w:r>
              <w:rPr>
                <w:rFonts w:eastAsia="Calibri"/>
                <w:sz w:val="18"/>
                <w:szCs w:val="18"/>
              </w:rPr>
              <w:t>&gt; 1 year</w:t>
            </w:r>
          </w:p>
        </w:tc>
        <w:tc>
          <w:tcPr>
            <w:tcW w:w="1170" w:type="dxa"/>
            <w:tcMar>
              <w:top w:w="0" w:type="dxa"/>
              <w:left w:w="108" w:type="dxa"/>
              <w:bottom w:w="0" w:type="dxa"/>
              <w:right w:w="108" w:type="dxa"/>
            </w:tcMar>
          </w:tcPr>
          <w:p w:rsidR="005C4493" w:rsidRDefault="00507C93">
            <w:pPr>
              <w:keepNext/>
              <w:spacing w:after="0"/>
              <w:rPr>
                <w:rFonts w:eastAsia="Calibri"/>
                <w:sz w:val="18"/>
                <w:szCs w:val="18"/>
              </w:rPr>
            </w:pPr>
            <w:r>
              <w:rPr>
                <w:rFonts w:eastAsia="Calibri"/>
                <w:sz w:val="18"/>
                <w:szCs w:val="18"/>
              </w:rPr>
              <w:t xml:space="preserve">&lt; 33 </w:t>
            </w:r>
            <w:proofErr w:type="spellStart"/>
            <w:r>
              <w:rPr>
                <w:rFonts w:eastAsia="Calibri"/>
                <w:sz w:val="18"/>
                <w:szCs w:val="18"/>
              </w:rPr>
              <w:t>ms</w:t>
            </w:r>
            <w:proofErr w:type="spellEnd"/>
          </w:p>
        </w:tc>
        <w:tc>
          <w:tcPr>
            <w:tcW w:w="1530" w:type="dxa"/>
            <w:tcMar>
              <w:top w:w="0" w:type="dxa"/>
              <w:left w:w="108" w:type="dxa"/>
              <w:bottom w:w="0" w:type="dxa"/>
              <w:right w:w="108" w:type="dxa"/>
            </w:tcMar>
          </w:tcPr>
          <w:p w:rsidR="005C4493" w:rsidRDefault="00507C93">
            <w:pPr>
              <w:keepNext/>
              <w:spacing w:after="0"/>
              <w:rPr>
                <w:rFonts w:eastAsia="Calibri"/>
                <w:sz w:val="18"/>
                <w:szCs w:val="18"/>
              </w:rPr>
            </w:pPr>
            <w:r>
              <w:rPr>
                <w:color w:val="000000"/>
                <w:sz w:val="18"/>
                <w:szCs w:val="18"/>
              </w:rPr>
              <w:t>&lt; 20 Mbit/s</w:t>
            </w:r>
          </w:p>
        </w:tc>
        <w:tc>
          <w:tcPr>
            <w:tcW w:w="900" w:type="dxa"/>
            <w:tcMar>
              <w:top w:w="0" w:type="dxa"/>
              <w:left w:w="108" w:type="dxa"/>
              <w:bottom w:w="0" w:type="dxa"/>
              <w:right w:w="108" w:type="dxa"/>
            </w:tcMar>
          </w:tcPr>
          <w:p w:rsidR="005C4493" w:rsidRDefault="005C4493">
            <w:pPr>
              <w:keepNext/>
              <w:spacing w:after="0"/>
              <w:rPr>
                <w:rFonts w:eastAsia="Calibri"/>
                <w:sz w:val="18"/>
                <w:szCs w:val="18"/>
              </w:rPr>
            </w:pPr>
          </w:p>
        </w:tc>
        <w:tc>
          <w:tcPr>
            <w:tcW w:w="1170" w:type="dxa"/>
            <w:tcMar>
              <w:top w:w="0" w:type="dxa"/>
              <w:left w:w="108" w:type="dxa"/>
              <w:bottom w:w="0" w:type="dxa"/>
              <w:right w:w="108" w:type="dxa"/>
            </w:tcMar>
          </w:tcPr>
          <w:p w:rsidR="005C4493" w:rsidRDefault="00507C93">
            <w:pPr>
              <w:keepNext/>
              <w:spacing w:after="0"/>
              <w:rPr>
                <w:rFonts w:eastAsia="Calibri"/>
                <w:sz w:val="18"/>
                <w:szCs w:val="18"/>
                <w:lang w:val="en-US"/>
              </w:rPr>
            </w:pPr>
            <w:r>
              <w:rPr>
                <w:rFonts w:eastAsia="Calibri"/>
                <w:sz w:val="18"/>
                <w:szCs w:val="18"/>
              </w:rPr>
              <w:t xml:space="preserve">≤ </w:t>
            </w:r>
            <w:r>
              <w:rPr>
                <w:rFonts w:eastAsia="Calibri"/>
                <w:sz w:val="18"/>
                <w:szCs w:val="18"/>
                <w:lang w:val="en-US"/>
              </w:rPr>
              <w:t xml:space="preserve">1 </w:t>
            </w:r>
            <w:proofErr w:type="spellStart"/>
            <w:r>
              <w:rPr>
                <w:rFonts w:eastAsia="Calibri"/>
                <w:sz w:val="18"/>
                <w:szCs w:val="18"/>
                <w:lang w:val="en-US"/>
              </w:rPr>
              <w:t>ms</w:t>
            </w:r>
            <w:proofErr w:type="spellEnd"/>
          </w:p>
        </w:tc>
        <w:tc>
          <w:tcPr>
            <w:tcW w:w="900" w:type="dxa"/>
            <w:tcMar>
              <w:top w:w="0" w:type="dxa"/>
              <w:left w:w="108" w:type="dxa"/>
              <w:bottom w:w="0" w:type="dxa"/>
              <w:right w:w="108" w:type="dxa"/>
            </w:tcMar>
          </w:tcPr>
          <w:p w:rsidR="005C4493" w:rsidRDefault="005C4493">
            <w:pPr>
              <w:keepNext/>
              <w:spacing w:after="0"/>
              <w:rPr>
                <w:rFonts w:eastAsia="Calibri"/>
                <w:sz w:val="18"/>
                <w:szCs w:val="18"/>
              </w:rPr>
            </w:pPr>
          </w:p>
        </w:tc>
        <w:tc>
          <w:tcPr>
            <w:tcW w:w="960" w:type="dxa"/>
            <w:tcMar>
              <w:top w:w="0" w:type="dxa"/>
              <w:left w:w="108" w:type="dxa"/>
              <w:bottom w:w="0" w:type="dxa"/>
              <w:right w:w="108" w:type="dxa"/>
            </w:tcMar>
          </w:tcPr>
          <w:p w:rsidR="005C4493" w:rsidRDefault="00507C93">
            <w:pPr>
              <w:keepNext/>
              <w:spacing w:after="0"/>
              <w:rPr>
                <w:rFonts w:eastAsia="Calibri"/>
                <w:sz w:val="18"/>
                <w:szCs w:val="18"/>
                <w:lang w:val="en-US"/>
              </w:rPr>
            </w:pPr>
            <w:r>
              <w:rPr>
                <w:rFonts w:eastAsia="Calibri"/>
                <w:sz w:val="18"/>
                <w:szCs w:val="18"/>
                <w:lang w:val="en-US"/>
              </w:rPr>
              <w:t>Stationary</w:t>
            </w:r>
          </w:p>
        </w:tc>
        <w:tc>
          <w:tcPr>
            <w:tcW w:w="561" w:type="dxa"/>
            <w:tcMar>
              <w:top w:w="0" w:type="dxa"/>
              <w:left w:w="108" w:type="dxa"/>
              <w:bottom w:w="0" w:type="dxa"/>
              <w:right w:w="108" w:type="dxa"/>
            </w:tcMar>
          </w:tcPr>
          <w:p w:rsidR="005C4493" w:rsidRDefault="005C4493">
            <w:pPr>
              <w:keepNext/>
              <w:spacing w:after="0"/>
              <w:rPr>
                <w:rFonts w:eastAsia="Calibri"/>
                <w:sz w:val="18"/>
                <w:szCs w:val="18"/>
              </w:rPr>
            </w:pPr>
          </w:p>
        </w:tc>
        <w:tc>
          <w:tcPr>
            <w:tcW w:w="787" w:type="dxa"/>
            <w:tcMar>
              <w:top w:w="0" w:type="dxa"/>
              <w:left w:w="108" w:type="dxa"/>
              <w:bottom w:w="0" w:type="dxa"/>
              <w:right w:w="108" w:type="dxa"/>
            </w:tcMar>
          </w:tcPr>
          <w:p w:rsidR="005C4493" w:rsidRDefault="005C4493">
            <w:pPr>
              <w:keepNext/>
              <w:spacing w:after="0"/>
              <w:rPr>
                <w:rFonts w:eastAsia="Calibri"/>
                <w:sz w:val="18"/>
                <w:szCs w:val="18"/>
              </w:rPr>
            </w:pPr>
          </w:p>
        </w:tc>
      </w:tr>
      <w:tr w:rsidR="005C4493">
        <w:trPr>
          <w:cantSplit/>
          <w:jc w:val="center"/>
        </w:trPr>
        <w:tc>
          <w:tcPr>
            <w:tcW w:w="10773" w:type="dxa"/>
            <w:gridSpan w:val="10"/>
            <w:tcMar>
              <w:top w:w="0" w:type="dxa"/>
              <w:left w:w="108" w:type="dxa"/>
              <w:bottom w:w="0" w:type="dxa"/>
              <w:right w:w="108" w:type="dxa"/>
            </w:tcMar>
          </w:tcPr>
          <w:p w:rsidR="005C4493" w:rsidRDefault="00507C93">
            <w:pPr>
              <w:keepNext/>
              <w:spacing w:after="0"/>
              <w:rPr>
                <w:rFonts w:eastAsia="Calibri"/>
                <w:sz w:val="18"/>
                <w:szCs w:val="18"/>
              </w:rPr>
            </w:pPr>
            <w:r>
              <w:rPr>
                <w:rFonts w:eastAsia="Calibri"/>
                <w:sz w:val="18"/>
                <w:szCs w:val="18"/>
              </w:rPr>
              <w:t>NOTE 1: Unless otherwise specified, all communication includes 1 wireless link (UE to network node or network node to UE) rather than two wireless links (UE to UE).</w:t>
            </w:r>
          </w:p>
          <w:p w:rsidR="005C4493" w:rsidRDefault="00507C93">
            <w:pPr>
              <w:keepNext/>
              <w:spacing w:after="0"/>
              <w:rPr>
                <w:rFonts w:eastAsia="Calibri"/>
                <w:sz w:val="18"/>
                <w:szCs w:val="18"/>
              </w:rPr>
            </w:pPr>
            <w:r>
              <w:rPr>
                <w:rFonts w:eastAsia="Calibri"/>
                <w:sz w:val="18"/>
                <w:szCs w:val="18"/>
              </w:rPr>
              <w:t>NOTE 2: It applies to UL.</w:t>
            </w:r>
          </w:p>
        </w:tc>
      </w:tr>
    </w:tbl>
    <w:p w:rsidR="005C4493" w:rsidRDefault="00507C93">
      <w:pPr>
        <w:pStyle w:val="3"/>
      </w:pPr>
      <w:bookmarkStart w:id="2137" w:name="_Toc72739151"/>
      <w:r>
        <w:t>5.</w:t>
      </w:r>
      <w:r>
        <w:rPr>
          <w:rFonts w:eastAsia="宋体" w:hint="eastAsia"/>
          <w:lang w:val="en-US" w:eastAsia="zh-CN"/>
        </w:rPr>
        <w:t>23</w:t>
      </w:r>
      <w:r>
        <w:t>.</w:t>
      </w:r>
      <w:r>
        <w:rPr>
          <w:rFonts w:hint="eastAsia"/>
          <w:lang w:val="en-US" w:eastAsia="zh-CN"/>
        </w:rPr>
        <w:t>6</w:t>
      </w:r>
      <w:r>
        <w:tab/>
        <w:t>Potential New Requirements needed to support the use case</w:t>
      </w:r>
      <w:bookmarkEnd w:id="2137"/>
    </w:p>
    <w:p w:rsidR="005C4493" w:rsidRDefault="00507C93">
      <w:pPr>
        <w:pStyle w:val="2"/>
        <w:rPr>
          <w:lang w:val="en-US" w:eastAsia="zh-CN"/>
        </w:rPr>
      </w:pPr>
      <w:bookmarkStart w:id="2138" w:name="_Toc72739152"/>
      <w:r>
        <w:rPr>
          <w:lang w:val="en-US" w:eastAsia="zh-CN"/>
        </w:rPr>
        <w:t>5.24</w:t>
      </w:r>
      <w:r>
        <w:rPr>
          <w:lang w:val="en-US" w:eastAsia="zh-CN"/>
        </w:rPr>
        <w:tab/>
        <w:t>Use case of power distribution grid load and generation prediction service</w:t>
      </w:r>
      <w:bookmarkEnd w:id="2138"/>
    </w:p>
    <w:p w:rsidR="005C4493" w:rsidRDefault="00507C93">
      <w:pPr>
        <w:pStyle w:val="4"/>
      </w:pPr>
      <w:bookmarkStart w:id="2139" w:name="_Toc72739153"/>
      <w:r>
        <w:t>5.</w:t>
      </w:r>
      <w:r>
        <w:rPr>
          <w:lang w:val="en-US" w:eastAsia="zh-CN"/>
        </w:rPr>
        <w:t>24</w:t>
      </w:r>
      <w:r>
        <w:t>.1</w:t>
      </w:r>
      <w:r>
        <w:tab/>
        <w:t>Description</w:t>
      </w:r>
      <w:bookmarkEnd w:id="2139"/>
    </w:p>
    <w:p w:rsidR="005C4493" w:rsidRDefault="00507C93">
      <w:r>
        <w:t xml:space="preserve">The Load Prediction (LP) and Generation Prediction (GP) service [52] aim at forecasting the future values of power consumption and injection, respectively, in order to give to the Distribution System Operator (DSO) the awareness on how the grid operating conditions are expected to evolve in the future. This service works by processing the historical data on the power consumption/injection of the customer, generator, or substation under analysis, and possibly taking into account other information that is likely to affect the power levels (e.g. like weather conditions, temperature, etc.). The forecast given by the LP and GP can refer to different time horizons and can have a different time resolution, according to the requirements of the DSOs. As an example, day ahead forecasts (for example with a time resolution of 15 minutes) can be generated in order to predict possible contingencies and, in case, to be prepared to take adequate countermeasures. Day ahead forecasts could be refined by shorter-term forecasts, e.g. a forecast referred to the next hour, which in general could be more reliable since it can be based on more recent information on the grid status. This could be, for example, a solution to apply preventive control schemes aimed at minimizing the risk of problems in the grid. On the other side, longer term forecasts (e.g. on a seasonal or yearly basis) are also possible and they can support DSOs in planning, and in supporting strategical decisions on managing and reinforcing the grid. </w:t>
      </w:r>
    </w:p>
    <w:p w:rsidR="005C4493" w:rsidRDefault="00507C93">
      <w:pPr>
        <w:pStyle w:val="4"/>
      </w:pPr>
      <w:bookmarkStart w:id="2140" w:name="_Toc72739154"/>
      <w:r>
        <w:t>5.</w:t>
      </w:r>
      <w:r>
        <w:rPr>
          <w:lang w:val="en-US" w:eastAsia="zh-CN"/>
        </w:rPr>
        <w:t>24</w:t>
      </w:r>
      <w:r>
        <w:t>.2</w:t>
      </w:r>
      <w:r>
        <w:tab/>
        <w:t>Pre-conditions</w:t>
      </w:r>
      <w:bookmarkEnd w:id="2140"/>
    </w:p>
    <w:p w:rsidR="005C4493" w:rsidRDefault="00507C93">
      <w:pPr>
        <w:rPr>
          <w:lang w:eastAsia="zh-CN"/>
        </w:rPr>
      </w:pPr>
      <w:r>
        <w:t xml:space="preserve">Power meters are available at the customer (or substation) site where the forecast is required. </w:t>
      </w:r>
      <w:r>
        <w:rPr>
          <w:lang w:eastAsia="zh-CN"/>
        </w:rPr>
        <w:t>The State Estimation service (see Chapter 5.20 “Use case of power distribution grid state estimation” above) is deployed and active in the power distribution grid. Output of the State Estimation service can be used by the LP and GP service.</w:t>
      </w:r>
    </w:p>
    <w:p w:rsidR="005C4493" w:rsidRDefault="00507C93">
      <w:pPr>
        <w:pStyle w:val="4"/>
      </w:pPr>
      <w:bookmarkStart w:id="2141" w:name="_Toc72739155"/>
      <w:r>
        <w:t>5.</w:t>
      </w:r>
      <w:r>
        <w:rPr>
          <w:lang w:val="en-US" w:eastAsia="zh-CN"/>
        </w:rPr>
        <w:t>24</w:t>
      </w:r>
      <w:r>
        <w:t>.3</w:t>
      </w:r>
      <w:r>
        <w:tab/>
        <w:t>Service Flows</w:t>
      </w:r>
      <w:bookmarkEnd w:id="2141"/>
    </w:p>
    <w:p w:rsidR="005C4493" w:rsidRDefault="00507C93">
      <w:r>
        <w:t>LP and GP service is based on historical data as the input information. In the case of the LP service, the needed historical data include the power consumption (demand) measured in the past with a time resolution that is equal (or better) than the one required in output for the service. As a consequence, the application of the LP service automatically implies the need to have power meters available at the customer (or substation) site where the forecast is required. In the case of the GP service, similar requirements also apply. Moreover, since the generation can be largely affected by external factors, additional information can be also needed. E.g., in case of a GP service to forecast the power generation from photovoltaic (PV) plants, additional factors such as weather conditions (irradiance, temperature, cloudiness, etc.) can play a relevant role to determine the expected power generation and they need to be duly considered by the service. In summary, the data required as input to the LP/GP service are:</w:t>
      </w:r>
    </w:p>
    <w:p w:rsidR="005C4493" w:rsidRDefault="00507C93">
      <w:pPr>
        <w:numPr>
          <w:ilvl w:val="0"/>
          <w:numId w:val="13"/>
        </w:numPr>
        <w:overflowPunct/>
        <w:autoSpaceDE/>
        <w:autoSpaceDN/>
        <w:adjustRightInd/>
        <w:jc w:val="both"/>
        <w:textAlignment w:val="auto"/>
      </w:pPr>
      <w:r>
        <w:t>Active and reactive power consumption (or generation) measured at the customer (generator) or substation that is object of the analysis; data should possibly cover a quite long period of time (months or years) to lead to accurate results.</w:t>
      </w:r>
    </w:p>
    <w:p w:rsidR="005C4493" w:rsidRDefault="00507C93">
      <w:pPr>
        <w:numPr>
          <w:ilvl w:val="0"/>
          <w:numId w:val="13"/>
        </w:numPr>
        <w:overflowPunct/>
        <w:autoSpaceDE/>
        <w:autoSpaceDN/>
        <w:adjustRightInd/>
        <w:jc w:val="both"/>
        <w:textAlignment w:val="auto"/>
      </w:pPr>
      <w:r>
        <w:t>Weather forecast data (irradiance, temperature, cloudiness, etc.) as input to the GP service.</w:t>
      </w:r>
    </w:p>
    <w:p w:rsidR="005C4493" w:rsidRDefault="00507C93">
      <w:r>
        <w:t>Generally, the LP/GP service has loose power system requirements. It is worth noting that no data about the grid are needed for this service and that the measurement devices deployed to get the needed power data do not need real-time communication requirements.</w:t>
      </w:r>
    </w:p>
    <w:p w:rsidR="005C4493" w:rsidRDefault="00507C93">
      <w:pPr>
        <w:pStyle w:val="4"/>
        <w:rPr>
          <w:sz w:val="20"/>
        </w:rPr>
      </w:pPr>
      <w:bookmarkStart w:id="2142" w:name="_Toc72739156"/>
      <w:r>
        <w:rPr>
          <w:sz w:val="20"/>
        </w:rPr>
        <w:lastRenderedPageBreak/>
        <w:t>5.24.3.1</w:t>
      </w:r>
      <w:r>
        <w:rPr>
          <w:sz w:val="20"/>
        </w:rPr>
        <w:tab/>
        <w:t xml:space="preserve">Power system requirements of </w:t>
      </w:r>
      <w:r>
        <w:rPr>
          <w:rFonts w:cs="Arial"/>
          <w:sz w:val="20"/>
        </w:rPr>
        <w:t>LP/GP</w:t>
      </w:r>
      <w:r>
        <w:rPr>
          <w:sz w:val="20"/>
        </w:rPr>
        <w:t xml:space="preserve"> service</w:t>
      </w:r>
      <w:bookmarkEnd w:id="2142"/>
    </w:p>
    <w:p w:rsidR="005C4493" w:rsidRDefault="00507C93">
      <w:r>
        <w:t>Needed components in the field: sensors and meters.</w:t>
      </w:r>
    </w:p>
    <w:p w:rsidR="005C4493" w:rsidRDefault="00507C93">
      <w:r>
        <w:t>Information about the electrical grid: no details on the electric grid are needed.</w:t>
      </w:r>
    </w:p>
    <w:p w:rsidR="005C4493" w:rsidRDefault="00507C93">
      <w:r>
        <w:t>Type of measurements: power measurements at the monitored load, generator, or substation (or both voltage and current in order to be able to compute the associated power).</w:t>
      </w:r>
    </w:p>
    <w:p w:rsidR="005C4493" w:rsidRDefault="00507C93">
      <w:r>
        <w:t xml:space="preserve">Measurement number: for each point where an accurate forecast is needed, a meter providing power measurements (or information on both voltage and current) is needed. </w:t>
      </w:r>
    </w:p>
    <w:p w:rsidR="005C4493" w:rsidRDefault="00507C93">
      <w:r>
        <w:t>Measurement accuracy: no strict requirements on the accuracy of the measurement chain.</w:t>
      </w:r>
    </w:p>
    <w:p w:rsidR="005C4493" w:rsidRDefault="00507C93">
      <w:r>
        <w:t>Measurement synchronization: no need for accurate synchronization, but meter data need to have a time tag.</w:t>
      </w:r>
    </w:p>
    <w:p w:rsidR="005C4493" w:rsidRDefault="00507C93">
      <w:r>
        <w:t>Additional data needed from the field: no additional data needed from the field.</w:t>
      </w:r>
    </w:p>
    <w:p w:rsidR="005C4493" w:rsidRDefault="00507C93">
      <w:r>
        <w:t>Real-time communication capability: not required.</w:t>
      </w:r>
    </w:p>
    <w:p w:rsidR="005C4493" w:rsidRDefault="00507C93">
      <w:r>
        <w:t>Bi-directional communication: not required, the communication flow is mono-directional from the meters to the control centre.</w:t>
      </w:r>
    </w:p>
    <w:p w:rsidR="005C4493" w:rsidRDefault="00507C93">
      <w:pPr>
        <w:pStyle w:val="4"/>
      </w:pPr>
      <w:bookmarkStart w:id="2143" w:name="_Toc72739157"/>
      <w:r>
        <w:t>5.</w:t>
      </w:r>
      <w:r>
        <w:rPr>
          <w:lang w:val="en-US" w:eastAsia="zh-CN"/>
        </w:rPr>
        <w:t>24</w:t>
      </w:r>
      <w:r>
        <w:t>.4</w:t>
      </w:r>
      <w:r>
        <w:tab/>
        <w:t>Post-conditions</w:t>
      </w:r>
      <w:bookmarkEnd w:id="2143"/>
    </w:p>
    <w:p w:rsidR="005C4493" w:rsidRDefault="00507C93">
      <w:r>
        <w:t>The future values of power consumption and injection are forecasted. DSO is aware of how the grid operating conditions are expected to evolve in the future, e.g., to predict possible contingencies. Longer term forecasts can support DSO in planning, and in supporting strategical decisions on managing and reinforcing the grid.</w:t>
      </w:r>
    </w:p>
    <w:p w:rsidR="005C4493" w:rsidRDefault="00507C93">
      <w:pPr>
        <w:pStyle w:val="4"/>
      </w:pPr>
      <w:bookmarkStart w:id="2144" w:name="_Toc72739158"/>
      <w:r>
        <w:t>5.</w:t>
      </w:r>
      <w:r>
        <w:rPr>
          <w:lang w:val="en-US" w:eastAsia="zh-CN"/>
        </w:rPr>
        <w:t>24</w:t>
      </w:r>
      <w:r>
        <w:t>.</w:t>
      </w:r>
      <w:r>
        <w:rPr>
          <w:lang w:val="en-US"/>
        </w:rPr>
        <w:t>5</w:t>
      </w:r>
      <w:r>
        <w:tab/>
      </w:r>
      <w:r>
        <w:rPr>
          <w:lang w:val="en-US"/>
        </w:rPr>
        <w:t>Existing features partly or fully covering the use case functionality</w:t>
      </w:r>
      <w:bookmarkEnd w:id="2144"/>
    </w:p>
    <w:p w:rsidR="005C4493" w:rsidRDefault="00507C93">
      <w:r>
        <w:t xml:space="preserve">Data transmission is based on the uplink direction only, when using historic values for load and power generated. </w:t>
      </w:r>
    </w:p>
    <w:p w:rsidR="005C4493" w:rsidRDefault="00507C93">
      <w:pPr>
        <w:rPr>
          <w:lang w:val="en-US"/>
        </w:rPr>
      </w:pPr>
      <w:r>
        <w:rPr>
          <w:lang w:val="en-US"/>
        </w:rPr>
        <w:t>Load and generation prediction service does not take data from the field, but only the data stored in the database. Of course, the data stored in the database arrived at some point from the field.</w:t>
      </w:r>
    </w:p>
    <w:p w:rsidR="005C4493" w:rsidRDefault="00507C93">
      <w:pPr>
        <w:rPr>
          <w:lang w:val="en-US"/>
        </w:rPr>
      </w:pPr>
      <w:r>
        <w:rPr>
          <w:u w:val="single"/>
          <w:lang w:val="en-US"/>
        </w:rPr>
        <w:t>Connection density.</w:t>
      </w:r>
      <w:r>
        <w:rPr>
          <w:lang w:val="en-US"/>
        </w:rPr>
        <w:t xml:space="preserve"> See State Estimation service (</w:t>
      </w:r>
      <w:r>
        <w:rPr>
          <w:lang w:eastAsia="zh-CN"/>
        </w:rPr>
        <w:t>Chapter 5.20 “Use case of power distribution grid state estimation” above</w:t>
      </w:r>
      <w:r>
        <w:rPr>
          <w:lang w:val="en-US"/>
        </w:rPr>
        <w:t>) for the number of substations where measurements that will be used for Load and Generation Prediction service can be collected. Additional measurements can arrive from generation plants and in this case the density of the connection end points will become higher comparing to State Estimation service.</w:t>
      </w:r>
    </w:p>
    <w:p w:rsidR="005C4493" w:rsidRDefault="00507C93">
      <w:pPr>
        <w:rPr>
          <w:lang w:val="en-US"/>
        </w:rPr>
      </w:pPr>
      <w:r>
        <w:rPr>
          <w:lang w:val="en-US"/>
        </w:rPr>
        <w:t>In addition, residential smart meters could be also used in for LP/GP service. In this case the number of connection end points would increase drastically.</w:t>
      </w:r>
    </w:p>
    <w:p w:rsidR="005C4493" w:rsidRDefault="00507C93">
      <w:pPr>
        <w:rPr>
          <w:lang w:val="en-US"/>
        </w:rPr>
      </w:pPr>
      <w:r>
        <w:rPr>
          <w:lang w:val="en-US"/>
        </w:rPr>
        <w:t>The connection density is the most critical requirements for LP/GP service. Accordingly, it requires enhanced coverage.</w:t>
      </w:r>
    </w:p>
    <w:p w:rsidR="005C4493" w:rsidRDefault="00507C93">
      <w:pPr>
        <w:rPr>
          <w:lang w:val="en-US"/>
        </w:rPr>
      </w:pPr>
      <w:r>
        <w:rPr>
          <w:u w:val="single"/>
          <w:lang w:val="en-US"/>
        </w:rPr>
        <w:t>Latency.</w:t>
      </w:r>
      <w:r>
        <w:rPr>
          <w:lang w:val="en-US"/>
        </w:rPr>
        <w:t xml:space="preserve"> There are no critical latency requirements, since data are taken a posteriori from the database.</w:t>
      </w:r>
    </w:p>
    <w:p w:rsidR="005C4493" w:rsidRDefault="00507C93">
      <w:pPr>
        <w:rPr>
          <w:lang w:val="en-US"/>
        </w:rPr>
      </w:pPr>
      <w:r>
        <w:rPr>
          <w:u w:val="single"/>
          <w:lang w:val="en-US"/>
        </w:rPr>
        <w:t>Sampling rate.</w:t>
      </w:r>
      <w:r>
        <w:rPr>
          <w:lang w:val="en-US"/>
        </w:rPr>
        <w:t xml:space="preserve"> See State Estimation service (</w:t>
      </w:r>
      <w:r>
        <w:rPr>
          <w:lang w:eastAsia="zh-CN"/>
        </w:rPr>
        <w:t>Chapter 5.20 “Use case of power distribution grid state estimation” above</w:t>
      </w:r>
      <w:r>
        <w:rPr>
          <w:lang w:val="en-US"/>
        </w:rPr>
        <w:t>) since the same data are likely to be used for LP/GP service. Note that for LP/GP service, sampling rate of 1 message per minute is enough.</w:t>
      </w:r>
    </w:p>
    <w:p w:rsidR="005C4493" w:rsidRDefault="00507C93">
      <w:pPr>
        <w:rPr>
          <w:lang w:val="en-US"/>
        </w:rPr>
      </w:pPr>
      <w:r>
        <w:rPr>
          <w:u w:val="single"/>
          <w:lang w:val="en-US"/>
        </w:rPr>
        <w:t>Message size.</w:t>
      </w:r>
      <w:r>
        <w:rPr>
          <w:lang w:val="en-US"/>
        </w:rPr>
        <w:t xml:space="preserve"> See State Estimation service (</w:t>
      </w:r>
      <w:r>
        <w:rPr>
          <w:lang w:eastAsia="zh-CN"/>
        </w:rPr>
        <w:t>Chapter 5.20 “Use case of power distribution grid state estimation” above</w:t>
      </w:r>
      <w:r>
        <w:rPr>
          <w:lang w:val="en-US"/>
        </w:rPr>
        <w:t>) since the same measurement device can be used also for LP/GP service measurements collection.</w:t>
      </w:r>
    </w:p>
    <w:p w:rsidR="005C4493" w:rsidRDefault="00507C93">
      <w:pPr>
        <w:rPr>
          <w:lang w:val="en-US"/>
        </w:rPr>
      </w:pPr>
      <w:r>
        <w:rPr>
          <w:u w:val="single"/>
          <w:lang w:val="en-US"/>
        </w:rPr>
        <w:t>Communications service reliability.</w:t>
      </w:r>
      <w:r>
        <w:rPr>
          <w:lang w:val="en-US"/>
        </w:rPr>
        <w:t xml:space="preserve"> Important but not critical. Prediction service works also if there are some missing values, since there are procedures to replace them.</w:t>
      </w:r>
    </w:p>
    <w:p w:rsidR="005C4493" w:rsidRDefault="00507C93">
      <w:pPr>
        <w:rPr>
          <w:lang w:val="en-US"/>
        </w:rPr>
      </w:pPr>
      <w:r>
        <w:rPr>
          <w:u w:val="single"/>
          <w:lang w:val="en-US"/>
        </w:rPr>
        <w:t>Communication service availability.</w:t>
      </w:r>
      <w:r>
        <w:rPr>
          <w:lang w:val="en-US"/>
        </w:rPr>
        <w:t xml:space="preserve"> Not critical. 99.9% (3 nines meaning communications downtime per month of 43 minutes) or even more is acceptable.</w:t>
      </w:r>
    </w:p>
    <w:p w:rsidR="005C4493" w:rsidRDefault="00507C93">
      <w:r>
        <w:rPr>
          <w:u w:val="single"/>
          <w:lang w:val="en-US"/>
        </w:rPr>
        <w:t>Security.</w:t>
      </w:r>
      <w:r>
        <w:rPr>
          <w:lang w:val="en-US"/>
        </w:rPr>
        <w:t xml:space="preserve"> </w:t>
      </w:r>
      <w:r>
        <w:t>Important but not critical. If a few data are corrupted, it is not a big problem. Of course, if all the data of a certain period are wrong then also the prediction would be wrong. But in such scenario, there will be already other services that are more critical suffering from the bad data.</w:t>
      </w:r>
    </w:p>
    <w:p w:rsidR="005C4493" w:rsidRDefault="00507C93">
      <w:pPr>
        <w:rPr>
          <w:bCs/>
        </w:rPr>
      </w:pPr>
      <w:r>
        <w:rPr>
          <w:bCs/>
        </w:rPr>
        <w:t>Table 5.24.5-1 shows communications requirements for the LP/GP service.</w:t>
      </w:r>
    </w:p>
    <w:p w:rsidR="005C4493" w:rsidRDefault="00507C93">
      <w:pPr>
        <w:pStyle w:val="TH"/>
      </w:pPr>
      <w:r>
        <w:lastRenderedPageBreak/>
        <w:t xml:space="preserve">Table 5.24.5-1 Communications requirements of Load and Generation Prediction service </w:t>
      </w:r>
    </w:p>
    <w:tbl>
      <w:tblPr>
        <w:tblW w:w="11846"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530"/>
        <w:gridCol w:w="1170"/>
        <w:gridCol w:w="1170"/>
        <w:gridCol w:w="1080"/>
        <w:gridCol w:w="1170"/>
        <w:gridCol w:w="900"/>
        <w:gridCol w:w="956"/>
        <w:gridCol w:w="900"/>
        <w:gridCol w:w="1440"/>
      </w:tblGrid>
      <w:tr w:rsidR="005C4493">
        <w:trPr>
          <w:cantSplit/>
          <w:tblHeader/>
        </w:trPr>
        <w:tc>
          <w:tcPr>
            <w:tcW w:w="5400" w:type="dxa"/>
            <w:gridSpan w:val="4"/>
            <w:shd w:val="clear" w:color="auto" w:fill="auto"/>
          </w:tcPr>
          <w:p w:rsidR="005C4493" w:rsidRDefault="00507C93">
            <w:pPr>
              <w:rPr>
                <w:b/>
                <w:sz w:val="18"/>
                <w:szCs w:val="18"/>
              </w:rPr>
            </w:pPr>
            <w:r>
              <w:rPr>
                <w:b/>
                <w:sz w:val="18"/>
                <w:szCs w:val="18"/>
              </w:rPr>
              <w:t>Characteristic parameter</w:t>
            </w:r>
          </w:p>
        </w:tc>
        <w:tc>
          <w:tcPr>
            <w:tcW w:w="6446" w:type="dxa"/>
            <w:gridSpan w:val="6"/>
            <w:shd w:val="clear" w:color="auto" w:fill="auto"/>
          </w:tcPr>
          <w:p w:rsidR="005C4493" w:rsidRDefault="00507C93">
            <w:pPr>
              <w:rPr>
                <w:b/>
                <w:sz w:val="18"/>
                <w:szCs w:val="18"/>
              </w:rPr>
            </w:pPr>
            <w:r>
              <w:rPr>
                <w:b/>
                <w:sz w:val="18"/>
                <w:szCs w:val="18"/>
              </w:rPr>
              <w:t>Influence quantity</w:t>
            </w:r>
          </w:p>
        </w:tc>
      </w:tr>
      <w:tr w:rsidR="005C4493">
        <w:trPr>
          <w:cantSplit/>
          <w:tblHeader/>
        </w:trPr>
        <w:tc>
          <w:tcPr>
            <w:tcW w:w="1530" w:type="dxa"/>
            <w:shd w:val="clear" w:color="auto" w:fill="auto"/>
          </w:tcPr>
          <w:p w:rsidR="005C4493" w:rsidRDefault="00507C93">
            <w:pPr>
              <w:rPr>
                <w:b/>
                <w:sz w:val="18"/>
                <w:szCs w:val="18"/>
              </w:rPr>
            </w:pPr>
            <w:r>
              <w:rPr>
                <w:b/>
                <w:sz w:val="18"/>
                <w:szCs w:val="18"/>
              </w:rPr>
              <w:t>Communica</w:t>
            </w:r>
            <w:r>
              <w:rPr>
                <w:b/>
                <w:sz w:val="18"/>
                <w:szCs w:val="18"/>
              </w:rPr>
              <w:softHyphen/>
              <w:t>tion service availability: target value</w:t>
            </w:r>
          </w:p>
        </w:tc>
        <w:tc>
          <w:tcPr>
            <w:tcW w:w="1530" w:type="dxa"/>
            <w:shd w:val="clear" w:color="auto" w:fill="auto"/>
          </w:tcPr>
          <w:p w:rsidR="005C4493" w:rsidRDefault="00507C93">
            <w:pPr>
              <w:rPr>
                <w:b/>
                <w:sz w:val="18"/>
                <w:szCs w:val="18"/>
              </w:rPr>
            </w:pPr>
            <w:r>
              <w:rPr>
                <w:b/>
                <w:sz w:val="18"/>
                <w:szCs w:val="18"/>
              </w:rPr>
              <w:t>Communication service reliability: mean time between failures</w:t>
            </w:r>
          </w:p>
        </w:tc>
        <w:tc>
          <w:tcPr>
            <w:tcW w:w="1170" w:type="dxa"/>
            <w:shd w:val="clear" w:color="auto" w:fill="auto"/>
          </w:tcPr>
          <w:p w:rsidR="005C4493" w:rsidRDefault="00507C93">
            <w:pPr>
              <w:rPr>
                <w:b/>
                <w:sz w:val="18"/>
                <w:szCs w:val="18"/>
              </w:rPr>
            </w:pPr>
            <w:r>
              <w:rPr>
                <w:b/>
                <w:sz w:val="18"/>
                <w:szCs w:val="18"/>
              </w:rPr>
              <w:t>End-to-end latency: maximum (note 1) (note 2)</w:t>
            </w:r>
          </w:p>
        </w:tc>
        <w:tc>
          <w:tcPr>
            <w:tcW w:w="1170" w:type="dxa"/>
            <w:shd w:val="clear" w:color="auto" w:fill="auto"/>
          </w:tcPr>
          <w:p w:rsidR="005C4493" w:rsidRDefault="00507C93">
            <w:pPr>
              <w:rPr>
                <w:b/>
                <w:sz w:val="18"/>
                <w:szCs w:val="18"/>
              </w:rPr>
            </w:pPr>
            <w:r>
              <w:rPr>
                <w:b/>
                <w:sz w:val="18"/>
                <w:szCs w:val="18"/>
              </w:rPr>
              <w:t>Service bit rate: user experienced data rate</w:t>
            </w:r>
            <w:r>
              <w:rPr>
                <w:b/>
                <w:bCs/>
                <w:sz w:val="18"/>
                <w:szCs w:val="18"/>
              </w:rPr>
              <w:t xml:space="preserve"> (note 2)</w:t>
            </w:r>
          </w:p>
        </w:tc>
        <w:tc>
          <w:tcPr>
            <w:tcW w:w="1080" w:type="dxa"/>
            <w:shd w:val="clear" w:color="auto" w:fill="auto"/>
          </w:tcPr>
          <w:p w:rsidR="005C4493" w:rsidRDefault="00507C93">
            <w:pPr>
              <w:rPr>
                <w:b/>
                <w:sz w:val="18"/>
                <w:szCs w:val="18"/>
              </w:rPr>
            </w:pPr>
            <w:r>
              <w:rPr>
                <w:b/>
                <w:sz w:val="18"/>
                <w:szCs w:val="18"/>
              </w:rPr>
              <w:t>Message size [byte] (note 2)</w:t>
            </w:r>
          </w:p>
        </w:tc>
        <w:tc>
          <w:tcPr>
            <w:tcW w:w="1170" w:type="dxa"/>
          </w:tcPr>
          <w:p w:rsidR="005C4493" w:rsidRDefault="00507C93">
            <w:pPr>
              <w:rPr>
                <w:b/>
                <w:sz w:val="18"/>
                <w:szCs w:val="18"/>
              </w:rPr>
            </w:pPr>
            <w:r>
              <w:rPr>
                <w:b/>
                <w:sz w:val="18"/>
                <w:szCs w:val="18"/>
              </w:rPr>
              <w:t>Transfer interval: target value (note 2)</w:t>
            </w:r>
          </w:p>
        </w:tc>
        <w:tc>
          <w:tcPr>
            <w:tcW w:w="900" w:type="dxa"/>
          </w:tcPr>
          <w:p w:rsidR="005C4493" w:rsidRDefault="00507C93">
            <w:pPr>
              <w:rPr>
                <w:b/>
                <w:sz w:val="18"/>
                <w:szCs w:val="18"/>
              </w:rPr>
            </w:pPr>
            <w:r>
              <w:rPr>
                <w:b/>
                <w:sz w:val="18"/>
                <w:szCs w:val="18"/>
              </w:rPr>
              <w:t>Survival time (note 2)</w:t>
            </w:r>
          </w:p>
        </w:tc>
        <w:tc>
          <w:tcPr>
            <w:tcW w:w="956" w:type="dxa"/>
          </w:tcPr>
          <w:p w:rsidR="005C4493" w:rsidRDefault="00507C93">
            <w:pPr>
              <w:rPr>
                <w:b/>
                <w:sz w:val="18"/>
                <w:szCs w:val="18"/>
              </w:rPr>
            </w:pPr>
            <w:r>
              <w:rPr>
                <w:b/>
                <w:sz w:val="18"/>
                <w:szCs w:val="18"/>
              </w:rPr>
              <w:t>UE speed</w:t>
            </w:r>
          </w:p>
        </w:tc>
        <w:tc>
          <w:tcPr>
            <w:tcW w:w="900" w:type="dxa"/>
          </w:tcPr>
          <w:p w:rsidR="005C4493" w:rsidRDefault="00507C93">
            <w:pPr>
              <w:rPr>
                <w:b/>
                <w:sz w:val="18"/>
                <w:szCs w:val="18"/>
              </w:rPr>
            </w:pPr>
            <w:r>
              <w:rPr>
                <w:b/>
                <w:sz w:val="18"/>
                <w:szCs w:val="18"/>
              </w:rPr>
              <w:t># of UEs</w:t>
            </w:r>
          </w:p>
        </w:tc>
        <w:tc>
          <w:tcPr>
            <w:tcW w:w="1440" w:type="dxa"/>
          </w:tcPr>
          <w:p w:rsidR="005C4493" w:rsidRDefault="00507C93">
            <w:pPr>
              <w:rPr>
                <w:b/>
                <w:sz w:val="18"/>
                <w:szCs w:val="18"/>
              </w:rPr>
            </w:pPr>
            <w:r>
              <w:rPr>
                <w:b/>
                <w:sz w:val="18"/>
                <w:szCs w:val="18"/>
              </w:rPr>
              <w:t xml:space="preserve">Service area </w:t>
            </w:r>
          </w:p>
        </w:tc>
      </w:tr>
      <w:tr w:rsidR="005C4493">
        <w:trPr>
          <w:cantSplit/>
        </w:trPr>
        <w:tc>
          <w:tcPr>
            <w:tcW w:w="1530" w:type="dxa"/>
            <w:shd w:val="clear" w:color="auto" w:fill="auto"/>
          </w:tcPr>
          <w:p w:rsidR="005C4493" w:rsidRDefault="00507C93">
            <w:pPr>
              <w:rPr>
                <w:sz w:val="18"/>
                <w:szCs w:val="18"/>
              </w:rPr>
            </w:pPr>
            <w:r>
              <w:rPr>
                <w:sz w:val="18"/>
                <w:szCs w:val="18"/>
              </w:rPr>
              <w:t>99.9%</w:t>
            </w:r>
          </w:p>
        </w:tc>
        <w:tc>
          <w:tcPr>
            <w:tcW w:w="1530" w:type="dxa"/>
            <w:shd w:val="clear" w:color="auto" w:fill="auto"/>
          </w:tcPr>
          <w:p w:rsidR="005C4493" w:rsidRDefault="005C4493">
            <w:pPr>
              <w:rPr>
                <w:sz w:val="18"/>
                <w:szCs w:val="18"/>
              </w:rPr>
            </w:pPr>
          </w:p>
        </w:tc>
        <w:tc>
          <w:tcPr>
            <w:tcW w:w="1170" w:type="dxa"/>
            <w:shd w:val="clear" w:color="auto" w:fill="auto"/>
          </w:tcPr>
          <w:p w:rsidR="005C4493" w:rsidRDefault="00507C93">
            <w:pPr>
              <w:rPr>
                <w:sz w:val="18"/>
                <w:szCs w:val="18"/>
              </w:rPr>
            </w:pPr>
            <w:r>
              <w:rPr>
                <w:sz w:val="18"/>
                <w:szCs w:val="18"/>
              </w:rPr>
              <w:t>Not critical</w:t>
            </w:r>
          </w:p>
        </w:tc>
        <w:tc>
          <w:tcPr>
            <w:tcW w:w="1170" w:type="dxa"/>
            <w:shd w:val="clear" w:color="auto" w:fill="auto"/>
          </w:tcPr>
          <w:p w:rsidR="005C4493" w:rsidRDefault="00507C93">
            <w:pPr>
              <w:rPr>
                <w:sz w:val="18"/>
                <w:szCs w:val="18"/>
              </w:rPr>
            </w:pPr>
            <w:r>
              <w:rPr>
                <w:sz w:val="18"/>
                <w:szCs w:val="18"/>
              </w:rPr>
              <w:t>100 bit/s</w:t>
            </w:r>
          </w:p>
        </w:tc>
        <w:tc>
          <w:tcPr>
            <w:tcW w:w="1080" w:type="dxa"/>
            <w:shd w:val="clear" w:color="auto" w:fill="auto"/>
          </w:tcPr>
          <w:p w:rsidR="005C4493" w:rsidRDefault="00507C93">
            <w:pPr>
              <w:rPr>
                <w:sz w:val="18"/>
                <w:szCs w:val="18"/>
              </w:rPr>
            </w:pPr>
            <w:r>
              <w:rPr>
                <w:sz w:val="18"/>
                <w:szCs w:val="18"/>
              </w:rPr>
              <w:t>&lt; 1000</w:t>
            </w:r>
          </w:p>
        </w:tc>
        <w:tc>
          <w:tcPr>
            <w:tcW w:w="1170" w:type="dxa"/>
          </w:tcPr>
          <w:p w:rsidR="005C4493" w:rsidRDefault="00507C93">
            <w:pPr>
              <w:rPr>
                <w:sz w:val="18"/>
                <w:szCs w:val="18"/>
              </w:rPr>
            </w:pPr>
            <w:r>
              <w:rPr>
                <w:sz w:val="18"/>
                <w:szCs w:val="18"/>
              </w:rPr>
              <w:t>1 minute</w:t>
            </w:r>
          </w:p>
        </w:tc>
        <w:tc>
          <w:tcPr>
            <w:tcW w:w="900" w:type="dxa"/>
          </w:tcPr>
          <w:p w:rsidR="005C4493" w:rsidRDefault="005C4493">
            <w:pPr>
              <w:rPr>
                <w:sz w:val="18"/>
                <w:szCs w:val="18"/>
              </w:rPr>
            </w:pPr>
          </w:p>
        </w:tc>
        <w:tc>
          <w:tcPr>
            <w:tcW w:w="956" w:type="dxa"/>
          </w:tcPr>
          <w:p w:rsidR="005C4493" w:rsidRDefault="00507C93">
            <w:pPr>
              <w:rPr>
                <w:sz w:val="18"/>
                <w:szCs w:val="18"/>
              </w:rPr>
            </w:pPr>
            <w:r>
              <w:rPr>
                <w:sz w:val="18"/>
                <w:szCs w:val="18"/>
              </w:rPr>
              <w:t>Stationary</w:t>
            </w:r>
          </w:p>
        </w:tc>
        <w:tc>
          <w:tcPr>
            <w:tcW w:w="900" w:type="dxa"/>
          </w:tcPr>
          <w:p w:rsidR="005C4493" w:rsidRDefault="00507C93">
            <w:pPr>
              <w:rPr>
                <w:sz w:val="18"/>
                <w:szCs w:val="18"/>
              </w:rPr>
            </w:pPr>
            <w:r>
              <w:rPr>
                <w:sz w:val="18"/>
                <w:szCs w:val="18"/>
              </w:rPr>
              <w:t>&lt; 30 per km</w:t>
            </w:r>
            <w:r>
              <w:rPr>
                <w:sz w:val="18"/>
                <w:szCs w:val="18"/>
                <w:vertAlign w:val="superscript"/>
              </w:rPr>
              <w:t>2</w:t>
            </w:r>
          </w:p>
        </w:tc>
        <w:tc>
          <w:tcPr>
            <w:tcW w:w="1440" w:type="dxa"/>
          </w:tcPr>
          <w:p w:rsidR="005C4493" w:rsidRDefault="00507C93">
            <w:pPr>
              <w:rPr>
                <w:sz w:val="18"/>
                <w:szCs w:val="18"/>
              </w:rPr>
            </w:pPr>
            <w:r>
              <w:rPr>
                <w:sz w:val="18"/>
                <w:szCs w:val="18"/>
              </w:rPr>
              <w:t>several km2 up to 100,000 km2</w:t>
            </w:r>
          </w:p>
        </w:tc>
      </w:tr>
      <w:tr w:rsidR="005C4493">
        <w:trPr>
          <w:cantSplit/>
        </w:trPr>
        <w:tc>
          <w:tcPr>
            <w:tcW w:w="11846" w:type="dxa"/>
            <w:gridSpan w:val="10"/>
            <w:shd w:val="clear" w:color="auto" w:fill="auto"/>
          </w:tcPr>
          <w:p w:rsidR="005C4493" w:rsidRDefault="00507C93">
            <w:pPr>
              <w:rPr>
                <w:sz w:val="18"/>
                <w:szCs w:val="18"/>
              </w:rPr>
            </w:pPr>
            <w:r>
              <w:rPr>
                <w:sz w:val="18"/>
                <w:szCs w:val="18"/>
              </w:rPr>
              <w:t>NOTE 1:</w:t>
            </w:r>
            <w:r>
              <w:rPr>
                <w:sz w:val="18"/>
                <w:szCs w:val="18"/>
              </w:rPr>
              <w:tab/>
              <w:t>Unless otherwise specified, all communication includes 1 wireless link (UE to network node) rather than two wireless links (UE to UE).</w:t>
            </w:r>
          </w:p>
          <w:p w:rsidR="005C4493" w:rsidRDefault="00507C93">
            <w:pPr>
              <w:rPr>
                <w:sz w:val="18"/>
                <w:szCs w:val="18"/>
              </w:rPr>
            </w:pPr>
            <w:r>
              <w:rPr>
                <w:sz w:val="18"/>
                <w:szCs w:val="18"/>
              </w:rPr>
              <w:t>NOTE 2: It applies to UL.</w:t>
            </w:r>
          </w:p>
        </w:tc>
      </w:tr>
    </w:tbl>
    <w:p w:rsidR="005C4493" w:rsidRDefault="005C4493"/>
    <w:p w:rsidR="005C4493" w:rsidRDefault="00507C93">
      <w:pPr>
        <w:pStyle w:val="4"/>
      </w:pPr>
      <w:bookmarkStart w:id="2145" w:name="_Toc72739159"/>
      <w:r>
        <w:t>5.</w:t>
      </w:r>
      <w:r>
        <w:rPr>
          <w:lang w:val="en-US" w:eastAsia="zh-CN"/>
        </w:rPr>
        <w:t>24</w:t>
      </w:r>
      <w:r>
        <w:t>.</w:t>
      </w:r>
      <w:r>
        <w:rPr>
          <w:lang w:val="en-US" w:eastAsia="zh-CN"/>
        </w:rPr>
        <w:t>6</w:t>
      </w:r>
      <w:r>
        <w:tab/>
        <w:t>Potential New Requirements needed to support the use case</w:t>
      </w:r>
      <w:bookmarkEnd w:id="2145"/>
      <w:r>
        <w:t xml:space="preserve"> </w:t>
      </w:r>
    </w:p>
    <w:p w:rsidR="005C4493" w:rsidRDefault="00507C93">
      <w:r>
        <w:t>None</w:t>
      </w:r>
    </w:p>
    <w:p w:rsidR="005C4493" w:rsidRDefault="005C4493">
      <w:pPr>
        <w:pStyle w:val="EditorsNote"/>
      </w:pPr>
    </w:p>
    <w:p w:rsidR="005C4493" w:rsidRDefault="00507C93">
      <w:pPr>
        <w:pStyle w:val="1"/>
        <w:numPr>
          <w:ilvl w:val="0"/>
          <w:numId w:val="0"/>
        </w:numPr>
      </w:pPr>
      <w:bookmarkStart w:id="2146" w:name="_Toc46160437"/>
      <w:bookmarkStart w:id="2147" w:name="_Toc72739160"/>
      <w:r>
        <w:t>6</w:t>
      </w:r>
      <w:r>
        <w:tab/>
        <w:t>Considerations</w:t>
      </w:r>
      <w:bookmarkEnd w:id="2146"/>
      <w:bookmarkEnd w:id="2147"/>
    </w:p>
    <w:p w:rsidR="005C4493" w:rsidRDefault="00507C93">
      <w:pPr>
        <w:pStyle w:val="2"/>
      </w:pPr>
      <w:bookmarkStart w:id="2148" w:name="_Toc46160438"/>
      <w:bookmarkStart w:id="2149" w:name="_Toc72739161"/>
      <w:r>
        <w:t>6.1</w:t>
      </w:r>
      <w:r>
        <w:tab/>
        <w:t>Potential security considerations</w:t>
      </w:r>
      <w:bookmarkEnd w:id="2148"/>
      <w:bookmarkEnd w:id="2149"/>
    </w:p>
    <w:p w:rsidR="005C4493" w:rsidRDefault="00507C93">
      <w:pPr>
        <w:pStyle w:val="2"/>
      </w:pPr>
      <w:bookmarkStart w:id="2150" w:name="_Toc46160439"/>
      <w:bookmarkStart w:id="2151" w:name="_Toc72739162"/>
      <w:r>
        <w:t>6.2</w:t>
      </w:r>
      <w:r>
        <w:tab/>
        <w:t>Potential charging considerations</w:t>
      </w:r>
      <w:bookmarkEnd w:id="2150"/>
      <w:bookmarkEnd w:id="2151"/>
    </w:p>
    <w:p w:rsidR="005C4493" w:rsidRDefault="00507C93">
      <w:pPr>
        <w:pStyle w:val="1"/>
        <w:numPr>
          <w:ilvl w:val="0"/>
          <w:numId w:val="0"/>
        </w:numPr>
      </w:pPr>
      <w:bookmarkStart w:id="2152" w:name="_Toc46160440"/>
      <w:bookmarkStart w:id="2153" w:name="_Toc72739163"/>
      <w:r>
        <w:t>7</w:t>
      </w:r>
      <w:r>
        <w:tab/>
        <w:t>Consolidated potential requirements and KPIs</w:t>
      </w:r>
      <w:bookmarkEnd w:id="2152"/>
      <w:bookmarkEnd w:id="2153"/>
    </w:p>
    <w:p w:rsidR="005C4493" w:rsidRDefault="00507C93">
      <w:pPr>
        <w:pStyle w:val="2"/>
        <w:rPr>
          <w:ins w:id="2154" w:author="Heng Wang" w:date="2021-05-21T18:48:00Z"/>
        </w:rPr>
      </w:pPr>
      <w:bookmarkStart w:id="2155" w:name="_Toc46160441"/>
      <w:bookmarkStart w:id="2156" w:name="_Toc72739164"/>
      <w:r>
        <w:t>7.1</w:t>
      </w:r>
      <w:r>
        <w:tab/>
        <w:t>Consolidated potential requirements</w:t>
      </w:r>
      <w:bookmarkEnd w:id="2155"/>
      <w:bookmarkEnd w:id="2156"/>
    </w:p>
    <w:p w:rsidR="00507C93" w:rsidRDefault="00507C93" w:rsidP="00507C93">
      <w:pPr>
        <w:rPr>
          <w:ins w:id="2157" w:author="xiaxu-chinatelecom" w:date="2021-05-24T09:01:00Z"/>
        </w:rPr>
      </w:pPr>
      <w:ins w:id="2158" w:author="xiaxu-chinatelecom" w:date="2021-05-24T09:01:00Z">
        <w:r>
          <w:t>[CPR. 001] The 5G system shall support an end-to-end latency of less than 5ms or 10ms, as requested by the UE initiating the communication.</w:t>
        </w:r>
      </w:ins>
    </w:p>
    <w:p w:rsidR="00507C93" w:rsidRDefault="00507C93" w:rsidP="00507C93">
      <w:pPr>
        <w:rPr>
          <w:ins w:id="2159" w:author="xiaxu-chinatelecom" w:date="2021-05-24T09:01:00Z"/>
        </w:rPr>
      </w:pPr>
      <w:ins w:id="2160" w:author="xiaxu-chinatelecom" w:date="2021-05-24T09:01:00Z">
        <w:r>
          <w:t xml:space="preserve">[CPR. 002] The 5G system shall support communication channel symmetry in terms of latency (latency from UE1 to UE2, and latency from UE2 to UE1) between the two relays, with the max asymmetry &lt; 2ms. </w:t>
        </w:r>
      </w:ins>
    </w:p>
    <w:p w:rsidR="00507C93" w:rsidRDefault="00507C93" w:rsidP="00507C93">
      <w:pPr>
        <w:rPr>
          <w:ins w:id="2161" w:author="xiaxu-chinatelecom" w:date="2021-05-24T09:01:00Z"/>
        </w:rPr>
      </w:pPr>
      <w:ins w:id="2162" w:author="xiaxu-chinatelecom" w:date="2021-05-24T09:01:00Z">
        <w:r>
          <w:t xml:space="preserve"> [CPR 003] Based on MNO policy, the 5G network shall provide suitable means to allow a trusted third party to monitor LAN-VN performance parameters, to configure and receive information for conditions relevant to a specific UE, network and </w:t>
        </w:r>
        <w:proofErr w:type="spellStart"/>
        <w:r>
          <w:t>and</w:t>
        </w:r>
        <w:proofErr w:type="spellEnd"/>
        <w:r>
          <w:t xml:space="preserve"> specific configuration aspects of the UE in the VN.</w:t>
        </w:r>
      </w:ins>
    </w:p>
    <w:p w:rsidR="00507C93" w:rsidRDefault="00507C93" w:rsidP="00507C93">
      <w:pPr>
        <w:rPr>
          <w:ins w:id="2163" w:author="xiaxu-chinatelecom" w:date="2021-05-24T09:01:00Z"/>
        </w:rPr>
      </w:pPr>
      <w:ins w:id="2164" w:author="xiaxu-chinatelecom" w:date="2021-05-24T09:01:00Z">
        <w:r>
          <w:t>[CPR 004] The 5G system shall provide a means by which an MNO informs 3rd parties of network events (failure of network infrastructure affecting UEs in a particular area, etc.).</w:t>
        </w:r>
      </w:ins>
    </w:p>
    <w:p w:rsidR="00507C93" w:rsidRDefault="00507C93" w:rsidP="00507C93">
      <w:pPr>
        <w:rPr>
          <w:ins w:id="2165" w:author="xiaxu-chinatelecom" w:date="2021-05-24T09:01:00Z"/>
        </w:rPr>
      </w:pPr>
      <w:ins w:id="2166" w:author="xiaxu-chinatelecom" w:date="2021-05-24T09:01:00Z">
        <w:r>
          <w:t xml:space="preserve">[CPR 005] The 5G system shall provide means by which an MNO informs 3rd parties of changes in UE subscription information. The 5G system shall also provide a means for 3rd parties to request this information at any time from the MNO. </w:t>
        </w:r>
      </w:ins>
    </w:p>
    <w:p w:rsidR="00507C93" w:rsidRDefault="00507C93" w:rsidP="00507C93">
      <w:pPr>
        <w:pStyle w:val="NO"/>
        <w:rPr>
          <w:ins w:id="2167" w:author="xiaxu-chinatelecom" w:date="2021-05-24T09:01:00Z"/>
        </w:rPr>
      </w:pPr>
      <w:ins w:id="2168" w:author="xiaxu-chinatelecom" w:date="2021-05-24T09:01:00Z">
        <w:r>
          <w:t xml:space="preserve">NOTE 1: </w:t>
        </w:r>
        <w:r>
          <w:tab/>
          <w:t xml:space="preserve">Examples of UE subscription information include IP </w:t>
        </w:r>
        <w:proofErr w:type="spellStart"/>
        <w:r>
          <w:t>addressand</w:t>
        </w:r>
        <w:proofErr w:type="spellEnd"/>
        <w:r>
          <w:t xml:space="preserve"> APN network.</w:t>
        </w:r>
      </w:ins>
    </w:p>
    <w:p w:rsidR="00507C93" w:rsidRDefault="00507C93" w:rsidP="00507C93">
      <w:pPr>
        <w:pStyle w:val="NO"/>
        <w:rPr>
          <w:ins w:id="2169" w:author="xiaxu-chinatelecom" w:date="2021-05-24T09:01:00Z"/>
          <w:color w:val="FF0000"/>
        </w:rPr>
      </w:pPr>
      <w:ins w:id="2170" w:author="xiaxu-chinatelecom" w:date="2021-05-24T09:01:00Z">
        <w:r>
          <w:rPr>
            <w:color w:val="FF0000"/>
          </w:rPr>
          <w:t>Editor’s Note: This requirement is FFS.</w:t>
        </w:r>
      </w:ins>
    </w:p>
    <w:p w:rsidR="00507C93" w:rsidRDefault="00507C93" w:rsidP="00507C93">
      <w:pPr>
        <w:rPr>
          <w:ins w:id="2171" w:author="xiaxu-chinatelecom" w:date="2021-05-24T09:01:00Z"/>
        </w:rPr>
      </w:pPr>
      <w:ins w:id="2172" w:author="xiaxu-chinatelecom" w:date="2021-05-24T09:01:00Z">
        <w:r>
          <w:t>[CPR 005a] Based on operator policy, the 5G system shall provide means for the 3rd parties to request changes to UE subscription parameters for access to data networks, e.g. static IP address and APN.</w:t>
        </w:r>
      </w:ins>
    </w:p>
    <w:p w:rsidR="00507C93" w:rsidRDefault="00507C93" w:rsidP="00507C93">
      <w:pPr>
        <w:rPr>
          <w:ins w:id="2173" w:author="xiaxu-chinatelecom" w:date="2021-05-24T09:01:00Z"/>
        </w:rPr>
      </w:pPr>
      <w:ins w:id="2174" w:author="xiaxu-chinatelecom" w:date="2021-05-24T09:01:00Z">
        <w:r>
          <w:t>[CPR 006] The 5G system shall provide a means by which an MNO can inform 3rd parties of RAN information with a suitable frequency to aid in identifying performance anomalies and problems.</w:t>
        </w:r>
      </w:ins>
    </w:p>
    <w:p w:rsidR="00507C93" w:rsidRDefault="00507C93" w:rsidP="00507C93">
      <w:pPr>
        <w:pStyle w:val="EditorsNote"/>
        <w:rPr>
          <w:ins w:id="2175" w:author="xiaxu-chinatelecom" w:date="2021-05-24T09:01:00Z"/>
        </w:rPr>
      </w:pPr>
      <w:ins w:id="2176" w:author="xiaxu-chinatelecom" w:date="2021-05-24T09:01:00Z">
        <w:r>
          <w:t>Editor’s Note: This requirement is FFS.</w:t>
        </w:r>
      </w:ins>
    </w:p>
    <w:p w:rsidR="00507C93" w:rsidRDefault="00507C93" w:rsidP="00507C93">
      <w:pPr>
        <w:rPr>
          <w:ins w:id="2177" w:author="xiaxu-chinatelecom" w:date="2021-05-24T09:01:00Z"/>
        </w:rPr>
      </w:pPr>
      <w:ins w:id="2178" w:author="xiaxu-chinatelecom" w:date="2021-05-24T09:01:00Z">
        <w:r>
          <w:lastRenderedPageBreak/>
          <w:t>[CPR 007] The 5G system shall provide a means for an MNO to inform 3rd parties of changes in a UE’s IP configuration (e.g. IP address, 5G LAN-VN membership.)</w:t>
        </w:r>
      </w:ins>
    </w:p>
    <w:p w:rsidR="00507C93" w:rsidRDefault="00507C93" w:rsidP="00507C93">
      <w:pPr>
        <w:pStyle w:val="EditorsNote"/>
        <w:rPr>
          <w:ins w:id="2179" w:author="xiaxu-chinatelecom" w:date="2021-05-24T09:01:00Z"/>
        </w:rPr>
      </w:pPr>
      <w:ins w:id="2180" w:author="xiaxu-chinatelecom" w:date="2021-05-24T09:01:00Z">
        <w:r>
          <w:t>Editor’s Note: This requirement is FFS.</w:t>
        </w:r>
      </w:ins>
    </w:p>
    <w:p w:rsidR="00507C93" w:rsidRDefault="00507C93" w:rsidP="00507C93">
      <w:pPr>
        <w:rPr>
          <w:ins w:id="2181" w:author="xiaxu-chinatelecom" w:date="2021-05-24T09:01:00Z"/>
        </w:rPr>
      </w:pPr>
      <w:ins w:id="2182" w:author="xiaxu-chinatelecom" w:date="2021-05-24T09:01:00Z">
        <w:r>
          <w:t>[CPR 008] The 5G system shall provide a means for an MNO to inform 3rd parties of USIM card related events (USIM opens or closes context) according to their service level agreement.</w:t>
        </w:r>
      </w:ins>
    </w:p>
    <w:p w:rsidR="00507C93" w:rsidRDefault="00507C93" w:rsidP="00507C93">
      <w:pPr>
        <w:rPr>
          <w:ins w:id="2183" w:author="xiaxu-chinatelecom" w:date="2021-05-24T09:01:00Z"/>
        </w:rPr>
      </w:pPr>
      <w:ins w:id="2184" w:author="xiaxu-chinatelecom" w:date="2021-05-24T09:01:00Z">
        <w:r>
          <w:t>[CPR 009] The 5G system shall enable support of a mechanism to support authentication and secured communication between the 5G system Core Network and a 3rd party’s application function, in order to provide secure end to end communication service.</w:t>
        </w:r>
      </w:ins>
    </w:p>
    <w:p w:rsidR="00507C93" w:rsidRDefault="00507C93" w:rsidP="00507C93">
      <w:pPr>
        <w:rPr>
          <w:ins w:id="2185" w:author="xiaxu-chinatelecom" w:date="2021-05-24T09:01:00Z"/>
        </w:rPr>
      </w:pPr>
      <w:ins w:id="2186" w:author="xiaxu-chinatelecom" w:date="2021-05-24T09:01:00Z">
        <w:r>
          <w:t>[CPR 010] The 5G system shall provide a mechanism for a 3rd party to report to an MNO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the degradation occurred.</w:t>
        </w:r>
      </w:ins>
    </w:p>
    <w:p w:rsidR="00507C93" w:rsidRDefault="00507C93" w:rsidP="00507C93">
      <w:pPr>
        <w:pStyle w:val="NO"/>
        <w:rPr>
          <w:ins w:id="2187" w:author="xiaxu-chinatelecom" w:date="2021-05-24T09:01:00Z"/>
        </w:rPr>
      </w:pPr>
      <w:ins w:id="2188" w:author="xiaxu-chinatelecom" w:date="2021-05-24T09:01:00Z">
        <w:r>
          <w:t>NOTE 2: What the MNO does with such reports is out of scope of 3GPP specifications.</w:t>
        </w:r>
      </w:ins>
    </w:p>
    <w:p w:rsidR="00507C93" w:rsidRDefault="00507C93" w:rsidP="00507C93">
      <w:pPr>
        <w:pStyle w:val="NO"/>
        <w:rPr>
          <w:ins w:id="2189" w:author="xiaxu-chinatelecom" w:date="2021-05-24T09:01:00Z"/>
        </w:rPr>
      </w:pPr>
      <w:ins w:id="2190" w:author="xiaxu-chinatelecom" w:date="2021-05-24T09:01:00Z">
        <w:r>
          <w:t>NOTE 3: The above potential requirement expresses the need for reporting by a third party to the 5GS and leaves it to downstream groups (in this case SA5) to work out the implications.</w:t>
        </w:r>
      </w:ins>
    </w:p>
    <w:p w:rsidR="00507C93" w:rsidRDefault="00507C93" w:rsidP="00507C93">
      <w:pPr>
        <w:rPr>
          <w:ins w:id="2191" w:author="xiaxu-chinatelecom" w:date="2021-05-24T09:01:00Z"/>
        </w:rPr>
      </w:pPr>
      <w:ins w:id="2192" w:author="xiaxu-chinatelecom" w:date="2021-05-24T09:01:00Z">
        <w:r>
          <w:t xml:space="preserve">[CPR 011]  The 5G System should support the IEC 61850-9-3 [29] profile and IEEE </w:t>
        </w:r>
        <w:proofErr w:type="spellStart"/>
        <w:r>
          <w:t>Std</w:t>
        </w:r>
        <w:proofErr w:type="spellEnd"/>
        <w:r>
          <w:t xml:space="preserve"> C37.238-2017 [24].</w:t>
        </w:r>
      </w:ins>
    </w:p>
    <w:p w:rsidR="00507C93" w:rsidRDefault="00507C93" w:rsidP="00507C93">
      <w:pPr>
        <w:rPr>
          <w:ins w:id="2193" w:author="xiaxu-chinatelecom" w:date="2021-05-24T09:01:00Z"/>
        </w:rPr>
      </w:pPr>
      <w:ins w:id="2194" w:author="xiaxu-chinatelecom" w:date="2021-05-24T09:01:00Z">
        <w:r>
          <w:t xml:space="preserve">[CPR 012] 5G system should support at least one of the two profiles for </w:t>
        </w:r>
        <w:proofErr w:type="spellStart"/>
        <w:r>
          <w:t>synchrophasor</w:t>
        </w:r>
        <w:proofErr w:type="spellEnd"/>
        <w:r>
          <w:t xml:space="preserve"> communications: IEC 61850-90-5:2012 [26], or IEEE </w:t>
        </w:r>
        <w:proofErr w:type="spellStart"/>
        <w:r>
          <w:t>Std</w:t>
        </w:r>
        <w:proofErr w:type="spellEnd"/>
        <w:r>
          <w:t xml:space="preserve"> C37.118.2-2011 [28].</w:t>
        </w:r>
      </w:ins>
    </w:p>
    <w:p w:rsidR="00507C93" w:rsidRDefault="00507C93" w:rsidP="00507C93">
      <w:pPr>
        <w:rPr>
          <w:ins w:id="2195" w:author="xiaxu-chinatelecom" w:date="2021-05-24T09:01:00Z"/>
        </w:rPr>
      </w:pPr>
      <w:ins w:id="2196" w:author="xiaxu-chinatelecom" w:date="2021-05-24T09:01:00Z">
        <w:r>
          <w:t xml:space="preserve">[CPR 013]  The 5G system should support the IEEE 802.1Q </w:t>
        </w:r>
        <w:proofErr w:type="spellStart"/>
        <w:r>
          <w:t>QoS</w:t>
        </w:r>
        <w:proofErr w:type="spellEnd"/>
        <w:r>
          <w:t xml:space="preserve"> profile as defined IEC 61850-90-5 [26].</w:t>
        </w:r>
      </w:ins>
    </w:p>
    <w:p w:rsidR="00507C93" w:rsidRDefault="00507C93" w:rsidP="00507C93">
      <w:pPr>
        <w:rPr>
          <w:ins w:id="2197" w:author="xiaxu-chinatelecom" w:date="2021-05-24T09:01:00Z"/>
        </w:rPr>
      </w:pPr>
      <w:ins w:id="2198" w:author="xiaxu-chinatelecom" w:date="2021-05-24T09:01:00Z">
        <w:r>
          <w:t xml:space="preserve">[CPR 014]   The 5G system shall support delivery of the same UE originated data in a resource-efficient manner </w:t>
        </w:r>
        <w:r>
          <w:rPr>
            <w:lang w:eastAsia="zh-CN"/>
          </w:rPr>
          <w:t>in terms of bandwidth</w:t>
        </w:r>
        <w:r>
          <w:t xml:space="preserve"> to UEs distributed over a large geographical area</w:t>
        </w:r>
      </w:ins>
    </w:p>
    <w:p w:rsidR="00507C93" w:rsidRDefault="00507C93" w:rsidP="00507C93">
      <w:pPr>
        <w:rPr>
          <w:ins w:id="2199" w:author="xiaxu-chinatelecom" w:date="2021-05-24T09:01:00Z"/>
          <w:lang w:eastAsia="zh-CN"/>
        </w:rPr>
      </w:pPr>
      <w:ins w:id="2200" w:author="xiaxu-chinatelecom" w:date="2021-05-24T09:01:00Z">
        <w:r>
          <w:rPr>
            <w:lang w:eastAsia="zh-CN"/>
          </w:rPr>
          <w:t>[</w:t>
        </w:r>
        <w:r>
          <w:t>CPR 015</w:t>
        </w:r>
        <w:r>
          <w:rPr>
            <w:lang w:eastAsia="zh-CN"/>
          </w:rPr>
          <w:t>] The 5G system shall allow a UE to request a communication service to send data to different groups of UEs at the same time</w:t>
        </w:r>
      </w:ins>
    </w:p>
    <w:p w:rsidR="00507C93" w:rsidRDefault="00507C93" w:rsidP="00507C93">
      <w:pPr>
        <w:rPr>
          <w:ins w:id="2201" w:author="xiaxu-chinatelecom" w:date="2021-05-24T09:01:00Z"/>
          <w:lang w:eastAsia="zh-CN"/>
        </w:rPr>
      </w:pPr>
      <w:ins w:id="2202" w:author="xiaxu-chinatelecom" w:date="2021-05-24T09:01:00Z">
        <w:r>
          <w:rPr>
            <w:lang w:eastAsia="zh-CN"/>
          </w:rPr>
          <w:t>[</w:t>
        </w:r>
        <w:r>
          <w:t>CPR 016</w:t>
        </w:r>
        <w:r>
          <w:rPr>
            <w:lang w:eastAsia="zh-CN"/>
          </w:rPr>
          <w:t xml:space="preserve">] The 5G system shall allow a UE to request different </w:t>
        </w:r>
        <w:proofErr w:type="spellStart"/>
        <w:r>
          <w:rPr>
            <w:lang w:eastAsia="zh-CN"/>
          </w:rPr>
          <w:t>QoS</w:t>
        </w:r>
        <w:proofErr w:type="spellEnd"/>
        <w:r>
          <w:rPr>
            <w:lang w:eastAsia="zh-CN"/>
          </w:rPr>
          <w:t xml:space="preserve"> for the communication in each of those groups.</w:t>
        </w:r>
      </w:ins>
    </w:p>
    <w:p w:rsidR="00507C93" w:rsidRDefault="00507C93" w:rsidP="00507C93">
      <w:pPr>
        <w:rPr>
          <w:ins w:id="2203" w:author="xiaxu-chinatelecom" w:date="2021-05-24T09:01:00Z"/>
          <w:lang w:eastAsia="zh-CN"/>
        </w:rPr>
      </w:pPr>
      <w:ins w:id="2204" w:author="xiaxu-chinatelecom" w:date="2021-05-24T09:01:00Z">
        <w:r>
          <w:rPr>
            <w:lang w:eastAsia="zh-CN"/>
          </w:rPr>
          <w:t xml:space="preserve">[CPR </w:t>
        </w:r>
        <w:r>
          <w:t>017</w:t>
        </w:r>
        <w:r>
          <w:rPr>
            <w:lang w:eastAsia="zh-CN"/>
          </w:rPr>
          <w:t xml:space="preserve">]The 5G system shall provide a mechanism for an MNO, based on MNO policy, to automatically report to 3rd parties’ service degradations, communications loss and sustained connection loss in a specific geographic area (e.g. a cell sector, a cell or a group of cells.) These reports use a standard form. The specific values, thresholds and conditions upon which alarms occur could include e.g. the measured values for latency, data rate, availability, jitter, etc. for a UE, its location, and the time(s) in which the degradation occurred. </w:t>
        </w:r>
      </w:ins>
    </w:p>
    <w:p w:rsidR="00507C93" w:rsidRDefault="00507C93" w:rsidP="00507C93">
      <w:pPr>
        <w:rPr>
          <w:ins w:id="2205" w:author="xiaxu-chinatelecom" w:date="2021-05-24T09:01:00Z"/>
        </w:rPr>
      </w:pPr>
      <w:ins w:id="2206" w:author="xiaxu-chinatelecom" w:date="2021-05-24T09:01:00Z">
        <w:r>
          <w:t>[CPR 018] Subject to regulatory requirements and operator policy, the 5G system shall support a mechanism by which an MNO can identify the uninterruptable power supply status of the MNO’s infrastructure, specifying which physical regions would be affected in terms of physical topology, as this information will facilitate energy system recovery operations</w:t>
        </w:r>
      </w:ins>
    </w:p>
    <w:p w:rsidR="00507C93" w:rsidRDefault="00507C93" w:rsidP="00507C93">
      <w:pPr>
        <w:rPr>
          <w:ins w:id="2207" w:author="xiaxu-chinatelecom" w:date="2021-05-24T09:01:00Z"/>
        </w:rPr>
      </w:pPr>
      <w:ins w:id="2208" w:author="xiaxu-chinatelecom" w:date="2021-05-24T09:01:00Z">
        <w:r>
          <w:t>[CPR 019] Subject to regulatory requirements, the 5G system shall support a mechanism by which a third party can communicate the energy system recovery status in terms of location and time table to the MNO, as this information will facilitate MNO operations to facilitate energy system recovery.</w:t>
        </w:r>
      </w:ins>
    </w:p>
    <w:p w:rsidR="00507C93" w:rsidRDefault="00507C93" w:rsidP="00507C93">
      <w:pPr>
        <w:pStyle w:val="NO"/>
        <w:rPr>
          <w:ins w:id="2209" w:author="xiaxu-chinatelecom" w:date="2021-05-24T09:01:00Z"/>
        </w:rPr>
      </w:pPr>
      <w:ins w:id="2210" w:author="xiaxu-chinatelecom" w:date="2021-05-24T09:01:00Z">
        <w:r>
          <w:t>NOTE 4: It is assumed that once aware of the proximity and duration of the energy outage, the MNO may manage the 5G nodes affected by the outage to make use of the power autonomy remaining in the 5G nodes, e.g. prioritizing the delivery of resources to support the energy system operations communications. Power consumption for energy system operations must be optimized so that the service recovery can be remotely orchestrated by the energy utility.</w:t>
        </w:r>
      </w:ins>
    </w:p>
    <w:p w:rsidR="00507C93" w:rsidRDefault="00507C93">
      <w:pPr>
        <w:rPr>
          <w:ins w:id="2211" w:author="xiaxu-chinatelecom" w:date="2021-05-24T09:01:00Z"/>
        </w:rPr>
      </w:pPr>
    </w:p>
    <w:p w:rsidR="005C4493" w:rsidRDefault="00507C93">
      <w:pPr>
        <w:pStyle w:val="2"/>
      </w:pPr>
      <w:bookmarkStart w:id="2212" w:name="_Toc46160442"/>
      <w:bookmarkStart w:id="2213" w:name="_Toc72739165"/>
      <w:r>
        <w:t>7.2</w:t>
      </w:r>
      <w:r>
        <w:tab/>
        <w:t>Consolidated potential KPIs</w:t>
      </w:r>
      <w:bookmarkEnd w:id="2212"/>
      <w:bookmarkEnd w:id="2213"/>
    </w:p>
    <w:bookmarkEnd w:id="1262"/>
    <w:p w:rsidR="005C4493" w:rsidRDefault="00507C93" w:rsidP="00507C93">
      <w:pPr>
        <w:pStyle w:val="EditorsNote"/>
        <w:rPr>
          <w:ins w:id="2214" w:author="Heng Wang" w:date="2021-05-21T18:49:00Z"/>
        </w:rPr>
      </w:pPr>
      <w:del w:id="2215" w:author="xiaxu-chinatelecom" w:date="2021-05-24T09:02:00Z">
        <w:r w:rsidRPr="00507C93" w:rsidDel="00507C93">
          <w:delText>.</w:delText>
        </w:r>
      </w:del>
      <w:bookmarkStart w:id="2216" w:name="_Toc27761209"/>
      <w:ins w:id="2217" w:author="Heng Wang" w:date="2021-05-21T18:49:00Z">
        <w:r>
          <w:t xml:space="preserve">Editor’s Note: </w:t>
        </w:r>
        <w:r w:rsidRPr="00507C93">
          <w:rPr>
            <w:rFonts w:hint="eastAsia"/>
          </w:rPr>
          <w:tab/>
          <w:t xml:space="preserve">This section </w:t>
        </w:r>
        <w:r>
          <w:t>summarize</w:t>
        </w:r>
        <w:r w:rsidRPr="00507C93">
          <w:rPr>
            <w:rFonts w:hint="eastAsia"/>
          </w:rPr>
          <w:t>s</w:t>
        </w:r>
        <w:r>
          <w:t xml:space="preserve"> the available </w:t>
        </w:r>
        <w:r w:rsidRPr="00507C93">
          <w:rPr>
            <w:rFonts w:hint="eastAsia"/>
          </w:rPr>
          <w:t>KPI values</w:t>
        </w:r>
        <w:r>
          <w:t xml:space="preserve"> from the various approved use</w:t>
        </w:r>
        <w:r w:rsidRPr="00507C93">
          <w:rPr>
            <w:rFonts w:hint="eastAsia"/>
          </w:rPr>
          <w:t xml:space="preserve"> </w:t>
        </w:r>
        <w:r>
          <w:t xml:space="preserve">cases </w:t>
        </w:r>
        <w:r w:rsidRPr="00507C93">
          <w:rPr>
            <w:rPrChange w:id="2218" w:author="xiaxu-chinatelecom" w:date="2021-05-24T09:01:00Z">
              <w:rPr>
                <w:rFonts w:eastAsia="宋体"/>
                <w:lang w:eastAsia="zh-CN"/>
              </w:rPr>
            </w:rPrChange>
          </w:rPr>
          <w:t>based on v1.0.0.</w:t>
        </w:r>
        <w:r>
          <w:t xml:space="preserve"> </w:t>
        </w:r>
        <w:r w:rsidRPr="00507C93">
          <w:rPr>
            <w:rFonts w:hint="eastAsia"/>
          </w:rPr>
          <w:t xml:space="preserve">The KPI </w:t>
        </w:r>
        <w:r>
          <w:t>values in the</w:t>
        </w:r>
        <w:r>
          <w:rPr>
            <w:rFonts w:hint="eastAsia"/>
          </w:rPr>
          <w:t xml:space="preserve"> </w:t>
        </w:r>
        <w:r>
          <w:t>table</w:t>
        </w:r>
        <w:r w:rsidRPr="00507C93">
          <w:rPr>
            <w:rFonts w:hint="eastAsia"/>
          </w:rPr>
          <w:t>s</w:t>
        </w:r>
        <w:r>
          <w:t xml:space="preserve"> </w:t>
        </w:r>
        <w:r w:rsidRPr="00507C93">
          <w:rPr>
            <w:rFonts w:hint="eastAsia"/>
          </w:rPr>
          <w:t>may be correct</w:t>
        </w:r>
        <w:r>
          <w:t>e</w:t>
        </w:r>
        <w:r w:rsidRPr="00507C93">
          <w:rPr>
            <w:rFonts w:hint="eastAsia"/>
          </w:rPr>
          <w:t>d/modified</w:t>
        </w:r>
        <w:r>
          <w:t xml:space="preserve"> </w:t>
        </w:r>
        <w:r w:rsidRPr="00507C93">
          <w:rPr>
            <w:rFonts w:hint="eastAsia"/>
          </w:rPr>
          <w:t>aligned with</w:t>
        </w:r>
        <w:r>
          <w:t xml:space="preserve"> </w:t>
        </w:r>
        <w:r w:rsidRPr="00507C93">
          <w:rPr>
            <w:rFonts w:hint="eastAsia"/>
          </w:rPr>
          <w:t>the newly-added</w:t>
        </w:r>
        <w:r>
          <w:t xml:space="preserve"> use-cases and </w:t>
        </w:r>
        <w:r w:rsidRPr="00507C93">
          <w:rPr>
            <w:rFonts w:hint="eastAsia"/>
          </w:rPr>
          <w:t>the updates to the approved</w:t>
        </w:r>
        <w:r>
          <w:t xml:space="preserve"> use-cases.</w:t>
        </w:r>
      </w:ins>
    </w:p>
    <w:p w:rsidR="005C4493" w:rsidRDefault="00507C93" w:rsidP="00507C93">
      <w:pPr>
        <w:jc w:val="center"/>
        <w:rPr>
          <w:ins w:id="2219" w:author="Heng Wang" w:date="2021-05-21T18:49:00Z"/>
          <w:rFonts w:ascii="Arial" w:hAnsi="Arial" w:cs="Arial"/>
          <w:b/>
        </w:rPr>
      </w:pPr>
      <w:ins w:id="2220" w:author="Heng Wang" w:date="2021-05-21T18:49:00Z">
        <w:r>
          <w:rPr>
            <w:rFonts w:ascii="Arial" w:hAnsi="Arial" w:cs="Arial"/>
            <w:b/>
          </w:rPr>
          <w:lastRenderedPageBreak/>
          <w:t xml:space="preserve">Table </w:t>
        </w:r>
        <w:r>
          <w:rPr>
            <w:rFonts w:ascii="Arial" w:eastAsia="宋体" w:hAnsi="Arial" w:cs="Arial"/>
            <w:b/>
            <w:lang w:eastAsia="zh-CN"/>
          </w:rPr>
          <w:t>7</w:t>
        </w:r>
        <w:r>
          <w:rPr>
            <w:rFonts w:ascii="Arial" w:hAnsi="Arial" w:cs="Arial"/>
            <w:b/>
          </w:rPr>
          <w:t>.2-1 KPI Table of Periodic Communication Services</w:t>
        </w:r>
      </w:ins>
    </w:p>
    <w:p w:rsidR="005C4493" w:rsidRDefault="005C4493">
      <w:pPr>
        <w:pStyle w:val="EditorsNote"/>
        <w:ind w:firstLine="0"/>
        <w:rPr>
          <w:ins w:id="2221" w:author="Heng Wang" w:date="2021-05-21T18:49:00Z"/>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1749"/>
        <w:gridCol w:w="1146"/>
        <w:gridCol w:w="934"/>
        <w:gridCol w:w="1398"/>
        <w:gridCol w:w="735"/>
        <w:gridCol w:w="1173"/>
        <w:gridCol w:w="1247"/>
      </w:tblGrid>
      <w:tr w:rsidR="005C4493" w:rsidTr="00507C93">
        <w:trPr>
          <w:cantSplit/>
          <w:trHeight w:val="1134"/>
          <w:ins w:id="2222" w:author="Heng Wang" w:date="2021-05-21T18:49:00Z"/>
        </w:trPr>
        <w:tc>
          <w:tcPr>
            <w:tcW w:w="614" w:type="pct"/>
            <w:shd w:val="clear" w:color="auto" w:fill="auto"/>
            <w:textDirection w:val="tbRl"/>
            <w:vAlign w:val="center"/>
          </w:tcPr>
          <w:p w:rsidR="005C4493" w:rsidRDefault="00507C93">
            <w:pPr>
              <w:spacing w:after="0"/>
              <w:ind w:left="113" w:right="113"/>
              <w:jc w:val="center"/>
              <w:outlineLvl w:val="0"/>
              <w:rPr>
                <w:ins w:id="2223" w:author="Heng Wang" w:date="2021-05-21T18:49:00Z"/>
                <w:rFonts w:ascii="Arial" w:eastAsia="宋体" w:hAnsi="Arial" w:cs="Arial"/>
                <w:b/>
                <w:sz w:val="16"/>
                <w:szCs w:val="16"/>
                <w:lang w:eastAsia="zh-CN"/>
              </w:rPr>
            </w:pPr>
            <w:ins w:id="2224" w:author="Heng Wang" w:date="2021-05-21T18:49:00Z">
              <w:r>
                <w:rPr>
                  <w:rFonts w:ascii="Arial" w:eastAsia="宋体" w:hAnsi="Arial" w:cs="Arial"/>
                  <w:b/>
                  <w:sz w:val="16"/>
                  <w:szCs w:val="16"/>
                  <w:lang w:eastAsia="zh-CN"/>
                </w:rPr>
                <w:t>Use case</w:t>
              </w:r>
            </w:ins>
          </w:p>
        </w:tc>
        <w:tc>
          <w:tcPr>
            <w:tcW w:w="918" w:type="pct"/>
            <w:tcBorders>
              <w:right w:val="single" w:sz="4" w:space="0" w:color="auto"/>
            </w:tcBorders>
            <w:shd w:val="clear" w:color="auto" w:fill="auto"/>
            <w:textDirection w:val="tbRl"/>
            <w:vAlign w:val="center"/>
          </w:tcPr>
          <w:p w:rsidR="005C4493" w:rsidRDefault="00507C93">
            <w:pPr>
              <w:spacing w:after="0"/>
              <w:ind w:left="113" w:right="113"/>
              <w:jc w:val="center"/>
              <w:outlineLvl w:val="0"/>
              <w:rPr>
                <w:ins w:id="2225" w:author="Heng Wang" w:date="2021-05-21T18:49:00Z"/>
                <w:rFonts w:ascii="Arial" w:eastAsia="宋体" w:hAnsi="Arial" w:cs="Arial"/>
                <w:b/>
                <w:sz w:val="16"/>
                <w:szCs w:val="16"/>
                <w:lang w:eastAsia="zh-CN"/>
              </w:rPr>
            </w:pPr>
            <w:ins w:id="2226" w:author="Heng Wang" w:date="2021-05-21T18:49:00Z">
              <w:r>
                <w:rPr>
                  <w:rFonts w:ascii="Arial" w:eastAsia="Calibri" w:hAnsi="Arial" w:cs="Arial"/>
                  <w:b/>
                  <w:sz w:val="16"/>
                  <w:szCs w:val="16"/>
                </w:rPr>
                <w:t>Experienced data rate</w:t>
              </w:r>
            </w:ins>
          </w:p>
        </w:tc>
        <w:tc>
          <w:tcPr>
            <w:tcW w:w="589" w:type="pct"/>
            <w:tcBorders>
              <w:right w:val="single" w:sz="4" w:space="0" w:color="auto"/>
            </w:tcBorders>
            <w:shd w:val="clear" w:color="auto" w:fill="auto"/>
            <w:textDirection w:val="tbRl"/>
            <w:vAlign w:val="center"/>
          </w:tcPr>
          <w:p w:rsidR="005C4493" w:rsidRDefault="00507C93">
            <w:pPr>
              <w:spacing w:after="0"/>
              <w:ind w:left="113" w:right="113"/>
              <w:jc w:val="center"/>
              <w:outlineLvl w:val="0"/>
              <w:rPr>
                <w:ins w:id="2227" w:author="Heng Wang" w:date="2021-05-21T18:49:00Z"/>
                <w:rFonts w:ascii="Arial" w:eastAsia="宋体" w:hAnsi="Arial" w:cs="Arial"/>
                <w:b/>
                <w:sz w:val="16"/>
                <w:szCs w:val="16"/>
                <w:lang w:eastAsia="zh-CN"/>
              </w:rPr>
            </w:pPr>
            <w:ins w:id="2228" w:author="Heng Wang" w:date="2021-05-21T18:49:00Z">
              <w:r>
                <w:rPr>
                  <w:rFonts w:ascii="Arial" w:eastAsia="Calibri" w:hAnsi="Arial" w:cs="Arial"/>
                  <w:b/>
                  <w:sz w:val="16"/>
                  <w:szCs w:val="16"/>
                </w:rPr>
                <w:t>availability</w:t>
              </w:r>
            </w:ins>
          </w:p>
        </w:tc>
        <w:tc>
          <w:tcPr>
            <w:tcW w:w="496" w:type="pct"/>
            <w:tcBorders>
              <w:right w:val="single" w:sz="4" w:space="0" w:color="auto"/>
            </w:tcBorders>
            <w:shd w:val="clear" w:color="auto" w:fill="FFFFFF" w:themeFill="background1"/>
            <w:textDirection w:val="tbRl"/>
            <w:vAlign w:val="center"/>
          </w:tcPr>
          <w:p w:rsidR="005C4493" w:rsidRDefault="00507C93">
            <w:pPr>
              <w:spacing w:after="0"/>
              <w:ind w:left="113" w:right="113"/>
              <w:jc w:val="center"/>
              <w:outlineLvl w:val="0"/>
              <w:rPr>
                <w:ins w:id="2229" w:author="Heng Wang" w:date="2021-05-21T18:49:00Z"/>
                <w:rFonts w:ascii="Arial" w:eastAsia="宋体" w:hAnsi="Arial" w:cs="Arial"/>
                <w:b/>
                <w:sz w:val="16"/>
                <w:szCs w:val="16"/>
                <w:lang w:eastAsia="zh-CN"/>
              </w:rPr>
            </w:pPr>
            <w:ins w:id="2230" w:author="Heng Wang" w:date="2021-05-21T18:49:00Z">
              <w:r>
                <w:rPr>
                  <w:rFonts w:ascii="Arial" w:eastAsia="Calibri" w:hAnsi="Arial" w:cs="Arial"/>
                  <w:b/>
                  <w:sz w:val="16"/>
                  <w:szCs w:val="16"/>
                </w:rPr>
                <w:t>Transfer interval: target value</w:t>
              </w:r>
            </w:ins>
          </w:p>
        </w:tc>
        <w:tc>
          <w:tcPr>
            <w:tcW w:w="735" w:type="pct"/>
            <w:tcBorders>
              <w:right w:val="single" w:sz="4" w:space="0" w:color="auto"/>
            </w:tcBorders>
            <w:shd w:val="clear" w:color="auto" w:fill="auto"/>
            <w:textDirection w:val="tbRl"/>
            <w:vAlign w:val="center"/>
          </w:tcPr>
          <w:p w:rsidR="005C4493" w:rsidRDefault="00507C93">
            <w:pPr>
              <w:spacing w:after="0"/>
              <w:ind w:left="113" w:right="113"/>
              <w:jc w:val="center"/>
              <w:outlineLvl w:val="0"/>
              <w:rPr>
                <w:ins w:id="2231" w:author="Heng Wang" w:date="2021-05-21T18:49:00Z"/>
                <w:rFonts w:ascii="Arial" w:eastAsia="Calibri" w:hAnsi="Arial" w:cs="Arial"/>
                <w:b/>
                <w:sz w:val="16"/>
                <w:szCs w:val="16"/>
              </w:rPr>
            </w:pPr>
            <w:ins w:id="2232" w:author="Heng Wang" w:date="2021-05-21T18:49:00Z">
              <w:r>
                <w:rPr>
                  <w:rFonts w:ascii="Arial" w:eastAsia="Calibri" w:hAnsi="Arial" w:cs="Arial"/>
                  <w:b/>
                  <w:sz w:val="16"/>
                  <w:szCs w:val="16"/>
                </w:rPr>
                <w:t>Message size</w:t>
              </w:r>
            </w:ins>
          </w:p>
        </w:tc>
        <w:tc>
          <w:tcPr>
            <w:tcW w:w="392" w:type="pct"/>
            <w:tcBorders>
              <w:right w:val="single" w:sz="4" w:space="0" w:color="auto"/>
            </w:tcBorders>
            <w:textDirection w:val="tbRl"/>
            <w:vAlign w:val="center"/>
          </w:tcPr>
          <w:p w:rsidR="005C4493" w:rsidRDefault="00507C93">
            <w:pPr>
              <w:spacing w:after="0"/>
              <w:ind w:left="113" w:right="113"/>
              <w:jc w:val="center"/>
              <w:outlineLvl w:val="0"/>
              <w:rPr>
                <w:ins w:id="2233" w:author="Heng Wang" w:date="2021-05-21T18:49:00Z"/>
                <w:rFonts w:ascii="Arial" w:eastAsia="宋体" w:hAnsi="Arial" w:cs="Arial"/>
                <w:b/>
                <w:sz w:val="16"/>
                <w:szCs w:val="16"/>
                <w:lang w:val="en-US" w:eastAsia="zh-CN"/>
              </w:rPr>
            </w:pPr>
            <w:ins w:id="2234" w:author="Heng Wang" w:date="2021-05-21T18:49:00Z">
              <w:r>
                <w:rPr>
                  <w:rFonts w:ascii="Arial" w:eastAsia="宋体" w:hAnsi="Arial" w:cs="Arial"/>
                  <w:b/>
                  <w:sz w:val="16"/>
                  <w:szCs w:val="16"/>
                  <w:lang w:eastAsia="zh-CN"/>
                </w:rPr>
                <w:t>Service area</w:t>
              </w:r>
            </w:ins>
          </w:p>
        </w:tc>
        <w:tc>
          <w:tcPr>
            <w:tcW w:w="595" w:type="pct"/>
            <w:tcBorders>
              <w:right w:val="single" w:sz="4" w:space="0" w:color="auto"/>
            </w:tcBorders>
            <w:textDirection w:val="tbRl"/>
            <w:vAlign w:val="center"/>
          </w:tcPr>
          <w:p w:rsidR="005C4493" w:rsidRDefault="00507C93">
            <w:pPr>
              <w:spacing w:after="0"/>
              <w:ind w:left="113" w:right="113"/>
              <w:jc w:val="center"/>
              <w:outlineLvl w:val="0"/>
              <w:rPr>
                <w:ins w:id="2235" w:author="Heng Wang" w:date="2021-05-21T18:49:00Z"/>
                <w:rFonts w:ascii="Arial" w:eastAsia="宋体" w:hAnsi="Arial" w:cs="Arial"/>
                <w:b/>
                <w:bCs/>
                <w:sz w:val="16"/>
                <w:szCs w:val="16"/>
                <w:lang w:val="en-US" w:eastAsia="zh-CN"/>
              </w:rPr>
            </w:pPr>
            <w:ins w:id="2236" w:author="Heng Wang" w:date="2021-05-21T18:49:00Z">
              <w:r>
                <w:rPr>
                  <w:rFonts w:ascii="Arial" w:eastAsia="宋体" w:hAnsi="Arial" w:cs="Arial"/>
                  <w:b/>
                  <w:bCs/>
                  <w:sz w:val="16"/>
                  <w:szCs w:val="16"/>
                  <w:lang w:val="en-US" w:eastAsia="zh-CN"/>
                </w:rPr>
                <w:t>Max Allowed End-to-End latency</w:t>
              </w:r>
            </w:ins>
          </w:p>
          <w:p w:rsidR="005C4493" w:rsidRDefault="005C4493">
            <w:pPr>
              <w:spacing w:after="0"/>
              <w:ind w:left="113" w:right="113"/>
              <w:jc w:val="center"/>
              <w:outlineLvl w:val="0"/>
              <w:rPr>
                <w:ins w:id="2237" w:author="Heng Wang" w:date="2021-05-21T18:49:00Z"/>
                <w:rFonts w:ascii="Arial" w:eastAsia="宋体" w:hAnsi="Arial" w:cs="Arial"/>
                <w:b/>
                <w:sz w:val="16"/>
                <w:szCs w:val="16"/>
                <w:lang w:val="en-US" w:eastAsia="zh-CN"/>
              </w:rPr>
            </w:pPr>
          </w:p>
        </w:tc>
        <w:tc>
          <w:tcPr>
            <w:tcW w:w="657" w:type="pct"/>
            <w:tcBorders>
              <w:right w:val="single" w:sz="4" w:space="0" w:color="auto"/>
            </w:tcBorders>
            <w:textDirection w:val="tbRl"/>
            <w:vAlign w:val="center"/>
          </w:tcPr>
          <w:p w:rsidR="005C4493" w:rsidRDefault="00507C93">
            <w:pPr>
              <w:spacing w:after="0"/>
              <w:ind w:left="113" w:right="113"/>
              <w:jc w:val="center"/>
              <w:outlineLvl w:val="0"/>
              <w:rPr>
                <w:ins w:id="2238" w:author="Heng Wang" w:date="2021-05-21T18:49:00Z"/>
                <w:rFonts w:ascii="Arial" w:eastAsia="宋体" w:hAnsi="Arial" w:cs="Arial"/>
                <w:b/>
                <w:sz w:val="16"/>
                <w:szCs w:val="16"/>
                <w:lang w:val="en-US" w:eastAsia="zh-CN"/>
              </w:rPr>
            </w:pPr>
            <w:ins w:id="2239" w:author="Heng Wang" w:date="2021-05-21T18:49:00Z">
              <w:r>
                <w:rPr>
                  <w:rFonts w:ascii="Arial" w:eastAsia="宋体" w:hAnsi="Arial" w:cs="Arial"/>
                  <w:b/>
                  <w:bCs/>
                  <w:sz w:val="16"/>
                  <w:szCs w:val="16"/>
                  <w:lang w:val="en-US" w:eastAsia="zh-CN"/>
                </w:rPr>
                <w:t>density</w:t>
              </w:r>
            </w:ins>
          </w:p>
        </w:tc>
      </w:tr>
      <w:tr w:rsidR="00507C93" w:rsidTr="00507C93">
        <w:trPr>
          <w:ins w:id="2240" w:author="Heng Wang" w:date="2021-05-21T18:49:00Z"/>
        </w:trPr>
        <w:tc>
          <w:tcPr>
            <w:tcW w:w="614" w:type="pct"/>
            <w:shd w:val="clear" w:color="auto" w:fill="FFFFFF" w:themeFill="background1"/>
            <w:vAlign w:val="center"/>
          </w:tcPr>
          <w:p w:rsidR="005C4493" w:rsidRDefault="00507C93">
            <w:pPr>
              <w:spacing w:after="0"/>
              <w:jc w:val="center"/>
              <w:outlineLvl w:val="0"/>
              <w:rPr>
                <w:ins w:id="2241" w:author="Heng Wang" w:date="2021-05-21T18:49:00Z"/>
                <w:rFonts w:ascii="Arial" w:eastAsia="宋体" w:hAnsi="Arial" w:cs="Arial"/>
                <w:b/>
                <w:sz w:val="16"/>
                <w:szCs w:val="16"/>
                <w:lang w:eastAsia="zh-CN"/>
              </w:rPr>
            </w:pPr>
            <w:ins w:id="2242" w:author="Heng Wang" w:date="2021-05-21T18:49:00Z">
              <w:r>
                <w:rPr>
                  <w:rFonts w:ascii="Arial" w:eastAsia="宋体" w:hAnsi="Arial" w:cs="Arial"/>
                  <w:b/>
                  <w:sz w:val="16"/>
                  <w:szCs w:val="16"/>
                  <w:lang w:eastAsia="zh-CN"/>
                </w:rPr>
                <w:t>5.1</w:t>
              </w:r>
            </w:ins>
          </w:p>
          <w:p w:rsidR="005C4493" w:rsidRDefault="00507C93">
            <w:pPr>
              <w:spacing w:after="0"/>
              <w:jc w:val="center"/>
              <w:outlineLvl w:val="0"/>
              <w:rPr>
                <w:ins w:id="2243" w:author="Heng Wang" w:date="2021-05-21T18:49:00Z"/>
                <w:rFonts w:ascii="Arial" w:eastAsia="宋体" w:hAnsi="Arial" w:cs="Arial"/>
                <w:sz w:val="16"/>
                <w:szCs w:val="16"/>
                <w:lang w:eastAsia="zh-CN"/>
              </w:rPr>
            </w:pPr>
            <w:ins w:id="2244" w:author="Heng Wang" w:date="2021-05-21T18:49:00Z">
              <w:r>
                <w:rPr>
                  <w:rFonts w:ascii="Arial" w:eastAsia="宋体" w:hAnsi="Arial" w:cs="Arial"/>
                  <w:sz w:val="16"/>
                  <w:szCs w:val="16"/>
                  <w:lang w:eastAsia="zh-CN"/>
                </w:rPr>
                <w:t>Distributed Energy Storage -monitoring</w:t>
              </w:r>
            </w:ins>
          </w:p>
          <w:p w:rsidR="005C4493" w:rsidRDefault="005C4493">
            <w:pPr>
              <w:spacing w:after="0"/>
              <w:jc w:val="center"/>
              <w:outlineLvl w:val="0"/>
              <w:rPr>
                <w:ins w:id="2245" w:author="Heng Wang" w:date="2021-05-21T18:49:00Z"/>
                <w:rFonts w:ascii="Arial" w:eastAsia="宋体" w:hAnsi="Arial" w:cs="Arial"/>
                <w:sz w:val="16"/>
                <w:szCs w:val="16"/>
                <w:lang w:val="en-US" w:eastAsia="zh-CN"/>
              </w:rPr>
            </w:pPr>
          </w:p>
        </w:tc>
        <w:tc>
          <w:tcPr>
            <w:tcW w:w="918" w:type="pct"/>
            <w:shd w:val="clear" w:color="auto" w:fill="FFFFFF" w:themeFill="background1"/>
            <w:vAlign w:val="center"/>
          </w:tcPr>
          <w:p w:rsidR="005C4493" w:rsidRDefault="00507C93">
            <w:pPr>
              <w:pStyle w:val="TAH"/>
              <w:rPr>
                <w:ins w:id="2246" w:author="Heng Wang" w:date="2021-05-21T18:49:00Z"/>
                <w:rFonts w:cs="Arial"/>
                <w:b w:val="0"/>
                <w:sz w:val="16"/>
                <w:szCs w:val="16"/>
                <w:lang w:val="en-US" w:eastAsia="zh-CN"/>
              </w:rPr>
            </w:pPr>
            <w:ins w:id="2247" w:author="Heng Wang" w:date="2021-05-21T18:49:00Z">
              <w:r>
                <w:rPr>
                  <w:rFonts w:cs="Arial"/>
                  <w:b w:val="0"/>
                  <w:sz w:val="16"/>
                  <w:szCs w:val="16"/>
                  <w:lang w:val="en-US" w:eastAsia="zh-CN"/>
                </w:rPr>
                <w:t>UL: &gt; 16 M</w:t>
              </w:r>
              <w:r>
                <w:rPr>
                  <w:rFonts w:cs="Arial" w:hint="eastAsia"/>
                  <w:b w:val="0"/>
                  <w:sz w:val="16"/>
                  <w:szCs w:val="16"/>
                  <w:lang w:val="en-US" w:eastAsia="zh-CN"/>
                </w:rPr>
                <w:t>bit/s</w:t>
              </w:r>
              <w:r>
                <w:rPr>
                  <w:rFonts w:cs="Arial"/>
                  <w:b w:val="0"/>
                  <w:sz w:val="16"/>
                  <w:szCs w:val="16"/>
                  <w:lang w:val="en-US" w:eastAsia="zh-CN"/>
                </w:rPr>
                <w:t xml:space="preserve"> (urban), 640 Mbit/s (rural)</w:t>
              </w:r>
            </w:ins>
          </w:p>
          <w:p w:rsidR="005C4493" w:rsidRDefault="00507C93">
            <w:pPr>
              <w:pStyle w:val="TAH"/>
              <w:rPr>
                <w:ins w:id="2248" w:author="Heng Wang" w:date="2021-05-21T18:49:00Z"/>
                <w:rFonts w:cs="Arial"/>
                <w:b w:val="0"/>
                <w:sz w:val="16"/>
                <w:szCs w:val="16"/>
                <w:lang w:val="en-US" w:eastAsia="zh-CN"/>
              </w:rPr>
            </w:pPr>
            <w:ins w:id="2249" w:author="Heng Wang" w:date="2021-05-21T18:49:00Z">
              <w:r>
                <w:rPr>
                  <w:rFonts w:cs="Arial"/>
                  <w:b w:val="0"/>
                  <w:sz w:val="16"/>
                  <w:szCs w:val="16"/>
                  <w:lang w:val="en-US" w:eastAsia="zh-CN"/>
                </w:rPr>
                <w:t>DL: &gt; 100 </w:t>
              </w:r>
              <w:proofErr w:type="spellStart"/>
              <w:r>
                <w:rPr>
                  <w:rFonts w:cs="Arial"/>
                  <w:b w:val="0"/>
                  <w:sz w:val="16"/>
                  <w:szCs w:val="16"/>
                  <w:lang w:val="en-US" w:eastAsia="zh-CN"/>
                </w:rPr>
                <w:t>kbit</w:t>
              </w:r>
              <w:proofErr w:type="spellEnd"/>
              <w:r>
                <w:rPr>
                  <w:rFonts w:cs="Arial"/>
                  <w:b w:val="0"/>
                  <w:sz w:val="16"/>
                  <w:szCs w:val="16"/>
                  <w:lang w:val="en-US" w:eastAsia="zh-CN"/>
                </w:rPr>
                <w:t>/s</w:t>
              </w:r>
            </w:ins>
          </w:p>
          <w:p w:rsidR="005C4493" w:rsidRDefault="00507C93">
            <w:pPr>
              <w:pStyle w:val="TAH"/>
              <w:rPr>
                <w:ins w:id="2250" w:author="Heng Wang" w:date="2021-05-21T18:49:00Z"/>
                <w:rFonts w:cs="Arial"/>
                <w:b w:val="0"/>
                <w:sz w:val="16"/>
                <w:szCs w:val="16"/>
                <w:lang w:val="en-US" w:eastAsia="zh-CN"/>
              </w:rPr>
            </w:pPr>
            <w:ins w:id="2251" w:author="Heng Wang" w:date="2021-05-21T18:49:00Z">
              <w:r>
                <w:rPr>
                  <w:rFonts w:cs="Arial"/>
                  <w:b w:val="0"/>
                  <w:sz w:val="16"/>
                  <w:szCs w:val="16"/>
                  <w:lang w:val="en-US" w:eastAsia="zh-CN"/>
                </w:rPr>
                <w:t>(see note 1)</w:t>
              </w:r>
            </w:ins>
          </w:p>
        </w:tc>
        <w:tc>
          <w:tcPr>
            <w:tcW w:w="589" w:type="pct"/>
            <w:shd w:val="clear" w:color="auto" w:fill="FFFFFF" w:themeFill="background1"/>
            <w:vAlign w:val="center"/>
          </w:tcPr>
          <w:p w:rsidR="005C4493" w:rsidRDefault="00507C93">
            <w:pPr>
              <w:spacing w:after="0"/>
              <w:jc w:val="center"/>
              <w:outlineLvl w:val="0"/>
              <w:rPr>
                <w:ins w:id="2252" w:author="Heng Wang" w:date="2021-05-21T18:49:00Z"/>
                <w:rFonts w:ascii="Arial" w:eastAsia="Calibri" w:hAnsi="Arial" w:cs="Arial"/>
                <w:sz w:val="16"/>
                <w:szCs w:val="16"/>
              </w:rPr>
            </w:pPr>
            <w:ins w:id="2253" w:author="Heng Wang" w:date="2021-05-21T18:49:00Z">
              <w:r>
                <w:rPr>
                  <w:rFonts w:ascii="Arial" w:eastAsia="Calibri" w:hAnsi="Arial" w:cs="Arial"/>
                  <w:sz w:val="16"/>
                  <w:szCs w:val="16"/>
                </w:rPr>
                <w:t>DL: &gt;99.90%</w:t>
              </w:r>
            </w:ins>
          </w:p>
          <w:p w:rsidR="005C4493" w:rsidRDefault="005C4493">
            <w:pPr>
              <w:spacing w:after="0"/>
              <w:jc w:val="center"/>
              <w:outlineLvl w:val="0"/>
              <w:rPr>
                <w:ins w:id="2254" w:author="Heng Wang" w:date="2021-05-21T18:49:00Z"/>
                <w:rFonts w:ascii="Arial" w:eastAsia="宋体" w:hAnsi="Arial" w:cs="Arial"/>
                <w:sz w:val="16"/>
                <w:szCs w:val="16"/>
                <w:lang w:val="en-US" w:eastAsia="zh-CN"/>
              </w:rPr>
            </w:pPr>
          </w:p>
        </w:tc>
        <w:tc>
          <w:tcPr>
            <w:tcW w:w="496" w:type="pct"/>
            <w:shd w:val="clear" w:color="auto" w:fill="FFFFFF" w:themeFill="background1"/>
            <w:vAlign w:val="center"/>
          </w:tcPr>
          <w:p w:rsidR="005C4493" w:rsidRDefault="00507C93">
            <w:pPr>
              <w:spacing w:after="0"/>
              <w:jc w:val="center"/>
              <w:outlineLvl w:val="0"/>
              <w:rPr>
                <w:ins w:id="2255" w:author="Heng Wang" w:date="2021-05-21T18:49:00Z"/>
                <w:rFonts w:ascii="Arial" w:eastAsia="宋体" w:hAnsi="Arial" w:cs="Arial"/>
                <w:sz w:val="16"/>
                <w:szCs w:val="16"/>
                <w:lang w:eastAsia="zh-CN"/>
              </w:rPr>
            </w:pPr>
            <w:ins w:id="2256" w:author="Heng Wang" w:date="2021-05-21T18:49:00Z">
              <w:r>
                <w:rPr>
                  <w:rFonts w:ascii="Arial" w:eastAsia="宋体" w:hAnsi="Arial" w:cs="Arial"/>
                  <w:sz w:val="16"/>
                  <w:szCs w:val="16"/>
                  <w:lang w:eastAsia="zh-CN"/>
                </w:rPr>
                <w:t>UL: 10 </w:t>
              </w:r>
              <w:proofErr w:type="spellStart"/>
              <w:r>
                <w:rPr>
                  <w:rFonts w:ascii="Arial" w:eastAsia="宋体" w:hAnsi="Arial" w:cs="Arial"/>
                  <w:sz w:val="16"/>
                  <w:szCs w:val="16"/>
                  <w:lang w:eastAsia="zh-CN"/>
                </w:rPr>
                <w:t>ms</w:t>
              </w:r>
              <w:proofErr w:type="spellEnd"/>
            </w:ins>
          </w:p>
        </w:tc>
        <w:tc>
          <w:tcPr>
            <w:tcW w:w="735" w:type="pct"/>
            <w:shd w:val="clear" w:color="auto" w:fill="FFFFFF" w:themeFill="background1"/>
            <w:vAlign w:val="center"/>
          </w:tcPr>
          <w:p w:rsidR="005C4493" w:rsidRDefault="00507C93">
            <w:pPr>
              <w:pStyle w:val="TAH"/>
              <w:rPr>
                <w:ins w:id="2257" w:author="Heng Wang" w:date="2021-05-21T18:49:00Z"/>
                <w:rFonts w:cs="Arial"/>
                <w:b w:val="0"/>
                <w:sz w:val="16"/>
                <w:szCs w:val="16"/>
                <w:lang w:val="en-US" w:eastAsia="zh-CN"/>
              </w:rPr>
            </w:pPr>
            <w:ins w:id="2258" w:author="Heng Wang" w:date="2021-05-21T18:49:00Z">
              <w:r>
                <w:rPr>
                  <w:rFonts w:cs="Arial"/>
                  <w:b w:val="0"/>
                  <w:sz w:val="16"/>
                  <w:szCs w:val="16"/>
                  <w:lang w:val="en-US" w:eastAsia="zh-CN"/>
                </w:rPr>
                <w:t>UL: 50 x 16 </w:t>
              </w:r>
              <w:proofErr w:type="spellStart"/>
              <w:r>
                <w:rPr>
                  <w:rFonts w:cs="Arial"/>
                  <w:b w:val="0"/>
                  <w:sz w:val="16"/>
                  <w:szCs w:val="16"/>
                  <w:lang w:val="en-US" w:eastAsia="zh-CN"/>
                </w:rPr>
                <w:t>kbyte</w:t>
              </w:r>
              <w:proofErr w:type="spellEnd"/>
            </w:ins>
          </w:p>
        </w:tc>
        <w:tc>
          <w:tcPr>
            <w:tcW w:w="392" w:type="pct"/>
            <w:shd w:val="clear" w:color="auto" w:fill="FFFFFF" w:themeFill="background1"/>
            <w:vAlign w:val="center"/>
          </w:tcPr>
          <w:p w:rsidR="005C4493" w:rsidRDefault="00507C93">
            <w:pPr>
              <w:spacing w:after="0"/>
              <w:jc w:val="center"/>
              <w:outlineLvl w:val="0"/>
              <w:rPr>
                <w:ins w:id="2259" w:author="Heng Wang" w:date="2021-05-21T18:49:00Z"/>
                <w:rFonts w:ascii="Arial" w:hAnsi="Arial" w:cs="Arial"/>
                <w:sz w:val="16"/>
                <w:szCs w:val="16"/>
                <w:lang w:eastAsia="zh-CN"/>
              </w:rPr>
            </w:pPr>
            <w:ins w:id="2260" w:author="Heng Wang" w:date="2021-05-21T18:49:00Z">
              <w:r>
                <w:rPr>
                  <w:rFonts w:ascii="Arial" w:hAnsi="Arial" w:cs="Arial"/>
                  <w:sz w:val="16"/>
                  <w:szCs w:val="16"/>
                  <w:lang w:eastAsia="zh-CN"/>
                </w:rPr>
                <w:t>-</w:t>
              </w:r>
            </w:ins>
          </w:p>
        </w:tc>
        <w:tc>
          <w:tcPr>
            <w:tcW w:w="595" w:type="pct"/>
            <w:shd w:val="clear" w:color="auto" w:fill="FFFFFF" w:themeFill="background1"/>
            <w:vAlign w:val="center"/>
          </w:tcPr>
          <w:p w:rsidR="005C4493" w:rsidRDefault="00507C93">
            <w:pPr>
              <w:spacing w:after="0"/>
              <w:jc w:val="center"/>
              <w:outlineLvl w:val="0"/>
              <w:rPr>
                <w:ins w:id="2261" w:author="Heng Wang" w:date="2021-05-21T18:49:00Z"/>
                <w:rFonts w:ascii="Arial" w:hAnsi="Arial" w:cs="Arial"/>
                <w:sz w:val="16"/>
                <w:szCs w:val="16"/>
                <w:lang w:eastAsia="zh-CN"/>
              </w:rPr>
            </w:pPr>
            <w:ins w:id="2262" w:author="Heng Wang" w:date="2021-05-21T18:49:00Z">
              <w:r>
                <w:rPr>
                  <w:rFonts w:ascii="Arial" w:eastAsia="Calibri" w:hAnsi="Arial" w:cs="Arial"/>
                  <w:sz w:val="16"/>
                  <w:szCs w:val="16"/>
                </w:rPr>
                <w:t>DL:&lt;10 </w:t>
              </w:r>
              <w:proofErr w:type="spellStart"/>
              <w:r>
                <w:rPr>
                  <w:rFonts w:ascii="Arial" w:eastAsia="Calibri" w:hAnsi="Arial" w:cs="Arial"/>
                  <w:sz w:val="16"/>
                  <w:szCs w:val="16"/>
                </w:rPr>
                <w:t>ms</w:t>
              </w:r>
              <w:proofErr w:type="spellEnd"/>
              <w:r>
                <w:rPr>
                  <w:rFonts w:ascii="Arial" w:eastAsia="Calibri" w:hAnsi="Arial" w:cs="Arial"/>
                  <w:sz w:val="16"/>
                  <w:szCs w:val="16"/>
                </w:rPr>
                <w:br/>
                <w:t>UL:&lt;10 </w:t>
              </w:r>
              <w:proofErr w:type="spellStart"/>
              <w:r>
                <w:rPr>
                  <w:rFonts w:ascii="Arial" w:hAnsi="Arial" w:cs="Arial"/>
                  <w:sz w:val="16"/>
                  <w:szCs w:val="16"/>
                  <w:lang w:eastAsia="zh-CN"/>
                </w:rPr>
                <w:t>ms</w:t>
              </w:r>
              <w:proofErr w:type="spellEnd"/>
            </w:ins>
          </w:p>
        </w:tc>
        <w:tc>
          <w:tcPr>
            <w:tcW w:w="657" w:type="pct"/>
            <w:shd w:val="clear" w:color="auto" w:fill="FFFFFF" w:themeFill="background1"/>
            <w:vAlign w:val="center"/>
          </w:tcPr>
          <w:p w:rsidR="005C4493" w:rsidRDefault="00507C93">
            <w:pPr>
              <w:spacing w:after="0"/>
              <w:jc w:val="center"/>
              <w:outlineLvl w:val="0"/>
              <w:rPr>
                <w:ins w:id="2263" w:author="Heng Wang" w:date="2021-05-21T18:49:00Z"/>
                <w:rFonts w:ascii="Arial" w:eastAsia="宋体" w:hAnsi="Arial" w:cs="Arial"/>
                <w:sz w:val="16"/>
                <w:szCs w:val="16"/>
              </w:rPr>
            </w:pPr>
            <w:ins w:id="2264" w:author="Heng Wang" w:date="2021-05-21T18:49:00Z">
              <w:r>
                <w:rPr>
                  <w:rFonts w:ascii="Arial" w:eastAsia="Calibri" w:hAnsi="Arial" w:cs="Arial"/>
                  <w:sz w:val="16"/>
                  <w:szCs w:val="16"/>
                </w:rPr>
                <w:t>&gt;[x] x 10 </w:t>
              </w:r>
              <w:r>
                <w:rPr>
                  <w:rFonts w:ascii="Arial" w:eastAsia="宋体" w:hAnsi="Arial" w:cs="Arial"/>
                  <w:sz w:val="16"/>
                  <w:szCs w:val="16"/>
                </w:rPr>
                <w:t xml:space="preserve">/km2 (urban), </w:t>
              </w:r>
              <w:r>
                <w:rPr>
                  <w:rFonts w:ascii="Arial" w:eastAsia="Calibri" w:hAnsi="Arial" w:cs="Arial"/>
                  <w:sz w:val="16"/>
                  <w:szCs w:val="16"/>
                </w:rPr>
                <w:t>&gt;[x] x 100 </w:t>
              </w:r>
              <w:r>
                <w:rPr>
                  <w:rFonts w:ascii="Arial" w:eastAsia="宋体" w:hAnsi="Arial" w:cs="Arial"/>
                  <w:sz w:val="16"/>
                  <w:szCs w:val="16"/>
                </w:rPr>
                <w:t>/km2 (rural)</w:t>
              </w:r>
            </w:ins>
          </w:p>
          <w:p w:rsidR="005C4493" w:rsidRDefault="00507C93">
            <w:pPr>
              <w:spacing w:after="0"/>
              <w:jc w:val="center"/>
              <w:outlineLvl w:val="0"/>
              <w:rPr>
                <w:ins w:id="2265" w:author="Heng Wang" w:date="2021-05-21T18:49:00Z"/>
                <w:rFonts w:ascii="Arial" w:eastAsia="Calibri" w:hAnsi="Arial" w:cs="Arial"/>
                <w:sz w:val="16"/>
                <w:szCs w:val="16"/>
              </w:rPr>
            </w:pPr>
            <w:ins w:id="2266" w:author="Heng Wang" w:date="2021-05-21T18:49:00Z">
              <w:r>
                <w:rPr>
                  <w:rFonts w:ascii="Arial" w:eastAsia="宋体" w:hAnsi="Arial" w:cs="Arial"/>
                  <w:sz w:val="16"/>
                  <w:szCs w:val="16"/>
                </w:rPr>
                <w:t xml:space="preserve">(storage node </w:t>
              </w:r>
              <w:r>
                <w:rPr>
                  <w:rFonts w:ascii="Arial" w:eastAsia="Calibri" w:hAnsi="Arial" w:cs="Arial"/>
                  <w:sz w:val="16"/>
                  <w:szCs w:val="16"/>
                </w:rPr>
                <w:t>density</w:t>
              </w:r>
              <w:r>
                <w:rPr>
                  <w:rFonts w:ascii="Arial" w:eastAsia="宋体" w:hAnsi="Arial" w:cs="Arial"/>
                  <w:sz w:val="16"/>
                  <w:szCs w:val="16"/>
                </w:rPr>
                <w:t>,</w:t>
              </w:r>
              <w:r>
                <w:rPr>
                  <w:rFonts w:ascii="Arial" w:hAnsi="Arial" w:cs="Arial"/>
                  <w:sz w:val="16"/>
                  <w:szCs w:val="16"/>
                  <w:lang w:val="en-US" w:eastAsia="zh-CN"/>
                </w:rPr>
                <w:t xml:space="preserve"> see note</w:t>
              </w:r>
              <w:r>
                <w:rPr>
                  <w:rFonts w:cs="Arial"/>
                  <w:sz w:val="16"/>
                  <w:szCs w:val="16"/>
                  <w:lang w:val="en-US" w:eastAsia="zh-CN"/>
                </w:rPr>
                <w:t xml:space="preserve"> </w:t>
              </w:r>
              <w:r>
                <w:rPr>
                  <w:rFonts w:ascii="Arial" w:hAnsi="Arial" w:cs="Arial"/>
                  <w:sz w:val="16"/>
                  <w:szCs w:val="16"/>
                  <w:lang w:val="en-US" w:eastAsia="zh-CN"/>
                </w:rPr>
                <w:t>2</w:t>
              </w:r>
              <w:r>
                <w:rPr>
                  <w:rFonts w:ascii="Arial" w:eastAsia="宋体" w:hAnsi="Arial" w:cs="Arial"/>
                  <w:sz w:val="16"/>
                  <w:szCs w:val="16"/>
                </w:rPr>
                <w:t>)</w:t>
              </w:r>
            </w:ins>
          </w:p>
        </w:tc>
      </w:tr>
      <w:tr w:rsidR="00507C93" w:rsidTr="00507C93">
        <w:trPr>
          <w:ins w:id="2267" w:author="Heng Wang" w:date="2021-05-21T18:49:00Z"/>
        </w:trPr>
        <w:tc>
          <w:tcPr>
            <w:tcW w:w="614" w:type="pct"/>
            <w:shd w:val="clear" w:color="auto" w:fill="FFFFFF" w:themeFill="background1"/>
            <w:vAlign w:val="center"/>
          </w:tcPr>
          <w:p w:rsidR="005C4493" w:rsidRDefault="00507C93">
            <w:pPr>
              <w:spacing w:after="0"/>
              <w:jc w:val="center"/>
              <w:outlineLvl w:val="0"/>
              <w:rPr>
                <w:ins w:id="2268" w:author="Heng Wang" w:date="2021-05-21T18:49:00Z"/>
                <w:rFonts w:ascii="Arial" w:eastAsia="宋体" w:hAnsi="Arial" w:cs="Arial"/>
                <w:b/>
                <w:sz w:val="16"/>
                <w:szCs w:val="16"/>
                <w:lang w:eastAsia="zh-CN"/>
              </w:rPr>
            </w:pPr>
            <w:ins w:id="2269" w:author="Heng Wang" w:date="2021-05-21T18:49:00Z">
              <w:r>
                <w:rPr>
                  <w:rFonts w:ascii="Arial" w:eastAsia="宋体" w:hAnsi="Arial" w:cs="Arial"/>
                  <w:b/>
                  <w:sz w:val="16"/>
                  <w:szCs w:val="16"/>
                  <w:lang w:eastAsia="zh-CN"/>
                </w:rPr>
                <w:t>5.1</w:t>
              </w:r>
            </w:ins>
          </w:p>
          <w:p w:rsidR="005C4493" w:rsidRDefault="00507C93">
            <w:pPr>
              <w:spacing w:after="0"/>
              <w:jc w:val="center"/>
              <w:outlineLvl w:val="0"/>
              <w:rPr>
                <w:ins w:id="2270" w:author="Heng Wang" w:date="2021-05-21T18:49:00Z"/>
                <w:rFonts w:ascii="Arial" w:eastAsia="宋体" w:hAnsi="Arial" w:cs="Arial"/>
                <w:sz w:val="16"/>
                <w:szCs w:val="16"/>
                <w:lang w:eastAsia="zh-CN"/>
              </w:rPr>
            </w:pPr>
            <w:ins w:id="2271" w:author="Heng Wang" w:date="2021-05-21T18:49:00Z">
              <w:r>
                <w:rPr>
                  <w:rFonts w:ascii="Arial" w:eastAsia="宋体" w:hAnsi="Arial" w:cs="Arial"/>
                  <w:sz w:val="16"/>
                  <w:szCs w:val="16"/>
                  <w:lang w:eastAsia="zh-CN"/>
                </w:rPr>
                <w:t>Distributed Energy -Storage</w:t>
              </w:r>
            </w:ins>
          </w:p>
          <w:p w:rsidR="005C4493" w:rsidRDefault="00507C93">
            <w:pPr>
              <w:spacing w:after="0"/>
              <w:jc w:val="center"/>
              <w:outlineLvl w:val="0"/>
              <w:rPr>
                <w:ins w:id="2272" w:author="Heng Wang" w:date="2021-05-21T18:49:00Z"/>
                <w:rFonts w:ascii="Arial" w:eastAsia="宋体" w:hAnsi="Arial" w:cs="Arial"/>
                <w:sz w:val="16"/>
                <w:szCs w:val="16"/>
                <w:lang w:eastAsia="zh-CN"/>
              </w:rPr>
            </w:pPr>
            <w:ins w:id="2273" w:author="Heng Wang" w:date="2021-05-21T18:49:00Z">
              <w:r>
                <w:rPr>
                  <w:rFonts w:ascii="Arial" w:eastAsia="宋体" w:hAnsi="Arial" w:cs="Arial"/>
                  <w:sz w:val="16"/>
                  <w:szCs w:val="16"/>
                  <w:lang w:eastAsia="zh-CN"/>
                </w:rPr>
                <w:t>Data collection</w:t>
              </w:r>
            </w:ins>
          </w:p>
          <w:p w:rsidR="005C4493" w:rsidRDefault="005C4493">
            <w:pPr>
              <w:spacing w:after="0"/>
              <w:jc w:val="center"/>
              <w:outlineLvl w:val="0"/>
              <w:rPr>
                <w:ins w:id="2274" w:author="Heng Wang" w:date="2021-05-21T18:49:00Z"/>
                <w:rFonts w:ascii="Arial" w:eastAsia="宋体" w:hAnsi="Arial" w:cs="Arial"/>
                <w:sz w:val="16"/>
                <w:szCs w:val="16"/>
                <w:lang w:val="en-US" w:eastAsia="zh-CN"/>
              </w:rPr>
            </w:pPr>
          </w:p>
        </w:tc>
        <w:tc>
          <w:tcPr>
            <w:tcW w:w="918" w:type="pct"/>
            <w:shd w:val="clear" w:color="auto" w:fill="FFFFFF" w:themeFill="background1"/>
            <w:vAlign w:val="center"/>
          </w:tcPr>
          <w:p w:rsidR="005C4493" w:rsidRDefault="00507C93">
            <w:pPr>
              <w:pStyle w:val="TAH"/>
              <w:rPr>
                <w:ins w:id="2275" w:author="Heng Wang" w:date="2021-05-21T18:49:00Z"/>
                <w:rFonts w:cs="Arial"/>
                <w:b w:val="0"/>
                <w:sz w:val="16"/>
                <w:szCs w:val="16"/>
                <w:lang w:val="en-US" w:eastAsia="zh-CN"/>
              </w:rPr>
            </w:pPr>
            <w:ins w:id="2276" w:author="Heng Wang" w:date="2021-05-21T18:49:00Z">
              <w:r>
                <w:rPr>
                  <w:rFonts w:cs="Arial"/>
                  <w:b w:val="0"/>
                  <w:sz w:val="16"/>
                  <w:szCs w:val="16"/>
                  <w:lang w:val="en-US" w:eastAsia="zh-CN"/>
                </w:rPr>
                <w:t>UL: &gt; 128 </w:t>
              </w:r>
              <w:proofErr w:type="spellStart"/>
              <w:r>
                <w:rPr>
                  <w:rFonts w:cs="Arial"/>
                  <w:b w:val="0"/>
                  <w:sz w:val="16"/>
                  <w:szCs w:val="16"/>
                  <w:lang w:val="en-US" w:eastAsia="zh-CN"/>
                </w:rPr>
                <w:t>kbit</w:t>
              </w:r>
              <w:proofErr w:type="spellEnd"/>
              <w:r>
                <w:rPr>
                  <w:rFonts w:cs="Arial"/>
                  <w:b w:val="0"/>
                  <w:sz w:val="16"/>
                  <w:szCs w:val="16"/>
                  <w:lang w:val="en-US" w:eastAsia="zh-CN"/>
                </w:rPr>
                <w:t>/s (urban), 10.4 Mbit/s (rural)</w:t>
              </w:r>
            </w:ins>
          </w:p>
          <w:p w:rsidR="005C4493" w:rsidRDefault="00507C93">
            <w:pPr>
              <w:pStyle w:val="TAH"/>
              <w:rPr>
                <w:ins w:id="2277" w:author="Heng Wang" w:date="2021-05-21T18:49:00Z"/>
                <w:rFonts w:cs="Arial"/>
                <w:b w:val="0"/>
                <w:sz w:val="16"/>
                <w:szCs w:val="16"/>
                <w:lang w:val="en-US" w:eastAsia="zh-CN"/>
              </w:rPr>
            </w:pPr>
            <w:ins w:id="2278" w:author="Heng Wang" w:date="2021-05-21T18:49:00Z">
              <w:r>
                <w:rPr>
                  <w:rFonts w:cs="Arial"/>
                  <w:b w:val="0"/>
                  <w:sz w:val="16"/>
                  <w:szCs w:val="16"/>
                  <w:lang w:val="en-US" w:eastAsia="zh-CN"/>
                </w:rPr>
                <w:t>DL: &gt; 100 </w:t>
              </w:r>
              <w:proofErr w:type="spellStart"/>
              <w:r>
                <w:rPr>
                  <w:rFonts w:cs="Arial"/>
                  <w:b w:val="0"/>
                  <w:sz w:val="16"/>
                  <w:szCs w:val="16"/>
                  <w:lang w:val="en-US" w:eastAsia="zh-CN"/>
                </w:rPr>
                <w:t>kbit</w:t>
              </w:r>
              <w:proofErr w:type="spellEnd"/>
              <w:r>
                <w:rPr>
                  <w:rFonts w:cs="Arial"/>
                  <w:b w:val="0"/>
                  <w:sz w:val="16"/>
                  <w:szCs w:val="16"/>
                  <w:lang w:val="en-US" w:eastAsia="zh-CN"/>
                </w:rPr>
                <w:t>/s</w:t>
              </w:r>
            </w:ins>
          </w:p>
          <w:p w:rsidR="005C4493" w:rsidRDefault="00507C93">
            <w:pPr>
              <w:pStyle w:val="TAH"/>
              <w:rPr>
                <w:ins w:id="2279" w:author="Heng Wang" w:date="2021-05-21T18:49:00Z"/>
                <w:rFonts w:cs="Arial"/>
                <w:b w:val="0"/>
                <w:sz w:val="16"/>
                <w:szCs w:val="16"/>
                <w:lang w:val="en-US" w:eastAsia="zh-CN"/>
              </w:rPr>
            </w:pPr>
            <w:ins w:id="2280" w:author="Heng Wang" w:date="2021-05-21T18:49:00Z">
              <w:r>
                <w:rPr>
                  <w:rFonts w:cs="Arial"/>
                  <w:b w:val="0"/>
                  <w:sz w:val="16"/>
                  <w:szCs w:val="16"/>
                  <w:lang w:val="en-US" w:eastAsia="zh-CN"/>
                </w:rPr>
                <w:t>(see note 1)</w:t>
              </w:r>
            </w:ins>
          </w:p>
        </w:tc>
        <w:tc>
          <w:tcPr>
            <w:tcW w:w="589" w:type="pct"/>
            <w:shd w:val="clear" w:color="auto" w:fill="FFFFFF" w:themeFill="background1"/>
            <w:vAlign w:val="center"/>
          </w:tcPr>
          <w:p w:rsidR="005C4493" w:rsidRDefault="00507C93">
            <w:pPr>
              <w:spacing w:after="0"/>
              <w:jc w:val="center"/>
              <w:outlineLvl w:val="0"/>
              <w:rPr>
                <w:ins w:id="2281" w:author="Heng Wang" w:date="2021-05-21T18:49:00Z"/>
                <w:rFonts w:ascii="Arial" w:eastAsia="宋体" w:hAnsi="Arial" w:cs="Arial"/>
                <w:sz w:val="16"/>
                <w:szCs w:val="16"/>
                <w:lang w:val="en-US" w:eastAsia="zh-CN"/>
              </w:rPr>
            </w:pPr>
            <w:ins w:id="2282" w:author="Heng Wang" w:date="2021-05-21T18:49:00Z">
              <w:r>
                <w:rPr>
                  <w:rFonts w:ascii="Arial" w:eastAsia="Calibri" w:hAnsi="Arial" w:cs="Arial"/>
                  <w:sz w:val="16"/>
                  <w:szCs w:val="16"/>
                </w:rPr>
                <w:t>DL: &gt;99.90%</w:t>
              </w:r>
            </w:ins>
          </w:p>
        </w:tc>
        <w:tc>
          <w:tcPr>
            <w:tcW w:w="496" w:type="pct"/>
            <w:shd w:val="clear" w:color="auto" w:fill="FFFFFF" w:themeFill="background1"/>
            <w:vAlign w:val="center"/>
          </w:tcPr>
          <w:p w:rsidR="005C4493" w:rsidRDefault="00507C93">
            <w:pPr>
              <w:spacing w:after="0"/>
              <w:jc w:val="center"/>
              <w:outlineLvl w:val="0"/>
              <w:rPr>
                <w:ins w:id="2283" w:author="Heng Wang" w:date="2021-05-21T18:49:00Z"/>
                <w:rFonts w:ascii="Arial" w:eastAsia="宋体" w:hAnsi="Arial" w:cs="Arial"/>
                <w:sz w:val="16"/>
                <w:szCs w:val="16"/>
                <w:lang w:eastAsia="zh-CN"/>
              </w:rPr>
            </w:pPr>
            <w:ins w:id="2284" w:author="Heng Wang" w:date="2021-05-21T18:49:00Z">
              <w:r>
                <w:rPr>
                  <w:rFonts w:ascii="Arial" w:eastAsia="宋体" w:hAnsi="Arial" w:cs="Arial"/>
                  <w:sz w:val="16"/>
                  <w:szCs w:val="16"/>
                  <w:lang w:eastAsia="zh-CN"/>
                </w:rPr>
                <w:t>UL: 1000 </w:t>
              </w:r>
              <w:proofErr w:type="spellStart"/>
              <w:r>
                <w:rPr>
                  <w:rFonts w:ascii="Arial" w:eastAsia="宋体" w:hAnsi="Arial" w:cs="Arial"/>
                  <w:sz w:val="16"/>
                  <w:szCs w:val="16"/>
                  <w:lang w:eastAsia="zh-CN"/>
                </w:rPr>
                <w:t>ms</w:t>
              </w:r>
              <w:proofErr w:type="spellEnd"/>
            </w:ins>
          </w:p>
        </w:tc>
        <w:tc>
          <w:tcPr>
            <w:tcW w:w="735" w:type="pct"/>
            <w:shd w:val="clear" w:color="auto" w:fill="FFFFFF" w:themeFill="background1"/>
            <w:vAlign w:val="center"/>
          </w:tcPr>
          <w:p w:rsidR="005C4493" w:rsidRDefault="00507C93">
            <w:pPr>
              <w:pStyle w:val="TAH"/>
              <w:rPr>
                <w:ins w:id="2285" w:author="Heng Wang" w:date="2021-05-21T18:49:00Z"/>
                <w:rFonts w:cs="Arial"/>
                <w:b w:val="0"/>
                <w:sz w:val="16"/>
                <w:szCs w:val="16"/>
                <w:lang w:val="en-US" w:eastAsia="zh-CN"/>
              </w:rPr>
            </w:pPr>
            <w:ins w:id="2286" w:author="Heng Wang" w:date="2021-05-21T18:49:00Z">
              <w:r>
                <w:rPr>
                  <w:rFonts w:cs="Arial"/>
                  <w:b w:val="0"/>
                  <w:sz w:val="16"/>
                  <w:szCs w:val="16"/>
                  <w:lang w:val="en-US" w:eastAsia="zh-CN"/>
                </w:rPr>
                <w:t>UL: 50 x 26 </w:t>
              </w:r>
              <w:proofErr w:type="spellStart"/>
              <w:r>
                <w:rPr>
                  <w:rFonts w:cs="Arial"/>
                  <w:b w:val="0"/>
                  <w:sz w:val="16"/>
                  <w:szCs w:val="16"/>
                  <w:lang w:val="en-US" w:eastAsia="zh-CN"/>
                </w:rPr>
                <w:t>kbyte</w:t>
              </w:r>
              <w:proofErr w:type="spellEnd"/>
            </w:ins>
          </w:p>
          <w:p w:rsidR="005C4493" w:rsidRDefault="00507C93">
            <w:pPr>
              <w:pStyle w:val="TAH"/>
              <w:rPr>
                <w:ins w:id="2287" w:author="Heng Wang" w:date="2021-05-21T18:49:00Z"/>
                <w:rFonts w:cs="Arial"/>
                <w:b w:val="0"/>
                <w:sz w:val="16"/>
                <w:szCs w:val="16"/>
                <w:lang w:val="en-US" w:eastAsia="zh-CN"/>
              </w:rPr>
            </w:pPr>
            <w:ins w:id="2288" w:author="Heng Wang" w:date="2021-05-21T18:49:00Z">
              <w:r>
                <w:rPr>
                  <w:rFonts w:cs="Arial"/>
                  <w:b w:val="0"/>
                  <w:sz w:val="16"/>
                  <w:szCs w:val="16"/>
                  <w:lang w:val="en-US" w:eastAsia="zh-CN"/>
                </w:rPr>
                <w:t>DL: &gt;100 </w:t>
              </w:r>
              <w:proofErr w:type="spellStart"/>
              <w:r>
                <w:rPr>
                  <w:rFonts w:cs="Arial"/>
                  <w:b w:val="0"/>
                  <w:sz w:val="16"/>
                  <w:szCs w:val="16"/>
                  <w:lang w:val="en-US" w:eastAsia="zh-CN"/>
                </w:rPr>
                <w:t>kbyte</w:t>
              </w:r>
              <w:proofErr w:type="spellEnd"/>
            </w:ins>
          </w:p>
        </w:tc>
        <w:tc>
          <w:tcPr>
            <w:tcW w:w="392" w:type="pct"/>
            <w:shd w:val="clear" w:color="auto" w:fill="FFFFFF" w:themeFill="background1"/>
            <w:vAlign w:val="center"/>
          </w:tcPr>
          <w:p w:rsidR="005C4493" w:rsidRDefault="00507C93">
            <w:pPr>
              <w:spacing w:after="0"/>
              <w:jc w:val="center"/>
              <w:outlineLvl w:val="0"/>
              <w:rPr>
                <w:ins w:id="2289" w:author="Heng Wang" w:date="2021-05-21T18:49:00Z"/>
                <w:rFonts w:ascii="Arial" w:hAnsi="Arial" w:cs="Arial"/>
                <w:sz w:val="16"/>
                <w:szCs w:val="16"/>
                <w:lang w:eastAsia="zh-CN"/>
              </w:rPr>
            </w:pPr>
            <w:ins w:id="2290" w:author="Heng Wang" w:date="2021-05-21T18:49:00Z">
              <w:r>
                <w:rPr>
                  <w:rFonts w:ascii="Arial" w:hAnsi="Arial" w:cs="Arial"/>
                  <w:sz w:val="16"/>
                  <w:szCs w:val="16"/>
                  <w:lang w:eastAsia="zh-CN"/>
                </w:rPr>
                <w:t>-</w:t>
              </w:r>
            </w:ins>
          </w:p>
        </w:tc>
        <w:tc>
          <w:tcPr>
            <w:tcW w:w="595" w:type="pct"/>
            <w:shd w:val="clear" w:color="auto" w:fill="FFFFFF" w:themeFill="background1"/>
            <w:vAlign w:val="center"/>
          </w:tcPr>
          <w:p w:rsidR="005C4493" w:rsidRDefault="00507C93">
            <w:pPr>
              <w:spacing w:after="0"/>
              <w:jc w:val="center"/>
              <w:outlineLvl w:val="0"/>
              <w:rPr>
                <w:ins w:id="2291" w:author="Heng Wang" w:date="2021-05-21T18:49:00Z"/>
                <w:rFonts w:ascii="Arial" w:hAnsi="Arial" w:cs="Arial"/>
                <w:sz w:val="16"/>
                <w:szCs w:val="16"/>
                <w:lang w:eastAsia="zh-CN"/>
              </w:rPr>
            </w:pPr>
            <w:ins w:id="2292" w:author="Heng Wang" w:date="2021-05-21T18:49:00Z">
              <w:r>
                <w:rPr>
                  <w:rFonts w:ascii="Arial" w:eastAsia="Calibri" w:hAnsi="Arial" w:cs="Arial"/>
                  <w:sz w:val="16"/>
                  <w:szCs w:val="16"/>
                </w:rPr>
                <w:t>DL:&lt;10 </w:t>
              </w:r>
              <w:proofErr w:type="spellStart"/>
              <w:r>
                <w:rPr>
                  <w:rFonts w:ascii="Arial" w:eastAsia="Calibri" w:hAnsi="Arial" w:cs="Arial"/>
                  <w:sz w:val="16"/>
                  <w:szCs w:val="16"/>
                </w:rPr>
                <w:t>ms</w:t>
              </w:r>
              <w:proofErr w:type="spellEnd"/>
              <w:r>
                <w:rPr>
                  <w:rFonts w:ascii="Arial" w:eastAsia="Calibri" w:hAnsi="Arial" w:cs="Arial"/>
                  <w:sz w:val="16"/>
                  <w:szCs w:val="16"/>
                </w:rPr>
                <w:br/>
                <w:t>UL:&lt;1000 </w:t>
              </w:r>
              <w:proofErr w:type="spellStart"/>
              <w:r>
                <w:rPr>
                  <w:rFonts w:ascii="Arial" w:hAnsi="Arial" w:cs="Arial"/>
                  <w:sz w:val="16"/>
                  <w:szCs w:val="16"/>
                  <w:lang w:eastAsia="zh-CN"/>
                </w:rPr>
                <w:t>ms</w:t>
              </w:r>
              <w:proofErr w:type="spellEnd"/>
            </w:ins>
          </w:p>
        </w:tc>
        <w:tc>
          <w:tcPr>
            <w:tcW w:w="657" w:type="pct"/>
            <w:shd w:val="clear" w:color="auto" w:fill="FFFFFF" w:themeFill="background1"/>
            <w:vAlign w:val="center"/>
          </w:tcPr>
          <w:p w:rsidR="005C4493" w:rsidRDefault="00507C93">
            <w:pPr>
              <w:spacing w:after="0"/>
              <w:jc w:val="center"/>
              <w:outlineLvl w:val="0"/>
              <w:rPr>
                <w:ins w:id="2293" w:author="Heng Wang" w:date="2021-05-21T18:49:00Z"/>
                <w:rFonts w:ascii="Arial" w:eastAsia="宋体" w:hAnsi="Arial" w:cs="Arial"/>
                <w:sz w:val="16"/>
                <w:szCs w:val="16"/>
              </w:rPr>
            </w:pPr>
            <w:ins w:id="2294" w:author="Heng Wang" w:date="2021-05-21T18:49:00Z">
              <w:r>
                <w:rPr>
                  <w:rFonts w:ascii="Arial" w:eastAsia="Calibri" w:hAnsi="Arial" w:cs="Arial"/>
                  <w:sz w:val="16"/>
                  <w:szCs w:val="16"/>
                </w:rPr>
                <w:t>&gt;[x] x 10 </w:t>
              </w:r>
              <w:r>
                <w:rPr>
                  <w:rFonts w:ascii="Arial" w:eastAsia="宋体" w:hAnsi="Arial" w:cs="Arial"/>
                  <w:sz w:val="16"/>
                  <w:szCs w:val="16"/>
                </w:rPr>
                <w:t xml:space="preserve">/km2 (urban), </w:t>
              </w:r>
              <w:r>
                <w:rPr>
                  <w:rFonts w:ascii="Arial" w:eastAsia="Calibri" w:hAnsi="Arial" w:cs="Arial"/>
                  <w:sz w:val="16"/>
                  <w:szCs w:val="16"/>
                </w:rPr>
                <w:t>&gt;[x] x 100 </w:t>
              </w:r>
              <w:r>
                <w:rPr>
                  <w:rFonts w:ascii="Arial" w:eastAsia="宋体" w:hAnsi="Arial" w:cs="Arial"/>
                  <w:sz w:val="16"/>
                  <w:szCs w:val="16"/>
                </w:rPr>
                <w:t>/km2 (rural)</w:t>
              </w:r>
            </w:ins>
          </w:p>
          <w:p w:rsidR="005C4493" w:rsidRDefault="00507C93">
            <w:pPr>
              <w:spacing w:after="0"/>
              <w:jc w:val="center"/>
              <w:outlineLvl w:val="0"/>
              <w:rPr>
                <w:ins w:id="2295" w:author="Heng Wang" w:date="2021-05-21T18:49:00Z"/>
                <w:rFonts w:ascii="Arial" w:eastAsia="Calibri" w:hAnsi="Arial" w:cs="Arial"/>
                <w:sz w:val="16"/>
                <w:szCs w:val="16"/>
              </w:rPr>
            </w:pPr>
            <w:ins w:id="2296" w:author="Heng Wang" w:date="2021-05-21T18:49:00Z">
              <w:r>
                <w:rPr>
                  <w:rFonts w:ascii="Arial" w:eastAsia="Calibri" w:hAnsi="Arial" w:cs="Arial"/>
                  <w:sz w:val="16"/>
                  <w:szCs w:val="16"/>
                </w:rPr>
                <w:t xml:space="preserve"> </w:t>
              </w:r>
              <w:r>
                <w:rPr>
                  <w:rFonts w:ascii="Arial" w:eastAsia="宋体" w:hAnsi="Arial" w:cs="Arial"/>
                  <w:sz w:val="16"/>
                  <w:szCs w:val="16"/>
                </w:rPr>
                <w:t xml:space="preserve">(storage node </w:t>
              </w:r>
              <w:r>
                <w:rPr>
                  <w:rFonts w:ascii="Arial" w:eastAsia="Calibri" w:hAnsi="Arial" w:cs="Arial"/>
                  <w:sz w:val="16"/>
                  <w:szCs w:val="16"/>
                </w:rPr>
                <w:t>density</w:t>
              </w:r>
              <w:r>
                <w:rPr>
                  <w:rFonts w:ascii="Arial" w:eastAsia="宋体" w:hAnsi="Arial" w:cs="Arial"/>
                  <w:sz w:val="16"/>
                  <w:szCs w:val="16"/>
                </w:rPr>
                <w:t>,</w:t>
              </w:r>
              <w:r>
                <w:rPr>
                  <w:rFonts w:ascii="Arial" w:hAnsi="Arial" w:cs="Arial"/>
                  <w:sz w:val="16"/>
                  <w:szCs w:val="16"/>
                  <w:lang w:val="en-US" w:eastAsia="zh-CN"/>
                </w:rPr>
                <w:t xml:space="preserve"> see note 2</w:t>
              </w:r>
              <w:r>
                <w:rPr>
                  <w:rFonts w:ascii="Arial" w:eastAsia="宋体" w:hAnsi="Arial" w:cs="Arial"/>
                  <w:sz w:val="16"/>
                  <w:szCs w:val="16"/>
                </w:rPr>
                <w:t>)</w:t>
              </w:r>
            </w:ins>
          </w:p>
        </w:tc>
      </w:tr>
      <w:tr w:rsidR="005C4493" w:rsidTr="00507C93">
        <w:trPr>
          <w:ins w:id="2297" w:author="Heng Wang" w:date="2021-05-21T18:49:00Z"/>
        </w:trPr>
        <w:tc>
          <w:tcPr>
            <w:tcW w:w="614" w:type="pct"/>
            <w:shd w:val="clear" w:color="auto" w:fill="auto"/>
            <w:vAlign w:val="center"/>
          </w:tcPr>
          <w:p w:rsidR="005C4493" w:rsidRDefault="00507C93">
            <w:pPr>
              <w:spacing w:after="0"/>
              <w:jc w:val="center"/>
              <w:outlineLvl w:val="0"/>
              <w:rPr>
                <w:ins w:id="2298" w:author="Heng Wang" w:date="2021-05-21T18:49:00Z"/>
                <w:rFonts w:ascii="Arial" w:eastAsia="宋体" w:hAnsi="Arial" w:cs="Arial"/>
                <w:b/>
                <w:sz w:val="16"/>
                <w:szCs w:val="16"/>
                <w:lang w:eastAsia="zh-CN"/>
              </w:rPr>
            </w:pPr>
            <w:ins w:id="2299" w:author="Heng Wang" w:date="2021-05-21T18:49:00Z">
              <w:r>
                <w:rPr>
                  <w:rFonts w:ascii="Arial" w:eastAsia="宋体" w:hAnsi="Arial" w:cs="Arial"/>
                  <w:b/>
                  <w:sz w:val="16"/>
                  <w:szCs w:val="16"/>
                  <w:lang w:eastAsia="zh-CN"/>
                </w:rPr>
                <w:t>5.2</w:t>
              </w:r>
            </w:ins>
          </w:p>
          <w:p w:rsidR="005C4493" w:rsidRDefault="00507C93">
            <w:pPr>
              <w:spacing w:after="0"/>
              <w:jc w:val="center"/>
              <w:outlineLvl w:val="0"/>
              <w:rPr>
                <w:ins w:id="2300" w:author="Heng Wang" w:date="2021-05-21T18:49:00Z"/>
                <w:rFonts w:ascii="Arial" w:eastAsia="宋体" w:hAnsi="Arial" w:cs="Arial"/>
                <w:sz w:val="16"/>
                <w:szCs w:val="16"/>
                <w:lang w:eastAsia="zh-CN"/>
              </w:rPr>
            </w:pPr>
            <w:ins w:id="2301" w:author="Heng Wang" w:date="2021-05-21T18:49:00Z">
              <w:r>
                <w:rPr>
                  <w:rFonts w:ascii="Arial" w:eastAsia="宋体" w:hAnsi="Arial" w:cs="Arial"/>
                  <w:sz w:val="16"/>
                  <w:szCs w:val="16"/>
                  <w:lang w:eastAsia="zh-CN"/>
                </w:rPr>
                <w:t>advanced metering</w:t>
              </w:r>
            </w:ins>
          </w:p>
        </w:tc>
        <w:tc>
          <w:tcPr>
            <w:tcW w:w="918" w:type="pct"/>
            <w:shd w:val="clear" w:color="auto" w:fill="auto"/>
            <w:vAlign w:val="center"/>
          </w:tcPr>
          <w:p w:rsidR="005C4493" w:rsidRDefault="00507C93">
            <w:pPr>
              <w:pStyle w:val="TAH"/>
              <w:jc w:val="left"/>
              <w:rPr>
                <w:ins w:id="2302" w:author="Heng Wang" w:date="2021-05-21T18:49:00Z"/>
                <w:rFonts w:cs="Arial"/>
                <w:b w:val="0"/>
                <w:sz w:val="16"/>
                <w:szCs w:val="16"/>
                <w:lang w:val="en-US" w:eastAsia="zh-CN"/>
              </w:rPr>
            </w:pPr>
            <w:ins w:id="2303" w:author="Heng Wang" w:date="2021-05-21T18:49:00Z">
              <w:r>
                <w:rPr>
                  <w:rFonts w:cs="Arial"/>
                  <w:b w:val="0"/>
                  <w:sz w:val="16"/>
                  <w:szCs w:val="16"/>
                  <w:lang w:val="en-US" w:eastAsia="zh-CN"/>
                </w:rPr>
                <w:t>UL:&lt;2 Mbit/s</w:t>
              </w:r>
              <w:r>
                <w:rPr>
                  <w:rFonts w:cs="Arial"/>
                  <w:b w:val="0"/>
                  <w:sz w:val="16"/>
                  <w:szCs w:val="16"/>
                  <w:lang w:val="en-US" w:eastAsia="zh-CN"/>
                </w:rPr>
                <w:br/>
                <w:t>DL:&lt;1 Mbit/s</w:t>
              </w:r>
            </w:ins>
          </w:p>
        </w:tc>
        <w:tc>
          <w:tcPr>
            <w:tcW w:w="589" w:type="pct"/>
            <w:shd w:val="clear" w:color="auto" w:fill="auto"/>
            <w:vAlign w:val="center"/>
          </w:tcPr>
          <w:p w:rsidR="005C4493" w:rsidRDefault="00507C93">
            <w:pPr>
              <w:spacing w:after="0"/>
              <w:jc w:val="center"/>
              <w:outlineLvl w:val="0"/>
              <w:rPr>
                <w:ins w:id="2304" w:author="Heng Wang" w:date="2021-05-21T18:49:00Z"/>
                <w:rFonts w:ascii="Arial" w:eastAsia="宋体" w:hAnsi="Arial" w:cs="Arial"/>
                <w:sz w:val="16"/>
                <w:szCs w:val="16"/>
                <w:lang w:val="en-US" w:eastAsia="zh-CN"/>
              </w:rPr>
            </w:pPr>
            <w:ins w:id="2305" w:author="Heng Wang" w:date="2021-05-21T18:49:00Z">
              <w:r>
                <w:rPr>
                  <w:rFonts w:ascii="Arial" w:eastAsia="宋体" w:hAnsi="Arial" w:cs="Arial"/>
                  <w:sz w:val="16"/>
                  <w:szCs w:val="16"/>
                </w:rPr>
                <w:t>&gt;99.99%</w:t>
              </w:r>
            </w:ins>
          </w:p>
        </w:tc>
        <w:tc>
          <w:tcPr>
            <w:tcW w:w="496" w:type="pct"/>
            <w:shd w:val="clear" w:color="auto" w:fill="FFFFFF" w:themeFill="background1"/>
            <w:vAlign w:val="center"/>
          </w:tcPr>
          <w:p w:rsidR="005C4493" w:rsidRDefault="00507C93">
            <w:pPr>
              <w:spacing w:after="0"/>
              <w:jc w:val="center"/>
              <w:outlineLvl w:val="0"/>
              <w:rPr>
                <w:ins w:id="2306" w:author="Heng Wang" w:date="2021-05-21T18:49:00Z"/>
                <w:rFonts w:ascii="Arial" w:eastAsia="宋体" w:hAnsi="Arial" w:cs="Arial"/>
                <w:sz w:val="16"/>
                <w:szCs w:val="16"/>
                <w:lang w:eastAsia="zh-CN"/>
              </w:rPr>
            </w:pPr>
            <w:ins w:id="2307" w:author="Heng Wang" w:date="2021-05-21T18:49:00Z">
              <w:r>
                <w:rPr>
                  <w:rFonts w:ascii="Arial" w:eastAsia="宋体" w:hAnsi="Arial" w:cs="Arial" w:hint="eastAsia"/>
                  <w:sz w:val="16"/>
                  <w:szCs w:val="16"/>
                  <w:lang w:eastAsia="zh-CN"/>
                </w:rPr>
                <w:t>-</w:t>
              </w:r>
            </w:ins>
          </w:p>
        </w:tc>
        <w:tc>
          <w:tcPr>
            <w:tcW w:w="735" w:type="pct"/>
            <w:shd w:val="clear" w:color="auto" w:fill="auto"/>
            <w:vAlign w:val="center"/>
          </w:tcPr>
          <w:p w:rsidR="005C4493" w:rsidRDefault="00507C93">
            <w:pPr>
              <w:pStyle w:val="TAH"/>
              <w:rPr>
                <w:ins w:id="2308" w:author="Heng Wang" w:date="2021-05-21T18:49:00Z"/>
                <w:rFonts w:cs="Arial"/>
                <w:b w:val="0"/>
                <w:sz w:val="16"/>
                <w:szCs w:val="16"/>
                <w:lang w:val="en-US" w:eastAsia="zh-CN"/>
              </w:rPr>
            </w:pPr>
            <w:ins w:id="2309" w:author="Heng Wang" w:date="2021-05-21T18:49:00Z">
              <w:r>
                <w:rPr>
                  <w:rFonts w:cs="Arial" w:hint="eastAsia"/>
                  <w:b w:val="0"/>
                  <w:sz w:val="16"/>
                  <w:szCs w:val="16"/>
                  <w:lang w:val="en-US" w:eastAsia="zh-CN"/>
                </w:rPr>
                <w:t>-</w:t>
              </w:r>
            </w:ins>
          </w:p>
        </w:tc>
        <w:tc>
          <w:tcPr>
            <w:tcW w:w="392" w:type="pct"/>
            <w:vAlign w:val="center"/>
          </w:tcPr>
          <w:p w:rsidR="005C4493" w:rsidRDefault="00507C93">
            <w:pPr>
              <w:spacing w:after="0"/>
              <w:jc w:val="center"/>
              <w:outlineLvl w:val="0"/>
              <w:rPr>
                <w:ins w:id="2310" w:author="Heng Wang" w:date="2021-05-21T18:49:00Z"/>
                <w:rFonts w:ascii="Arial" w:hAnsi="Arial" w:cs="Arial"/>
                <w:sz w:val="16"/>
                <w:szCs w:val="16"/>
                <w:lang w:eastAsia="zh-CN"/>
              </w:rPr>
            </w:pPr>
            <w:ins w:id="2311" w:author="Heng Wang" w:date="2021-05-21T18:49:00Z">
              <w:r>
                <w:rPr>
                  <w:rFonts w:ascii="Arial" w:hAnsi="Arial" w:cs="Arial" w:hint="eastAsia"/>
                  <w:sz w:val="16"/>
                  <w:szCs w:val="16"/>
                  <w:lang w:eastAsia="zh-CN"/>
                </w:rPr>
                <w:t>-</w:t>
              </w:r>
            </w:ins>
          </w:p>
        </w:tc>
        <w:tc>
          <w:tcPr>
            <w:tcW w:w="595" w:type="pct"/>
            <w:vAlign w:val="center"/>
          </w:tcPr>
          <w:p w:rsidR="005C4493" w:rsidRDefault="00507C93">
            <w:pPr>
              <w:pStyle w:val="TAH"/>
              <w:rPr>
                <w:ins w:id="2312" w:author="Heng Wang" w:date="2021-05-21T18:49:00Z"/>
                <w:rFonts w:cs="Arial"/>
                <w:b w:val="0"/>
                <w:sz w:val="16"/>
                <w:szCs w:val="16"/>
                <w:lang w:val="en-US" w:eastAsia="zh-CN"/>
              </w:rPr>
            </w:pPr>
            <w:ins w:id="2313" w:author="Heng Wang" w:date="2021-05-21T18:49:00Z">
              <w:r>
                <w:rPr>
                  <w:rFonts w:cs="Arial"/>
                  <w:b w:val="0"/>
                  <w:sz w:val="16"/>
                  <w:szCs w:val="16"/>
                  <w:lang w:val="en-US" w:eastAsia="zh-CN"/>
                </w:rPr>
                <w:t>Accuracy fee control: &lt; 100 </w:t>
              </w:r>
              <w:proofErr w:type="spellStart"/>
              <w:r>
                <w:rPr>
                  <w:rFonts w:cs="Arial"/>
                  <w:b w:val="0"/>
                  <w:sz w:val="16"/>
                  <w:szCs w:val="16"/>
                  <w:lang w:val="en-US" w:eastAsia="zh-CN"/>
                </w:rPr>
                <w:t>ms</w:t>
              </w:r>
              <w:proofErr w:type="spellEnd"/>
              <w:r>
                <w:rPr>
                  <w:rFonts w:cs="Arial"/>
                  <w:b w:val="0"/>
                  <w:sz w:val="16"/>
                  <w:szCs w:val="16"/>
                  <w:lang w:val="en-US" w:eastAsia="zh-CN"/>
                </w:rPr>
                <w:t xml:space="preserve"> (NOTE 3); </w:t>
              </w:r>
            </w:ins>
          </w:p>
          <w:p w:rsidR="005C4493" w:rsidRDefault="00507C93">
            <w:pPr>
              <w:spacing w:after="0"/>
              <w:jc w:val="center"/>
              <w:outlineLvl w:val="0"/>
              <w:rPr>
                <w:ins w:id="2314" w:author="Heng Wang" w:date="2021-05-21T18:49:00Z"/>
                <w:rFonts w:ascii="Arial" w:hAnsi="Arial" w:cs="Arial"/>
                <w:sz w:val="16"/>
                <w:szCs w:val="16"/>
                <w:lang w:eastAsia="zh-CN"/>
              </w:rPr>
            </w:pPr>
            <w:ins w:id="2315" w:author="Heng Wang" w:date="2021-05-21T18:49:00Z">
              <w:r>
                <w:rPr>
                  <w:rFonts w:cs="Arial"/>
                  <w:sz w:val="16"/>
                  <w:szCs w:val="16"/>
                  <w:lang w:val="en-US" w:eastAsia="zh-CN"/>
                </w:rPr>
                <w:t>General information data collection: &lt;3000 </w:t>
              </w:r>
              <w:proofErr w:type="spellStart"/>
              <w:r>
                <w:rPr>
                  <w:rFonts w:cs="Arial"/>
                  <w:sz w:val="16"/>
                  <w:szCs w:val="16"/>
                  <w:lang w:val="en-US" w:eastAsia="zh-CN"/>
                </w:rPr>
                <w:t>ms</w:t>
              </w:r>
              <w:proofErr w:type="spellEnd"/>
            </w:ins>
          </w:p>
        </w:tc>
        <w:tc>
          <w:tcPr>
            <w:tcW w:w="657" w:type="pct"/>
            <w:vAlign w:val="center"/>
          </w:tcPr>
          <w:p w:rsidR="005C4493" w:rsidRDefault="00507C93">
            <w:pPr>
              <w:spacing w:after="0"/>
              <w:jc w:val="center"/>
              <w:outlineLvl w:val="0"/>
              <w:rPr>
                <w:ins w:id="2316" w:author="Heng Wang" w:date="2021-05-21T18:49:00Z"/>
                <w:rFonts w:ascii="Arial" w:eastAsia="Calibri" w:hAnsi="Arial" w:cs="Arial"/>
                <w:sz w:val="16"/>
                <w:szCs w:val="16"/>
              </w:rPr>
            </w:pPr>
            <w:ins w:id="2317" w:author="Heng Wang" w:date="2021-05-21T18:49:00Z">
              <w:r>
                <w:rPr>
                  <w:rFonts w:ascii="Arial" w:eastAsia="Calibri" w:hAnsi="Arial" w:cs="Arial"/>
                  <w:sz w:val="16"/>
                  <w:szCs w:val="16"/>
                </w:rPr>
                <w:t>&lt;10000/km</w:t>
              </w:r>
              <w:r>
                <w:rPr>
                  <w:rFonts w:ascii="Arial" w:eastAsia="Calibri" w:hAnsi="Arial" w:cs="Arial"/>
                  <w:sz w:val="16"/>
                  <w:szCs w:val="16"/>
                  <w:vertAlign w:val="superscript"/>
                </w:rPr>
                <w:t>2</w:t>
              </w:r>
              <w:r>
                <w:rPr>
                  <w:rFonts w:ascii="Arial" w:eastAsia="Calibri" w:hAnsi="Arial" w:cs="Arial"/>
                  <w:sz w:val="16"/>
                  <w:szCs w:val="16"/>
                </w:rPr>
                <w:t xml:space="preserve"> (connection density, </w:t>
              </w:r>
              <w:r>
                <w:rPr>
                  <w:rFonts w:cs="Arial"/>
                  <w:sz w:val="16"/>
                  <w:szCs w:val="16"/>
                  <w:lang w:val="en-US" w:eastAsia="zh-CN"/>
                </w:rPr>
                <w:t>note</w:t>
              </w:r>
              <w:r>
                <w:rPr>
                  <w:rFonts w:ascii="Arial" w:eastAsia="Calibri" w:hAnsi="Arial" w:cs="Arial"/>
                  <w:sz w:val="16"/>
                  <w:szCs w:val="16"/>
                </w:rPr>
                <w:t>4)</w:t>
              </w:r>
            </w:ins>
          </w:p>
        </w:tc>
      </w:tr>
      <w:tr w:rsidR="005C4493" w:rsidTr="00507C93">
        <w:trPr>
          <w:ins w:id="2318" w:author="Heng Wang" w:date="2021-05-21T18:49:00Z"/>
        </w:trPr>
        <w:tc>
          <w:tcPr>
            <w:tcW w:w="614" w:type="pct"/>
            <w:shd w:val="clear" w:color="auto" w:fill="auto"/>
            <w:vAlign w:val="center"/>
          </w:tcPr>
          <w:p w:rsidR="005C4493" w:rsidRDefault="00507C93">
            <w:pPr>
              <w:spacing w:after="0"/>
              <w:jc w:val="center"/>
              <w:outlineLvl w:val="0"/>
              <w:rPr>
                <w:ins w:id="2319" w:author="Heng Wang" w:date="2021-05-21T18:49:00Z"/>
                <w:rFonts w:ascii="Arial" w:eastAsia="宋体" w:hAnsi="Arial" w:cs="Arial"/>
                <w:b/>
                <w:sz w:val="16"/>
                <w:szCs w:val="16"/>
                <w:lang w:eastAsia="zh-CN"/>
              </w:rPr>
            </w:pPr>
            <w:ins w:id="2320" w:author="Heng Wang" w:date="2021-05-21T18:49:00Z">
              <w:r>
                <w:rPr>
                  <w:rFonts w:ascii="Arial" w:eastAsia="宋体" w:hAnsi="Arial" w:cs="Arial"/>
                  <w:b/>
                  <w:sz w:val="16"/>
                  <w:szCs w:val="16"/>
                  <w:lang w:eastAsia="zh-CN"/>
                </w:rPr>
                <w:t>5.3</w:t>
              </w:r>
            </w:ins>
          </w:p>
          <w:p w:rsidR="005C4493" w:rsidRDefault="00507C93">
            <w:pPr>
              <w:spacing w:after="0"/>
              <w:jc w:val="center"/>
              <w:outlineLvl w:val="0"/>
              <w:rPr>
                <w:ins w:id="2321" w:author="Heng Wang" w:date="2021-05-21T18:49:00Z"/>
                <w:rFonts w:ascii="Arial" w:eastAsia="宋体" w:hAnsi="Arial" w:cs="Arial"/>
                <w:sz w:val="16"/>
                <w:szCs w:val="16"/>
                <w:lang w:eastAsia="zh-CN"/>
              </w:rPr>
            </w:pPr>
            <w:ins w:id="2322" w:author="Heng Wang" w:date="2021-05-21T18:49:00Z">
              <w:r>
                <w:rPr>
                  <w:rFonts w:ascii="Arial" w:eastAsia="宋体" w:hAnsi="Arial" w:cs="Arial"/>
                  <w:sz w:val="16"/>
                  <w:szCs w:val="16"/>
                  <w:lang w:eastAsia="zh-CN"/>
                </w:rPr>
                <w:t>Distributed Feeder Automation</w:t>
              </w:r>
            </w:ins>
          </w:p>
        </w:tc>
        <w:tc>
          <w:tcPr>
            <w:tcW w:w="918" w:type="pct"/>
            <w:shd w:val="clear" w:color="auto" w:fill="auto"/>
            <w:vAlign w:val="center"/>
          </w:tcPr>
          <w:p w:rsidR="005C4493" w:rsidRDefault="00507C93">
            <w:pPr>
              <w:pStyle w:val="TAH"/>
              <w:rPr>
                <w:ins w:id="2323" w:author="Heng Wang" w:date="2021-05-21T18:49:00Z"/>
                <w:rFonts w:cs="Arial"/>
                <w:b w:val="0"/>
                <w:sz w:val="16"/>
                <w:szCs w:val="16"/>
                <w:lang w:val="en-US" w:eastAsia="zh-CN"/>
              </w:rPr>
            </w:pPr>
            <w:ins w:id="2324" w:author="Heng Wang" w:date="2021-05-21T18:49:00Z">
              <w:r>
                <w:rPr>
                  <w:rFonts w:cs="Arial"/>
                  <w:b w:val="0"/>
                  <w:sz w:val="16"/>
                  <w:szCs w:val="16"/>
                  <w:lang w:val="en-US" w:eastAsia="zh-CN"/>
                </w:rPr>
                <w:t>2 Mbit/s to 10 Mbit/s</w:t>
              </w:r>
            </w:ins>
          </w:p>
        </w:tc>
        <w:tc>
          <w:tcPr>
            <w:tcW w:w="589" w:type="pct"/>
            <w:shd w:val="clear" w:color="auto" w:fill="auto"/>
            <w:vAlign w:val="center"/>
          </w:tcPr>
          <w:p w:rsidR="005C4493" w:rsidRDefault="00507C93">
            <w:pPr>
              <w:spacing w:after="0"/>
              <w:jc w:val="center"/>
              <w:outlineLvl w:val="0"/>
              <w:rPr>
                <w:ins w:id="2325" w:author="Heng Wang" w:date="2021-05-21T18:49:00Z"/>
                <w:rFonts w:ascii="Arial" w:eastAsia="宋体" w:hAnsi="Arial" w:cs="Arial"/>
                <w:sz w:val="16"/>
                <w:szCs w:val="16"/>
                <w:lang w:val="en-US" w:eastAsia="zh-CN"/>
              </w:rPr>
            </w:pPr>
            <w:ins w:id="2326" w:author="Heng Wang" w:date="2021-05-21T18:49:00Z">
              <w:r>
                <w:rPr>
                  <w:rFonts w:ascii="Arial" w:eastAsia="宋体" w:hAnsi="Arial" w:cs="Arial"/>
                  <w:sz w:val="16"/>
                  <w:szCs w:val="16"/>
                </w:rPr>
                <w:t>99.999</w:t>
              </w:r>
              <w:r>
                <w:rPr>
                  <w:rFonts w:ascii="Arial" w:eastAsia="宋体" w:hAnsi="Arial" w:cs="Arial"/>
                  <w:sz w:val="16"/>
                  <w:szCs w:val="16"/>
                  <w:lang w:eastAsia="zh-CN"/>
                </w:rPr>
                <w:t>%</w:t>
              </w:r>
            </w:ins>
          </w:p>
        </w:tc>
        <w:tc>
          <w:tcPr>
            <w:tcW w:w="496" w:type="pct"/>
            <w:shd w:val="clear" w:color="auto" w:fill="FFFFFF" w:themeFill="background1"/>
            <w:vAlign w:val="center"/>
          </w:tcPr>
          <w:p w:rsidR="005C4493" w:rsidRDefault="00507C93">
            <w:pPr>
              <w:spacing w:after="0"/>
              <w:jc w:val="center"/>
              <w:outlineLvl w:val="0"/>
              <w:rPr>
                <w:ins w:id="2327" w:author="Heng Wang" w:date="2021-05-21T18:49:00Z"/>
                <w:rFonts w:ascii="Arial" w:eastAsia="宋体" w:hAnsi="Arial" w:cs="Arial"/>
                <w:sz w:val="16"/>
                <w:szCs w:val="16"/>
                <w:lang w:eastAsia="zh-CN"/>
              </w:rPr>
            </w:pPr>
            <w:ins w:id="2328" w:author="Heng Wang" w:date="2021-05-21T18:49:00Z">
              <w:r>
                <w:rPr>
                  <w:rFonts w:ascii="Arial" w:eastAsia="宋体" w:hAnsi="Arial" w:cs="Arial" w:hint="eastAsia"/>
                  <w:sz w:val="16"/>
                  <w:szCs w:val="16"/>
                  <w:lang w:eastAsia="zh-CN"/>
                </w:rPr>
                <w:t>-</w:t>
              </w:r>
            </w:ins>
          </w:p>
        </w:tc>
        <w:tc>
          <w:tcPr>
            <w:tcW w:w="735" w:type="pct"/>
            <w:shd w:val="clear" w:color="auto" w:fill="auto"/>
            <w:vAlign w:val="center"/>
          </w:tcPr>
          <w:p w:rsidR="005C4493" w:rsidRDefault="00507C93">
            <w:pPr>
              <w:pStyle w:val="TAH"/>
              <w:rPr>
                <w:ins w:id="2329" w:author="Heng Wang" w:date="2021-05-21T18:49:00Z"/>
                <w:rFonts w:cs="Arial"/>
                <w:b w:val="0"/>
                <w:sz w:val="16"/>
                <w:szCs w:val="16"/>
                <w:lang w:val="en-US" w:eastAsia="zh-CN"/>
              </w:rPr>
            </w:pPr>
            <w:ins w:id="2330" w:author="Heng Wang" w:date="2021-05-21T18:49:00Z">
              <w:r>
                <w:rPr>
                  <w:rFonts w:cs="Arial" w:hint="eastAsia"/>
                  <w:b w:val="0"/>
                  <w:sz w:val="16"/>
                  <w:szCs w:val="16"/>
                  <w:lang w:val="en-US" w:eastAsia="zh-CN"/>
                </w:rPr>
                <w:t>-</w:t>
              </w:r>
            </w:ins>
          </w:p>
        </w:tc>
        <w:tc>
          <w:tcPr>
            <w:tcW w:w="392" w:type="pct"/>
            <w:vAlign w:val="center"/>
          </w:tcPr>
          <w:p w:rsidR="005C4493" w:rsidRDefault="00507C93">
            <w:pPr>
              <w:spacing w:after="0"/>
              <w:jc w:val="center"/>
              <w:outlineLvl w:val="0"/>
              <w:rPr>
                <w:ins w:id="2331" w:author="Heng Wang" w:date="2021-05-21T18:49:00Z"/>
                <w:rFonts w:ascii="Arial" w:hAnsi="Arial" w:cs="Arial"/>
                <w:sz w:val="16"/>
                <w:szCs w:val="16"/>
                <w:lang w:eastAsia="zh-CN"/>
              </w:rPr>
            </w:pPr>
            <w:ins w:id="2332" w:author="Heng Wang" w:date="2021-05-21T18:49:00Z">
              <w:r>
                <w:rPr>
                  <w:rFonts w:ascii="Arial" w:hAnsi="Arial" w:cs="Arial" w:hint="eastAsia"/>
                  <w:sz w:val="16"/>
                  <w:szCs w:val="16"/>
                  <w:lang w:eastAsia="zh-CN"/>
                </w:rPr>
                <w:t>-</w:t>
              </w:r>
            </w:ins>
          </w:p>
        </w:tc>
        <w:tc>
          <w:tcPr>
            <w:tcW w:w="595" w:type="pct"/>
            <w:vAlign w:val="center"/>
          </w:tcPr>
          <w:p w:rsidR="005C4493" w:rsidRDefault="00507C93">
            <w:pPr>
              <w:pStyle w:val="TAH"/>
              <w:rPr>
                <w:ins w:id="2333" w:author="Heng Wang" w:date="2021-05-21T18:49:00Z"/>
                <w:rFonts w:cs="Arial"/>
                <w:b w:val="0"/>
                <w:sz w:val="16"/>
                <w:szCs w:val="16"/>
                <w:lang w:val="en-US" w:eastAsia="zh-CN"/>
              </w:rPr>
            </w:pPr>
            <w:ins w:id="2334" w:author="Heng Wang" w:date="2021-05-21T18:49:00Z">
              <w:r>
                <w:rPr>
                  <w:rFonts w:cs="Arial" w:hint="eastAsia"/>
                  <w:b w:val="0"/>
                  <w:sz w:val="16"/>
                  <w:szCs w:val="16"/>
                  <w:lang w:val="en-US" w:eastAsia="zh-CN"/>
                </w:rPr>
                <w:t>&lt;</w:t>
              </w:r>
              <w:r>
                <w:rPr>
                  <w:rFonts w:cs="Arial"/>
                  <w:b w:val="0"/>
                  <w:sz w:val="16"/>
                  <w:szCs w:val="16"/>
                  <w:lang w:val="en-US" w:eastAsia="zh-CN"/>
                </w:rPr>
                <w:t>10 </w:t>
              </w:r>
              <w:proofErr w:type="spellStart"/>
              <w:r>
                <w:rPr>
                  <w:rFonts w:cs="Arial"/>
                  <w:b w:val="0"/>
                  <w:sz w:val="16"/>
                  <w:szCs w:val="16"/>
                  <w:lang w:val="en-US" w:eastAsia="zh-CN"/>
                </w:rPr>
                <w:t>ms</w:t>
              </w:r>
              <w:proofErr w:type="spellEnd"/>
            </w:ins>
          </w:p>
          <w:p w:rsidR="005C4493" w:rsidRDefault="00507C93">
            <w:pPr>
              <w:spacing w:after="0"/>
              <w:jc w:val="center"/>
              <w:outlineLvl w:val="0"/>
              <w:rPr>
                <w:ins w:id="2335" w:author="Heng Wang" w:date="2021-05-21T18:49:00Z"/>
                <w:rFonts w:ascii="Arial" w:hAnsi="Arial" w:cs="Arial"/>
                <w:sz w:val="16"/>
                <w:szCs w:val="16"/>
                <w:lang w:eastAsia="zh-CN"/>
              </w:rPr>
            </w:pPr>
            <w:ins w:id="2336" w:author="Heng Wang" w:date="2021-05-21T18:49:00Z">
              <w:r>
                <w:rPr>
                  <w:rFonts w:cs="Arial" w:hint="eastAsia"/>
                  <w:sz w:val="16"/>
                  <w:szCs w:val="16"/>
                  <w:lang w:val="en-US" w:eastAsia="zh-CN"/>
                </w:rPr>
                <w:t>(see</w:t>
              </w:r>
              <w:r>
                <w:rPr>
                  <w:rFonts w:cs="Arial"/>
                  <w:sz w:val="16"/>
                  <w:szCs w:val="16"/>
                  <w:lang w:val="en-US" w:eastAsia="zh-CN"/>
                </w:rPr>
                <w:t xml:space="preserve"> NOTE 6)</w:t>
              </w:r>
              <w:r>
                <w:rPr>
                  <w:rFonts w:ascii="Arial" w:hAnsi="Arial" w:cs="Arial" w:hint="eastAsia"/>
                  <w:sz w:val="16"/>
                  <w:szCs w:val="16"/>
                  <w:lang w:eastAsia="zh-CN"/>
                </w:rPr>
                <w:t>-</w:t>
              </w:r>
            </w:ins>
          </w:p>
          <w:p w:rsidR="005C4493" w:rsidRDefault="00507C93">
            <w:pPr>
              <w:spacing w:after="0"/>
              <w:jc w:val="center"/>
              <w:outlineLvl w:val="0"/>
              <w:rPr>
                <w:ins w:id="2337" w:author="Heng Wang" w:date="2021-05-21T18:49:00Z"/>
                <w:rFonts w:ascii="Arial" w:hAnsi="Arial" w:cs="Arial"/>
                <w:sz w:val="16"/>
                <w:szCs w:val="16"/>
                <w:lang w:eastAsia="zh-CN"/>
              </w:rPr>
            </w:pPr>
            <w:ins w:id="2338" w:author="Heng Wang" w:date="2021-05-21T18:49:00Z">
              <w:r>
                <w:rPr>
                  <w:rFonts w:ascii="Arial" w:hAnsi="Arial" w:cs="Arial"/>
                  <w:sz w:val="16"/>
                  <w:szCs w:val="16"/>
                  <w:lang w:eastAsia="zh-CN"/>
                </w:rPr>
                <w:t>Latency jitter &lt;50 µs</w:t>
              </w:r>
            </w:ins>
          </w:p>
          <w:p w:rsidR="005C4493" w:rsidRDefault="00507C93">
            <w:pPr>
              <w:spacing w:after="0"/>
              <w:jc w:val="center"/>
              <w:outlineLvl w:val="0"/>
              <w:rPr>
                <w:ins w:id="2339" w:author="Heng Wang" w:date="2021-05-21T18:49:00Z"/>
                <w:rFonts w:ascii="Arial" w:hAnsi="Arial" w:cs="Arial"/>
                <w:sz w:val="16"/>
                <w:szCs w:val="16"/>
                <w:lang w:eastAsia="zh-CN"/>
              </w:rPr>
            </w:pPr>
            <w:ins w:id="2340" w:author="Heng Wang" w:date="2021-05-21T18:49:00Z">
              <w:r>
                <w:rPr>
                  <w:rFonts w:ascii="Arial" w:hAnsi="Arial" w:cs="Arial" w:hint="eastAsia"/>
                  <w:sz w:val="16"/>
                  <w:szCs w:val="16"/>
                  <w:lang w:eastAsia="zh-CN"/>
                </w:rPr>
                <w:t>(</w:t>
              </w:r>
              <w:r>
                <w:rPr>
                  <w:rFonts w:ascii="Arial" w:hAnsi="Arial" w:cs="Arial"/>
                  <w:sz w:val="16"/>
                  <w:szCs w:val="16"/>
                  <w:lang w:eastAsia="zh-CN"/>
                </w:rPr>
                <w:t>see note 5)</w:t>
              </w:r>
            </w:ins>
          </w:p>
        </w:tc>
        <w:tc>
          <w:tcPr>
            <w:tcW w:w="657" w:type="pct"/>
            <w:vAlign w:val="center"/>
          </w:tcPr>
          <w:p w:rsidR="005C4493" w:rsidRDefault="00507C93">
            <w:pPr>
              <w:spacing w:after="0"/>
              <w:jc w:val="center"/>
              <w:outlineLvl w:val="0"/>
              <w:rPr>
                <w:ins w:id="2341" w:author="Heng Wang" w:date="2021-05-21T18:49:00Z"/>
                <w:rFonts w:ascii="Arial" w:hAnsi="Arial" w:cs="Arial"/>
                <w:sz w:val="16"/>
                <w:szCs w:val="16"/>
                <w:lang w:eastAsia="zh-CN"/>
              </w:rPr>
            </w:pPr>
            <w:ins w:id="2342" w:author="Heng Wang" w:date="2021-05-21T18:49:00Z">
              <w:r>
                <w:rPr>
                  <w:rFonts w:ascii="Arial" w:hAnsi="Arial" w:cs="Arial" w:hint="eastAsia"/>
                  <w:sz w:val="16"/>
                  <w:szCs w:val="16"/>
                  <w:lang w:eastAsia="zh-CN"/>
                </w:rPr>
                <w:t>5</w:t>
              </w:r>
              <w:r>
                <w:rPr>
                  <w:rFonts w:ascii="Arial" w:hAnsi="Arial" w:cs="Arial"/>
                  <w:sz w:val="16"/>
                  <w:szCs w:val="16"/>
                  <w:lang w:eastAsia="zh-CN"/>
                </w:rPr>
                <w:t>4/km</w:t>
              </w:r>
              <w:r>
                <w:rPr>
                  <w:rFonts w:ascii="Arial" w:hAnsi="Arial" w:cs="Arial" w:hint="eastAsia"/>
                  <w:sz w:val="16"/>
                  <w:szCs w:val="16"/>
                  <w:lang w:eastAsia="zh-CN"/>
                </w:rPr>
                <w:t>²</w:t>
              </w:r>
            </w:ins>
          </w:p>
          <w:p w:rsidR="005C4493" w:rsidRDefault="00507C93">
            <w:pPr>
              <w:spacing w:after="0"/>
              <w:jc w:val="center"/>
              <w:outlineLvl w:val="0"/>
              <w:rPr>
                <w:ins w:id="2343" w:author="Heng Wang" w:date="2021-05-21T18:49:00Z"/>
                <w:rFonts w:ascii="Arial" w:hAnsi="Arial" w:cs="Arial"/>
                <w:sz w:val="16"/>
                <w:szCs w:val="16"/>
                <w:lang w:eastAsia="zh-CN"/>
              </w:rPr>
            </w:pPr>
            <w:ins w:id="2344" w:author="Heng Wang" w:date="2021-05-21T18:49:00Z">
              <w:r>
                <w:rPr>
                  <w:rFonts w:ascii="Arial" w:hAnsi="Arial" w:cs="Arial" w:hint="eastAsia"/>
                  <w:sz w:val="16"/>
                  <w:szCs w:val="16"/>
                  <w:lang w:eastAsia="zh-CN"/>
                </w:rPr>
                <w:t>(</w:t>
              </w:r>
              <w:r>
                <w:rPr>
                  <w:rFonts w:ascii="Arial" w:hAnsi="Arial" w:cs="Arial"/>
                  <w:sz w:val="16"/>
                  <w:szCs w:val="16"/>
                  <w:lang w:eastAsia="zh-CN"/>
                </w:rPr>
                <w:t>see note 7)</w:t>
              </w:r>
            </w:ins>
          </w:p>
          <w:p w:rsidR="005C4493" w:rsidRDefault="00507C93">
            <w:pPr>
              <w:spacing w:after="0"/>
              <w:jc w:val="center"/>
              <w:outlineLvl w:val="0"/>
              <w:rPr>
                <w:ins w:id="2345" w:author="Heng Wang" w:date="2021-05-21T18:49:00Z"/>
                <w:rFonts w:ascii="Arial" w:hAnsi="Arial" w:cs="Arial"/>
                <w:sz w:val="16"/>
                <w:szCs w:val="16"/>
                <w:lang w:eastAsia="zh-CN"/>
              </w:rPr>
            </w:pPr>
            <w:ins w:id="2346" w:author="Heng Wang" w:date="2021-05-21T18:49:00Z">
              <w:r>
                <w:rPr>
                  <w:rFonts w:ascii="Arial" w:hAnsi="Arial" w:cs="Arial"/>
                  <w:sz w:val="16"/>
                  <w:szCs w:val="16"/>
                  <w:lang w:eastAsia="zh-CN"/>
                </w:rPr>
                <w:t>78</w:t>
              </w:r>
              <w:r>
                <w:rPr>
                  <w:rFonts w:ascii="Arial" w:eastAsia="Calibri" w:hAnsi="Arial" w:cs="Arial"/>
                  <w:sz w:val="16"/>
                  <w:szCs w:val="16"/>
                </w:rPr>
                <w:t>/km</w:t>
              </w:r>
              <w:r>
                <w:rPr>
                  <w:rFonts w:ascii="Arial" w:eastAsia="Calibri" w:hAnsi="Arial" w:cs="Arial"/>
                  <w:sz w:val="16"/>
                  <w:szCs w:val="16"/>
                  <w:vertAlign w:val="superscript"/>
                </w:rPr>
                <w:t>2</w:t>
              </w:r>
              <w:r>
                <w:rPr>
                  <w:rFonts w:ascii="Arial" w:eastAsia="Calibri" w:hAnsi="Arial" w:cs="Arial"/>
                  <w:sz w:val="16"/>
                  <w:szCs w:val="16"/>
                </w:rPr>
                <w:t xml:space="preserve"> (connection density, </w:t>
              </w:r>
              <w:r>
                <w:rPr>
                  <w:rFonts w:cs="Arial"/>
                  <w:sz w:val="16"/>
                  <w:szCs w:val="16"/>
                  <w:lang w:val="en-US" w:eastAsia="zh-CN"/>
                </w:rPr>
                <w:t>note</w:t>
              </w:r>
              <w:r>
                <w:rPr>
                  <w:rFonts w:ascii="Arial" w:eastAsia="Calibri" w:hAnsi="Arial" w:cs="Arial"/>
                  <w:sz w:val="16"/>
                  <w:szCs w:val="16"/>
                </w:rPr>
                <w:t xml:space="preserve"> 8)</w:t>
              </w:r>
            </w:ins>
          </w:p>
        </w:tc>
      </w:tr>
      <w:tr w:rsidR="005C4493" w:rsidTr="00507C93">
        <w:trPr>
          <w:trHeight w:val="2559"/>
          <w:ins w:id="2347" w:author="Heng Wang" w:date="2021-05-21T18:49:00Z"/>
        </w:trPr>
        <w:tc>
          <w:tcPr>
            <w:tcW w:w="614" w:type="pct"/>
            <w:shd w:val="clear" w:color="auto" w:fill="auto"/>
            <w:vAlign w:val="center"/>
          </w:tcPr>
          <w:p w:rsidR="005C4493" w:rsidRDefault="00507C93">
            <w:pPr>
              <w:spacing w:after="0"/>
              <w:jc w:val="center"/>
              <w:outlineLvl w:val="0"/>
              <w:rPr>
                <w:ins w:id="2348" w:author="Heng Wang" w:date="2021-05-21T18:49:00Z"/>
                <w:rFonts w:ascii="Arial" w:eastAsia="宋体" w:hAnsi="Arial" w:cs="Arial"/>
                <w:b/>
                <w:sz w:val="16"/>
                <w:szCs w:val="16"/>
                <w:lang w:eastAsia="zh-CN"/>
              </w:rPr>
            </w:pPr>
            <w:ins w:id="2349" w:author="Heng Wang" w:date="2021-05-21T18:49:00Z">
              <w:r>
                <w:rPr>
                  <w:rFonts w:ascii="Arial" w:eastAsia="宋体" w:hAnsi="Arial" w:cs="Arial"/>
                  <w:b/>
                  <w:sz w:val="16"/>
                  <w:szCs w:val="16"/>
                  <w:lang w:eastAsia="zh-CN"/>
                </w:rPr>
                <w:t>5.12</w:t>
              </w:r>
            </w:ins>
          </w:p>
          <w:p w:rsidR="005C4493" w:rsidRDefault="00507C93">
            <w:pPr>
              <w:spacing w:after="0"/>
              <w:jc w:val="center"/>
              <w:outlineLvl w:val="0"/>
              <w:rPr>
                <w:ins w:id="2350" w:author="Heng Wang" w:date="2021-05-21T18:49:00Z"/>
                <w:rFonts w:ascii="Arial" w:eastAsia="宋体" w:hAnsi="Arial" w:cs="Arial"/>
                <w:sz w:val="16"/>
                <w:szCs w:val="16"/>
                <w:lang w:eastAsia="zh-CN"/>
              </w:rPr>
            </w:pPr>
            <w:ins w:id="2351" w:author="Heng Wang" w:date="2021-05-21T18:49:00Z">
              <w:r>
                <w:rPr>
                  <w:rFonts w:ascii="Arial" w:eastAsia="宋体" w:hAnsi="Arial" w:cs="Arial"/>
                  <w:sz w:val="16"/>
                  <w:szCs w:val="16"/>
                  <w:lang w:eastAsia="zh-CN"/>
                </w:rPr>
                <w:t>Distribution Intelligence – FLISR</w:t>
              </w:r>
            </w:ins>
          </w:p>
          <w:p w:rsidR="005C4493" w:rsidRDefault="00507C93">
            <w:pPr>
              <w:spacing w:after="0"/>
              <w:jc w:val="center"/>
              <w:outlineLvl w:val="0"/>
              <w:rPr>
                <w:ins w:id="2352" w:author="Heng Wang" w:date="2021-05-21T18:49:00Z"/>
                <w:rFonts w:ascii="Arial" w:eastAsia="宋体" w:hAnsi="Arial" w:cs="Arial"/>
                <w:sz w:val="16"/>
                <w:szCs w:val="16"/>
                <w:lang w:eastAsia="zh-CN"/>
              </w:rPr>
            </w:pPr>
            <w:ins w:id="2353" w:author="Heng Wang" w:date="2021-05-21T18:49:00Z">
              <w:r>
                <w:rPr>
                  <w:rFonts w:ascii="Arial" w:eastAsia="宋体" w:hAnsi="Arial" w:cs="Arial"/>
                  <w:sz w:val="16"/>
                  <w:szCs w:val="16"/>
                  <w:lang w:eastAsia="zh-CN"/>
                </w:rPr>
                <w:t xml:space="preserve">High speed current differential protection </w:t>
              </w:r>
              <w:r>
                <w:rPr>
                  <w:rFonts w:ascii="Arial" w:eastAsia="宋体" w:hAnsi="Arial" w:cs="Arial"/>
                  <w:sz w:val="16"/>
                  <w:szCs w:val="16"/>
                  <w:lang w:val="en-US" w:eastAsia="zh-CN"/>
                </w:rPr>
                <w:t xml:space="preserve">(see </w:t>
              </w:r>
              <w:r>
                <w:rPr>
                  <w:rFonts w:cs="Arial"/>
                  <w:sz w:val="16"/>
                  <w:szCs w:val="16"/>
                  <w:lang w:val="en-US" w:eastAsia="zh-CN"/>
                </w:rPr>
                <w:t>NOTE9</w:t>
              </w:r>
              <w:r>
                <w:rPr>
                  <w:rFonts w:ascii="Arial" w:eastAsia="宋体" w:hAnsi="Arial" w:cs="Arial"/>
                  <w:sz w:val="16"/>
                  <w:szCs w:val="16"/>
                  <w:lang w:val="en-US" w:eastAsia="zh-CN"/>
                </w:rPr>
                <w:t xml:space="preserve"> )</w:t>
              </w:r>
            </w:ins>
          </w:p>
        </w:tc>
        <w:tc>
          <w:tcPr>
            <w:tcW w:w="918" w:type="pct"/>
            <w:shd w:val="clear" w:color="auto" w:fill="auto"/>
            <w:vAlign w:val="center"/>
          </w:tcPr>
          <w:p w:rsidR="005C4493" w:rsidRDefault="00507C93">
            <w:pPr>
              <w:pStyle w:val="TAH"/>
              <w:rPr>
                <w:ins w:id="2354" w:author="Heng Wang" w:date="2021-05-21T18:49:00Z"/>
                <w:rFonts w:cs="Arial"/>
                <w:sz w:val="16"/>
                <w:szCs w:val="16"/>
                <w:lang w:eastAsia="zh-CN"/>
              </w:rPr>
            </w:pPr>
            <w:ins w:id="2355" w:author="Heng Wang" w:date="2021-05-21T18:49:00Z">
              <w:r>
                <w:rPr>
                  <w:rFonts w:cs="Arial"/>
                  <w:b w:val="0"/>
                  <w:sz w:val="16"/>
                  <w:szCs w:val="16"/>
                  <w:lang w:eastAsia="zh-CN"/>
                </w:rPr>
                <w:t>2,5 M</w:t>
              </w:r>
              <w:r>
                <w:rPr>
                  <w:rFonts w:cs="Arial"/>
                  <w:b w:val="0"/>
                  <w:sz w:val="16"/>
                  <w:szCs w:val="16"/>
                  <w:lang w:val="en-US" w:eastAsia="zh-CN"/>
                </w:rPr>
                <w:t>bit/s</w:t>
              </w:r>
            </w:ins>
          </w:p>
          <w:p w:rsidR="005C4493" w:rsidRDefault="005C4493">
            <w:pPr>
              <w:pStyle w:val="TAH"/>
              <w:rPr>
                <w:ins w:id="2356" w:author="Heng Wang" w:date="2021-05-21T18:49:00Z"/>
                <w:rFonts w:cs="Arial"/>
                <w:b w:val="0"/>
                <w:sz w:val="16"/>
                <w:szCs w:val="16"/>
                <w:lang w:val="en-US" w:eastAsia="zh-CN"/>
              </w:rPr>
            </w:pPr>
          </w:p>
        </w:tc>
        <w:tc>
          <w:tcPr>
            <w:tcW w:w="589" w:type="pct"/>
            <w:shd w:val="clear" w:color="auto" w:fill="auto"/>
            <w:vAlign w:val="center"/>
          </w:tcPr>
          <w:p w:rsidR="005C4493" w:rsidRDefault="005C4493">
            <w:pPr>
              <w:spacing w:after="0"/>
              <w:jc w:val="center"/>
              <w:outlineLvl w:val="0"/>
              <w:rPr>
                <w:ins w:id="2357" w:author="Heng Wang" w:date="2021-05-21T18:49:00Z"/>
                <w:rFonts w:ascii="Arial" w:eastAsia="宋体" w:hAnsi="Arial" w:cs="Arial"/>
                <w:sz w:val="16"/>
                <w:szCs w:val="16"/>
                <w:lang w:eastAsia="zh-CN"/>
              </w:rPr>
            </w:pPr>
          </w:p>
          <w:p w:rsidR="005C4493" w:rsidRDefault="00507C93">
            <w:pPr>
              <w:spacing w:after="0"/>
              <w:jc w:val="center"/>
              <w:outlineLvl w:val="0"/>
              <w:rPr>
                <w:ins w:id="2358" w:author="Heng Wang" w:date="2021-05-21T18:49:00Z"/>
                <w:rFonts w:ascii="Arial" w:eastAsia="宋体" w:hAnsi="Arial" w:cs="Arial"/>
                <w:sz w:val="16"/>
                <w:szCs w:val="16"/>
                <w:lang w:val="en-US" w:eastAsia="zh-CN"/>
              </w:rPr>
            </w:pPr>
            <w:ins w:id="2359" w:author="Heng Wang" w:date="2021-05-21T18:49:00Z">
              <w:r>
                <w:rPr>
                  <w:rFonts w:ascii="Arial" w:eastAsia="宋体" w:hAnsi="Arial" w:cs="Arial"/>
                  <w:sz w:val="16"/>
                  <w:szCs w:val="16"/>
                  <w:lang w:eastAsia="zh-CN"/>
                </w:rPr>
                <w:t>&gt; 99,999 %</w:t>
              </w:r>
            </w:ins>
          </w:p>
        </w:tc>
        <w:tc>
          <w:tcPr>
            <w:tcW w:w="496" w:type="pct"/>
            <w:shd w:val="clear" w:color="auto" w:fill="FFFFFF" w:themeFill="background1"/>
            <w:vAlign w:val="center"/>
          </w:tcPr>
          <w:p w:rsidR="005C4493" w:rsidRDefault="00507C93">
            <w:pPr>
              <w:spacing w:after="0"/>
              <w:jc w:val="center"/>
              <w:outlineLvl w:val="0"/>
              <w:rPr>
                <w:ins w:id="2360" w:author="Heng Wang" w:date="2021-05-21T18:49:00Z"/>
                <w:rFonts w:ascii="Arial" w:eastAsia="宋体" w:hAnsi="Arial" w:cs="Arial"/>
                <w:sz w:val="16"/>
                <w:szCs w:val="16"/>
                <w:lang w:val="en-US" w:eastAsia="zh-CN"/>
              </w:rPr>
            </w:pPr>
            <w:ins w:id="2361" w:author="Heng Wang" w:date="2021-05-21T18:49:00Z">
              <w:r>
                <w:rPr>
                  <w:rFonts w:ascii="Arial" w:eastAsia="宋体" w:hAnsi="Arial" w:cs="Arial"/>
                  <w:sz w:val="16"/>
                  <w:szCs w:val="16"/>
                  <w:lang w:eastAsia="zh-CN"/>
                </w:rPr>
                <w:t xml:space="preserve">≤ 1 </w:t>
              </w:r>
              <w:proofErr w:type="spellStart"/>
              <w:r>
                <w:rPr>
                  <w:rFonts w:ascii="Arial" w:eastAsia="宋体" w:hAnsi="Arial" w:cs="Arial"/>
                  <w:sz w:val="16"/>
                  <w:szCs w:val="16"/>
                  <w:lang w:eastAsia="zh-CN"/>
                </w:rPr>
                <w:t>ms</w:t>
              </w:r>
              <w:proofErr w:type="spellEnd"/>
            </w:ins>
          </w:p>
        </w:tc>
        <w:tc>
          <w:tcPr>
            <w:tcW w:w="735" w:type="pct"/>
            <w:shd w:val="clear" w:color="auto" w:fill="auto"/>
            <w:vAlign w:val="center"/>
          </w:tcPr>
          <w:p w:rsidR="005C4493" w:rsidRDefault="00507C93">
            <w:pPr>
              <w:pStyle w:val="TAH"/>
              <w:rPr>
                <w:ins w:id="2362" w:author="Heng Wang" w:date="2021-05-21T18:49:00Z"/>
                <w:rFonts w:eastAsia="宋体" w:cs="Arial"/>
                <w:b w:val="0"/>
                <w:sz w:val="16"/>
                <w:szCs w:val="16"/>
                <w:lang w:eastAsia="zh-CN"/>
              </w:rPr>
            </w:pPr>
            <w:ins w:id="2363" w:author="Heng Wang" w:date="2021-05-21T18:49:00Z">
              <w:r>
                <w:rPr>
                  <w:rFonts w:eastAsia="宋体" w:cs="Arial"/>
                  <w:b w:val="0"/>
                  <w:sz w:val="16"/>
                  <w:szCs w:val="16"/>
                  <w:lang w:eastAsia="zh-CN"/>
                </w:rPr>
                <w:t>&lt;245 byte </w:t>
              </w:r>
            </w:ins>
          </w:p>
        </w:tc>
        <w:tc>
          <w:tcPr>
            <w:tcW w:w="392" w:type="pct"/>
            <w:vAlign w:val="center"/>
          </w:tcPr>
          <w:p w:rsidR="005C4493" w:rsidRDefault="00507C93">
            <w:pPr>
              <w:spacing w:after="0"/>
              <w:jc w:val="center"/>
              <w:outlineLvl w:val="0"/>
              <w:rPr>
                <w:ins w:id="2364" w:author="Heng Wang" w:date="2021-05-21T18:49:00Z"/>
                <w:rFonts w:ascii="Arial" w:eastAsia="Calibri" w:hAnsi="Arial" w:cs="Arial"/>
                <w:sz w:val="16"/>
                <w:szCs w:val="16"/>
              </w:rPr>
            </w:pPr>
            <w:ins w:id="2365" w:author="Heng Wang" w:date="2021-05-21T18:49:00Z">
              <w:r>
                <w:rPr>
                  <w:rFonts w:cs="Arial" w:hint="eastAsia"/>
                  <w:sz w:val="16"/>
                  <w:szCs w:val="16"/>
                  <w:lang w:val="en-US" w:eastAsia="zh-CN"/>
                </w:rPr>
                <w:t>-</w:t>
              </w:r>
              <w:r>
                <w:rPr>
                  <w:rFonts w:ascii="Arial" w:eastAsia="Calibri" w:hAnsi="Arial" w:cs="Arial"/>
                  <w:sz w:val="16"/>
                  <w:szCs w:val="16"/>
                </w:rPr>
                <w:t xml:space="preserve"> several km</w:t>
              </w:r>
              <w:r>
                <w:rPr>
                  <w:rFonts w:ascii="Arial" w:eastAsia="Calibri" w:hAnsi="Arial" w:cs="Arial"/>
                  <w:sz w:val="16"/>
                  <w:szCs w:val="16"/>
                  <w:vertAlign w:val="superscript"/>
                </w:rPr>
                <w:t>2</w:t>
              </w:r>
            </w:ins>
          </w:p>
        </w:tc>
        <w:tc>
          <w:tcPr>
            <w:tcW w:w="595" w:type="pct"/>
            <w:vAlign w:val="center"/>
          </w:tcPr>
          <w:p w:rsidR="005C4493" w:rsidRDefault="00507C93">
            <w:pPr>
              <w:spacing w:after="0"/>
              <w:jc w:val="center"/>
              <w:outlineLvl w:val="0"/>
              <w:rPr>
                <w:ins w:id="2366" w:author="Heng Wang" w:date="2021-05-21T18:49:00Z"/>
                <w:rFonts w:ascii="Arial" w:hAnsi="Arial" w:cs="Arial"/>
                <w:sz w:val="16"/>
                <w:szCs w:val="16"/>
                <w:lang w:eastAsia="zh-CN"/>
              </w:rPr>
            </w:pPr>
            <w:ins w:id="2367" w:author="Heng Wang" w:date="2021-05-21T18:49:00Z">
              <w:r>
                <w:rPr>
                  <w:rFonts w:ascii="Arial" w:hAnsi="Arial" w:cs="Arial"/>
                  <w:sz w:val="16"/>
                  <w:szCs w:val="16"/>
                  <w:lang w:eastAsia="zh-CN"/>
                </w:rPr>
                <w:t xml:space="preserve">5 </w:t>
              </w:r>
              <w:proofErr w:type="spellStart"/>
              <w:r>
                <w:rPr>
                  <w:rFonts w:ascii="Arial" w:hAnsi="Arial" w:cs="Arial"/>
                  <w:sz w:val="16"/>
                  <w:szCs w:val="16"/>
                  <w:lang w:eastAsia="zh-CN"/>
                </w:rPr>
                <w:t>ms</w:t>
              </w:r>
              <w:proofErr w:type="spellEnd"/>
            </w:ins>
          </w:p>
        </w:tc>
        <w:tc>
          <w:tcPr>
            <w:tcW w:w="657" w:type="pct"/>
            <w:vAlign w:val="center"/>
          </w:tcPr>
          <w:p w:rsidR="005C4493" w:rsidRDefault="00507C93">
            <w:pPr>
              <w:spacing w:after="0"/>
              <w:jc w:val="center"/>
              <w:outlineLvl w:val="0"/>
              <w:rPr>
                <w:ins w:id="2368" w:author="Heng Wang" w:date="2021-05-21T18:49:00Z"/>
                <w:rFonts w:ascii="Arial" w:hAnsi="Arial" w:cs="Arial"/>
                <w:sz w:val="16"/>
                <w:szCs w:val="16"/>
                <w:lang w:eastAsia="zh-CN"/>
              </w:rPr>
            </w:pPr>
            <w:ins w:id="2369" w:author="Heng Wang" w:date="2021-05-21T18:49:00Z">
              <w:r>
                <w:rPr>
                  <w:rFonts w:ascii="Arial" w:hAnsi="Arial" w:cs="Arial"/>
                  <w:sz w:val="16"/>
                  <w:szCs w:val="16"/>
                  <w:lang w:eastAsia="zh-CN"/>
                </w:rPr>
                <w:t>-</w:t>
              </w:r>
            </w:ins>
          </w:p>
        </w:tc>
      </w:tr>
      <w:tr w:rsidR="005C4493" w:rsidTr="00507C93">
        <w:trPr>
          <w:trHeight w:val="1472"/>
          <w:ins w:id="2370" w:author="Heng Wang" w:date="2021-05-21T18:49:00Z"/>
        </w:trPr>
        <w:tc>
          <w:tcPr>
            <w:tcW w:w="614" w:type="pct"/>
            <w:shd w:val="clear" w:color="auto" w:fill="auto"/>
            <w:vAlign w:val="center"/>
          </w:tcPr>
          <w:p w:rsidR="005C4493" w:rsidRDefault="00507C93">
            <w:pPr>
              <w:spacing w:after="0"/>
              <w:jc w:val="center"/>
              <w:outlineLvl w:val="0"/>
              <w:rPr>
                <w:ins w:id="2371" w:author="Heng Wang" w:date="2021-05-21T18:49:00Z"/>
                <w:rFonts w:ascii="Arial" w:eastAsia="宋体" w:hAnsi="Arial" w:cs="Arial"/>
                <w:b/>
                <w:sz w:val="16"/>
                <w:szCs w:val="16"/>
                <w:lang w:eastAsia="zh-CN"/>
              </w:rPr>
            </w:pPr>
            <w:ins w:id="2372" w:author="Heng Wang" w:date="2021-05-21T18:49:00Z">
              <w:r>
                <w:rPr>
                  <w:rFonts w:ascii="Arial" w:eastAsia="宋体" w:hAnsi="Arial" w:cs="Arial"/>
                  <w:b/>
                  <w:sz w:val="16"/>
                  <w:szCs w:val="16"/>
                  <w:lang w:eastAsia="zh-CN"/>
                </w:rPr>
                <w:t>5.15</w:t>
              </w:r>
            </w:ins>
          </w:p>
          <w:p w:rsidR="005C4493" w:rsidRDefault="00507C93">
            <w:pPr>
              <w:spacing w:after="0"/>
              <w:jc w:val="center"/>
              <w:outlineLvl w:val="0"/>
              <w:rPr>
                <w:ins w:id="2373" w:author="Heng Wang" w:date="2021-05-21T18:49:00Z"/>
                <w:rFonts w:ascii="Arial" w:eastAsia="宋体" w:hAnsi="Arial" w:cs="Arial"/>
                <w:sz w:val="16"/>
                <w:szCs w:val="16"/>
                <w:lang w:val="en-US" w:eastAsia="zh-CN"/>
              </w:rPr>
            </w:pPr>
            <w:ins w:id="2374" w:author="Heng Wang" w:date="2021-05-21T18:49:00Z">
              <w:r>
                <w:rPr>
                  <w:rFonts w:ascii="Arial" w:eastAsia="宋体" w:hAnsi="Arial" w:cs="Arial"/>
                  <w:sz w:val="16"/>
                  <w:szCs w:val="16"/>
                  <w:lang w:val="en-US" w:eastAsia="zh-CN"/>
                </w:rPr>
                <w:t xml:space="preserve">Distributed Energy Resources and Micro-Grids(see </w:t>
              </w:r>
              <w:r>
                <w:rPr>
                  <w:rFonts w:cs="Arial"/>
                  <w:sz w:val="16"/>
                  <w:szCs w:val="16"/>
                  <w:lang w:val="en-US" w:eastAsia="zh-CN"/>
                </w:rPr>
                <w:t>NOTE9</w:t>
              </w:r>
              <w:r>
                <w:rPr>
                  <w:rFonts w:ascii="Arial" w:eastAsia="宋体" w:hAnsi="Arial" w:cs="Arial"/>
                  <w:sz w:val="16"/>
                  <w:szCs w:val="16"/>
                  <w:lang w:val="en-US" w:eastAsia="zh-CN"/>
                </w:rPr>
                <w:t xml:space="preserve"> )</w:t>
              </w:r>
            </w:ins>
          </w:p>
        </w:tc>
        <w:tc>
          <w:tcPr>
            <w:tcW w:w="918" w:type="pct"/>
            <w:shd w:val="clear" w:color="auto" w:fill="auto"/>
            <w:vAlign w:val="center"/>
          </w:tcPr>
          <w:p w:rsidR="005C4493" w:rsidRDefault="00507C93">
            <w:pPr>
              <w:pStyle w:val="TAH"/>
              <w:rPr>
                <w:ins w:id="2375" w:author="Heng Wang" w:date="2021-05-21T18:49:00Z"/>
                <w:rFonts w:cs="Arial"/>
                <w:b w:val="0"/>
                <w:sz w:val="16"/>
                <w:szCs w:val="16"/>
                <w:lang w:val="en-US" w:eastAsia="zh-CN"/>
              </w:rPr>
            </w:pPr>
            <w:ins w:id="2376" w:author="Heng Wang" w:date="2021-05-21T18:49:00Z">
              <w:r>
                <w:rPr>
                  <w:rFonts w:cs="Arial"/>
                  <w:b w:val="0"/>
                  <w:sz w:val="16"/>
                  <w:szCs w:val="16"/>
                  <w:lang w:val="en-US" w:eastAsia="zh-CN"/>
                </w:rPr>
                <w:t>5,4 Mbit/s</w:t>
              </w:r>
            </w:ins>
          </w:p>
        </w:tc>
        <w:tc>
          <w:tcPr>
            <w:tcW w:w="589" w:type="pct"/>
            <w:shd w:val="clear" w:color="auto" w:fill="auto"/>
            <w:vAlign w:val="center"/>
          </w:tcPr>
          <w:p w:rsidR="005C4493" w:rsidRDefault="00507C93">
            <w:pPr>
              <w:spacing w:after="0"/>
              <w:jc w:val="center"/>
              <w:outlineLvl w:val="0"/>
              <w:rPr>
                <w:ins w:id="2377" w:author="Heng Wang" w:date="2021-05-21T18:49:00Z"/>
                <w:rFonts w:ascii="Arial" w:eastAsia="宋体" w:hAnsi="Arial" w:cs="Arial"/>
                <w:sz w:val="16"/>
                <w:szCs w:val="16"/>
                <w:lang w:val="en-US" w:eastAsia="zh-CN"/>
              </w:rPr>
            </w:pPr>
            <w:ins w:id="2378" w:author="Heng Wang" w:date="2021-05-21T18:49:00Z">
              <w:r>
                <w:rPr>
                  <w:rFonts w:ascii="Arial" w:eastAsia="宋体" w:hAnsi="Arial" w:cs="Arial"/>
                  <w:sz w:val="16"/>
                  <w:szCs w:val="16"/>
                  <w:lang w:eastAsia="zh-CN"/>
                </w:rPr>
                <w:t>99,9999 %</w:t>
              </w:r>
            </w:ins>
          </w:p>
          <w:p w:rsidR="005C4493" w:rsidRDefault="005C4493">
            <w:pPr>
              <w:spacing w:after="0"/>
              <w:jc w:val="center"/>
              <w:outlineLvl w:val="0"/>
              <w:rPr>
                <w:ins w:id="2379" w:author="Heng Wang" w:date="2021-05-21T18:49:00Z"/>
                <w:rFonts w:ascii="Arial" w:eastAsia="宋体" w:hAnsi="Arial" w:cs="Arial"/>
                <w:sz w:val="16"/>
                <w:szCs w:val="16"/>
                <w:lang w:val="en-US" w:eastAsia="zh-CN"/>
              </w:rPr>
            </w:pPr>
          </w:p>
        </w:tc>
        <w:tc>
          <w:tcPr>
            <w:tcW w:w="496" w:type="pct"/>
            <w:shd w:val="clear" w:color="auto" w:fill="FFFFFF" w:themeFill="background1"/>
            <w:vAlign w:val="center"/>
          </w:tcPr>
          <w:p w:rsidR="005C4493" w:rsidRDefault="00507C93">
            <w:pPr>
              <w:spacing w:after="0"/>
              <w:jc w:val="center"/>
              <w:outlineLvl w:val="0"/>
              <w:rPr>
                <w:ins w:id="2380" w:author="Heng Wang" w:date="2021-05-21T18:49:00Z"/>
                <w:rFonts w:ascii="Arial" w:eastAsia="宋体" w:hAnsi="Arial" w:cs="Arial"/>
                <w:sz w:val="16"/>
                <w:szCs w:val="16"/>
                <w:lang w:val="en-US" w:eastAsia="zh-CN"/>
              </w:rPr>
            </w:pPr>
            <w:ins w:id="2381" w:author="Heng Wang" w:date="2021-05-21T18:49:00Z">
              <w:r>
                <w:rPr>
                  <w:rFonts w:ascii="Arial" w:eastAsia="宋体" w:hAnsi="Arial" w:cs="Arial"/>
                  <w:sz w:val="16"/>
                  <w:szCs w:val="16"/>
                  <w:lang w:eastAsia="zh-CN"/>
                </w:rPr>
                <w:t xml:space="preserve">≤ 1 </w:t>
              </w:r>
              <w:proofErr w:type="spellStart"/>
              <w:r>
                <w:rPr>
                  <w:rFonts w:ascii="Arial" w:eastAsia="宋体" w:hAnsi="Arial" w:cs="Arial"/>
                  <w:sz w:val="16"/>
                  <w:szCs w:val="16"/>
                  <w:lang w:eastAsia="zh-CN"/>
                </w:rPr>
                <w:t>ms</w:t>
              </w:r>
              <w:proofErr w:type="spellEnd"/>
            </w:ins>
          </w:p>
        </w:tc>
        <w:tc>
          <w:tcPr>
            <w:tcW w:w="735" w:type="pct"/>
            <w:shd w:val="clear" w:color="auto" w:fill="auto"/>
            <w:vAlign w:val="center"/>
          </w:tcPr>
          <w:p w:rsidR="005C4493" w:rsidRDefault="00507C93">
            <w:pPr>
              <w:pStyle w:val="TAH"/>
              <w:rPr>
                <w:ins w:id="2382" w:author="Heng Wang" w:date="2021-05-21T18:49:00Z"/>
                <w:rFonts w:cs="Arial"/>
                <w:b w:val="0"/>
                <w:sz w:val="16"/>
                <w:szCs w:val="16"/>
                <w:lang w:val="en-US" w:eastAsia="zh-CN"/>
              </w:rPr>
            </w:pPr>
            <w:ins w:id="2383" w:author="Heng Wang" w:date="2021-05-21T18:49:00Z">
              <w:r>
                <w:rPr>
                  <w:rFonts w:eastAsia="宋体" w:cs="Arial"/>
                  <w:b w:val="0"/>
                  <w:sz w:val="16"/>
                  <w:szCs w:val="16"/>
                  <w:lang w:eastAsia="zh-CN"/>
                </w:rPr>
                <w:t>140 byte</w:t>
              </w:r>
            </w:ins>
          </w:p>
        </w:tc>
        <w:tc>
          <w:tcPr>
            <w:tcW w:w="392" w:type="pct"/>
            <w:vAlign w:val="center"/>
          </w:tcPr>
          <w:p w:rsidR="005C4493" w:rsidRDefault="00507C93">
            <w:pPr>
              <w:spacing w:after="0"/>
              <w:jc w:val="center"/>
              <w:outlineLvl w:val="0"/>
              <w:rPr>
                <w:ins w:id="2384" w:author="Heng Wang" w:date="2021-05-21T18:49:00Z"/>
                <w:rFonts w:ascii="Arial" w:hAnsi="Arial" w:cs="Arial"/>
                <w:sz w:val="16"/>
                <w:szCs w:val="16"/>
                <w:lang w:eastAsia="zh-CN"/>
              </w:rPr>
            </w:pPr>
            <w:ins w:id="2385" w:author="Heng Wang" w:date="2021-05-21T18:49:00Z">
              <w:r>
                <w:rPr>
                  <w:rFonts w:cs="Arial" w:hint="eastAsia"/>
                  <w:sz w:val="16"/>
                  <w:szCs w:val="16"/>
                  <w:lang w:val="en-US" w:eastAsia="zh-CN"/>
                </w:rPr>
                <w:t>-</w:t>
              </w:r>
            </w:ins>
          </w:p>
        </w:tc>
        <w:tc>
          <w:tcPr>
            <w:tcW w:w="595" w:type="pct"/>
            <w:vAlign w:val="center"/>
          </w:tcPr>
          <w:p w:rsidR="005C4493" w:rsidRDefault="00507C93">
            <w:pPr>
              <w:pStyle w:val="TAH"/>
              <w:rPr>
                <w:ins w:id="2386" w:author="Heng Wang" w:date="2021-05-21T18:49:00Z"/>
                <w:rFonts w:cs="Arial"/>
                <w:b w:val="0"/>
                <w:sz w:val="16"/>
                <w:szCs w:val="16"/>
                <w:lang w:val="en-US" w:eastAsia="zh-CN"/>
              </w:rPr>
            </w:pPr>
            <w:ins w:id="2387" w:author="Heng Wang" w:date="2021-05-21T18:49:00Z">
              <w:r>
                <w:rPr>
                  <w:rFonts w:cs="Arial"/>
                  <w:b w:val="0"/>
                  <w:sz w:val="16"/>
                  <w:szCs w:val="16"/>
                  <w:lang w:val="en-US" w:eastAsia="zh-CN"/>
                </w:rPr>
                <w:t xml:space="preserve">3 </w:t>
              </w:r>
              <w:proofErr w:type="spellStart"/>
              <w:r>
                <w:rPr>
                  <w:rFonts w:cs="Arial"/>
                  <w:b w:val="0"/>
                  <w:sz w:val="16"/>
                  <w:szCs w:val="16"/>
                  <w:lang w:val="en-US" w:eastAsia="zh-CN"/>
                </w:rPr>
                <w:t>ms</w:t>
              </w:r>
              <w:proofErr w:type="spellEnd"/>
              <w:r>
                <w:rPr>
                  <w:rFonts w:cs="Arial"/>
                  <w:b w:val="0"/>
                  <w:sz w:val="16"/>
                  <w:szCs w:val="16"/>
                  <w:lang w:val="en-US" w:eastAsia="zh-CN"/>
                </w:rPr>
                <w:br/>
              </w:r>
            </w:ins>
          </w:p>
          <w:p w:rsidR="005C4493" w:rsidRDefault="005C4493">
            <w:pPr>
              <w:spacing w:after="0"/>
              <w:jc w:val="center"/>
              <w:outlineLvl w:val="0"/>
              <w:rPr>
                <w:ins w:id="2388" w:author="Heng Wang" w:date="2021-05-21T18:49:00Z"/>
                <w:rFonts w:ascii="Arial" w:hAnsi="Arial" w:cs="Arial"/>
                <w:sz w:val="16"/>
                <w:szCs w:val="16"/>
                <w:lang w:eastAsia="zh-CN"/>
              </w:rPr>
            </w:pPr>
          </w:p>
        </w:tc>
        <w:tc>
          <w:tcPr>
            <w:tcW w:w="657" w:type="pct"/>
            <w:vAlign w:val="center"/>
          </w:tcPr>
          <w:p w:rsidR="005C4493" w:rsidRDefault="00507C93">
            <w:pPr>
              <w:spacing w:after="0"/>
              <w:jc w:val="center"/>
              <w:outlineLvl w:val="0"/>
              <w:rPr>
                <w:ins w:id="2389" w:author="Heng Wang" w:date="2021-05-21T18:49:00Z"/>
                <w:rFonts w:ascii="Arial" w:hAnsi="Arial" w:cs="Arial"/>
                <w:sz w:val="16"/>
                <w:szCs w:val="16"/>
                <w:lang w:eastAsia="zh-CN"/>
              </w:rPr>
            </w:pPr>
            <w:ins w:id="2390" w:author="Heng Wang" w:date="2021-05-21T18:49:00Z">
              <w:r>
                <w:rPr>
                  <w:rFonts w:ascii="Arial" w:hAnsi="Arial" w:cs="Arial"/>
                  <w:sz w:val="16"/>
                  <w:szCs w:val="16"/>
                  <w:lang w:eastAsia="zh-CN"/>
                </w:rPr>
                <w:t>-</w:t>
              </w:r>
            </w:ins>
          </w:p>
        </w:tc>
      </w:tr>
      <w:tr w:rsidR="005C4493" w:rsidTr="00507C93">
        <w:trPr>
          <w:trHeight w:val="502"/>
          <w:ins w:id="2391" w:author="Heng Wang" w:date="2021-05-21T18:49:00Z"/>
        </w:trPr>
        <w:tc>
          <w:tcPr>
            <w:tcW w:w="614" w:type="pct"/>
            <w:shd w:val="clear" w:color="auto" w:fill="auto"/>
            <w:vAlign w:val="center"/>
          </w:tcPr>
          <w:p w:rsidR="005C4493" w:rsidRDefault="00507C93">
            <w:pPr>
              <w:spacing w:after="0"/>
              <w:jc w:val="center"/>
              <w:outlineLvl w:val="0"/>
              <w:rPr>
                <w:ins w:id="2392" w:author="Heng Wang" w:date="2021-05-21T18:49:00Z"/>
                <w:rFonts w:ascii="Arial" w:eastAsia="宋体" w:hAnsi="Arial" w:cs="Arial"/>
                <w:b/>
                <w:sz w:val="16"/>
                <w:szCs w:val="16"/>
                <w:lang w:eastAsia="zh-CN"/>
              </w:rPr>
            </w:pPr>
            <w:ins w:id="2393" w:author="Heng Wang" w:date="2021-05-21T18:49:00Z">
              <w:r>
                <w:rPr>
                  <w:rFonts w:ascii="Arial" w:eastAsia="宋体" w:hAnsi="Arial" w:cs="Arial" w:hint="eastAsia"/>
                  <w:b/>
                  <w:sz w:val="16"/>
                  <w:szCs w:val="16"/>
                  <w:lang w:eastAsia="zh-CN"/>
                </w:rPr>
                <w:t>5</w:t>
              </w:r>
              <w:r>
                <w:rPr>
                  <w:rFonts w:ascii="Arial" w:eastAsia="宋体" w:hAnsi="Arial" w:cs="Arial"/>
                  <w:b/>
                  <w:sz w:val="16"/>
                  <w:szCs w:val="16"/>
                  <w:lang w:eastAsia="zh-CN"/>
                </w:rPr>
                <w:t>.22</w:t>
              </w:r>
            </w:ins>
          </w:p>
          <w:p w:rsidR="005C4493" w:rsidRDefault="00507C93">
            <w:pPr>
              <w:spacing w:after="0"/>
              <w:jc w:val="center"/>
              <w:outlineLvl w:val="0"/>
              <w:rPr>
                <w:ins w:id="2394" w:author="Heng Wang" w:date="2021-05-21T18:49:00Z"/>
                <w:rFonts w:ascii="Arial" w:eastAsia="宋体" w:hAnsi="Arial" w:cs="Arial"/>
                <w:sz w:val="16"/>
                <w:szCs w:val="16"/>
                <w:lang w:eastAsia="zh-CN"/>
              </w:rPr>
            </w:pPr>
            <w:ins w:id="2395" w:author="Heng Wang" w:date="2021-05-21T18:49:00Z">
              <w:r>
                <w:rPr>
                  <w:rFonts w:ascii="Arial" w:eastAsia="宋体" w:hAnsi="Arial" w:cs="Arial"/>
                  <w:sz w:val="16"/>
                  <w:szCs w:val="16"/>
                  <w:lang w:eastAsia="zh-CN"/>
                </w:rPr>
                <w:t xml:space="preserve">ensuring uninterrupted MTC service availability during </w:t>
              </w:r>
              <w:r>
                <w:rPr>
                  <w:rFonts w:ascii="Arial" w:eastAsia="宋体" w:hAnsi="Arial" w:cs="Arial"/>
                  <w:sz w:val="16"/>
                  <w:szCs w:val="16"/>
                  <w:lang w:eastAsia="zh-CN"/>
                </w:rPr>
                <w:tab/>
                <w:t>emergencies</w:t>
              </w:r>
            </w:ins>
          </w:p>
        </w:tc>
        <w:tc>
          <w:tcPr>
            <w:tcW w:w="918" w:type="pct"/>
            <w:shd w:val="clear" w:color="auto" w:fill="auto"/>
            <w:vAlign w:val="center"/>
          </w:tcPr>
          <w:p w:rsidR="005C4493" w:rsidRDefault="00507C93">
            <w:pPr>
              <w:pStyle w:val="TAH"/>
              <w:rPr>
                <w:ins w:id="2396" w:author="Heng Wang" w:date="2021-05-21T18:49:00Z"/>
                <w:rFonts w:cs="Arial"/>
                <w:b w:val="0"/>
                <w:sz w:val="16"/>
                <w:szCs w:val="16"/>
                <w:lang w:val="en-US" w:eastAsia="zh-CN"/>
              </w:rPr>
            </w:pPr>
            <w:ins w:id="2397" w:author="Heng Wang" w:date="2021-05-21T18:49:00Z">
              <w:r>
                <w:rPr>
                  <w:rFonts w:cs="Arial"/>
                  <w:b w:val="0"/>
                  <w:sz w:val="16"/>
                  <w:szCs w:val="16"/>
                  <w:lang w:val="en-US" w:eastAsia="zh-CN"/>
                </w:rPr>
                <w:t xml:space="preserve">&lt; 1 </w:t>
              </w:r>
              <w:proofErr w:type="spellStart"/>
              <w:r>
                <w:rPr>
                  <w:rFonts w:cs="Arial"/>
                  <w:b w:val="0"/>
                  <w:sz w:val="16"/>
                  <w:szCs w:val="16"/>
                  <w:lang w:val="en-US" w:eastAsia="zh-CN"/>
                </w:rPr>
                <w:t>kbit</w:t>
              </w:r>
              <w:proofErr w:type="spellEnd"/>
              <w:r>
                <w:rPr>
                  <w:rFonts w:cs="Arial"/>
                  <w:b w:val="0"/>
                  <w:sz w:val="16"/>
                  <w:szCs w:val="16"/>
                  <w:lang w:val="en-US" w:eastAsia="zh-CN"/>
                </w:rPr>
                <w:t>/s per DER</w:t>
              </w:r>
            </w:ins>
          </w:p>
        </w:tc>
        <w:tc>
          <w:tcPr>
            <w:tcW w:w="589" w:type="pct"/>
            <w:shd w:val="clear" w:color="auto" w:fill="auto"/>
            <w:vAlign w:val="center"/>
          </w:tcPr>
          <w:p w:rsidR="005C4493" w:rsidRDefault="00507C93">
            <w:pPr>
              <w:spacing w:after="0"/>
              <w:jc w:val="center"/>
              <w:outlineLvl w:val="0"/>
              <w:rPr>
                <w:ins w:id="2398" w:author="Heng Wang" w:date="2021-05-21T18:49:00Z"/>
                <w:rFonts w:ascii="Arial" w:eastAsia="宋体" w:hAnsi="Arial" w:cs="Arial"/>
                <w:sz w:val="16"/>
                <w:szCs w:val="16"/>
                <w:lang w:val="en-US" w:eastAsia="zh-CN"/>
              </w:rPr>
            </w:pPr>
            <w:ins w:id="2399" w:author="Heng Wang" w:date="2021-05-21T18:49:00Z">
              <w:r>
                <w:rPr>
                  <w:rFonts w:ascii="Arial" w:eastAsia="宋体" w:hAnsi="Arial" w:cs="Arial"/>
                  <w:sz w:val="16"/>
                  <w:szCs w:val="16"/>
                  <w:lang w:eastAsia="zh-CN"/>
                </w:rPr>
                <w:t>99.9999 %</w:t>
              </w:r>
            </w:ins>
          </w:p>
        </w:tc>
        <w:tc>
          <w:tcPr>
            <w:tcW w:w="496" w:type="pct"/>
            <w:shd w:val="clear" w:color="auto" w:fill="FFFFFF" w:themeFill="background1"/>
            <w:vAlign w:val="center"/>
          </w:tcPr>
          <w:p w:rsidR="005C4493" w:rsidRDefault="00507C93">
            <w:pPr>
              <w:spacing w:after="0"/>
              <w:jc w:val="center"/>
              <w:outlineLvl w:val="0"/>
              <w:rPr>
                <w:ins w:id="2400" w:author="Heng Wang" w:date="2021-05-21T18:49:00Z"/>
                <w:rFonts w:ascii="Arial" w:eastAsia="宋体" w:hAnsi="Arial" w:cs="Arial"/>
                <w:sz w:val="16"/>
                <w:szCs w:val="16"/>
                <w:lang w:eastAsia="zh-CN"/>
              </w:rPr>
            </w:pPr>
            <w:ins w:id="2401" w:author="Heng Wang" w:date="2021-05-21T18:49:00Z">
              <w:r>
                <w:rPr>
                  <w:rFonts w:ascii="Arial" w:eastAsia="宋体" w:hAnsi="Arial" w:cs="Arial"/>
                  <w:sz w:val="16"/>
                  <w:szCs w:val="16"/>
                  <w:lang w:eastAsia="zh-CN"/>
                </w:rPr>
                <w:t xml:space="preserve">100 </w:t>
              </w:r>
              <w:proofErr w:type="spellStart"/>
              <w:r>
                <w:rPr>
                  <w:rFonts w:ascii="Arial" w:eastAsia="宋体" w:hAnsi="Arial" w:cs="Arial"/>
                  <w:sz w:val="16"/>
                  <w:szCs w:val="16"/>
                  <w:lang w:eastAsia="zh-CN"/>
                </w:rPr>
                <w:t>ms</w:t>
              </w:r>
              <w:proofErr w:type="spellEnd"/>
            </w:ins>
          </w:p>
          <w:p w:rsidR="005C4493" w:rsidRDefault="00507C93" w:rsidP="00507C93">
            <w:pPr>
              <w:spacing w:after="0"/>
              <w:jc w:val="center"/>
              <w:outlineLvl w:val="0"/>
              <w:rPr>
                <w:ins w:id="2402" w:author="Heng Wang" w:date="2021-05-21T18:49:00Z"/>
                <w:rFonts w:ascii="Arial" w:eastAsia="宋体" w:hAnsi="Arial" w:cs="Arial"/>
                <w:sz w:val="16"/>
                <w:szCs w:val="16"/>
                <w:lang w:val="en-US" w:eastAsia="zh-CN"/>
              </w:rPr>
            </w:pPr>
            <w:ins w:id="2403" w:author="Heng Wang" w:date="2021-05-21T18:49:00Z">
              <w:r>
                <w:rPr>
                  <w:rFonts w:ascii="Arial" w:eastAsia="宋体" w:hAnsi="Arial" w:cs="Arial"/>
                  <w:sz w:val="16"/>
                  <w:szCs w:val="16"/>
                  <w:lang w:val="en-US" w:eastAsia="zh-CN"/>
                </w:rPr>
                <w:t xml:space="preserve">(see </w:t>
              </w:r>
              <w:del w:id="2404" w:author="xiaxu-chinatelecom" w:date="2021-05-24T09:00:00Z">
                <w:r w:rsidDel="00507C93">
                  <w:rPr>
                    <w:rFonts w:cs="Arial"/>
                    <w:sz w:val="16"/>
                    <w:szCs w:val="16"/>
                    <w:lang w:val="en-US" w:eastAsia="zh-CN"/>
                  </w:rPr>
                  <w:delText>NOTE</w:delText>
                </w:r>
              </w:del>
            </w:ins>
            <w:ins w:id="2405" w:author="xiaxu-chinatelecom" w:date="2021-05-24T09:00:00Z">
              <w:r>
                <w:rPr>
                  <w:rFonts w:cs="Arial"/>
                  <w:sz w:val="16"/>
                  <w:szCs w:val="16"/>
                  <w:lang w:val="en-US" w:eastAsia="zh-CN"/>
                </w:rPr>
                <w:t xml:space="preserve">note </w:t>
              </w:r>
            </w:ins>
            <w:ins w:id="2406" w:author="Heng Wang" w:date="2021-05-21T18:49:00Z">
              <w:r>
                <w:rPr>
                  <w:rFonts w:cs="Arial"/>
                  <w:sz w:val="16"/>
                  <w:szCs w:val="16"/>
                  <w:lang w:val="en-US" w:eastAsia="zh-CN"/>
                </w:rPr>
                <w:t>10-11</w:t>
              </w:r>
              <w:r>
                <w:rPr>
                  <w:rFonts w:ascii="Arial" w:eastAsia="宋体" w:hAnsi="Arial" w:cs="Arial"/>
                  <w:sz w:val="16"/>
                  <w:szCs w:val="16"/>
                  <w:lang w:val="en-US" w:eastAsia="zh-CN"/>
                </w:rPr>
                <w:t xml:space="preserve"> </w:t>
              </w:r>
              <w:r>
                <w:rPr>
                  <w:rFonts w:ascii="Arial" w:eastAsia="宋体" w:hAnsi="Arial" w:cs="Arial"/>
                  <w:sz w:val="16"/>
                  <w:szCs w:val="16"/>
                  <w:lang w:eastAsia="zh-CN"/>
                </w:rPr>
                <w:t>)</w:t>
              </w:r>
            </w:ins>
          </w:p>
        </w:tc>
        <w:tc>
          <w:tcPr>
            <w:tcW w:w="735" w:type="pct"/>
            <w:shd w:val="clear" w:color="auto" w:fill="auto"/>
            <w:vAlign w:val="center"/>
          </w:tcPr>
          <w:p w:rsidR="005C4493" w:rsidRDefault="00507C93">
            <w:pPr>
              <w:pStyle w:val="TAH"/>
              <w:rPr>
                <w:ins w:id="2407" w:author="Heng Wang" w:date="2021-05-21T18:49:00Z"/>
                <w:rFonts w:cs="Arial"/>
                <w:b w:val="0"/>
                <w:sz w:val="16"/>
                <w:szCs w:val="16"/>
                <w:lang w:val="en-US" w:eastAsia="zh-CN"/>
              </w:rPr>
            </w:pPr>
            <w:ins w:id="2408" w:author="Heng Wang" w:date="2021-05-21T18:49:00Z">
              <w:r>
                <w:rPr>
                  <w:rFonts w:cs="Arial" w:hint="eastAsia"/>
                  <w:b w:val="0"/>
                  <w:sz w:val="16"/>
                  <w:szCs w:val="16"/>
                  <w:lang w:val="en-US" w:eastAsia="zh-CN"/>
                </w:rPr>
                <w:t>-</w:t>
              </w:r>
            </w:ins>
          </w:p>
        </w:tc>
        <w:tc>
          <w:tcPr>
            <w:tcW w:w="392" w:type="pct"/>
            <w:vAlign w:val="center"/>
          </w:tcPr>
          <w:p w:rsidR="005C4493" w:rsidRDefault="00507C93">
            <w:pPr>
              <w:spacing w:after="0"/>
              <w:jc w:val="center"/>
              <w:outlineLvl w:val="0"/>
              <w:rPr>
                <w:ins w:id="2409" w:author="Heng Wang" w:date="2021-05-21T18:49:00Z"/>
                <w:rFonts w:ascii="Arial" w:eastAsia="Calibri" w:hAnsi="Arial" w:cs="Arial"/>
                <w:sz w:val="16"/>
                <w:szCs w:val="16"/>
              </w:rPr>
            </w:pPr>
            <w:ins w:id="2410" w:author="Heng Wang" w:date="2021-05-21T18:49:00Z">
              <w:r>
                <w:rPr>
                  <w:rFonts w:cs="Arial" w:hint="eastAsia"/>
                  <w:b/>
                  <w:sz w:val="16"/>
                  <w:szCs w:val="16"/>
                  <w:lang w:val="en-US" w:eastAsia="zh-CN"/>
                </w:rPr>
                <w:t>-</w:t>
              </w:r>
            </w:ins>
          </w:p>
        </w:tc>
        <w:tc>
          <w:tcPr>
            <w:tcW w:w="595" w:type="pct"/>
            <w:vAlign w:val="center"/>
          </w:tcPr>
          <w:p w:rsidR="005C4493" w:rsidRDefault="00507C93">
            <w:pPr>
              <w:spacing w:after="0"/>
              <w:jc w:val="center"/>
              <w:outlineLvl w:val="0"/>
              <w:rPr>
                <w:ins w:id="2411" w:author="Heng Wang" w:date="2021-05-21T18:49:00Z"/>
                <w:rFonts w:ascii="Arial" w:eastAsia="Calibri" w:hAnsi="Arial" w:cs="Arial"/>
                <w:sz w:val="16"/>
                <w:szCs w:val="16"/>
              </w:rPr>
            </w:pPr>
            <w:ins w:id="2412" w:author="Heng Wang" w:date="2021-05-21T18:49:00Z">
              <w:r>
                <w:rPr>
                  <w:rFonts w:cs="Arial" w:hint="eastAsia"/>
                  <w:b/>
                  <w:sz w:val="16"/>
                  <w:szCs w:val="16"/>
                  <w:lang w:val="en-US" w:eastAsia="zh-CN"/>
                </w:rPr>
                <w:t>-</w:t>
              </w:r>
            </w:ins>
          </w:p>
        </w:tc>
        <w:tc>
          <w:tcPr>
            <w:tcW w:w="657" w:type="pct"/>
            <w:vAlign w:val="center"/>
          </w:tcPr>
          <w:p w:rsidR="005C4493" w:rsidRDefault="00507C93">
            <w:pPr>
              <w:spacing w:after="0"/>
              <w:jc w:val="center"/>
              <w:outlineLvl w:val="0"/>
              <w:rPr>
                <w:ins w:id="2413" w:author="Heng Wang" w:date="2021-05-21T18:49:00Z"/>
                <w:rFonts w:ascii="Arial" w:eastAsia="Calibri" w:hAnsi="Arial" w:cs="Arial"/>
                <w:sz w:val="16"/>
                <w:szCs w:val="16"/>
              </w:rPr>
            </w:pPr>
            <w:ins w:id="2414" w:author="Heng Wang" w:date="2021-05-21T18:49:00Z">
              <w:r>
                <w:rPr>
                  <w:rFonts w:cs="Arial" w:hint="eastAsia"/>
                  <w:b/>
                  <w:sz w:val="16"/>
                  <w:szCs w:val="16"/>
                  <w:lang w:val="en-US" w:eastAsia="zh-CN"/>
                </w:rPr>
                <w:t>-</w:t>
              </w:r>
            </w:ins>
          </w:p>
        </w:tc>
      </w:tr>
    </w:tbl>
    <w:p w:rsidR="005C4493" w:rsidRDefault="005C4493">
      <w:pPr>
        <w:rPr>
          <w:ins w:id="2415" w:author="Heng Wang" w:date="2021-05-21T18:49:00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5C4493">
        <w:trPr>
          <w:trHeight w:val="502"/>
          <w:ins w:id="2416" w:author="Heng Wang" w:date="2021-05-21T18:49:00Z"/>
        </w:trPr>
        <w:tc>
          <w:tcPr>
            <w:tcW w:w="5000" w:type="pct"/>
            <w:shd w:val="clear" w:color="auto" w:fill="auto"/>
            <w:vAlign w:val="center"/>
          </w:tcPr>
          <w:p w:rsidR="005C4493" w:rsidRDefault="00507C93">
            <w:pPr>
              <w:pStyle w:val="TAH"/>
              <w:jc w:val="left"/>
              <w:rPr>
                <w:ins w:id="2417" w:author="Heng Wang" w:date="2021-05-21T18:49:00Z"/>
                <w:rFonts w:cs="Arial"/>
                <w:b w:val="0"/>
                <w:sz w:val="16"/>
                <w:szCs w:val="16"/>
                <w:lang w:val="en-US" w:eastAsia="zh-CN"/>
              </w:rPr>
            </w:pPr>
            <w:ins w:id="2418" w:author="Heng Wang" w:date="2021-05-21T18:49:00Z">
              <w:r>
                <w:rPr>
                  <w:rFonts w:cs="Arial"/>
                  <w:b w:val="0"/>
                  <w:sz w:val="16"/>
                  <w:szCs w:val="16"/>
                  <w:lang w:val="en-US" w:eastAsia="zh-CN"/>
                </w:rPr>
                <w:lastRenderedPageBreak/>
                <w:t>NOTE 1: This KPI is to require data rate in one Energy storage station which may provide via one or more 5G connections and via one or more 3GPP UE(s) at the same time.</w:t>
              </w:r>
            </w:ins>
          </w:p>
          <w:p w:rsidR="005C4493" w:rsidRDefault="00507C93">
            <w:pPr>
              <w:pStyle w:val="TAH"/>
              <w:jc w:val="left"/>
              <w:rPr>
                <w:ins w:id="2419" w:author="Heng Wang" w:date="2021-05-21T18:49:00Z"/>
                <w:rFonts w:cs="Arial"/>
                <w:sz w:val="16"/>
                <w:szCs w:val="16"/>
                <w:lang w:val="en-US" w:eastAsia="zh-CN"/>
              </w:rPr>
            </w:pPr>
            <w:ins w:id="2420" w:author="Heng Wang" w:date="2021-05-21T18:49:00Z">
              <w:r>
                <w:rPr>
                  <w:rFonts w:cs="Arial"/>
                  <w:b w:val="0"/>
                  <w:sz w:val="16"/>
                  <w:szCs w:val="16"/>
                  <w:lang w:val="en-US" w:eastAsia="zh-CN"/>
                </w:rPr>
                <w:t xml:space="preserve">NOTE 2: It is used to deduce data volume in an area which has multiple energy storage stations. The data volume can be deduced through follow formula </w:t>
              </w:r>
              <w:proofErr w:type="gramStart"/>
              <w:r>
                <w:rPr>
                  <w:rFonts w:cs="Arial"/>
                  <w:b w:val="0"/>
                  <w:sz w:val="16"/>
                  <w:szCs w:val="16"/>
                  <w:lang w:val="en-US" w:eastAsia="zh-CN"/>
                </w:rPr>
                <w:t>( Current</w:t>
              </w:r>
              <w:proofErr w:type="gramEnd"/>
              <w:r>
                <w:rPr>
                  <w:rFonts w:cs="Arial"/>
                  <w:b w:val="0"/>
                  <w:sz w:val="16"/>
                  <w:szCs w:val="16"/>
                  <w:lang w:val="en-US" w:eastAsia="zh-CN"/>
                </w:rPr>
                <w:t xml:space="preserve"> + other data) data rate per storage station * (Storage node density /km2) * (Active factor/km2) + video data rate per storage station *  (Storage node density /km2). In general, the Active factor is 10%</w:t>
              </w:r>
            </w:ins>
          </w:p>
          <w:p w:rsidR="005C4493" w:rsidRDefault="00507C93">
            <w:pPr>
              <w:pStyle w:val="TAH"/>
              <w:jc w:val="left"/>
              <w:rPr>
                <w:ins w:id="2421" w:author="Heng Wang" w:date="2021-05-21T18:49:00Z"/>
                <w:rFonts w:cs="Arial"/>
                <w:sz w:val="16"/>
                <w:szCs w:val="16"/>
                <w:lang w:val="en-US" w:eastAsia="zh-CN"/>
              </w:rPr>
            </w:pPr>
            <w:ins w:id="2422" w:author="Heng Wang" w:date="2021-05-21T18:49:00Z">
              <w:r>
                <w:rPr>
                  <w:rFonts w:cs="Arial"/>
                  <w:b w:val="0"/>
                  <w:sz w:val="16"/>
                  <w:szCs w:val="16"/>
                  <w:lang w:val="en-US" w:eastAsia="zh-CN"/>
                </w:rPr>
                <w:t xml:space="preserve">NOTE 3: The accuracy fee control latency here is for communication one way latency from 5G </w:t>
              </w:r>
              <w:proofErr w:type="spellStart"/>
              <w:r>
                <w:rPr>
                  <w:rFonts w:cs="Arial"/>
                  <w:b w:val="0"/>
                  <w:sz w:val="16"/>
                  <w:szCs w:val="16"/>
                  <w:lang w:val="en-US" w:eastAsia="zh-CN"/>
                </w:rPr>
                <w:t>IoT</w:t>
              </w:r>
              <w:proofErr w:type="spellEnd"/>
              <w:r>
                <w:rPr>
                  <w:rFonts w:cs="Arial"/>
                  <w:b w:val="0"/>
                  <w:sz w:val="16"/>
                  <w:szCs w:val="16"/>
                  <w:lang w:val="en-US" w:eastAsia="zh-CN"/>
                </w:rPr>
                <w:t xml:space="preserve"> device to backend system while the distance between them is no more than 40 km i.e. city range. The command implementation need 100 </w:t>
              </w:r>
              <w:proofErr w:type="spellStart"/>
              <w:r>
                <w:rPr>
                  <w:rFonts w:cs="Arial"/>
                  <w:b w:val="0"/>
                  <w:sz w:val="16"/>
                  <w:szCs w:val="16"/>
                  <w:lang w:val="en-US" w:eastAsia="zh-CN"/>
                </w:rPr>
                <w:t>ms.</w:t>
              </w:r>
              <w:proofErr w:type="spellEnd"/>
            </w:ins>
          </w:p>
          <w:p w:rsidR="005C4493" w:rsidRDefault="00507C93">
            <w:pPr>
              <w:pStyle w:val="TAH"/>
              <w:jc w:val="left"/>
              <w:rPr>
                <w:ins w:id="2423" w:author="Heng Wang" w:date="2021-05-21T18:49:00Z"/>
                <w:rFonts w:cs="Arial"/>
                <w:b w:val="0"/>
                <w:sz w:val="16"/>
                <w:szCs w:val="16"/>
                <w:lang w:val="en-US" w:eastAsia="zh-CN"/>
              </w:rPr>
            </w:pPr>
            <w:ins w:id="2424" w:author="Heng Wang" w:date="2021-05-21T18:49:00Z">
              <w:r>
                <w:rPr>
                  <w:rFonts w:cs="Arial"/>
                  <w:b w:val="0"/>
                  <w:sz w:val="16"/>
                  <w:szCs w:val="16"/>
                  <w:lang w:val="en-US" w:eastAsia="zh-CN"/>
                </w:rPr>
                <w:t xml:space="preserve">NOTE 4: It is the typical connection density in today city environment. With the evolution from meter centralization collection to sockets in home directly collection, the connection density is expected to increase 5-10 times. </w:t>
              </w:r>
            </w:ins>
          </w:p>
          <w:p w:rsidR="005C4493" w:rsidRDefault="00507C93">
            <w:pPr>
              <w:pStyle w:val="TAH"/>
              <w:jc w:val="left"/>
              <w:rPr>
                <w:ins w:id="2425" w:author="Heng Wang" w:date="2021-05-21T18:49:00Z"/>
                <w:rFonts w:cs="Arial"/>
                <w:b w:val="0"/>
                <w:sz w:val="16"/>
                <w:szCs w:val="16"/>
                <w:lang w:val="en-US" w:eastAsia="zh-CN"/>
              </w:rPr>
            </w:pPr>
            <w:ins w:id="2426" w:author="Heng Wang" w:date="2021-05-21T18:49:00Z">
              <w:r>
                <w:rPr>
                  <w:rFonts w:cs="Arial"/>
                  <w:b w:val="0"/>
                  <w:sz w:val="16"/>
                  <w:szCs w:val="16"/>
                  <w:lang w:val="en-US" w:eastAsia="zh-CN"/>
                </w:rPr>
                <w:t>NOTE 5: The latency jitter is required for the switch off between the active and standby communication links</w:t>
              </w:r>
            </w:ins>
          </w:p>
          <w:p w:rsidR="005C4493" w:rsidRDefault="00507C93">
            <w:pPr>
              <w:pStyle w:val="TAH"/>
              <w:jc w:val="left"/>
              <w:rPr>
                <w:ins w:id="2427" w:author="Heng Wang" w:date="2021-05-21T18:49:00Z"/>
                <w:rFonts w:cs="Arial"/>
                <w:b w:val="0"/>
                <w:sz w:val="16"/>
                <w:szCs w:val="16"/>
                <w:lang w:val="en-US" w:eastAsia="zh-CN"/>
              </w:rPr>
            </w:pPr>
            <w:ins w:id="2428" w:author="Heng Wang" w:date="2021-05-21T18:49:00Z">
              <w:r>
                <w:rPr>
                  <w:rFonts w:cs="Arial"/>
                  <w:b w:val="0"/>
                  <w:sz w:val="16"/>
                  <w:szCs w:val="16"/>
                  <w:lang w:val="en-US" w:eastAsia="zh-CN"/>
                </w:rPr>
                <w:t>NOTE 6: It is the one way delay from a distributed terminal to 5G network.</w:t>
              </w:r>
            </w:ins>
          </w:p>
          <w:p w:rsidR="005C4493" w:rsidRDefault="00507C93">
            <w:pPr>
              <w:pStyle w:val="TAH"/>
              <w:jc w:val="left"/>
              <w:rPr>
                <w:ins w:id="2429" w:author="Heng Wang" w:date="2021-05-21T18:49:00Z"/>
                <w:rFonts w:cs="Arial"/>
                <w:b w:val="0"/>
                <w:sz w:val="16"/>
                <w:szCs w:val="16"/>
                <w:lang w:val="en-US" w:eastAsia="zh-CN"/>
              </w:rPr>
            </w:pPr>
            <w:ins w:id="2430" w:author="Heng Wang" w:date="2021-05-21T18:49:00Z">
              <w:r>
                <w:rPr>
                  <w:rFonts w:cs="Arial"/>
                  <w:b w:val="0"/>
                  <w:sz w:val="16"/>
                  <w:szCs w:val="16"/>
                  <w:lang w:val="en-US" w:eastAsia="zh-CN"/>
                </w:rPr>
                <w:t xml:space="preserve">NOTE 7: When the distributed terminals are deployed along overhead line, about 54 terminals will be distributed along overhead lines in one square </w:t>
              </w:r>
              <w:proofErr w:type="spellStart"/>
              <w:r>
                <w:rPr>
                  <w:rFonts w:cs="Arial"/>
                  <w:b w:val="0"/>
                  <w:sz w:val="16"/>
                  <w:szCs w:val="16"/>
                  <w:lang w:val="en-US" w:eastAsia="zh-CN"/>
                </w:rPr>
                <w:t>kilometre</w:t>
              </w:r>
              <w:proofErr w:type="spellEnd"/>
              <w:r>
                <w:rPr>
                  <w:rFonts w:cs="Arial"/>
                  <w:b w:val="0"/>
                  <w:sz w:val="16"/>
                  <w:szCs w:val="16"/>
                  <w:lang w:val="en-US" w:eastAsia="zh-CN"/>
                </w:rPr>
                <w:t xml:space="preserve"> with the power load density is 20MW/km2. </w:t>
              </w:r>
            </w:ins>
          </w:p>
          <w:p w:rsidR="005C4493" w:rsidRDefault="00507C93">
            <w:pPr>
              <w:pStyle w:val="TAH"/>
              <w:jc w:val="left"/>
              <w:rPr>
                <w:ins w:id="2431" w:author="Heng Wang" w:date="2021-05-21T18:49:00Z"/>
                <w:rFonts w:cs="Arial"/>
                <w:b w:val="0"/>
                <w:sz w:val="16"/>
                <w:szCs w:val="16"/>
                <w:lang w:val="en-US" w:eastAsia="zh-CN"/>
              </w:rPr>
            </w:pPr>
            <w:ins w:id="2432" w:author="Heng Wang" w:date="2021-05-21T18:49:00Z">
              <w:r>
                <w:rPr>
                  <w:rFonts w:cs="Arial"/>
                  <w:b w:val="0"/>
                  <w:sz w:val="16"/>
                  <w:szCs w:val="16"/>
                  <w:lang w:val="en-US" w:eastAsia="zh-CN"/>
                </w:rPr>
                <w:t xml:space="preserve">NOTE 8: When the distributed terminals are deployed in power distribution cabinets, and considering the power load density is 20 MW/km2, there are about 78 terminals in one square </w:t>
              </w:r>
              <w:proofErr w:type="spellStart"/>
              <w:r>
                <w:rPr>
                  <w:rFonts w:cs="Arial"/>
                  <w:b w:val="0"/>
                  <w:sz w:val="16"/>
                  <w:szCs w:val="16"/>
                  <w:lang w:val="en-US" w:eastAsia="zh-CN"/>
                </w:rPr>
                <w:t>kilometre</w:t>
              </w:r>
              <w:proofErr w:type="spellEnd"/>
              <w:r>
                <w:rPr>
                  <w:rFonts w:cs="Arial"/>
                  <w:b w:val="0"/>
                  <w:sz w:val="16"/>
                  <w:szCs w:val="16"/>
                  <w:lang w:val="en-US" w:eastAsia="zh-CN"/>
                </w:rPr>
                <w:t>.</w:t>
              </w:r>
            </w:ins>
          </w:p>
          <w:p w:rsidR="005C4493" w:rsidRDefault="00507C93">
            <w:pPr>
              <w:pStyle w:val="TAH"/>
              <w:jc w:val="left"/>
              <w:rPr>
                <w:ins w:id="2433" w:author="Heng Wang" w:date="2021-05-21T18:49:00Z"/>
                <w:rFonts w:cs="Arial"/>
                <w:b w:val="0"/>
                <w:sz w:val="16"/>
                <w:szCs w:val="16"/>
                <w:lang w:val="en-US" w:eastAsia="zh-CN"/>
              </w:rPr>
            </w:pPr>
            <w:ins w:id="2434" w:author="Heng Wang" w:date="2021-05-21T18:49:00Z">
              <w:r>
                <w:rPr>
                  <w:rFonts w:cs="Arial"/>
                  <w:b w:val="0"/>
                  <w:sz w:val="16"/>
                  <w:szCs w:val="16"/>
                  <w:lang w:val="en-US" w:eastAsia="zh-CN"/>
                </w:rPr>
                <w:t>NOTE 9: UE to UE communication is assumed.</w:t>
              </w:r>
            </w:ins>
          </w:p>
          <w:p w:rsidR="005C4493" w:rsidRDefault="00507C93">
            <w:pPr>
              <w:pStyle w:val="TAH"/>
              <w:jc w:val="left"/>
              <w:rPr>
                <w:ins w:id="2435" w:author="Heng Wang" w:date="2021-05-21T18:49:00Z"/>
                <w:rFonts w:cs="Arial"/>
                <w:b w:val="0"/>
                <w:sz w:val="16"/>
                <w:szCs w:val="16"/>
                <w:lang w:val="en-US" w:eastAsia="zh-CN"/>
              </w:rPr>
            </w:pPr>
            <w:ins w:id="2436" w:author="Heng Wang" w:date="2021-05-21T18:49:00Z">
              <w:r>
                <w:rPr>
                  <w:rFonts w:cs="Arial"/>
                  <w:b w:val="0"/>
                  <w:sz w:val="16"/>
                  <w:szCs w:val="16"/>
                  <w:lang w:val="en-US" w:eastAsia="zh-CN"/>
                </w:rPr>
                <w:t>NOTE 10: Unless otherwise specified, all communication includes 1 wireless link (UE to network node or network node to UE) rather than two wireless links (UE to UE).</w:t>
              </w:r>
            </w:ins>
          </w:p>
          <w:p w:rsidR="005C4493" w:rsidRDefault="00507C93">
            <w:pPr>
              <w:pStyle w:val="TAH"/>
              <w:jc w:val="left"/>
              <w:rPr>
                <w:ins w:id="2437" w:author="Heng Wang" w:date="2021-05-21T18:49:00Z"/>
                <w:rFonts w:cs="Arial"/>
                <w:sz w:val="16"/>
                <w:szCs w:val="16"/>
                <w:lang w:val="en-US" w:eastAsia="zh-CN"/>
              </w:rPr>
            </w:pPr>
            <w:ins w:id="2438" w:author="Heng Wang" w:date="2021-05-21T18:49:00Z">
              <w:r>
                <w:rPr>
                  <w:rFonts w:cs="Arial"/>
                  <w:b w:val="0"/>
                  <w:sz w:val="16"/>
                  <w:szCs w:val="16"/>
                  <w:lang w:val="en-US" w:eastAsia="zh-CN"/>
                </w:rPr>
                <w:t>NOTE 11: It applies to both UL and DL unless stated otherwise.</w:t>
              </w:r>
            </w:ins>
          </w:p>
        </w:tc>
      </w:tr>
    </w:tbl>
    <w:p w:rsidR="005C4493" w:rsidRDefault="005C4493" w:rsidP="00507C93">
      <w:pPr>
        <w:jc w:val="center"/>
        <w:rPr>
          <w:ins w:id="2439" w:author="Heng Wang" w:date="2021-05-21T18:51:00Z"/>
          <w:rFonts w:ascii="Arial" w:hAnsi="Arial"/>
          <w:b/>
        </w:rPr>
      </w:pPr>
    </w:p>
    <w:p w:rsidR="005C4493" w:rsidRDefault="00507C93" w:rsidP="00507C93">
      <w:pPr>
        <w:jc w:val="center"/>
        <w:rPr>
          <w:ins w:id="2440" w:author="Heng Wang" w:date="2021-05-21T18:49:00Z"/>
          <w:rFonts w:ascii="Arial" w:eastAsia="宋体" w:hAnsi="Arial" w:cs="Arial"/>
          <w:b/>
          <w:lang w:eastAsia="zh-CN"/>
        </w:rPr>
      </w:pPr>
      <w:ins w:id="2441" w:author="Heng Wang" w:date="2021-05-21T18:49:00Z">
        <w:r>
          <w:rPr>
            <w:rFonts w:ascii="Arial" w:hAnsi="Arial"/>
            <w:b/>
          </w:rPr>
          <w:t xml:space="preserve">Table </w:t>
        </w:r>
        <w:r w:rsidRPr="00507C93">
          <w:rPr>
            <w:rFonts w:ascii="Arial" w:hAnsi="Arial"/>
            <w:b/>
          </w:rPr>
          <w:t>7.2-2 KPI Tabl</w:t>
        </w:r>
        <w:r>
          <w:rPr>
            <w:rFonts w:ascii="Arial" w:hAnsi="Arial" w:cs="Arial"/>
            <w:b/>
          </w:rPr>
          <w:t>e of Aperiodic Communication Services</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7"/>
        <w:gridCol w:w="1277"/>
        <w:gridCol w:w="1737"/>
        <w:gridCol w:w="1514"/>
        <w:gridCol w:w="948"/>
        <w:gridCol w:w="834"/>
        <w:gridCol w:w="1217"/>
        <w:gridCol w:w="957"/>
      </w:tblGrid>
      <w:tr w:rsidR="005C4493">
        <w:trPr>
          <w:trHeight w:val="746"/>
          <w:ins w:id="2442" w:author="Heng Wang" w:date="2021-05-21T18:49:00Z"/>
        </w:trPr>
        <w:tc>
          <w:tcPr>
            <w:tcW w:w="595" w:type="pct"/>
            <w:shd w:val="clear" w:color="auto" w:fill="auto"/>
            <w:vAlign w:val="center"/>
          </w:tcPr>
          <w:p w:rsidR="005C4493" w:rsidRDefault="00507C93">
            <w:pPr>
              <w:spacing w:after="0"/>
              <w:jc w:val="center"/>
              <w:outlineLvl w:val="0"/>
              <w:rPr>
                <w:ins w:id="2443" w:author="Heng Wang" w:date="2021-05-21T18:49:00Z"/>
                <w:rFonts w:ascii="Arial" w:eastAsia="宋体" w:hAnsi="Arial" w:cs="Arial"/>
                <w:b/>
                <w:sz w:val="16"/>
                <w:szCs w:val="16"/>
                <w:lang w:eastAsia="zh-CN"/>
              </w:rPr>
            </w:pPr>
            <w:ins w:id="2444" w:author="Heng Wang" w:date="2021-05-21T18:49:00Z">
              <w:r>
                <w:rPr>
                  <w:rFonts w:ascii="Arial" w:eastAsia="宋体" w:hAnsi="Arial" w:cs="Arial"/>
                  <w:b/>
                  <w:sz w:val="16"/>
                  <w:szCs w:val="16"/>
                  <w:lang w:eastAsia="zh-CN"/>
                </w:rPr>
                <w:t>Use case</w:t>
              </w:r>
            </w:ins>
          </w:p>
        </w:tc>
        <w:tc>
          <w:tcPr>
            <w:tcW w:w="663" w:type="pct"/>
            <w:tcBorders>
              <w:right w:val="single" w:sz="4" w:space="0" w:color="auto"/>
            </w:tcBorders>
            <w:shd w:val="clear" w:color="auto" w:fill="auto"/>
            <w:vAlign w:val="center"/>
          </w:tcPr>
          <w:p w:rsidR="005C4493" w:rsidRDefault="00507C93">
            <w:pPr>
              <w:spacing w:after="0"/>
              <w:jc w:val="center"/>
              <w:outlineLvl w:val="0"/>
              <w:rPr>
                <w:ins w:id="2445" w:author="Heng Wang" w:date="2021-05-21T18:49:00Z"/>
                <w:rFonts w:ascii="Arial" w:eastAsia="Calibri" w:hAnsi="Arial" w:cs="Arial"/>
                <w:b/>
                <w:sz w:val="16"/>
                <w:szCs w:val="16"/>
              </w:rPr>
            </w:pPr>
            <w:ins w:id="2446" w:author="Heng Wang" w:date="2021-05-21T18:49:00Z">
              <w:r>
                <w:rPr>
                  <w:rFonts w:ascii="Arial" w:eastAsia="Calibri" w:hAnsi="Arial" w:cs="Arial"/>
                  <w:b/>
                  <w:sz w:val="16"/>
                  <w:szCs w:val="16"/>
                </w:rPr>
                <w:t>Max allowed</w:t>
              </w:r>
            </w:ins>
          </w:p>
          <w:p w:rsidR="005C4493" w:rsidRDefault="00507C93">
            <w:pPr>
              <w:spacing w:after="0"/>
              <w:jc w:val="center"/>
              <w:outlineLvl w:val="0"/>
              <w:rPr>
                <w:ins w:id="2447" w:author="Heng Wang" w:date="2021-05-21T18:49:00Z"/>
                <w:rFonts w:ascii="Arial" w:eastAsia="Calibri" w:hAnsi="Arial" w:cs="Arial"/>
                <w:b/>
                <w:sz w:val="16"/>
                <w:szCs w:val="16"/>
              </w:rPr>
            </w:pPr>
            <w:ins w:id="2448" w:author="Heng Wang" w:date="2021-05-21T18:49:00Z">
              <w:r>
                <w:rPr>
                  <w:rFonts w:ascii="Arial" w:eastAsia="Calibri" w:hAnsi="Arial" w:cs="Arial"/>
                  <w:b/>
                  <w:sz w:val="16"/>
                  <w:szCs w:val="16"/>
                </w:rPr>
                <w:t>end-to-end</w:t>
              </w:r>
            </w:ins>
          </w:p>
          <w:p w:rsidR="005C4493" w:rsidRDefault="00507C93">
            <w:pPr>
              <w:spacing w:after="0"/>
              <w:outlineLvl w:val="0"/>
              <w:rPr>
                <w:ins w:id="2449" w:author="Heng Wang" w:date="2021-05-21T18:49:00Z"/>
                <w:rFonts w:ascii="Arial" w:eastAsia="宋体" w:hAnsi="Arial" w:cs="Arial"/>
                <w:b/>
                <w:sz w:val="16"/>
                <w:szCs w:val="16"/>
                <w:lang w:eastAsia="zh-CN"/>
              </w:rPr>
            </w:pPr>
            <w:ins w:id="2450" w:author="Heng Wang" w:date="2021-05-21T18:49:00Z">
              <w:r>
                <w:rPr>
                  <w:rFonts w:ascii="Arial" w:eastAsia="Calibri" w:hAnsi="Arial" w:cs="Arial"/>
                  <w:b/>
                  <w:sz w:val="16"/>
                  <w:szCs w:val="16"/>
                </w:rPr>
                <w:t xml:space="preserve"> latency</w:t>
              </w:r>
            </w:ins>
          </w:p>
        </w:tc>
        <w:tc>
          <w:tcPr>
            <w:tcW w:w="902" w:type="pct"/>
            <w:tcBorders>
              <w:right w:val="single" w:sz="4" w:space="0" w:color="auto"/>
            </w:tcBorders>
            <w:shd w:val="clear" w:color="auto" w:fill="auto"/>
            <w:vAlign w:val="center"/>
          </w:tcPr>
          <w:p w:rsidR="005C4493" w:rsidRDefault="00507C93">
            <w:pPr>
              <w:spacing w:after="0"/>
              <w:jc w:val="center"/>
              <w:outlineLvl w:val="0"/>
              <w:rPr>
                <w:ins w:id="2451" w:author="Heng Wang" w:date="2021-05-21T18:49:00Z"/>
                <w:rFonts w:ascii="Arial" w:eastAsia="宋体" w:hAnsi="Arial" w:cs="Arial"/>
                <w:b/>
                <w:sz w:val="16"/>
                <w:szCs w:val="16"/>
                <w:lang w:eastAsia="zh-CN"/>
              </w:rPr>
            </w:pPr>
            <w:ins w:id="2452" w:author="Heng Wang" w:date="2021-05-21T18:49:00Z">
              <w:r>
                <w:rPr>
                  <w:rFonts w:ascii="Arial" w:eastAsia="Calibri" w:hAnsi="Arial" w:cs="Arial"/>
                  <w:b/>
                  <w:sz w:val="16"/>
                  <w:szCs w:val="16"/>
                </w:rPr>
                <w:t>Experienced data rate</w:t>
              </w:r>
            </w:ins>
          </w:p>
        </w:tc>
        <w:tc>
          <w:tcPr>
            <w:tcW w:w="786" w:type="pct"/>
            <w:tcBorders>
              <w:right w:val="single" w:sz="4" w:space="0" w:color="auto"/>
            </w:tcBorders>
            <w:shd w:val="clear" w:color="auto" w:fill="auto"/>
            <w:vAlign w:val="center"/>
          </w:tcPr>
          <w:p w:rsidR="005C4493" w:rsidRDefault="00507C93">
            <w:pPr>
              <w:spacing w:after="0"/>
              <w:jc w:val="center"/>
              <w:outlineLvl w:val="0"/>
              <w:rPr>
                <w:ins w:id="2453" w:author="Heng Wang" w:date="2021-05-21T18:49:00Z"/>
                <w:rFonts w:ascii="Arial" w:eastAsia="宋体" w:hAnsi="Arial" w:cs="Arial"/>
                <w:b/>
                <w:sz w:val="16"/>
                <w:szCs w:val="16"/>
                <w:lang w:eastAsia="zh-CN"/>
              </w:rPr>
            </w:pPr>
            <w:ins w:id="2454" w:author="Heng Wang" w:date="2021-05-21T18:49:00Z">
              <w:r>
                <w:rPr>
                  <w:rFonts w:ascii="Arial" w:eastAsia="Calibri" w:hAnsi="Arial" w:cs="Arial"/>
                  <w:b/>
                  <w:sz w:val="16"/>
                  <w:szCs w:val="16"/>
                </w:rPr>
                <w:t>Communication service availability</w:t>
              </w:r>
            </w:ins>
          </w:p>
        </w:tc>
        <w:tc>
          <w:tcPr>
            <w:tcW w:w="492" w:type="pct"/>
            <w:tcBorders>
              <w:right w:val="single" w:sz="4" w:space="0" w:color="auto"/>
            </w:tcBorders>
            <w:shd w:val="clear" w:color="auto" w:fill="auto"/>
            <w:vAlign w:val="center"/>
          </w:tcPr>
          <w:p w:rsidR="005C4493" w:rsidRDefault="00507C93">
            <w:pPr>
              <w:spacing w:after="0"/>
              <w:jc w:val="center"/>
              <w:outlineLvl w:val="0"/>
              <w:rPr>
                <w:ins w:id="2455" w:author="Heng Wang" w:date="2021-05-21T18:49:00Z"/>
                <w:rFonts w:ascii="Arial" w:eastAsia="Calibri" w:hAnsi="Arial" w:cs="Arial"/>
                <w:b/>
                <w:sz w:val="16"/>
                <w:szCs w:val="16"/>
              </w:rPr>
            </w:pPr>
            <w:ins w:id="2456" w:author="Heng Wang" w:date="2021-05-21T18:49:00Z">
              <w:r>
                <w:rPr>
                  <w:rFonts w:ascii="Arial" w:eastAsia="Calibri" w:hAnsi="Arial" w:cs="Arial"/>
                  <w:b/>
                  <w:sz w:val="16"/>
                  <w:szCs w:val="16"/>
                </w:rPr>
                <w:t>Message size</w:t>
              </w:r>
            </w:ins>
          </w:p>
        </w:tc>
        <w:tc>
          <w:tcPr>
            <w:tcW w:w="433" w:type="pct"/>
            <w:tcBorders>
              <w:right w:val="single" w:sz="4" w:space="0" w:color="auto"/>
            </w:tcBorders>
            <w:vAlign w:val="center"/>
          </w:tcPr>
          <w:p w:rsidR="005C4493" w:rsidRDefault="00507C93">
            <w:pPr>
              <w:spacing w:after="0"/>
              <w:jc w:val="center"/>
              <w:outlineLvl w:val="0"/>
              <w:rPr>
                <w:ins w:id="2457" w:author="Heng Wang" w:date="2021-05-21T18:49:00Z"/>
                <w:rFonts w:ascii="Arial" w:eastAsia="宋体" w:hAnsi="Arial" w:cs="Arial"/>
                <w:b/>
                <w:sz w:val="16"/>
                <w:szCs w:val="16"/>
                <w:lang w:val="en-US" w:eastAsia="zh-CN"/>
              </w:rPr>
            </w:pPr>
            <w:ins w:id="2458" w:author="Heng Wang" w:date="2021-05-21T18:49:00Z">
              <w:r>
                <w:rPr>
                  <w:rFonts w:ascii="Arial" w:eastAsia="宋体" w:hAnsi="Arial" w:cs="Arial"/>
                  <w:b/>
                  <w:sz w:val="16"/>
                  <w:szCs w:val="16"/>
                  <w:lang w:eastAsia="zh-CN"/>
                </w:rPr>
                <w:t>Service area</w:t>
              </w:r>
            </w:ins>
          </w:p>
        </w:tc>
        <w:tc>
          <w:tcPr>
            <w:tcW w:w="632" w:type="pct"/>
            <w:tcBorders>
              <w:right w:val="single" w:sz="4" w:space="0" w:color="auto"/>
            </w:tcBorders>
            <w:vAlign w:val="center"/>
          </w:tcPr>
          <w:p w:rsidR="005C4493" w:rsidRDefault="00507C93">
            <w:pPr>
              <w:spacing w:after="0"/>
              <w:jc w:val="center"/>
              <w:outlineLvl w:val="0"/>
              <w:rPr>
                <w:ins w:id="2459" w:author="Heng Wang" w:date="2021-05-21T18:49:00Z"/>
                <w:rFonts w:ascii="Arial" w:eastAsia="宋体" w:hAnsi="Arial" w:cs="Arial"/>
                <w:b/>
                <w:sz w:val="16"/>
                <w:szCs w:val="16"/>
                <w:lang w:val="en-US" w:eastAsia="zh-CN"/>
              </w:rPr>
            </w:pPr>
            <w:ins w:id="2460" w:author="Heng Wang" w:date="2021-05-21T18:49:00Z">
              <w:r>
                <w:rPr>
                  <w:rFonts w:ascii="Arial" w:eastAsia="宋体" w:hAnsi="Arial" w:cs="Arial"/>
                  <w:b/>
                  <w:bCs/>
                  <w:sz w:val="16"/>
                  <w:szCs w:val="16"/>
                  <w:lang w:val="en-US" w:eastAsia="zh-CN"/>
                </w:rPr>
                <w:t>Reliability</w:t>
              </w:r>
            </w:ins>
          </w:p>
        </w:tc>
        <w:tc>
          <w:tcPr>
            <w:tcW w:w="497" w:type="pct"/>
            <w:tcBorders>
              <w:right w:val="single" w:sz="4" w:space="0" w:color="auto"/>
            </w:tcBorders>
            <w:vAlign w:val="center"/>
          </w:tcPr>
          <w:p w:rsidR="005C4493" w:rsidRDefault="00507C93">
            <w:pPr>
              <w:spacing w:after="0"/>
              <w:jc w:val="center"/>
              <w:outlineLvl w:val="0"/>
              <w:rPr>
                <w:ins w:id="2461" w:author="Heng Wang" w:date="2021-05-21T18:49:00Z"/>
                <w:rFonts w:ascii="Arial" w:eastAsia="宋体" w:hAnsi="Arial" w:cs="Arial"/>
                <w:b/>
                <w:sz w:val="16"/>
                <w:szCs w:val="16"/>
                <w:lang w:val="en-US" w:eastAsia="zh-CN"/>
              </w:rPr>
            </w:pPr>
            <w:ins w:id="2462" w:author="Heng Wang" w:date="2021-05-21T18:49:00Z">
              <w:r>
                <w:rPr>
                  <w:rFonts w:ascii="Arial" w:eastAsia="宋体" w:hAnsi="Arial" w:cs="Arial"/>
                  <w:b/>
                  <w:bCs/>
                  <w:sz w:val="16"/>
                  <w:szCs w:val="16"/>
                  <w:lang w:val="en-US" w:eastAsia="zh-CN"/>
                </w:rPr>
                <w:t>Storage node density # /km2 (Note2)</w:t>
              </w:r>
            </w:ins>
          </w:p>
        </w:tc>
      </w:tr>
      <w:tr w:rsidR="005C4493">
        <w:trPr>
          <w:ins w:id="2463" w:author="Heng Wang" w:date="2021-05-21T18:49:00Z"/>
        </w:trPr>
        <w:tc>
          <w:tcPr>
            <w:tcW w:w="595" w:type="pct"/>
            <w:shd w:val="clear" w:color="auto" w:fill="auto"/>
            <w:vAlign w:val="center"/>
          </w:tcPr>
          <w:p w:rsidR="005C4493" w:rsidRDefault="00507C93">
            <w:pPr>
              <w:spacing w:after="0"/>
              <w:jc w:val="center"/>
              <w:outlineLvl w:val="0"/>
              <w:rPr>
                <w:ins w:id="2464" w:author="Heng Wang" w:date="2021-05-21T18:49:00Z"/>
                <w:rFonts w:ascii="Arial" w:eastAsia="宋体" w:hAnsi="Arial" w:cs="Arial"/>
                <w:b/>
                <w:sz w:val="16"/>
                <w:szCs w:val="16"/>
                <w:lang w:eastAsia="zh-CN"/>
              </w:rPr>
            </w:pPr>
            <w:ins w:id="2465" w:author="Heng Wang" w:date="2021-05-21T18:49:00Z">
              <w:r>
                <w:rPr>
                  <w:rFonts w:ascii="Arial" w:eastAsia="宋体" w:hAnsi="Arial" w:cs="Arial"/>
                  <w:b/>
                  <w:sz w:val="16"/>
                  <w:szCs w:val="16"/>
                  <w:lang w:eastAsia="zh-CN"/>
                </w:rPr>
                <w:t>5.1</w:t>
              </w:r>
            </w:ins>
          </w:p>
          <w:p w:rsidR="005C4493" w:rsidRDefault="00507C93">
            <w:pPr>
              <w:spacing w:after="0"/>
              <w:jc w:val="center"/>
              <w:outlineLvl w:val="0"/>
              <w:rPr>
                <w:ins w:id="2466" w:author="Heng Wang" w:date="2021-05-21T18:49:00Z"/>
                <w:rFonts w:ascii="Arial" w:eastAsia="宋体" w:hAnsi="Arial" w:cs="Arial"/>
                <w:sz w:val="16"/>
                <w:szCs w:val="16"/>
                <w:lang w:eastAsia="zh-CN"/>
              </w:rPr>
            </w:pPr>
            <w:ins w:id="2467" w:author="Heng Wang" w:date="2021-05-21T18:49:00Z">
              <w:r>
                <w:rPr>
                  <w:rFonts w:ascii="Arial" w:eastAsia="宋体" w:hAnsi="Arial" w:cs="Arial"/>
                  <w:sz w:val="16"/>
                  <w:szCs w:val="16"/>
                  <w:lang w:eastAsia="zh-CN"/>
                </w:rPr>
                <w:t>Distributed Energy Storage</w:t>
              </w:r>
            </w:ins>
          </w:p>
          <w:p w:rsidR="005C4493" w:rsidRDefault="005C4493">
            <w:pPr>
              <w:spacing w:after="0"/>
              <w:jc w:val="center"/>
              <w:outlineLvl w:val="0"/>
              <w:rPr>
                <w:ins w:id="2468" w:author="Heng Wang" w:date="2021-05-21T18:49:00Z"/>
                <w:rFonts w:ascii="Arial" w:eastAsia="宋体" w:hAnsi="Arial" w:cs="Arial"/>
                <w:sz w:val="16"/>
                <w:szCs w:val="16"/>
                <w:lang w:eastAsia="zh-CN"/>
              </w:rPr>
            </w:pPr>
          </w:p>
          <w:p w:rsidR="005C4493" w:rsidRDefault="00507C93">
            <w:pPr>
              <w:spacing w:after="0"/>
              <w:jc w:val="center"/>
              <w:outlineLvl w:val="0"/>
              <w:rPr>
                <w:ins w:id="2469" w:author="Heng Wang" w:date="2021-05-21T18:49:00Z"/>
                <w:rFonts w:ascii="Arial" w:eastAsia="宋体" w:hAnsi="Arial" w:cs="Arial"/>
                <w:sz w:val="16"/>
                <w:szCs w:val="16"/>
                <w:lang w:val="en-US" w:eastAsia="zh-CN"/>
              </w:rPr>
            </w:pPr>
            <w:ins w:id="2470" w:author="Heng Wang" w:date="2021-05-21T18:49:00Z">
              <w:r>
                <w:rPr>
                  <w:rFonts w:ascii="Arial" w:eastAsia="宋体" w:hAnsi="Arial" w:cs="Arial"/>
                  <w:sz w:val="16"/>
                  <w:szCs w:val="16"/>
                  <w:lang w:eastAsia="zh-CN"/>
                </w:rPr>
                <w:t>Energy storage station: video</w:t>
              </w:r>
            </w:ins>
          </w:p>
        </w:tc>
        <w:tc>
          <w:tcPr>
            <w:tcW w:w="663" w:type="pct"/>
            <w:shd w:val="clear" w:color="auto" w:fill="auto"/>
            <w:vAlign w:val="center"/>
          </w:tcPr>
          <w:p w:rsidR="005C4493" w:rsidRDefault="00507C93">
            <w:pPr>
              <w:pStyle w:val="TAH"/>
              <w:rPr>
                <w:ins w:id="2471" w:author="Heng Wang" w:date="2021-05-21T18:49:00Z"/>
                <w:rFonts w:cs="Arial"/>
                <w:b w:val="0"/>
                <w:sz w:val="16"/>
                <w:szCs w:val="16"/>
                <w:lang w:eastAsia="zh-CN"/>
              </w:rPr>
            </w:pPr>
            <w:ins w:id="2472" w:author="Heng Wang" w:date="2021-05-21T18:49:00Z">
              <w:r>
                <w:rPr>
                  <w:rFonts w:cs="Arial"/>
                  <w:b w:val="0"/>
                  <w:sz w:val="16"/>
                  <w:szCs w:val="16"/>
                  <w:lang w:eastAsia="zh-CN"/>
                </w:rPr>
                <w:t>DL:&lt;10 </w:t>
              </w:r>
              <w:proofErr w:type="spellStart"/>
              <w:r>
                <w:rPr>
                  <w:rFonts w:cs="Arial"/>
                  <w:b w:val="0"/>
                  <w:sz w:val="16"/>
                  <w:szCs w:val="16"/>
                  <w:lang w:eastAsia="zh-CN"/>
                </w:rPr>
                <w:t>ms</w:t>
              </w:r>
              <w:proofErr w:type="spellEnd"/>
            </w:ins>
          </w:p>
          <w:p w:rsidR="005C4493" w:rsidRDefault="00507C93">
            <w:pPr>
              <w:pStyle w:val="TAH"/>
              <w:rPr>
                <w:ins w:id="2473" w:author="Heng Wang" w:date="2021-05-21T18:49:00Z"/>
                <w:rFonts w:cs="Arial"/>
                <w:b w:val="0"/>
                <w:sz w:val="16"/>
                <w:szCs w:val="16"/>
                <w:lang w:eastAsia="zh-CN"/>
              </w:rPr>
            </w:pPr>
            <w:ins w:id="2474" w:author="Heng Wang" w:date="2021-05-21T18:49:00Z">
              <w:r>
                <w:rPr>
                  <w:rFonts w:cs="Arial" w:hint="eastAsia"/>
                  <w:b w:val="0"/>
                  <w:sz w:val="16"/>
                  <w:szCs w:val="16"/>
                  <w:lang w:eastAsia="zh-CN"/>
                </w:rPr>
                <w:t>U</w:t>
              </w:r>
              <w:r>
                <w:rPr>
                  <w:rFonts w:cs="Arial"/>
                  <w:b w:val="0"/>
                  <w:sz w:val="16"/>
                  <w:szCs w:val="16"/>
                  <w:lang w:eastAsia="zh-CN"/>
                </w:rPr>
                <w:t>L:&lt;1000 </w:t>
              </w:r>
              <w:proofErr w:type="spellStart"/>
              <w:r>
                <w:rPr>
                  <w:rFonts w:cs="Arial"/>
                  <w:b w:val="0"/>
                  <w:sz w:val="16"/>
                  <w:szCs w:val="16"/>
                  <w:lang w:eastAsia="zh-CN"/>
                </w:rPr>
                <w:t>ms</w:t>
              </w:r>
              <w:proofErr w:type="spellEnd"/>
            </w:ins>
          </w:p>
          <w:p w:rsidR="005C4493" w:rsidRDefault="00507C93">
            <w:pPr>
              <w:pStyle w:val="TAH"/>
              <w:rPr>
                <w:ins w:id="2475" w:author="Heng Wang" w:date="2021-05-21T18:49:00Z"/>
                <w:rFonts w:cs="Arial"/>
                <w:b w:val="0"/>
                <w:sz w:val="16"/>
                <w:szCs w:val="16"/>
                <w:lang w:eastAsia="zh-CN"/>
              </w:rPr>
            </w:pPr>
            <w:ins w:id="2476" w:author="Heng Wang" w:date="2021-05-21T18:49:00Z">
              <w:r>
                <w:rPr>
                  <w:rFonts w:cs="Arial" w:hint="eastAsia"/>
                  <w:b w:val="0"/>
                  <w:sz w:val="16"/>
                  <w:szCs w:val="16"/>
                  <w:lang w:eastAsia="zh-CN"/>
                </w:rPr>
                <w:t>(</w:t>
              </w:r>
              <w:r>
                <w:rPr>
                  <w:rFonts w:cs="Arial"/>
                  <w:b w:val="0"/>
                  <w:sz w:val="16"/>
                  <w:szCs w:val="16"/>
                  <w:lang w:eastAsia="zh-CN"/>
                </w:rPr>
                <w:t>rural)</w:t>
              </w:r>
            </w:ins>
          </w:p>
        </w:tc>
        <w:tc>
          <w:tcPr>
            <w:tcW w:w="902" w:type="pct"/>
            <w:shd w:val="clear" w:color="auto" w:fill="auto"/>
            <w:vAlign w:val="center"/>
          </w:tcPr>
          <w:p w:rsidR="005C4493" w:rsidRDefault="00507C93">
            <w:pPr>
              <w:pStyle w:val="TAH"/>
              <w:rPr>
                <w:ins w:id="2477" w:author="Heng Wang" w:date="2021-05-21T18:49:00Z"/>
                <w:rFonts w:cs="Arial"/>
                <w:b w:val="0"/>
                <w:sz w:val="16"/>
                <w:szCs w:val="16"/>
                <w:lang w:val="en-US" w:eastAsia="zh-CN"/>
              </w:rPr>
            </w:pPr>
            <w:ins w:id="2478" w:author="Heng Wang" w:date="2021-05-21T18:49:00Z">
              <w:r>
                <w:rPr>
                  <w:rFonts w:cs="Arial"/>
                  <w:b w:val="0"/>
                  <w:sz w:val="16"/>
                  <w:szCs w:val="16"/>
                  <w:lang w:val="en-US" w:eastAsia="zh-CN"/>
                </w:rPr>
                <w:t>UL: &gt;5 </w:t>
              </w:r>
              <w:proofErr w:type="spellStart"/>
              <w:r>
                <w:rPr>
                  <w:rFonts w:cs="Arial"/>
                  <w:b w:val="0"/>
                  <w:sz w:val="16"/>
                  <w:szCs w:val="16"/>
                  <w:lang w:val="en-US" w:eastAsia="zh-CN"/>
                </w:rPr>
                <w:t>G</w:t>
              </w:r>
              <w:r>
                <w:rPr>
                  <w:rFonts w:cs="Arial" w:hint="eastAsia"/>
                  <w:b w:val="0"/>
                  <w:sz w:val="16"/>
                  <w:szCs w:val="16"/>
                  <w:lang w:val="en-US" w:eastAsia="zh-CN"/>
                </w:rPr>
                <w:t>bit</w:t>
              </w:r>
              <w:proofErr w:type="spellEnd"/>
              <w:r>
                <w:rPr>
                  <w:rFonts w:cs="Arial" w:hint="eastAsia"/>
                  <w:b w:val="0"/>
                  <w:sz w:val="16"/>
                  <w:szCs w:val="16"/>
                  <w:lang w:val="en-US" w:eastAsia="zh-CN"/>
                </w:rPr>
                <w:t>/s</w:t>
              </w:r>
              <w:r>
                <w:rPr>
                  <w:rFonts w:cs="Arial"/>
                  <w:b w:val="0"/>
                  <w:sz w:val="16"/>
                  <w:szCs w:val="16"/>
                  <w:lang w:val="en-US" w:eastAsia="zh-CN"/>
                </w:rPr>
                <w:br/>
                <w:t>DL: &gt;100 </w:t>
              </w:r>
              <w:proofErr w:type="spellStart"/>
              <w:r>
                <w:rPr>
                  <w:rFonts w:cs="Arial"/>
                  <w:b w:val="0"/>
                  <w:sz w:val="16"/>
                  <w:szCs w:val="16"/>
                  <w:lang w:val="en-US" w:eastAsia="zh-CN"/>
                </w:rPr>
                <w:t>kbit</w:t>
              </w:r>
              <w:proofErr w:type="spellEnd"/>
              <w:r>
                <w:rPr>
                  <w:rFonts w:cs="Arial"/>
                  <w:b w:val="0"/>
                  <w:sz w:val="16"/>
                  <w:szCs w:val="16"/>
                  <w:lang w:val="en-US" w:eastAsia="zh-CN"/>
                </w:rPr>
                <w:t>/s</w:t>
              </w:r>
            </w:ins>
          </w:p>
          <w:p w:rsidR="005C4493" w:rsidRDefault="00507C93">
            <w:pPr>
              <w:pStyle w:val="TAH"/>
              <w:rPr>
                <w:ins w:id="2479" w:author="Heng Wang" w:date="2021-05-21T18:49:00Z"/>
                <w:rFonts w:cs="Arial"/>
                <w:b w:val="0"/>
                <w:sz w:val="16"/>
                <w:szCs w:val="16"/>
                <w:lang w:val="en-US" w:eastAsia="zh-CN"/>
              </w:rPr>
            </w:pPr>
            <w:ins w:id="2480" w:author="Heng Wang" w:date="2021-05-21T18:49:00Z">
              <w:r>
                <w:rPr>
                  <w:rFonts w:cs="Arial"/>
                  <w:b w:val="0"/>
                  <w:sz w:val="16"/>
                  <w:szCs w:val="16"/>
                  <w:lang w:val="en-US" w:eastAsia="zh-CN"/>
                </w:rPr>
                <w:t>(see note 1)</w:t>
              </w:r>
            </w:ins>
          </w:p>
        </w:tc>
        <w:tc>
          <w:tcPr>
            <w:tcW w:w="786" w:type="pct"/>
            <w:shd w:val="clear" w:color="auto" w:fill="auto"/>
            <w:vAlign w:val="center"/>
          </w:tcPr>
          <w:p w:rsidR="005C4493" w:rsidRDefault="00507C93">
            <w:pPr>
              <w:spacing w:after="0"/>
              <w:jc w:val="center"/>
              <w:outlineLvl w:val="0"/>
              <w:rPr>
                <w:ins w:id="2481" w:author="Heng Wang" w:date="2021-05-21T18:49:00Z"/>
                <w:rFonts w:ascii="Arial" w:hAnsi="Arial" w:cs="Arial"/>
                <w:sz w:val="16"/>
                <w:szCs w:val="16"/>
                <w:lang w:eastAsia="zh-CN"/>
              </w:rPr>
            </w:pPr>
            <w:ins w:id="2482" w:author="Heng Wang" w:date="2021-05-21T18:49:00Z">
              <w:r>
                <w:rPr>
                  <w:rFonts w:ascii="Arial" w:hAnsi="Arial" w:cs="Arial"/>
                  <w:sz w:val="16"/>
                  <w:szCs w:val="16"/>
                  <w:lang w:eastAsia="zh-CN"/>
                </w:rPr>
                <w:t>-</w:t>
              </w:r>
            </w:ins>
          </w:p>
        </w:tc>
        <w:tc>
          <w:tcPr>
            <w:tcW w:w="492" w:type="pct"/>
            <w:shd w:val="clear" w:color="auto" w:fill="auto"/>
            <w:vAlign w:val="center"/>
          </w:tcPr>
          <w:p w:rsidR="005C4493" w:rsidRDefault="00507C93">
            <w:pPr>
              <w:spacing w:after="0"/>
              <w:jc w:val="center"/>
              <w:outlineLvl w:val="0"/>
              <w:rPr>
                <w:ins w:id="2483" w:author="Heng Wang" w:date="2021-05-21T18:49:00Z"/>
                <w:rFonts w:ascii="Arial" w:eastAsia="Calibri" w:hAnsi="Arial" w:cs="Arial"/>
                <w:sz w:val="16"/>
                <w:szCs w:val="16"/>
              </w:rPr>
            </w:pPr>
            <w:ins w:id="2484" w:author="Heng Wang" w:date="2021-05-21T18:49:00Z">
              <w:r>
                <w:rPr>
                  <w:rFonts w:ascii="Arial" w:eastAsia="Calibri" w:hAnsi="Arial" w:cs="Arial"/>
                  <w:sz w:val="16"/>
                  <w:szCs w:val="16"/>
                </w:rPr>
                <w:t>-</w:t>
              </w:r>
            </w:ins>
          </w:p>
        </w:tc>
        <w:tc>
          <w:tcPr>
            <w:tcW w:w="433" w:type="pct"/>
            <w:vAlign w:val="center"/>
          </w:tcPr>
          <w:p w:rsidR="005C4493" w:rsidRDefault="00507C93">
            <w:pPr>
              <w:spacing w:after="0"/>
              <w:jc w:val="center"/>
              <w:outlineLvl w:val="0"/>
              <w:rPr>
                <w:ins w:id="2485" w:author="Heng Wang" w:date="2021-05-21T18:49:00Z"/>
                <w:rFonts w:ascii="Arial" w:hAnsi="Arial" w:cs="Arial"/>
                <w:sz w:val="16"/>
                <w:szCs w:val="16"/>
                <w:lang w:eastAsia="zh-CN"/>
              </w:rPr>
            </w:pPr>
            <w:ins w:id="2486" w:author="Heng Wang" w:date="2021-05-21T18:49:00Z">
              <w:r>
                <w:rPr>
                  <w:rFonts w:ascii="Arial" w:hAnsi="Arial" w:cs="Arial"/>
                  <w:sz w:val="16"/>
                  <w:szCs w:val="16"/>
                  <w:lang w:eastAsia="zh-CN"/>
                </w:rPr>
                <w:t>-</w:t>
              </w:r>
            </w:ins>
          </w:p>
        </w:tc>
        <w:tc>
          <w:tcPr>
            <w:tcW w:w="632" w:type="pct"/>
            <w:vAlign w:val="center"/>
          </w:tcPr>
          <w:p w:rsidR="005C4493" w:rsidRDefault="00507C93">
            <w:pPr>
              <w:spacing w:after="0"/>
              <w:jc w:val="center"/>
              <w:outlineLvl w:val="0"/>
              <w:rPr>
                <w:ins w:id="2487" w:author="Heng Wang" w:date="2021-05-21T18:49:00Z"/>
                <w:rFonts w:ascii="Arial" w:eastAsia="宋体" w:hAnsi="Arial" w:cs="Arial"/>
                <w:sz w:val="16"/>
                <w:szCs w:val="16"/>
                <w:lang w:val="en-US"/>
              </w:rPr>
            </w:pPr>
            <w:ins w:id="2488" w:author="Heng Wang" w:date="2021-05-21T18:49:00Z">
              <w:r>
                <w:rPr>
                  <w:rFonts w:ascii="Arial" w:eastAsia="宋体" w:hAnsi="Arial" w:cs="Arial"/>
                  <w:sz w:val="16"/>
                  <w:szCs w:val="16"/>
                </w:rPr>
                <w:t>DL: &gt;99.90%</w:t>
              </w:r>
            </w:ins>
          </w:p>
        </w:tc>
        <w:tc>
          <w:tcPr>
            <w:tcW w:w="497" w:type="pct"/>
            <w:vAlign w:val="center"/>
          </w:tcPr>
          <w:p w:rsidR="005C4493" w:rsidRDefault="00507C93">
            <w:pPr>
              <w:spacing w:after="0"/>
              <w:jc w:val="center"/>
              <w:outlineLvl w:val="0"/>
              <w:rPr>
                <w:ins w:id="2489" w:author="Heng Wang" w:date="2021-05-21T18:49:00Z"/>
                <w:rFonts w:ascii="Arial" w:eastAsia="Calibri" w:hAnsi="Arial" w:cs="Arial"/>
                <w:sz w:val="16"/>
                <w:szCs w:val="16"/>
              </w:rPr>
            </w:pPr>
            <w:ins w:id="2490" w:author="Heng Wang" w:date="2021-05-21T18:49:00Z">
              <w:r>
                <w:rPr>
                  <w:rFonts w:ascii="Arial" w:eastAsia="宋体" w:hAnsi="Arial" w:cs="Arial"/>
                  <w:sz w:val="16"/>
                  <w:szCs w:val="16"/>
                </w:rPr>
                <w:t>&gt;[x]*100</w:t>
              </w:r>
            </w:ins>
          </w:p>
        </w:tc>
      </w:tr>
      <w:tr w:rsidR="005C4493">
        <w:trPr>
          <w:trHeight w:val="2559"/>
          <w:ins w:id="2491" w:author="Heng Wang" w:date="2021-05-21T18:49:00Z"/>
        </w:trPr>
        <w:tc>
          <w:tcPr>
            <w:tcW w:w="595" w:type="pct"/>
            <w:shd w:val="clear" w:color="auto" w:fill="auto"/>
            <w:vAlign w:val="center"/>
          </w:tcPr>
          <w:p w:rsidR="005C4493" w:rsidRDefault="00507C93">
            <w:pPr>
              <w:spacing w:after="0"/>
              <w:jc w:val="center"/>
              <w:outlineLvl w:val="0"/>
              <w:rPr>
                <w:ins w:id="2492" w:author="Heng Wang" w:date="2021-05-21T18:49:00Z"/>
                <w:rFonts w:ascii="Arial" w:eastAsia="宋体" w:hAnsi="Arial" w:cs="Arial"/>
                <w:b/>
                <w:sz w:val="16"/>
                <w:szCs w:val="16"/>
                <w:lang w:eastAsia="zh-CN"/>
              </w:rPr>
            </w:pPr>
            <w:ins w:id="2493" w:author="Heng Wang" w:date="2021-05-21T18:49:00Z">
              <w:r>
                <w:rPr>
                  <w:rFonts w:ascii="Arial" w:eastAsia="宋体" w:hAnsi="Arial" w:cs="Arial"/>
                  <w:b/>
                  <w:sz w:val="16"/>
                  <w:szCs w:val="16"/>
                  <w:lang w:eastAsia="zh-CN"/>
                </w:rPr>
                <w:t>5.12</w:t>
              </w:r>
            </w:ins>
          </w:p>
          <w:p w:rsidR="005C4493" w:rsidRDefault="00507C93">
            <w:pPr>
              <w:spacing w:after="0"/>
              <w:jc w:val="center"/>
              <w:outlineLvl w:val="0"/>
              <w:rPr>
                <w:ins w:id="2494" w:author="Heng Wang" w:date="2021-05-21T18:49:00Z"/>
                <w:rFonts w:ascii="Arial" w:eastAsia="宋体" w:hAnsi="Arial" w:cs="Arial"/>
                <w:sz w:val="16"/>
                <w:szCs w:val="16"/>
                <w:lang w:eastAsia="zh-CN"/>
              </w:rPr>
            </w:pPr>
            <w:ins w:id="2495" w:author="Heng Wang" w:date="2021-05-21T18:49:00Z">
              <w:r>
                <w:rPr>
                  <w:rFonts w:ascii="Arial" w:eastAsia="宋体" w:hAnsi="Arial" w:cs="Arial"/>
                  <w:sz w:val="16"/>
                  <w:szCs w:val="16"/>
                  <w:lang w:eastAsia="zh-CN"/>
                </w:rPr>
                <w:t>Distribution Intelligence – FLISR</w:t>
              </w:r>
            </w:ins>
          </w:p>
          <w:p w:rsidR="005C4493" w:rsidRDefault="005C4493">
            <w:pPr>
              <w:spacing w:after="0"/>
              <w:jc w:val="center"/>
              <w:outlineLvl w:val="0"/>
              <w:rPr>
                <w:ins w:id="2496" w:author="Heng Wang" w:date="2021-05-21T18:49:00Z"/>
                <w:rFonts w:ascii="Arial" w:eastAsia="宋体" w:hAnsi="Arial" w:cs="Arial"/>
                <w:sz w:val="16"/>
                <w:szCs w:val="16"/>
                <w:lang w:eastAsia="zh-CN"/>
              </w:rPr>
            </w:pPr>
          </w:p>
          <w:p w:rsidR="005C4493" w:rsidRDefault="00507C93">
            <w:pPr>
              <w:spacing w:after="0"/>
              <w:jc w:val="center"/>
              <w:outlineLvl w:val="0"/>
              <w:rPr>
                <w:ins w:id="2497" w:author="Heng Wang" w:date="2021-05-21T18:49:00Z"/>
                <w:rFonts w:ascii="Arial" w:eastAsia="宋体" w:hAnsi="Arial" w:cs="Arial"/>
                <w:sz w:val="16"/>
                <w:szCs w:val="16"/>
                <w:lang w:eastAsia="zh-CN"/>
              </w:rPr>
            </w:pPr>
            <w:ins w:id="2498" w:author="Heng Wang" w:date="2021-05-21T18:49:00Z">
              <w:r>
                <w:rPr>
                  <w:rFonts w:ascii="Arial" w:eastAsia="宋体" w:hAnsi="Arial" w:cs="Arial"/>
                  <w:sz w:val="16"/>
                  <w:szCs w:val="16"/>
                  <w:lang w:eastAsia="zh-CN"/>
                </w:rPr>
                <w:t>Feeder automation</w:t>
              </w:r>
            </w:ins>
          </w:p>
          <w:p w:rsidR="005C4493" w:rsidRDefault="00507C93">
            <w:pPr>
              <w:spacing w:after="0"/>
              <w:jc w:val="center"/>
              <w:outlineLvl w:val="0"/>
              <w:rPr>
                <w:ins w:id="2499" w:author="Heng Wang" w:date="2021-05-21T18:49:00Z"/>
                <w:rFonts w:ascii="Arial" w:eastAsia="宋体" w:hAnsi="Arial" w:cs="Arial"/>
                <w:sz w:val="16"/>
                <w:szCs w:val="16"/>
                <w:lang w:eastAsia="zh-CN"/>
              </w:rPr>
            </w:pPr>
            <w:ins w:id="2500" w:author="Heng Wang" w:date="2021-05-21T18:49:00Z">
              <w:r>
                <w:rPr>
                  <w:rFonts w:ascii="Arial" w:eastAsia="宋体" w:hAnsi="Arial" w:cs="Arial"/>
                  <w:sz w:val="16"/>
                  <w:szCs w:val="16"/>
                  <w:lang w:val="en-US" w:eastAsia="zh-CN"/>
                </w:rPr>
                <w:t>(</w:t>
              </w:r>
              <w:r>
                <w:rPr>
                  <w:rFonts w:cs="Arial"/>
                  <w:sz w:val="16"/>
                  <w:szCs w:val="16"/>
                  <w:lang w:val="en-US" w:eastAsia="zh-CN"/>
                </w:rPr>
                <w:t>note</w:t>
              </w:r>
              <w:r>
                <w:rPr>
                  <w:rFonts w:ascii="Arial" w:eastAsia="宋体" w:hAnsi="Arial" w:cs="Arial"/>
                  <w:sz w:val="16"/>
                  <w:szCs w:val="16"/>
                  <w:lang w:val="en-US" w:eastAsia="zh-CN"/>
                </w:rPr>
                <w:t xml:space="preserve"> 2)</w:t>
              </w:r>
            </w:ins>
          </w:p>
        </w:tc>
        <w:tc>
          <w:tcPr>
            <w:tcW w:w="663" w:type="pct"/>
            <w:shd w:val="clear" w:color="auto" w:fill="auto"/>
            <w:vAlign w:val="center"/>
          </w:tcPr>
          <w:p w:rsidR="005C4493" w:rsidRDefault="00507C93">
            <w:pPr>
              <w:pStyle w:val="TAH"/>
              <w:rPr>
                <w:ins w:id="2501" w:author="Heng Wang" w:date="2021-05-21T18:49:00Z"/>
                <w:rFonts w:cs="Arial"/>
                <w:b w:val="0"/>
                <w:sz w:val="16"/>
                <w:szCs w:val="16"/>
                <w:lang w:val="en-US" w:eastAsia="zh-CN"/>
              </w:rPr>
            </w:pPr>
            <w:ins w:id="2502" w:author="Heng Wang" w:date="2021-05-21T18:49:00Z">
              <w:r>
                <w:rPr>
                  <w:rFonts w:cs="Arial"/>
                  <w:b w:val="0"/>
                  <w:sz w:val="16"/>
                  <w:szCs w:val="16"/>
                  <w:lang w:val="en-US" w:eastAsia="zh-CN"/>
                </w:rPr>
                <w:t xml:space="preserve">20 </w:t>
              </w:r>
              <w:proofErr w:type="spellStart"/>
              <w:r>
                <w:rPr>
                  <w:rFonts w:cs="Arial"/>
                  <w:b w:val="0"/>
                  <w:sz w:val="16"/>
                  <w:szCs w:val="16"/>
                  <w:lang w:val="en-US" w:eastAsia="zh-CN"/>
                </w:rPr>
                <w:t>ms</w:t>
              </w:r>
              <w:proofErr w:type="spellEnd"/>
            </w:ins>
          </w:p>
        </w:tc>
        <w:tc>
          <w:tcPr>
            <w:tcW w:w="902" w:type="pct"/>
            <w:shd w:val="clear" w:color="auto" w:fill="auto"/>
            <w:vAlign w:val="center"/>
          </w:tcPr>
          <w:p w:rsidR="005C4493" w:rsidRDefault="00507C93">
            <w:pPr>
              <w:pStyle w:val="TAH"/>
              <w:rPr>
                <w:ins w:id="2503" w:author="Heng Wang" w:date="2021-05-21T18:49:00Z"/>
                <w:rFonts w:cs="Arial"/>
                <w:b w:val="0"/>
                <w:sz w:val="16"/>
                <w:szCs w:val="16"/>
                <w:lang w:val="en-US" w:eastAsia="zh-CN"/>
              </w:rPr>
            </w:pPr>
            <w:ins w:id="2504" w:author="Heng Wang" w:date="2021-05-21T18:49:00Z">
              <w:r>
                <w:rPr>
                  <w:rFonts w:cs="Arial"/>
                  <w:b w:val="0"/>
                  <w:sz w:val="16"/>
                  <w:szCs w:val="16"/>
                  <w:lang w:eastAsia="zh-CN"/>
                </w:rPr>
                <w:t>-</w:t>
              </w:r>
            </w:ins>
          </w:p>
        </w:tc>
        <w:tc>
          <w:tcPr>
            <w:tcW w:w="786" w:type="pct"/>
            <w:shd w:val="clear" w:color="auto" w:fill="auto"/>
            <w:vAlign w:val="center"/>
          </w:tcPr>
          <w:p w:rsidR="005C4493" w:rsidRDefault="00507C93">
            <w:pPr>
              <w:spacing w:after="0"/>
              <w:jc w:val="center"/>
              <w:outlineLvl w:val="0"/>
              <w:rPr>
                <w:ins w:id="2505" w:author="Heng Wang" w:date="2021-05-21T18:49:00Z"/>
                <w:rFonts w:ascii="Arial" w:eastAsia="宋体" w:hAnsi="Arial" w:cs="Arial"/>
                <w:sz w:val="16"/>
                <w:szCs w:val="16"/>
                <w:lang w:val="en-US" w:eastAsia="zh-CN"/>
              </w:rPr>
            </w:pPr>
            <w:ins w:id="2506" w:author="Heng Wang" w:date="2021-05-21T18:49:00Z">
              <w:r>
                <w:rPr>
                  <w:rFonts w:ascii="Arial" w:eastAsia="宋体" w:hAnsi="Arial" w:cs="Arial"/>
                  <w:sz w:val="16"/>
                  <w:szCs w:val="16"/>
                  <w:lang w:eastAsia="zh-CN"/>
                </w:rPr>
                <w:t>&gt; 99,999 %</w:t>
              </w:r>
            </w:ins>
          </w:p>
        </w:tc>
        <w:tc>
          <w:tcPr>
            <w:tcW w:w="492" w:type="pct"/>
            <w:shd w:val="clear" w:color="auto" w:fill="auto"/>
            <w:vAlign w:val="center"/>
          </w:tcPr>
          <w:p w:rsidR="005C4493" w:rsidRDefault="00507C93">
            <w:pPr>
              <w:pStyle w:val="TAH"/>
              <w:rPr>
                <w:ins w:id="2507" w:author="Heng Wang" w:date="2021-05-21T18:49:00Z"/>
                <w:rFonts w:cs="Arial"/>
                <w:b w:val="0"/>
                <w:sz w:val="16"/>
                <w:szCs w:val="16"/>
                <w:lang w:val="en-US" w:eastAsia="zh-CN"/>
              </w:rPr>
            </w:pPr>
            <w:ins w:id="2508" w:author="Heng Wang" w:date="2021-05-21T18:49:00Z">
              <w:r>
                <w:rPr>
                  <w:rFonts w:cs="Arial"/>
                  <w:b w:val="0"/>
                  <w:sz w:val="16"/>
                  <w:szCs w:val="16"/>
                  <w:lang w:eastAsia="zh-CN"/>
                </w:rPr>
                <w:t xml:space="preserve">&lt; 100 </w:t>
              </w:r>
              <w:r>
                <w:rPr>
                  <w:rFonts w:cs="Arial"/>
                  <w:b w:val="0"/>
                  <w:sz w:val="16"/>
                  <w:szCs w:val="16"/>
                  <w:lang w:val="en-US" w:eastAsia="zh-CN"/>
                </w:rPr>
                <w:t>byte</w:t>
              </w:r>
            </w:ins>
          </w:p>
        </w:tc>
        <w:tc>
          <w:tcPr>
            <w:tcW w:w="433" w:type="pct"/>
            <w:vAlign w:val="center"/>
          </w:tcPr>
          <w:p w:rsidR="005C4493" w:rsidRDefault="00507C93">
            <w:pPr>
              <w:spacing w:after="0"/>
              <w:jc w:val="center"/>
              <w:outlineLvl w:val="0"/>
              <w:rPr>
                <w:ins w:id="2509" w:author="Heng Wang" w:date="2021-05-21T18:49:00Z"/>
                <w:rFonts w:ascii="Arial" w:eastAsia="Calibri" w:hAnsi="Arial" w:cs="Arial"/>
                <w:sz w:val="16"/>
                <w:szCs w:val="16"/>
              </w:rPr>
            </w:pPr>
            <w:ins w:id="2510" w:author="Heng Wang" w:date="2021-05-21T18:49:00Z">
              <w:r>
                <w:rPr>
                  <w:rFonts w:ascii="Arial" w:eastAsia="Calibri" w:hAnsi="Arial" w:cs="Arial"/>
                  <w:sz w:val="16"/>
                  <w:szCs w:val="16"/>
                </w:rPr>
                <w:t>several km</w:t>
              </w:r>
              <w:r>
                <w:rPr>
                  <w:rFonts w:ascii="Arial" w:eastAsia="Calibri" w:hAnsi="Arial" w:cs="Arial"/>
                  <w:sz w:val="16"/>
                  <w:szCs w:val="16"/>
                  <w:vertAlign w:val="superscript"/>
                </w:rPr>
                <w:t>2</w:t>
              </w:r>
            </w:ins>
          </w:p>
        </w:tc>
        <w:tc>
          <w:tcPr>
            <w:tcW w:w="632" w:type="pct"/>
            <w:vAlign w:val="center"/>
          </w:tcPr>
          <w:p w:rsidR="005C4493" w:rsidRDefault="00507C93">
            <w:pPr>
              <w:spacing w:after="0"/>
              <w:jc w:val="center"/>
              <w:outlineLvl w:val="0"/>
              <w:rPr>
                <w:ins w:id="2511" w:author="Heng Wang" w:date="2021-05-21T18:49:00Z"/>
                <w:rFonts w:ascii="Arial" w:hAnsi="Arial" w:cs="Arial"/>
                <w:sz w:val="16"/>
                <w:szCs w:val="16"/>
                <w:lang w:eastAsia="zh-CN"/>
              </w:rPr>
            </w:pPr>
            <w:ins w:id="2512" w:author="Heng Wang" w:date="2021-05-21T18:49:00Z">
              <w:r>
                <w:rPr>
                  <w:rFonts w:ascii="Arial" w:hAnsi="Arial" w:cs="Arial"/>
                  <w:sz w:val="16"/>
                  <w:szCs w:val="16"/>
                  <w:lang w:eastAsia="zh-CN"/>
                </w:rPr>
                <w:t>-</w:t>
              </w:r>
            </w:ins>
          </w:p>
        </w:tc>
        <w:tc>
          <w:tcPr>
            <w:tcW w:w="497" w:type="pct"/>
            <w:vAlign w:val="center"/>
          </w:tcPr>
          <w:p w:rsidR="005C4493" w:rsidRDefault="00507C93">
            <w:pPr>
              <w:spacing w:after="0"/>
              <w:jc w:val="center"/>
              <w:outlineLvl w:val="0"/>
              <w:rPr>
                <w:ins w:id="2513" w:author="Heng Wang" w:date="2021-05-21T18:49:00Z"/>
                <w:rFonts w:ascii="Arial" w:hAnsi="Arial" w:cs="Arial"/>
                <w:sz w:val="16"/>
                <w:szCs w:val="16"/>
                <w:lang w:eastAsia="zh-CN"/>
              </w:rPr>
            </w:pPr>
            <w:ins w:id="2514" w:author="Heng Wang" w:date="2021-05-21T18:49:00Z">
              <w:r>
                <w:rPr>
                  <w:rFonts w:ascii="Arial" w:hAnsi="Arial" w:cs="Arial"/>
                  <w:sz w:val="16"/>
                  <w:szCs w:val="16"/>
                  <w:lang w:eastAsia="zh-CN"/>
                </w:rPr>
                <w:t>-</w:t>
              </w:r>
            </w:ins>
          </w:p>
        </w:tc>
      </w:tr>
      <w:tr w:rsidR="005C4493">
        <w:trPr>
          <w:trHeight w:val="1656"/>
          <w:ins w:id="2515" w:author="Heng Wang" w:date="2021-05-21T18:49:00Z"/>
        </w:trPr>
        <w:tc>
          <w:tcPr>
            <w:tcW w:w="595" w:type="pct"/>
            <w:shd w:val="clear" w:color="auto" w:fill="auto"/>
            <w:vAlign w:val="center"/>
          </w:tcPr>
          <w:p w:rsidR="005C4493" w:rsidRDefault="00507C93">
            <w:pPr>
              <w:spacing w:after="0"/>
              <w:jc w:val="center"/>
              <w:outlineLvl w:val="0"/>
              <w:rPr>
                <w:ins w:id="2516" w:author="Heng Wang" w:date="2021-05-21T18:49:00Z"/>
                <w:rFonts w:ascii="Arial" w:eastAsia="宋体" w:hAnsi="Arial" w:cs="Arial"/>
                <w:b/>
                <w:sz w:val="16"/>
                <w:szCs w:val="16"/>
                <w:lang w:eastAsia="zh-CN"/>
              </w:rPr>
            </w:pPr>
            <w:ins w:id="2517" w:author="Heng Wang" w:date="2021-05-21T18:49:00Z">
              <w:r>
                <w:rPr>
                  <w:rFonts w:ascii="Arial" w:eastAsia="宋体" w:hAnsi="Arial" w:cs="Arial"/>
                  <w:b/>
                  <w:sz w:val="16"/>
                  <w:szCs w:val="16"/>
                  <w:lang w:eastAsia="zh-CN"/>
                </w:rPr>
                <w:t>5.15</w:t>
              </w:r>
            </w:ins>
          </w:p>
          <w:p w:rsidR="005C4493" w:rsidRDefault="00507C93">
            <w:pPr>
              <w:spacing w:after="0"/>
              <w:jc w:val="center"/>
              <w:outlineLvl w:val="0"/>
              <w:rPr>
                <w:ins w:id="2518" w:author="Heng Wang" w:date="2021-05-21T18:49:00Z"/>
                <w:rFonts w:ascii="Arial" w:eastAsia="宋体" w:hAnsi="Arial" w:cs="Arial"/>
                <w:sz w:val="16"/>
                <w:szCs w:val="16"/>
                <w:lang w:val="en-US" w:eastAsia="zh-CN"/>
              </w:rPr>
            </w:pPr>
            <w:ins w:id="2519" w:author="Heng Wang" w:date="2021-05-21T18:49:00Z">
              <w:r>
                <w:rPr>
                  <w:rFonts w:ascii="Arial" w:eastAsia="宋体" w:hAnsi="Arial" w:cs="Arial"/>
                  <w:sz w:val="16"/>
                  <w:szCs w:val="16"/>
                  <w:lang w:val="en-US" w:eastAsia="zh-CN"/>
                </w:rPr>
                <w:t>Distributed Energy Resources and Micro-Grids(</w:t>
              </w:r>
              <w:r>
                <w:rPr>
                  <w:rFonts w:cs="Arial"/>
                  <w:sz w:val="16"/>
                  <w:szCs w:val="16"/>
                  <w:lang w:val="en-US" w:eastAsia="zh-CN"/>
                </w:rPr>
                <w:t>note</w:t>
              </w:r>
              <w:r>
                <w:rPr>
                  <w:rFonts w:ascii="Arial" w:eastAsia="宋体" w:hAnsi="Arial" w:cs="Arial"/>
                  <w:sz w:val="16"/>
                  <w:szCs w:val="16"/>
                  <w:lang w:val="en-US" w:eastAsia="zh-CN"/>
                </w:rPr>
                <w:t xml:space="preserve"> 2)</w:t>
              </w:r>
            </w:ins>
          </w:p>
        </w:tc>
        <w:tc>
          <w:tcPr>
            <w:tcW w:w="663" w:type="pct"/>
            <w:shd w:val="clear" w:color="auto" w:fill="auto"/>
            <w:vAlign w:val="center"/>
          </w:tcPr>
          <w:p w:rsidR="005C4493" w:rsidRDefault="00507C93">
            <w:pPr>
              <w:pStyle w:val="TAH"/>
              <w:rPr>
                <w:ins w:id="2520" w:author="Heng Wang" w:date="2021-05-21T18:49:00Z"/>
                <w:rFonts w:cs="Arial"/>
                <w:b w:val="0"/>
                <w:sz w:val="16"/>
                <w:szCs w:val="16"/>
                <w:lang w:val="en-US" w:eastAsia="zh-CN"/>
              </w:rPr>
            </w:pPr>
            <w:ins w:id="2521" w:author="Heng Wang" w:date="2021-05-21T18:49:00Z">
              <w:r>
                <w:rPr>
                  <w:rFonts w:cs="Arial"/>
                  <w:b w:val="0"/>
                  <w:sz w:val="16"/>
                  <w:szCs w:val="16"/>
                  <w:lang w:val="en-US" w:eastAsia="zh-CN"/>
                </w:rPr>
                <w:t>&lt;3 </w:t>
              </w:r>
              <w:proofErr w:type="spellStart"/>
              <w:r>
                <w:rPr>
                  <w:rFonts w:cs="Arial"/>
                  <w:b w:val="0"/>
                  <w:sz w:val="16"/>
                  <w:szCs w:val="16"/>
                  <w:lang w:val="en-US" w:eastAsia="zh-CN"/>
                </w:rPr>
                <w:t>ms</w:t>
              </w:r>
              <w:proofErr w:type="spellEnd"/>
            </w:ins>
          </w:p>
        </w:tc>
        <w:tc>
          <w:tcPr>
            <w:tcW w:w="902" w:type="pct"/>
            <w:shd w:val="clear" w:color="auto" w:fill="auto"/>
            <w:vAlign w:val="center"/>
          </w:tcPr>
          <w:p w:rsidR="005C4493" w:rsidRDefault="00507C93">
            <w:pPr>
              <w:pStyle w:val="TAH"/>
              <w:rPr>
                <w:ins w:id="2522" w:author="Heng Wang" w:date="2021-05-21T18:49:00Z"/>
                <w:rFonts w:cs="Arial"/>
                <w:b w:val="0"/>
                <w:sz w:val="16"/>
                <w:szCs w:val="16"/>
                <w:lang w:val="en-US" w:eastAsia="zh-CN"/>
              </w:rPr>
            </w:pPr>
            <w:ins w:id="2523" w:author="Heng Wang" w:date="2021-05-21T18:49:00Z">
              <w:r>
                <w:rPr>
                  <w:rFonts w:cs="Arial"/>
                  <w:b w:val="0"/>
                  <w:sz w:val="16"/>
                  <w:szCs w:val="16"/>
                  <w:lang w:val="en-US" w:eastAsia="zh-CN"/>
                </w:rPr>
                <w:t>-</w:t>
              </w:r>
            </w:ins>
          </w:p>
        </w:tc>
        <w:tc>
          <w:tcPr>
            <w:tcW w:w="786" w:type="pct"/>
            <w:shd w:val="clear" w:color="auto" w:fill="auto"/>
            <w:vAlign w:val="center"/>
          </w:tcPr>
          <w:p w:rsidR="005C4493" w:rsidRDefault="00507C93">
            <w:pPr>
              <w:spacing w:after="0"/>
              <w:jc w:val="center"/>
              <w:outlineLvl w:val="0"/>
              <w:rPr>
                <w:ins w:id="2524" w:author="Heng Wang" w:date="2021-05-21T18:49:00Z"/>
                <w:rFonts w:ascii="Arial" w:eastAsia="宋体" w:hAnsi="Arial" w:cs="Arial"/>
                <w:sz w:val="16"/>
                <w:szCs w:val="16"/>
                <w:lang w:val="en-US" w:eastAsia="zh-CN"/>
              </w:rPr>
            </w:pPr>
            <w:ins w:id="2525" w:author="Heng Wang" w:date="2021-05-21T18:49:00Z">
              <w:r>
                <w:rPr>
                  <w:rFonts w:ascii="Arial" w:eastAsia="宋体" w:hAnsi="Arial" w:cs="Arial"/>
                  <w:sz w:val="16"/>
                  <w:szCs w:val="16"/>
                  <w:lang w:eastAsia="zh-CN"/>
                </w:rPr>
                <w:t>&gt; 99,9999 %</w:t>
              </w:r>
            </w:ins>
          </w:p>
        </w:tc>
        <w:tc>
          <w:tcPr>
            <w:tcW w:w="492" w:type="pct"/>
            <w:shd w:val="clear" w:color="auto" w:fill="auto"/>
            <w:vAlign w:val="center"/>
          </w:tcPr>
          <w:p w:rsidR="005C4493" w:rsidRDefault="00507C93">
            <w:pPr>
              <w:pStyle w:val="TAH"/>
              <w:rPr>
                <w:ins w:id="2526" w:author="Heng Wang" w:date="2021-05-21T18:49:00Z"/>
                <w:rFonts w:cs="Arial"/>
                <w:b w:val="0"/>
                <w:sz w:val="16"/>
                <w:szCs w:val="16"/>
                <w:lang w:val="en-US" w:eastAsia="zh-CN"/>
              </w:rPr>
            </w:pPr>
            <w:ins w:id="2527" w:author="Heng Wang" w:date="2021-05-21T18:49:00Z">
              <w:r>
                <w:rPr>
                  <w:rFonts w:cs="Arial"/>
                  <w:b w:val="0"/>
                  <w:sz w:val="16"/>
                  <w:szCs w:val="16"/>
                  <w:lang w:val="en-US" w:eastAsia="zh-CN"/>
                </w:rPr>
                <w:t>160 byte</w:t>
              </w:r>
            </w:ins>
          </w:p>
        </w:tc>
        <w:tc>
          <w:tcPr>
            <w:tcW w:w="433" w:type="pct"/>
            <w:vAlign w:val="center"/>
          </w:tcPr>
          <w:p w:rsidR="005C4493" w:rsidRDefault="00507C93">
            <w:pPr>
              <w:spacing w:after="0"/>
              <w:jc w:val="center"/>
              <w:outlineLvl w:val="0"/>
              <w:rPr>
                <w:ins w:id="2528" w:author="Heng Wang" w:date="2021-05-21T18:49:00Z"/>
                <w:rFonts w:ascii="Arial" w:hAnsi="Arial" w:cs="Arial"/>
                <w:sz w:val="16"/>
                <w:szCs w:val="16"/>
                <w:lang w:eastAsia="zh-CN"/>
              </w:rPr>
            </w:pPr>
            <w:ins w:id="2529" w:author="Heng Wang" w:date="2021-05-21T18:49:00Z">
              <w:r>
                <w:rPr>
                  <w:rFonts w:ascii="Arial" w:hAnsi="Arial" w:cs="Arial"/>
                  <w:sz w:val="16"/>
                  <w:szCs w:val="16"/>
                  <w:lang w:eastAsia="zh-CN"/>
                </w:rPr>
                <w:t>-</w:t>
              </w:r>
            </w:ins>
          </w:p>
        </w:tc>
        <w:tc>
          <w:tcPr>
            <w:tcW w:w="632" w:type="pct"/>
            <w:vAlign w:val="center"/>
          </w:tcPr>
          <w:p w:rsidR="005C4493" w:rsidRDefault="00507C93">
            <w:pPr>
              <w:spacing w:after="0"/>
              <w:jc w:val="center"/>
              <w:outlineLvl w:val="0"/>
              <w:rPr>
                <w:ins w:id="2530" w:author="Heng Wang" w:date="2021-05-21T18:49:00Z"/>
                <w:rFonts w:ascii="Arial" w:hAnsi="Arial" w:cs="Arial"/>
                <w:sz w:val="16"/>
                <w:szCs w:val="16"/>
                <w:lang w:eastAsia="zh-CN"/>
              </w:rPr>
            </w:pPr>
            <w:ins w:id="2531" w:author="Heng Wang" w:date="2021-05-21T18:49:00Z">
              <w:r>
                <w:rPr>
                  <w:rFonts w:ascii="Arial" w:hAnsi="Arial" w:cs="Arial"/>
                  <w:sz w:val="16"/>
                  <w:szCs w:val="16"/>
                  <w:lang w:eastAsia="zh-CN"/>
                </w:rPr>
                <w:t>-</w:t>
              </w:r>
            </w:ins>
          </w:p>
        </w:tc>
        <w:tc>
          <w:tcPr>
            <w:tcW w:w="497" w:type="pct"/>
            <w:vAlign w:val="center"/>
          </w:tcPr>
          <w:p w:rsidR="005C4493" w:rsidRDefault="00507C93">
            <w:pPr>
              <w:spacing w:after="0"/>
              <w:jc w:val="center"/>
              <w:outlineLvl w:val="0"/>
              <w:rPr>
                <w:ins w:id="2532" w:author="Heng Wang" w:date="2021-05-21T18:49:00Z"/>
                <w:rFonts w:ascii="Arial" w:hAnsi="Arial" w:cs="Arial"/>
                <w:sz w:val="16"/>
                <w:szCs w:val="16"/>
                <w:lang w:eastAsia="zh-CN"/>
              </w:rPr>
            </w:pPr>
            <w:ins w:id="2533" w:author="Heng Wang" w:date="2021-05-21T18:49:00Z">
              <w:r>
                <w:rPr>
                  <w:rFonts w:ascii="Arial" w:hAnsi="Arial" w:cs="Arial"/>
                  <w:sz w:val="16"/>
                  <w:szCs w:val="16"/>
                  <w:lang w:eastAsia="zh-CN"/>
                </w:rPr>
                <w:t>-</w:t>
              </w:r>
            </w:ins>
          </w:p>
        </w:tc>
      </w:tr>
    </w:tbl>
    <w:p w:rsidR="005C4493" w:rsidRDefault="005C4493">
      <w:pPr>
        <w:rPr>
          <w:ins w:id="2534" w:author="Heng Wang" w:date="2021-05-21T18:49:00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1"/>
      </w:tblGrid>
      <w:tr w:rsidR="005C4493">
        <w:trPr>
          <w:trHeight w:val="650"/>
          <w:ins w:id="2535" w:author="Heng Wang" w:date="2021-05-21T18:49:00Z"/>
        </w:trPr>
        <w:tc>
          <w:tcPr>
            <w:tcW w:w="5000" w:type="pct"/>
            <w:shd w:val="clear" w:color="auto" w:fill="auto"/>
            <w:vAlign w:val="center"/>
          </w:tcPr>
          <w:p w:rsidR="005C4493" w:rsidRDefault="00507C93">
            <w:pPr>
              <w:pStyle w:val="TAH"/>
              <w:jc w:val="left"/>
              <w:rPr>
                <w:ins w:id="2536" w:author="Heng Wang" w:date="2021-05-21T18:49:00Z"/>
                <w:rFonts w:cs="Arial"/>
                <w:b w:val="0"/>
                <w:sz w:val="16"/>
                <w:szCs w:val="16"/>
                <w:lang w:val="en-US" w:eastAsia="zh-CN"/>
              </w:rPr>
            </w:pPr>
            <w:ins w:id="2537" w:author="Heng Wang" w:date="2021-05-21T18:49:00Z">
              <w:r>
                <w:rPr>
                  <w:rFonts w:cs="Arial"/>
                  <w:b w:val="0"/>
                  <w:sz w:val="16"/>
                  <w:szCs w:val="16"/>
                  <w:lang w:val="en-US" w:eastAsia="zh-CN"/>
                </w:rPr>
                <w:t>NOTE</w:t>
              </w:r>
              <w:r>
                <w:rPr>
                  <w:rFonts w:cs="Arial"/>
                  <w:sz w:val="16"/>
                  <w:szCs w:val="16"/>
                  <w:lang w:val="en-US" w:eastAsia="zh-CN"/>
                </w:rPr>
                <w:t xml:space="preserve"> </w:t>
              </w:r>
              <w:r>
                <w:rPr>
                  <w:rFonts w:cs="Arial"/>
                  <w:b w:val="0"/>
                  <w:sz w:val="16"/>
                  <w:szCs w:val="16"/>
                  <w:lang w:val="en-US" w:eastAsia="zh-CN"/>
                </w:rPr>
                <w:t>1</w:t>
              </w:r>
              <w:r>
                <w:rPr>
                  <w:rFonts w:cs="Arial"/>
                  <w:b w:val="0"/>
                  <w:sz w:val="16"/>
                  <w:szCs w:val="16"/>
                  <w:lang w:eastAsia="zh-CN"/>
                </w:rPr>
                <w:t>:</w:t>
              </w:r>
            </w:ins>
            <w:ins w:id="2538" w:author="Heng Wang" w:date="2021-05-21T18:53:00Z">
              <w:r>
                <w:rPr>
                  <w:rFonts w:cs="Arial" w:hint="eastAsia"/>
                  <w:b w:val="0"/>
                  <w:sz w:val="16"/>
                  <w:szCs w:val="16"/>
                  <w:lang w:val="en-US" w:eastAsia="zh-CN"/>
                </w:rPr>
                <w:t xml:space="preserve"> </w:t>
              </w:r>
            </w:ins>
            <w:ins w:id="2539" w:author="Heng Wang" w:date="2021-05-21T18:49:00Z">
              <w:r>
                <w:rPr>
                  <w:rFonts w:cs="Arial"/>
                  <w:b w:val="0"/>
                  <w:sz w:val="16"/>
                  <w:szCs w:val="16"/>
                  <w:lang w:eastAsia="zh-CN"/>
                </w:rPr>
                <w:t>The required data rate in one Energy storage station which may provide via one or more 5G connections and one or more 3GPP UE(s) at the same time. It can be calculated with following formula:12.5 Mbytes/s * 50(containers) * 8 = 5 G</w:t>
              </w:r>
              <w:r>
                <w:rPr>
                  <w:rFonts w:cs="Arial"/>
                  <w:b w:val="0"/>
                  <w:sz w:val="16"/>
                  <w:szCs w:val="16"/>
                  <w:lang w:val="en-US" w:eastAsia="zh-CN"/>
                </w:rPr>
                <w:t>bit/s</w:t>
              </w:r>
            </w:ins>
          </w:p>
          <w:p w:rsidR="005C4493" w:rsidRDefault="00507C93">
            <w:pPr>
              <w:pStyle w:val="TAH"/>
              <w:jc w:val="left"/>
              <w:rPr>
                <w:ins w:id="2540" w:author="Heng Wang" w:date="2021-05-21T18:49:00Z"/>
                <w:rFonts w:cs="Arial"/>
                <w:sz w:val="16"/>
                <w:szCs w:val="16"/>
                <w:lang w:val="en-US" w:eastAsia="zh-CN"/>
              </w:rPr>
            </w:pPr>
            <w:ins w:id="2541" w:author="Heng Wang" w:date="2021-05-21T18:49:00Z">
              <w:r>
                <w:rPr>
                  <w:rFonts w:cs="Arial"/>
                  <w:b w:val="0"/>
                  <w:sz w:val="16"/>
                  <w:szCs w:val="16"/>
                  <w:lang w:val="en-US" w:eastAsia="zh-CN"/>
                </w:rPr>
                <w:t>NOTE</w:t>
              </w:r>
              <w:r>
                <w:rPr>
                  <w:rFonts w:eastAsia="Calibri" w:cs="Arial"/>
                  <w:sz w:val="16"/>
                  <w:szCs w:val="16"/>
                </w:rPr>
                <w:t xml:space="preserve"> </w:t>
              </w:r>
              <w:r>
                <w:rPr>
                  <w:rFonts w:eastAsia="Calibri" w:cs="Arial"/>
                  <w:b w:val="0"/>
                  <w:sz w:val="16"/>
                  <w:szCs w:val="16"/>
                </w:rPr>
                <w:t>2:</w:t>
              </w:r>
            </w:ins>
            <w:ins w:id="2542" w:author="Heng Wang" w:date="2021-05-21T18:53:00Z">
              <w:r>
                <w:rPr>
                  <w:rFonts w:eastAsia="宋体" w:cs="Arial" w:hint="eastAsia"/>
                  <w:b w:val="0"/>
                  <w:sz w:val="16"/>
                  <w:szCs w:val="16"/>
                  <w:lang w:val="en-US" w:eastAsia="zh-CN"/>
                </w:rPr>
                <w:t xml:space="preserve"> </w:t>
              </w:r>
            </w:ins>
            <w:ins w:id="2543" w:author="Heng Wang" w:date="2021-05-21T18:49:00Z">
              <w:r>
                <w:rPr>
                  <w:rFonts w:eastAsia="Calibri" w:cs="Arial"/>
                  <w:b w:val="0"/>
                  <w:sz w:val="16"/>
                  <w:szCs w:val="16"/>
                </w:rPr>
                <w:t xml:space="preserve">UE to UE communication is </w:t>
              </w:r>
              <w:r>
                <w:rPr>
                  <w:rFonts w:cs="Arial"/>
                  <w:b w:val="0"/>
                  <w:sz w:val="16"/>
                  <w:szCs w:val="16"/>
                  <w:lang w:eastAsia="zh-CN"/>
                </w:rPr>
                <w:t>assumed</w:t>
              </w:r>
              <w:r>
                <w:rPr>
                  <w:rFonts w:eastAsia="Calibri" w:cs="Arial"/>
                  <w:b w:val="0"/>
                  <w:sz w:val="16"/>
                  <w:szCs w:val="16"/>
                </w:rPr>
                <w:t>.</w:t>
              </w:r>
            </w:ins>
          </w:p>
        </w:tc>
      </w:tr>
    </w:tbl>
    <w:p w:rsidR="005C4493" w:rsidRDefault="005C4493" w:rsidP="00507C93">
      <w:pPr>
        <w:jc w:val="center"/>
        <w:rPr>
          <w:ins w:id="2544" w:author="Heng Wang" w:date="2021-05-21T18:51:00Z"/>
          <w:rFonts w:ascii="Arial" w:hAnsi="Arial" w:cs="Arial"/>
          <w:b/>
        </w:rPr>
      </w:pPr>
    </w:p>
    <w:p w:rsidR="005C4493" w:rsidRDefault="00507C93" w:rsidP="00507C93">
      <w:pPr>
        <w:jc w:val="center"/>
        <w:rPr>
          <w:ins w:id="2545" w:author="Heng Wang" w:date="2021-05-21T18:49:00Z"/>
          <w:rFonts w:ascii="Arial" w:eastAsia="宋体" w:hAnsi="Arial" w:cs="Arial"/>
          <w:b/>
          <w:lang w:eastAsia="zh-CN"/>
        </w:rPr>
      </w:pPr>
      <w:ins w:id="2546" w:author="Heng Wang" w:date="2021-05-21T18:49:00Z">
        <w:r>
          <w:rPr>
            <w:rFonts w:ascii="Arial" w:hAnsi="Arial" w:cs="Arial"/>
            <w:b/>
          </w:rPr>
          <w:t xml:space="preserve">Table </w:t>
        </w:r>
        <w:r>
          <w:rPr>
            <w:rFonts w:ascii="Arial" w:eastAsia="宋体" w:hAnsi="Arial" w:cs="Arial"/>
            <w:b/>
            <w:lang w:eastAsia="zh-CN"/>
          </w:rPr>
          <w:t>7.2</w:t>
        </w:r>
        <w:r>
          <w:rPr>
            <w:rFonts w:ascii="Arial" w:hAnsi="Arial" w:cs="Arial"/>
            <w:b/>
          </w:rPr>
          <w:t>-</w:t>
        </w:r>
        <w:r>
          <w:rPr>
            <w:rFonts w:ascii="Arial" w:eastAsia="宋体" w:hAnsi="Arial" w:cs="Arial"/>
            <w:b/>
            <w:lang w:eastAsia="zh-CN"/>
          </w:rPr>
          <w:t>3</w:t>
        </w:r>
        <w:r>
          <w:rPr>
            <w:rFonts w:ascii="Arial" w:hAnsi="Arial" w:cs="Arial"/>
            <w:b/>
          </w:rPr>
          <w:t xml:space="preserve"> Clock Synchronization Service Performance Requirements</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612"/>
        <w:gridCol w:w="1878"/>
        <w:gridCol w:w="1610"/>
        <w:gridCol w:w="1217"/>
        <w:gridCol w:w="1610"/>
      </w:tblGrid>
      <w:tr w:rsidR="005C4493">
        <w:trPr>
          <w:ins w:id="2547" w:author="Heng Wang" w:date="2021-05-21T18:49:00Z"/>
        </w:trPr>
        <w:tc>
          <w:tcPr>
            <w:tcW w:w="884" w:type="pct"/>
            <w:shd w:val="clear" w:color="auto" w:fill="auto"/>
            <w:vAlign w:val="center"/>
          </w:tcPr>
          <w:p w:rsidR="005C4493" w:rsidRDefault="00507C93">
            <w:pPr>
              <w:spacing w:after="0"/>
              <w:jc w:val="center"/>
              <w:outlineLvl w:val="0"/>
              <w:rPr>
                <w:ins w:id="2548" w:author="Heng Wang" w:date="2021-05-21T18:49:00Z"/>
                <w:rFonts w:ascii="Arial" w:eastAsia="宋体" w:hAnsi="Arial"/>
                <w:b/>
                <w:sz w:val="16"/>
                <w:szCs w:val="16"/>
                <w:lang w:val="en-US" w:eastAsia="zh-CN"/>
              </w:rPr>
            </w:pPr>
            <w:ins w:id="2549" w:author="Heng Wang" w:date="2021-05-21T18:49:00Z">
              <w:r>
                <w:rPr>
                  <w:rFonts w:ascii="Arial" w:eastAsia="Calibri" w:hAnsi="Arial" w:cs="Arial" w:hint="eastAsia"/>
                  <w:b/>
                  <w:sz w:val="16"/>
                  <w:szCs w:val="16"/>
                </w:rPr>
                <w:t>Use case</w:t>
              </w:r>
            </w:ins>
          </w:p>
        </w:tc>
        <w:tc>
          <w:tcPr>
            <w:tcW w:w="837" w:type="pct"/>
            <w:shd w:val="clear" w:color="auto" w:fill="auto"/>
            <w:vAlign w:val="center"/>
          </w:tcPr>
          <w:p w:rsidR="005C4493" w:rsidRDefault="00507C93">
            <w:pPr>
              <w:spacing w:after="0"/>
              <w:jc w:val="center"/>
              <w:outlineLvl w:val="0"/>
              <w:rPr>
                <w:ins w:id="2550" w:author="Heng Wang" w:date="2021-05-21T18:49:00Z"/>
                <w:rFonts w:ascii="Arial" w:eastAsia="宋体" w:hAnsi="Arial" w:cs="Arial"/>
                <w:b/>
                <w:lang w:eastAsia="zh-CN"/>
              </w:rPr>
            </w:pPr>
            <w:ins w:id="2551" w:author="Heng Wang" w:date="2021-05-21T18:49:00Z">
              <w:r>
                <w:rPr>
                  <w:rFonts w:ascii="Arial" w:eastAsia="Calibri" w:hAnsi="Arial" w:cs="Arial"/>
                  <w:b/>
                  <w:sz w:val="16"/>
                  <w:szCs w:val="16"/>
                </w:rPr>
                <w:t>User-specific clock synchronicity accuracy level [65]</w:t>
              </w:r>
            </w:ins>
          </w:p>
        </w:tc>
        <w:tc>
          <w:tcPr>
            <w:tcW w:w="975" w:type="pct"/>
            <w:shd w:val="clear" w:color="auto" w:fill="auto"/>
            <w:vAlign w:val="center"/>
          </w:tcPr>
          <w:p w:rsidR="005C4493" w:rsidRDefault="00507C93">
            <w:pPr>
              <w:spacing w:after="0"/>
              <w:jc w:val="center"/>
              <w:outlineLvl w:val="0"/>
              <w:rPr>
                <w:ins w:id="2552" w:author="Heng Wang" w:date="2021-05-21T18:49:00Z"/>
                <w:rFonts w:ascii="Arial" w:eastAsia="Calibri" w:hAnsi="Arial" w:cs="Arial"/>
                <w:b/>
                <w:sz w:val="16"/>
                <w:szCs w:val="16"/>
              </w:rPr>
            </w:pPr>
            <w:ins w:id="2553" w:author="Heng Wang" w:date="2021-05-21T18:49:00Z">
              <w:r>
                <w:rPr>
                  <w:rFonts w:ascii="Arial" w:eastAsia="宋体" w:hAnsi="Arial" w:cs="Arial"/>
                  <w:b/>
                  <w:sz w:val="16"/>
                  <w:szCs w:val="16"/>
                  <w:lang w:eastAsia="zh-CN"/>
                </w:rPr>
                <w:t>Number of devices in one Communication group for clock synchronisation</w:t>
              </w:r>
            </w:ins>
          </w:p>
        </w:tc>
        <w:tc>
          <w:tcPr>
            <w:tcW w:w="836" w:type="pct"/>
            <w:shd w:val="clear" w:color="auto" w:fill="auto"/>
            <w:vAlign w:val="center"/>
          </w:tcPr>
          <w:p w:rsidR="005C4493" w:rsidRDefault="00507C93">
            <w:pPr>
              <w:spacing w:after="0"/>
              <w:jc w:val="center"/>
              <w:outlineLvl w:val="0"/>
              <w:rPr>
                <w:ins w:id="2554" w:author="Heng Wang" w:date="2021-05-21T18:49:00Z"/>
                <w:rFonts w:ascii="Arial" w:eastAsia="Calibri" w:hAnsi="Arial" w:cs="Arial"/>
                <w:b/>
                <w:sz w:val="16"/>
                <w:szCs w:val="16"/>
              </w:rPr>
            </w:pPr>
            <w:ins w:id="2555" w:author="Heng Wang" w:date="2021-05-21T18:49:00Z">
              <w:r>
                <w:rPr>
                  <w:rFonts w:ascii="Arial" w:eastAsia="Calibri" w:hAnsi="Arial" w:cs="Arial"/>
                  <w:b/>
                  <w:sz w:val="16"/>
                  <w:szCs w:val="16"/>
                </w:rPr>
                <w:t>Clock synchronicity requirement</w:t>
              </w:r>
            </w:ins>
          </w:p>
          <w:p w:rsidR="005C4493" w:rsidRDefault="005C4493">
            <w:pPr>
              <w:spacing w:after="0"/>
              <w:jc w:val="center"/>
              <w:outlineLvl w:val="0"/>
              <w:rPr>
                <w:ins w:id="2556" w:author="Heng Wang" w:date="2021-05-21T18:49:00Z"/>
                <w:rFonts w:ascii="Arial" w:eastAsia="Calibri" w:hAnsi="Arial" w:cs="Arial"/>
                <w:b/>
                <w:sz w:val="16"/>
                <w:szCs w:val="16"/>
              </w:rPr>
            </w:pPr>
          </w:p>
        </w:tc>
        <w:tc>
          <w:tcPr>
            <w:tcW w:w="632" w:type="pct"/>
            <w:shd w:val="clear" w:color="auto" w:fill="auto"/>
            <w:vAlign w:val="center"/>
          </w:tcPr>
          <w:p w:rsidR="005C4493" w:rsidRDefault="00507C93">
            <w:pPr>
              <w:spacing w:after="0"/>
              <w:jc w:val="center"/>
              <w:outlineLvl w:val="0"/>
              <w:rPr>
                <w:ins w:id="2557" w:author="Heng Wang" w:date="2021-05-21T18:49:00Z"/>
                <w:rFonts w:ascii="Arial" w:eastAsia="Calibri" w:hAnsi="Arial" w:cs="Arial"/>
                <w:b/>
                <w:sz w:val="16"/>
                <w:szCs w:val="16"/>
              </w:rPr>
            </w:pPr>
            <w:ins w:id="2558" w:author="Heng Wang" w:date="2021-05-21T18:49:00Z">
              <w:r>
                <w:rPr>
                  <w:rFonts w:ascii="Arial" w:eastAsia="Calibri" w:hAnsi="Arial" w:cs="Arial"/>
                  <w:b/>
                  <w:sz w:val="16"/>
                  <w:szCs w:val="16"/>
                </w:rPr>
                <w:t>Service area</w:t>
              </w:r>
            </w:ins>
          </w:p>
        </w:tc>
        <w:tc>
          <w:tcPr>
            <w:tcW w:w="836" w:type="pct"/>
            <w:vAlign w:val="center"/>
          </w:tcPr>
          <w:p w:rsidR="005C4493" w:rsidRDefault="00507C93">
            <w:pPr>
              <w:spacing w:after="0"/>
              <w:jc w:val="center"/>
              <w:outlineLvl w:val="0"/>
              <w:rPr>
                <w:ins w:id="2559" w:author="Heng Wang" w:date="2021-05-21T18:49:00Z"/>
                <w:rFonts w:ascii="Arial" w:eastAsia="宋体" w:hAnsi="Arial" w:cs="Arial"/>
                <w:b/>
                <w:sz w:val="16"/>
                <w:szCs w:val="16"/>
                <w:lang w:eastAsia="zh-CN"/>
              </w:rPr>
            </w:pPr>
            <w:ins w:id="2560" w:author="Heng Wang" w:date="2021-05-21T18:49:00Z">
              <w:r>
                <w:rPr>
                  <w:rFonts w:ascii="Arial" w:eastAsia="Calibri" w:hAnsi="Arial" w:cs="Arial"/>
                  <w:b/>
                  <w:sz w:val="16"/>
                  <w:szCs w:val="16"/>
                </w:rPr>
                <w:t>5GS synchronicity budget requirement</w:t>
              </w:r>
            </w:ins>
          </w:p>
        </w:tc>
      </w:tr>
      <w:tr w:rsidR="005C4493">
        <w:trPr>
          <w:ins w:id="2561" w:author="Heng Wang" w:date="2021-05-21T18:49:00Z"/>
        </w:trPr>
        <w:tc>
          <w:tcPr>
            <w:tcW w:w="884" w:type="pct"/>
            <w:shd w:val="clear" w:color="auto" w:fill="auto"/>
            <w:vAlign w:val="center"/>
          </w:tcPr>
          <w:p w:rsidR="005C4493" w:rsidRDefault="00507C93">
            <w:pPr>
              <w:spacing w:after="0"/>
              <w:jc w:val="center"/>
              <w:outlineLvl w:val="0"/>
              <w:rPr>
                <w:ins w:id="2562" w:author="Heng Wang" w:date="2021-05-21T18:49:00Z"/>
                <w:rFonts w:ascii="Arial" w:hAnsi="Arial" w:cs="Arial"/>
                <w:b/>
                <w:sz w:val="16"/>
                <w:szCs w:val="16"/>
                <w:lang w:eastAsia="zh-CN"/>
              </w:rPr>
            </w:pPr>
            <w:ins w:id="2563" w:author="Heng Wang" w:date="2021-05-21T18:49:00Z">
              <w:r>
                <w:rPr>
                  <w:rFonts w:ascii="Arial" w:hAnsi="Arial" w:cs="Arial" w:hint="eastAsia"/>
                  <w:b/>
                  <w:sz w:val="16"/>
                  <w:szCs w:val="16"/>
                  <w:lang w:eastAsia="zh-CN"/>
                </w:rPr>
                <w:t>5</w:t>
              </w:r>
              <w:r>
                <w:rPr>
                  <w:rFonts w:ascii="Arial" w:hAnsi="Arial" w:cs="Arial"/>
                  <w:b/>
                  <w:sz w:val="16"/>
                  <w:szCs w:val="16"/>
                  <w:lang w:eastAsia="zh-CN"/>
                </w:rPr>
                <w:t>.3</w:t>
              </w:r>
            </w:ins>
          </w:p>
          <w:p w:rsidR="005C4493" w:rsidRDefault="00507C93">
            <w:pPr>
              <w:spacing w:after="0"/>
              <w:jc w:val="center"/>
              <w:outlineLvl w:val="0"/>
              <w:rPr>
                <w:ins w:id="2564" w:author="Heng Wang" w:date="2021-05-21T18:49:00Z"/>
                <w:rFonts w:ascii="Arial" w:hAnsi="Arial" w:cs="Arial"/>
                <w:sz w:val="16"/>
                <w:szCs w:val="16"/>
                <w:lang w:eastAsia="zh-CN"/>
              </w:rPr>
            </w:pPr>
            <w:ins w:id="2565" w:author="Heng Wang" w:date="2021-05-21T18:49:00Z">
              <w:r>
                <w:rPr>
                  <w:rFonts w:ascii="Arial" w:hAnsi="Arial" w:cs="Arial"/>
                  <w:sz w:val="16"/>
                  <w:szCs w:val="16"/>
                  <w:lang w:eastAsia="zh-CN"/>
                </w:rPr>
                <w:lastRenderedPageBreak/>
                <w:t>Distributed Feeder Automation</w:t>
              </w:r>
            </w:ins>
          </w:p>
        </w:tc>
        <w:tc>
          <w:tcPr>
            <w:tcW w:w="837" w:type="pct"/>
            <w:shd w:val="clear" w:color="auto" w:fill="auto"/>
            <w:vAlign w:val="center"/>
          </w:tcPr>
          <w:p w:rsidR="005C4493" w:rsidRDefault="00507C93">
            <w:pPr>
              <w:pStyle w:val="TAH"/>
              <w:rPr>
                <w:ins w:id="2566" w:author="Heng Wang" w:date="2021-05-21T18:49:00Z"/>
                <w:b w:val="0"/>
                <w:sz w:val="16"/>
                <w:szCs w:val="16"/>
                <w:lang w:val="en-US" w:eastAsia="zh-CN"/>
              </w:rPr>
            </w:pPr>
            <w:ins w:id="2567" w:author="Heng Wang" w:date="2021-05-21T18:49:00Z">
              <w:r>
                <w:rPr>
                  <w:rFonts w:hint="eastAsia"/>
                  <w:b w:val="0"/>
                  <w:sz w:val="16"/>
                  <w:szCs w:val="16"/>
                  <w:lang w:val="en-US" w:eastAsia="zh-CN"/>
                </w:rPr>
                <w:lastRenderedPageBreak/>
                <w:t>-</w:t>
              </w:r>
            </w:ins>
          </w:p>
        </w:tc>
        <w:tc>
          <w:tcPr>
            <w:tcW w:w="975" w:type="pct"/>
            <w:shd w:val="clear" w:color="auto" w:fill="auto"/>
            <w:vAlign w:val="center"/>
          </w:tcPr>
          <w:p w:rsidR="005C4493" w:rsidRDefault="00507C93">
            <w:pPr>
              <w:spacing w:after="0"/>
              <w:jc w:val="center"/>
              <w:outlineLvl w:val="0"/>
              <w:rPr>
                <w:ins w:id="2568" w:author="Heng Wang" w:date="2021-05-21T18:49:00Z"/>
                <w:rFonts w:ascii="Arial" w:hAnsi="Arial" w:cs="Arial"/>
                <w:sz w:val="16"/>
                <w:szCs w:val="16"/>
                <w:lang w:eastAsia="zh-CN"/>
              </w:rPr>
            </w:pPr>
            <w:ins w:id="2569" w:author="Heng Wang" w:date="2021-05-21T18:49:00Z">
              <w:r>
                <w:rPr>
                  <w:rFonts w:ascii="Arial" w:hAnsi="Arial" w:cs="Arial" w:hint="eastAsia"/>
                  <w:sz w:val="16"/>
                  <w:szCs w:val="16"/>
                  <w:lang w:eastAsia="zh-CN"/>
                </w:rPr>
                <w:t>5</w:t>
              </w:r>
              <w:r>
                <w:rPr>
                  <w:rFonts w:ascii="Arial" w:hAnsi="Arial" w:cs="Arial"/>
                  <w:sz w:val="16"/>
                  <w:szCs w:val="16"/>
                  <w:lang w:eastAsia="zh-CN"/>
                </w:rPr>
                <w:t>4/km</w:t>
              </w:r>
              <w:r>
                <w:rPr>
                  <w:rFonts w:ascii="Arial" w:hAnsi="Arial" w:cs="Arial" w:hint="eastAsia"/>
                  <w:sz w:val="16"/>
                  <w:szCs w:val="16"/>
                  <w:lang w:eastAsia="zh-CN"/>
                </w:rPr>
                <w:t>²</w:t>
              </w:r>
            </w:ins>
          </w:p>
          <w:p w:rsidR="005C4493" w:rsidRDefault="00507C93">
            <w:pPr>
              <w:pStyle w:val="TAH"/>
              <w:rPr>
                <w:ins w:id="2570" w:author="Heng Wang" w:date="2021-05-21T18:49:00Z"/>
                <w:b w:val="0"/>
                <w:sz w:val="16"/>
                <w:szCs w:val="16"/>
                <w:lang w:val="en-US" w:eastAsia="zh-CN"/>
              </w:rPr>
            </w:pPr>
            <w:ins w:id="2571" w:author="Heng Wang" w:date="2021-05-21T18:49:00Z">
              <w:r>
                <w:rPr>
                  <w:b w:val="0"/>
                  <w:sz w:val="16"/>
                  <w:szCs w:val="16"/>
                  <w:lang w:val="en-US" w:eastAsia="zh-CN"/>
                </w:rPr>
                <w:lastRenderedPageBreak/>
                <w:t>(see note 1)</w:t>
              </w:r>
            </w:ins>
          </w:p>
          <w:p w:rsidR="005C4493" w:rsidRDefault="00507C93">
            <w:pPr>
              <w:pStyle w:val="TAH"/>
              <w:rPr>
                <w:ins w:id="2572" w:author="Heng Wang" w:date="2021-05-21T18:49:00Z"/>
                <w:b w:val="0"/>
                <w:sz w:val="16"/>
                <w:szCs w:val="16"/>
                <w:lang w:val="en-US" w:eastAsia="zh-CN"/>
              </w:rPr>
            </w:pPr>
            <w:ins w:id="2573" w:author="Heng Wang" w:date="2021-05-21T18:49:00Z">
              <w:r>
                <w:rPr>
                  <w:b w:val="0"/>
                  <w:sz w:val="16"/>
                  <w:szCs w:val="16"/>
                  <w:lang w:val="en-US" w:eastAsia="zh-CN"/>
                </w:rPr>
                <w:t xml:space="preserve">78/km2 </w:t>
              </w:r>
            </w:ins>
          </w:p>
          <w:p w:rsidR="005C4493" w:rsidRDefault="00507C93">
            <w:pPr>
              <w:pStyle w:val="TAH"/>
              <w:rPr>
                <w:ins w:id="2574" w:author="Heng Wang" w:date="2021-05-21T18:49:00Z"/>
                <w:b w:val="0"/>
                <w:sz w:val="16"/>
                <w:szCs w:val="16"/>
                <w:lang w:val="en-US" w:eastAsia="zh-CN"/>
              </w:rPr>
            </w:pPr>
            <w:ins w:id="2575" w:author="Heng Wang" w:date="2021-05-21T18:49:00Z">
              <w:r>
                <w:rPr>
                  <w:b w:val="0"/>
                  <w:sz w:val="16"/>
                  <w:szCs w:val="16"/>
                  <w:lang w:val="en-US" w:eastAsia="zh-CN"/>
                </w:rPr>
                <w:t>(see note 2)</w:t>
              </w:r>
            </w:ins>
          </w:p>
        </w:tc>
        <w:tc>
          <w:tcPr>
            <w:tcW w:w="836" w:type="pct"/>
            <w:shd w:val="clear" w:color="auto" w:fill="auto"/>
            <w:vAlign w:val="center"/>
          </w:tcPr>
          <w:p w:rsidR="005C4493" w:rsidRDefault="00507C93">
            <w:pPr>
              <w:pStyle w:val="TAH"/>
              <w:rPr>
                <w:ins w:id="2576" w:author="Heng Wang" w:date="2021-05-21T18:49:00Z"/>
                <w:b w:val="0"/>
                <w:sz w:val="16"/>
                <w:szCs w:val="16"/>
                <w:lang w:val="en-US" w:eastAsia="zh-CN"/>
              </w:rPr>
            </w:pPr>
            <w:ins w:id="2577" w:author="Heng Wang" w:date="2021-05-21T18:49:00Z">
              <w:r>
                <w:rPr>
                  <w:rFonts w:hint="eastAsia"/>
                  <w:b w:val="0"/>
                  <w:sz w:val="16"/>
                  <w:szCs w:val="16"/>
                  <w:lang w:val="en-US" w:eastAsia="zh-CN"/>
                </w:rPr>
                <w:lastRenderedPageBreak/>
                <w:t>-</w:t>
              </w:r>
            </w:ins>
          </w:p>
        </w:tc>
        <w:tc>
          <w:tcPr>
            <w:tcW w:w="632" w:type="pct"/>
            <w:shd w:val="clear" w:color="auto" w:fill="auto"/>
            <w:vAlign w:val="center"/>
          </w:tcPr>
          <w:p w:rsidR="005C4493" w:rsidRDefault="00507C93">
            <w:pPr>
              <w:pStyle w:val="TAH"/>
              <w:rPr>
                <w:ins w:id="2578" w:author="Heng Wang" w:date="2021-05-21T18:49:00Z"/>
                <w:b w:val="0"/>
                <w:sz w:val="16"/>
                <w:szCs w:val="16"/>
                <w:lang w:val="en-US" w:eastAsia="zh-CN"/>
              </w:rPr>
            </w:pPr>
            <w:ins w:id="2579" w:author="Heng Wang" w:date="2021-05-21T18:49:00Z">
              <w:r>
                <w:rPr>
                  <w:b w:val="0"/>
                  <w:sz w:val="16"/>
                  <w:szCs w:val="16"/>
                  <w:lang w:val="en-US" w:eastAsia="zh-CN"/>
                </w:rPr>
                <w:t xml:space="preserve"> several km</w:t>
              </w:r>
              <w:r>
                <w:rPr>
                  <w:rFonts w:hint="eastAsia"/>
                  <w:b w:val="0"/>
                  <w:sz w:val="16"/>
                  <w:szCs w:val="16"/>
                  <w:lang w:val="en-US" w:eastAsia="zh-CN"/>
                </w:rPr>
                <w:t>²</w:t>
              </w:r>
            </w:ins>
          </w:p>
        </w:tc>
        <w:tc>
          <w:tcPr>
            <w:tcW w:w="836" w:type="pct"/>
            <w:vAlign w:val="center"/>
          </w:tcPr>
          <w:p w:rsidR="005C4493" w:rsidRDefault="00507C93">
            <w:pPr>
              <w:pStyle w:val="TAH"/>
              <w:rPr>
                <w:ins w:id="2580" w:author="Heng Wang" w:date="2021-05-21T18:49:00Z"/>
                <w:b w:val="0"/>
                <w:sz w:val="16"/>
                <w:szCs w:val="16"/>
                <w:lang w:val="en-US" w:eastAsia="zh-CN"/>
              </w:rPr>
            </w:pPr>
            <w:ins w:id="2581" w:author="Heng Wang" w:date="2021-05-21T18:49:00Z">
              <w:r>
                <w:rPr>
                  <w:b w:val="0"/>
                  <w:sz w:val="16"/>
                  <w:szCs w:val="16"/>
                  <w:lang w:val="en-US" w:eastAsia="zh-CN"/>
                </w:rPr>
                <w:t>&lt;</w:t>
              </w:r>
              <w:r>
                <w:rPr>
                  <w:rFonts w:hint="eastAsia"/>
                  <w:b w:val="0"/>
                  <w:sz w:val="16"/>
                  <w:szCs w:val="16"/>
                  <w:lang w:val="en-US" w:eastAsia="zh-CN"/>
                </w:rPr>
                <w:t>10 µs</w:t>
              </w:r>
            </w:ins>
          </w:p>
        </w:tc>
      </w:tr>
      <w:tr w:rsidR="005C4493">
        <w:trPr>
          <w:ins w:id="2582" w:author="Heng Wang" w:date="2021-05-21T18:49:00Z"/>
        </w:trPr>
        <w:tc>
          <w:tcPr>
            <w:tcW w:w="884" w:type="pct"/>
            <w:shd w:val="clear" w:color="auto" w:fill="auto"/>
            <w:vAlign w:val="center"/>
          </w:tcPr>
          <w:p w:rsidR="005C4493" w:rsidRDefault="00507C93">
            <w:pPr>
              <w:spacing w:after="0"/>
              <w:jc w:val="center"/>
              <w:outlineLvl w:val="0"/>
              <w:rPr>
                <w:ins w:id="2583" w:author="Heng Wang" w:date="2021-05-21T18:49:00Z"/>
                <w:rFonts w:ascii="Arial" w:eastAsia="Calibri" w:hAnsi="Arial" w:cs="Arial"/>
                <w:b/>
                <w:sz w:val="16"/>
                <w:szCs w:val="16"/>
              </w:rPr>
            </w:pPr>
            <w:ins w:id="2584" w:author="Heng Wang" w:date="2021-05-21T18:49:00Z">
              <w:r>
                <w:rPr>
                  <w:rFonts w:ascii="Arial" w:eastAsia="Calibri" w:hAnsi="Arial" w:cs="Arial"/>
                  <w:b/>
                  <w:sz w:val="16"/>
                  <w:szCs w:val="16"/>
                </w:rPr>
                <w:t>5.12</w:t>
              </w:r>
            </w:ins>
          </w:p>
          <w:p w:rsidR="005C4493" w:rsidRDefault="00507C93">
            <w:pPr>
              <w:spacing w:after="0"/>
              <w:jc w:val="center"/>
              <w:outlineLvl w:val="0"/>
              <w:rPr>
                <w:ins w:id="2585" w:author="Heng Wang" w:date="2021-05-21T18:49:00Z"/>
                <w:rFonts w:ascii="Arial" w:eastAsia="Calibri" w:hAnsi="Arial" w:cs="Arial"/>
                <w:sz w:val="16"/>
                <w:szCs w:val="16"/>
              </w:rPr>
            </w:pPr>
            <w:ins w:id="2586" w:author="Heng Wang" w:date="2021-05-21T18:49:00Z">
              <w:r>
                <w:rPr>
                  <w:rFonts w:ascii="Arial" w:eastAsia="Calibri" w:hAnsi="Arial" w:cs="Arial"/>
                  <w:sz w:val="16"/>
                  <w:szCs w:val="16"/>
                </w:rPr>
                <w:t>Distribution Intelligence – FLISR</w:t>
              </w:r>
            </w:ins>
          </w:p>
          <w:p w:rsidR="005C4493" w:rsidRDefault="00507C93">
            <w:pPr>
              <w:spacing w:after="0"/>
              <w:jc w:val="center"/>
              <w:outlineLvl w:val="0"/>
              <w:rPr>
                <w:ins w:id="2587" w:author="Heng Wang" w:date="2021-05-21T18:49:00Z"/>
                <w:rFonts w:ascii="Arial" w:eastAsia="Calibri" w:hAnsi="Arial" w:cs="Arial"/>
                <w:sz w:val="16"/>
                <w:szCs w:val="16"/>
              </w:rPr>
            </w:pPr>
            <w:ins w:id="2588" w:author="Heng Wang" w:date="2021-05-21T18:49:00Z">
              <w:r>
                <w:rPr>
                  <w:rFonts w:ascii="Arial" w:eastAsia="Calibri" w:hAnsi="Arial" w:cs="Arial"/>
                  <w:sz w:val="16"/>
                  <w:szCs w:val="16"/>
                </w:rPr>
                <w:t>feeder automation aperiodic deterministic communication</w:t>
              </w:r>
            </w:ins>
          </w:p>
          <w:p w:rsidR="005C4493" w:rsidRDefault="00507C93">
            <w:pPr>
              <w:spacing w:after="0"/>
              <w:jc w:val="center"/>
              <w:outlineLvl w:val="0"/>
              <w:rPr>
                <w:ins w:id="2589" w:author="Heng Wang" w:date="2021-05-21T18:49:00Z"/>
                <w:rFonts w:ascii="Arial" w:hAnsi="Arial" w:cs="Arial"/>
                <w:sz w:val="16"/>
                <w:szCs w:val="16"/>
                <w:lang w:eastAsia="zh-CN"/>
              </w:rPr>
            </w:pPr>
            <w:ins w:id="2590" w:author="Heng Wang" w:date="2021-05-21T18:49:00Z">
              <w:r>
                <w:rPr>
                  <w:rFonts w:ascii="Arial" w:hAnsi="Arial" w:cs="Arial" w:hint="eastAsia"/>
                  <w:sz w:val="16"/>
                  <w:szCs w:val="16"/>
                  <w:lang w:eastAsia="zh-CN"/>
                </w:rPr>
                <w:t>a</w:t>
              </w:r>
              <w:r>
                <w:rPr>
                  <w:rFonts w:ascii="Arial" w:hAnsi="Arial" w:cs="Arial"/>
                  <w:sz w:val="16"/>
                  <w:szCs w:val="16"/>
                  <w:lang w:eastAsia="zh-CN"/>
                </w:rPr>
                <w:t>nd</w:t>
              </w:r>
            </w:ins>
          </w:p>
          <w:p w:rsidR="005C4493" w:rsidRDefault="00507C93">
            <w:pPr>
              <w:spacing w:after="0"/>
              <w:jc w:val="center"/>
              <w:outlineLvl w:val="0"/>
              <w:rPr>
                <w:ins w:id="2591" w:author="Heng Wang" w:date="2021-05-21T18:49:00Z"/>
                <w:rFonts w:ascii="Arial" w:hAnsi="Arial" w:cs="Arial"/>
                <w:sz w:val="16"/>
                <w:szCs w:val="16"/>
                <w:lang w:eastAsia="zh-CN"/>
              </w:rPr>
            </w:pPr>
            <w:ins w:id="2592" w:author="Heng Wang" w:date="2021-05-21T18:49:00Z">
              <w:r>
                <w:rPr>
                  <w:rFonts w:ascii="Arial" w:eastAsia="Calibri" w:hAnsi="Arial" w:cs="Arial"/>
                  <w:sz w:val="16"/>
                  <w:szCs w:val="16"/>
                </w:rPr>
                <w:t>High speed current differential protection periodic deterministic communication</w:t>
              </w:r>
            </w:ins>
          </w:p>
        </w:tc>
        <w:tc>
          <w:tcPr>
            <w:tcW w:w="837" w:type="pct"/>
            <w:shd w:val="clear" w:color="auto" w:fill="auto"/>
            <w:vAlign w:val="center"/>
          </w:tcPr>
          <w:p w:rsidR="005C4493" w:rsidRDefault="00507C93">
            <w:pPr>
              <w:pStyle w:val="TAH"/>
              <w:rPr>
                <w:ins w:id="2593" w:author="Heng Wang" w:date="2021-05-21T18:49:00Z"/>
                <w:b w:val="0"/>
                <w:sz w:val="16"/>
                <w:szCs w:val="16"/>
                <w:lang w:val="en-US" w:eastAsia="zh-CN"/>
              </w:rPr>
            </w:pPr>
            <w:ins w:id="2594" w:author="Heng Wang" w:date="2021-05-21T18:49:00Z">
              <w:r>
                <w:rPr>
                  <w:rFonts w:hint="eastAsia"/>
                  <w:b w:val="0"/>
                  <w:sz w:val="16"/>
                  <w:szCs w:val="16"/>
                  <w:lang w:val="en-US" w:eastAsia="zh-CN"/>
                </w:rPr>
                <w:t>-</w:t>
              </w:r>
            </w:ins>
          </w:p>
        </w:tc>
        <w:tc>
          <w:tcPr>
            <w:tcW w:w="975" w:type="pct"/>
            <w:shd w:val="clear" w:color="auto" w:fill="auto"/>
            <w:vAlign w:val="center"/>
          </w:tcPr>
          <w:p w:rsidR="005C4493" w:rsidRDefault="00507C93">
            <w:pPr>
              <w:pStyle w:val="TAH"/>
              <w:rPr>
                <w:ins w:id="2595" w:author="Heng Wang" w:date="2021-05-21T18:49:00Z"/>
                <w:b w:val="0"/>
                <w:sz w:val="16"/>
                <w:szCs w:val="16"/>
                <w:lang w:val="en-US" w:eastAsia="zh-CN"/>
              </w:rPr>
            </w:pPr>
            <w:ins w:id="2596" w:author="Heng Wang" w:date="2021-05-21T18:49:00Z">
              <w:r>
                <w:rPr>
                  <w:rFonts w:hint="eastAsia"/>
                  <w:b w:val="0"/>
                  <w:sz w:val="16"/>
                  <w:szCs w:val="16"/>
                  <w:lang w:val="en-US" w:eastAsia="zh-CN"/>
                </w:rPr>
                <w:t>≤ 100/km2</w:t>
              </w:r>
            </w:ins>
          </w:p>
        </w:tc>
        <w:tc>
          <w:tcPr>
            <w:tcW w:w="836" w:type="pct"/>
            <w:shd w:val="clear" w:color="auto" w:fill="auto"/>
            <w:vAlign w:val="center"/>
          </w:tcPr>
          <w:p w:rsidR="005C4493" w:rsidRDefault="00507C93">
            <w:pPr>
              <w:pStyle w:val="TAH"/>
              <w:rPr>
                <w:ins w:id="2597" w:author="Heng Wang" w:date="2021-05-21T18:49:00Z"/>
                <w:b w:val="0"/>
                <w:sz w:val="16"/>
                <w:szCs w:val="16"/>
                <w:lang w:val="en-US" w:eastAsia="zh-CN"/>
              </w:rPr>
            </w:pPr>
            <w:ins w:id="2598" w:author="Heng Wang" w:date="2021-05-21T18:49:00Z">
              <w:r>
                <w:rPr>
                  <w:rFonts w:hint="eastAsia"/>
                  <w:b w:val="0"/>
                  <w:sz w:val="16"/>
                  <w:szCs w:val="16"/>
                  <w:lang w:val="en-US" w:eastAsia="zh-CN"/>
                </w:rPr>
                <w:t>-</w:t>
              </w:r>
            </w:ins>
          </w:p>
        </w:tc>
        <w:tc>
          <w:tcPr>
            <w:tcW w:w="632" w:type="pct"/>
            <w:shd w:val="clear" w:color="auto" w:fill="auto"/>
            <w:vAlign w:val="center"/>
          </w:tcPr>
          <w:p w:rsidR="005C4493" w:rsidRDefault="00507C93">
            <w:pPr>
              <w:pStyle w:val="TAH"/>
              <w:rPr>
                <w:ins w:id="2599" w:author="Heng Wang" w:date="2021-05-21T18:49:00Z"/>
                <w:b w:val="0"/>
                <w:sz w:val="16"/>
                <w:szCs w:val="16"/>
                <w:lang w:val="en-US" w:eastAsia="zh-CN"/>
              </w:rPr>
            </w:pPr>
            <w:ins w:id="2600" w:author="Heng Wang" w:date="2021-05-21T18:49:00Z">
              <w:r>
                <w:rPr>
                  <w:b w:val="0"/>
                  <w:sz w:val="16"/>
                  <w:szCs w:val="16"/>
                  <w:lang w:val="en-US" w:eastAsia="zh-CN"/>
                </w:rPr>
                <w:t>several km</w:t>
              </w:r>
              <w:r>
                <w:rPr>
                  <w:rFonts w:hint="eastAsia"/>
                  <w:b w:val="0"/>
                  <w:sz w:val="16"/>
                  <w:szCs w:val="16"/>
                  <w:lang w:val="en-US" w:eastAsia="zh-CN"/>
                </w:rPr>
                <w:t>²</w:t>
              </w:r>
            </w:ins>
          </w:p>
        </w:tc>
        <w:tc>
          <w:tcPr>
            <w:tcW w:w="836" w:type="pct"/>
            <w:vAlign w:val="center"/>
          </w:tcPr>
          <w:p w:rsidR="005C4493" w:rsidRDefault="00507C93">
            <w:pPr>
              <w:pStyle w:val="TAH"/>
              <w:rPr>
                <w:ins w:id="2601" w:author="Heng Wang" w:date="2021-05-21T18:49:00Z"/>
                <w:b w:val="0"/>
                <w:sz w:val="16"/>
                <w:szCs w:val="16"/>
                <w:lang w:val="en-US" w:eastAsia="zh-CN"/>
              </w:rPr>
            </w:pPr>
            <w:ins w:id="2602" w:author="Heng Wang" w:date="2021-05-21T18:49:00Z">
              <w:r>
                <w:rPr>
                  <w:rFonts w:hint="eastAsia"/>
                  <w:b w:val="0"/>
                  <w:sz w:val="16"/>
                  <w:szCs w:val="16"/>
                  <w:lang w:val="en-US" w:eastAsia="zh-CN"/>
                </w:rPr>
                <w:t>≤ 10 µs</w:t>
              </w:r>
            </w:ins>
          </w:p>
        </w:tc>
      </w:tr>
      <w:tr w:rsidR="005C4493">
        <w:trPr>
          <w:trHeight w:val="1403"/>
          <w:ins w:id="2603" w:author="Heng Wang" w:date="2021-05-21T18:49:00Z"/>
        </w:trPr>
        <w:tc>
          <w:tcPr>
            <w:tcW w:w="884" w:type="pct"/>
            <w:shd w:val="clear" w:color="auto" w:fill="auto"/>
            <w:vAlign w:val="center"/>
          </w:tcPr>
          <w:p w:rsidR="005C4493" w:rsidRDefault="00507C93">
            <w:pPr>
              <w:spacing w:after="0"/>
              <w:jc w:val="center"/>
              <w:outlineLvl w:val="0"/>
              <w:rPr>
                <w:ins w:id="2604" w:author="Heng Wang" w:date="2021-05-21T18:49:00Z"/>
                <w:rFonts w:ascii="Arial" w:hAnsi="Arial" w:cs="Arial"/>
                <w:b/>
                <w:sz w:val="16"/>
                <w:szCs w:val="16"/>
              </w:rPr>
            </w:pPr>
            <w:ins w:id="2605" w:author="Heng Wang" w:date="2021-05-21T18:49:00Z">
              <w:r>
                <w:rPr>
                  <w:rFonts w:ascii="Arial" w:hAnsi="Arial" w:cs="Arial"/>
                  <w:b/>
                  <w:sz w:val="16"/>
                  <w:szCs w:val="16"/>
                </w:rPr>
                <w:t>5.19</w:t>
              </w:r>
            </w:ins>
          </w:p>
          <w:p w:rsidR="005C4493" w:rsidRDefault="00507C93">
            <w:pPr>
              <w:spacing w:after="0"/>
              <w:jc w:val="center"/>
              <w:outlineLvl w:val="0"/>
              <w:rPr>
                <w:ins w:id="2606" w:author="Heng Wang" w:date="2021-05-21T18:49:00Z"/>
                <w:rFonts w:ascii="Arial" w:hAnsi="Arial" w:cs="Arial"/>
                <w:sz w:val="16"/>
                <w:szCs w:val="16"/>
              </w:rPr>
            </w:pPr>
            <w:ins w:id="2607" w:author="Heng Wang" w:date="2021-05-21T18:49:00Z">
              <w:r>
                <w:rPr>
                  <w:rFonts w:ascii="Arial" w:hAnsi="Arial" w:cs="Arial"/>
                  <w:sz w:val="16"/>
                  <w:szCs w:val="16"/>
                </w:rPr>
                <w:t>Applications Using IEC 61850-9-2 Sampled Values</w:t>
              </w:r>
            </w:ins>
          </w:p>
          <w:p w:rsidR="005C4493" w:rsidRDefault="00507C93">
            <w:pPr>
              <w:spacing w:after="0"/>
              <w:jc w:val="center"/>
              <w:outlineLvl w:val="0"/>
              <w:rPr>
                <w:ins w:id="2608" w:author="Heng Wang" w:date="2021-05-21T18:49:00Z"/>
                <w:rFonts w:ascii="Arial" w:hAnsi="Arial" w:cs="Arial"/>
                <w:sz w:val="16"/>
                <w:szCs w:val="16"/>
              </w:rPr>
            </w:pPr>
            <w:ins w:id="2609" w:author="Heng Wang" w:date="2021-05-21T18:49:00Z">
              <w:r>
                <w:rPr>
                  <w:rFonts w:ascii="Arial" w:hAnsi="Arial" w:cs="Arial"/>
                  <w:sz w:val="16"/>
                  <w:szCs w:val="16"/>
                </w:rPr>
                <w:t xml:space="preserve">Smart Grid: </w:t>
              </w:r>
              <w:r>
                <w:rPr>
                  <w:rFonts w:ascii="Arial" w:hAnsi="Arial" w:cs="Arial"/>
                  <w:sz w:val="16"/>
                  <w:szCs w:val="16"/>
                  <w:lang w:val="en-US" w:eastAsia="zh-CN"/>
                </w:rPr>
                <w:t>Synchronicity between sync master and PMUs This range covers the extreme cases where the PTP clock in the end device uses 5G sync modem as direct time-source (1 µs)</w:t>
              </w:r>
            </w:ins>
          </w:p>
          <w:p w:rsidR="005C4493" w:rsidRDefault="00507C93">
            <w:pPr>
              <w:spacing w:after="0"/>
              <w:jc w:val="center"/>
              <w:outlineLvl w:val="0"/>
              <w:rPr>
                <w:ins w:id="2610" w:author="Heng Wang" w:date="2021-05-21T18:49:00Z"/>
                <w:rFonts w:ascii="Arial" w:hAnsi="Arial" w:cs="Arial"/>
                <w:sz w:val="16"/>
                <w:szCs w:val="16"/>
              </w:rPr>
            </w:pPr>
            <w:ins w:id="2611" w:author="Heng Wang" w:date="2021-05-21T18:49:00Z">
              <w:r>
                <w:rPr>
                  <w:rFonts w:ascii="Arial" w:hAnsi="Arial" w:cs="Arial"/>
                  <w:sz w:val="16"/>
                  <w:szCs w:val="16"/>
                  <w:lang w:val="en-US" w:eastAsia="zh-CN"/>
                </w:rPr>
                <w:t>The 5G sync modem acts as PTP GM or 5G sync modem provides PPS output to PTP GM at the top of the Ethernet based synchronization chain with up to 15 transparent clocks or 3 boundary clocks (250 ns).</w:t>
              </w:r>
            </w:ins>
          </w:p>
        </w:tc>
        <w:tc>
          <w:tcPr>
            <w:tcW w:w="837" w:type="pct"/>
            <w:shd w:val="clear" w:color="auto" w:fill="auto"/>
            <w:vAlign w:val="center"/>
          </w:tcPr>
          <w:p w:rsidR="005C4493" w:rsidRDefault="00507C93">
            <w:pPr>
              <w:pStyle w:val="TAH"/>
              <w:rPr>
                <w:ins w:id="2612" w:author="Heng Wang" w:date="2021-05-21T18:49:00Z"/>
                <w:b w:val="0"/>
                <w:sz w:val="16"/>
                <w:szCs w:val="16"/>
                <w:lang w:val="en-US" w:eastAsia="zh-CN"/>
              </w:rPr>
            </w:pPr>
            <w:ins w:id="2613" w:author="Heng Wang" w:date="2021-05-21T18:49:00Z">
              <w:r>
                <w:rPr>
                  <w:rFonts w:hint="eastAsia"/>
                  <w:b w:val="0"/>
                  <w:sz w:val="16"/>
                  <w:szCs w:val="16"/>
                  <w:lang w:val="en-US" w:eastAsia="zh-CN"/>
                </w:rPr>
                <w:t>4</w:t>
              </w:r>
            </w:ins>
          </w:p>
        </w:tc>
        <w:tc>
          <w:tcPr>
            <w:tcW w:w="975" w:type="pct"/>
            <w:shd w:val="clear" w:color="auto" w:fill="auto"/>
            <w:vAlign w:val="center"/>
          </w:tcPr>
          <w:p w:rsidR="005C4493" w:rsidRDefault="00507C93">
            <w:pPr>
              <w:pStyle w:val="TAH"/>
              <w:rPr>
                <w:ins w:id="2614" w:author="Heng Wang" w:date="2021-05-21T18:49:00Z"/>
                <w:b w:val="0"/>
                <w:sz w:val="16"/>
                <w:szCs w:val="16"/>
                <w:lang w:val="en-US" w:eastAsia="zh-CN"/>
              </w:rPr>
            </w:pPr>
            <w:ins w:id="2615" w:author="Heng Wang" w:date="2021-05-21T18:49:00Z">
              <w:r>
                <w:rPr>
                  <w:b w:val="0"/>
                  <w:sz w:val="16"/>
                  <w:szCs w:val="16"/>
                  <w:lang w:val="en-US" w:eastAsia="zh-CN"/>
                </w:rPr>
                <w:t>Up to 100 UEs</w:t>
              </w:r>
            </w:ins>
          </w:p>
        </w:tc>
        <w:tc>
          <w:tcPr>
            <w:tcW w:w="836" w:type="pct"/>
            <w:shd w:val="clear" w:color="auto" w:fill="auto"/>
            <w:vAlign w:val="center"/>
          </w:tcPr>
          <w:p w:rsidR="005C4493" w:rsidRDefault="00507C93">
            <w:pPr>
              <w:pStyle w:val="TAH"/>
              <w:rPr>
                <w:ins w:id="2616" w:author="Heng Wang" w:date="2021-05-21T18:49:00Z"/>
                <w:b w:val="0"/>
                <w:sz w:val="16"/>
                <w:szCs w:val="16"/>
                <w:lang w:val="en-US" w:eastAsia="zh-CN"/>
              </w:rPr>
            </w:pPr>
            <w:ins w:id="2617" w:author="Heng Wang" w:date="2021-05-21T18:49:00Z">
              <w:r>
                <w:rPr>
                  <w:b w:val="0"/>
                  <w:sz w:val="16"/>
                  <w:szCs w:val="16"/>
                  <w:lang w:val="en-US" w:eastAsia="zh-CN"/>
                </w:rPr>
                <w:t>&lt;250 ns-1 µs [7]</w:t>
              </w:r>
            </w:ins>
          </w:p>
          <w:p w:rsidR="005C4493" w:rsidRDefault="00507C93">
            <w:pPr>
              <w:pStyle w:val="TAH"/>
              <w:rPr>
                <w:ins w:id="2618" w:author="Heng Wang" w:date="2021-05-21T18:49:00Z"/>
                <w:b w:val="0"/>
                <w:sz w:val="16"/>
                <w:szCs w:val="16"/>
                <w:lang w:val="en-US" w:eastAsia="zh-CN"/>
              </w:rPr>
            </w:pPr>
            <w:ins w:id="2619" w:author="Heng Wang" w:date="2021-05-21T18:49:00Z">
              <w:r>
                <w:rPr>
                  <w:b w:val="0"/>
                  <w:sz w:val="16"/>
                  <w:szCs w:val="16"/>
                  <w:lang w:val="en-US" w:eastAsia="zh-CN"/>
                </w:rPr>
                <w:t>(see note1)</w:t>
              </w:r>
            </w:ins>
          </w:p>
        </w:tc>
        <w:tc>
          <w:tcPr>
            <w:tcW w:w="632" w:type="pct"/>
            <w:shd w:val="clear" w:color="auto" w:fill="auto"/>
            <w:vAlign w:val="center"/>
          </w:tcPr>
          <w:p w:rsidR="005C4493" w:rsidRDefault="00507C93">
            <w:pPr>
              <w:pStyle w:val="TAH"/>
              <w:rPr>
                <w:ins w:id="2620" w:author="Heng Wang" w:date="2021-05-21T18:49:00Z"/>
                <w:b w:val="0"/>
                <w:sz w:val="16"/>
                <w:szCs w:val="16"/>
                <w:lang w:val="en-US" w:eastAsia="zh-CN"/>
              </w:rPr>
            </w:pPr>
            <w:ins w:id="2621" w:author="Heng Wang" w:date="2021-05-21T18:49:00Z">
              <w:r>
                <w:rPr>
                  <w:b w:val="0"/>
                  <w:sz w:val="16"/>
                  <w:szCs w:val="16"/>
                  <w:lang w:val="en-US" w:eastAsia="zh-CN"/>
                </w:rPr>
                <w:t>&lt; 20 km</w:t>
              </w:r>
              <w:r>
                <w:rPr>
                  <w:rFonts w:hint="eastAsia"/>
                  <w:b w:val="0"/>
                  <w:sz w:val="16"/>
                  <w:szCs w:val="16"/>
                  <w:lang w:val="en-US" w:eastAsia="zh-CN"/>
                </w:rPr>
                <w:t>²</w:t>
              </w:r>
            </w:ins>
          </w:p>
        </w:tc>
        <w:tc>
          <w:tcPr>
            <w:tcW w:w="836" w:type="pct"/>
            <w:vMerge w:val="restart"/>
            <w:vAlign w:val="center"/>
          </w:tcPr>
          <w:p w:rsidR="005C4493" w:rsidRDefault="00507C93">
            <w:pPr>
              <w:pStyle w:val="TAH"/>
              <w:rPr>
                <w:ins w:id="2622" w:author="Heng Wang" w:date="2021-05-21T18:49:00Z"/>
                <w:b w:val="0"/>
                <w:sz w:val="16"/>
                <w:szCs w:val="16"/>
                <w:lang w:val="en-US" w:eastAsia="zh-CN"/>
              </w:rPr>
            </w:pPr>
            <w:ins w:id="2623" w:author="Heng Wang" w:date="2021-05-21T18:49:00Z">
              <w:r>
                <w:rPr>
                  <w:rFonts w:hint="eastAsia"/>
                  <w:b w:val="0"/>
                  <w:sz w:val="16"/>
                  <w:szCs w:val="16"/>
                  <w:lang w:val="en-US" w:eastAsia="zh-CN"/>
                </w:rPr>
                <w:t>-</w:t>
              </w:r>
            </w:ins>
          </w:p>
        </w:tc>
      </w:tr>
      <w:tr w:rsidR="005C4493">
        <w:trPr>
          <w:trHeight w:val="1403"/>
          <w:ins w:id="2624" w:author="Heng Wang" w:date="2021-05-21T18:49:00Z"/>
        </w:trPr>
        <w:tc>
          <w:tcPr>
            <w:tcW w:w="884" w:type="pct"/>
            <w:shd w:val="clear" w:color="auto" w:fill="auto"/>
            <w:vAlign w:val="center"/>
          </w:tcPr>
          <w:p w:rsidR="005C4493" w:rsidRDefault="00507C93">
            <w:pPr>
              <w:spacing w:after="0"/>
              <w:jc w:val="center"/>
              <w:outlineLvl w:val="0"/>
              <w:rPr>
                <w:ins w:id="2625" w:author="Heng Wang" w:date="2021-05-21T18:49:00Z"/>
                <w:rFonts w:ascii="Arial" w:hAnsi="Arial" w:cs="Arial"/>
                <w:b/>
                <w:sz w:val="16"/>
                <w:szCs w:val="16"/>
              </w:rPr>
            </w:pPr>
            <w:ins w:id="2626" w:author="Heng Wang" w:date="2021-05-21T18:49:00Z">
              <w:r>
                <w:rPr>
                  <w:rFonts w:ascii="Arial" w:hAnsi="Arial" w:cs="Arial"/>
                  <w:b/>
                  <w:sz w:val="16"/>
                  <w:szCs w:val="16"/>
                </w:rPr>
                <w:t>5.19</w:t>
              </w:r>
            </w:ins>
          </w:p>
          <w:p w:rsidR="005C4493" w:rsidRDefault="00507C93">
            <w:pPr>
              <w:spacing w:after="0"/>
              <w:jc w:val="center"/>
              <w:outlineLvl w:val="0"/>
              <w:rPr>
                <w:ins w:id="2627" w:author="Heng Wang" w:date="2021-05-21T18:49:00Z"/>
                <w:rFonts w:ascii="Arial" w:hAnsi="Arial" w:cs="Arial"/>
                <w:sz w:val="16"/>
                <w:szCs w:val="16"/>
              </w:rPr>
            </w:pPr>
            <w:ins w:id="2628" w:author="Heng Wang" w:date="2021-05-21T18:49:00Z">
              <w:r>
                <w:rPr>
                  <w:rFonts w:ascii="Arial" w:hAnsi="Arial" w:cs="Arial"/>
                  <w:sz w:val="16"/>
                  <w:szCs w:val="16"/>
                </w:rPr>
                <w:t>Applications Using IEC 61850-9-2 Sampled Values</w:t>
              </w:r>
            </w:ins>
          </w:p>
          <w:p w:rsidR="005C4493" w:rsidRDefault="00507C93">
            <w:pPr>
              <w:jc w:val="center"/>
              <w:outlineLvl w:val="0"/>
              <w:rPr>
                <w:ins w:id="2629" w:author="Heng Wang" w:date="2021-05-21T18:49:00Z"/>
                <w:rFonts w:ascii="Arial" w:hAnsi="Arial" w:cs="Arial"/>
                <w:sz w:val="16"/>
                <w:szCs w:val="16"/>
              </w:rPr>
            </w:pPr>
            <w:ins w:id="2630" w:author="Heng Wang" w:date="2021-05-21T18:49:00Z">
              <w:r>
                <w:rPr>
                  <w:rFonts w:ascii="Arial" w:hAnsi="Arial" w:cs="Arial"/>
                  <w:sz w:val="16"/>
                  <w:szCs w:val="16"/>
                </w:rPr>
                <w:t>Smart Grid:  Power system protection in digital substation with merging units, line differential protection and synchronization</w:t>
              </w:r>
            </w:ins>
          </w:p>
        </w:tc>
        <w:tc>
          <w:tcPr>
            <w:tcW w:w="837" w:type="pct"/>
            <w:shd w:val="clear" w:color="auto" w:fill="auto"/>
            <w:vAlign w:val="center"/>
          </w:tcPr>
          <w:p w:rsidR="005C4493" w:rsidRDefault="00507C93">
            <w:pPr>
              <w:pStyle w:val="TAH"/>
              <w:rPr>
                <w:ins w:id="2631" w:author="Heng Wang" w:date="2021-05-21T18:49:00Z"/>
                <w:b w:val="0"/>
                <w:sz w:val="16"/>
                <w:szCs w:val="16"/>
                <w:lang w:val="en-US" w:eastAsia="zh-CN"/>
              </w:rPr>
            </w:pPr>
            <w:ins w:id="2632" w:author="Heng Wang" w:date="2021-05-21T18:49:00Z">
              <w:r>
                <w:rPr>
                  <w:rFonts w:hint="eastAsia"/>
                  <w:b w:val="0"/>
                  <w:sz w:val="16"/>
                  <w:szCs w:val="16"/>
                  <w:lang w:val="en-US" w:eastAsia="zh-CN"/>
                </w:rPr>
                <w:t>4</w:t>
              </w:r>
              <w:r>
                <w:rPr>
                  <w:b w:val="0"/>
                  <w:sz w:val="16"/>
                  <w:szCs w:val="16"/>
                  <w:lang w:val="en-US" w:eastAsia="zh-CN"/>
                </w:rPr>
                <w:t>a</w:t>
              </w:r>
            </w:ins>
          </w:p>
        </w:tc>
        <w:tc>
          <w:tcPr>
            <w:tcW w:w="975" w:type="pct"/>
            <w:shd w:val="clear" w:color="auto" w:fill="auto"/>
            <w:vAlign w:val="center"/>
          </w:tcPr>
          <w:p w:rsidR="005C4493" w:rsidRDefault="00507C93">
            <w:pPr>
              <w:pStyle w:val="TAH"/>
              <w:rPr>
                <w:ins w:id="2633" w:author="Heng Wang" w:date="2021-05-21T18:49:00Z"/>
                <w:b w:val="0"/>
                <w:sz w:val="16"/>
                <w:szCs w:val="16"/>
                <w:lang w:val="en-US" w:eastAsia="zh-CN"/>
              </w:rPr>
            </w:pPr>
            <w:ins w:id="2634" w:author="Heng Wang" w:date="2021-05-21T18:49:00Z">
              <w:r>
                <w:rPr>
                  <w:b w:val="0"/>
                  <w:sz w:val="16"/>
                  <w:szCs w:val="16"/>
                  <w:lang w:val="en-US" w:eastAsia="zh-CN"/>
                </w:rPr>
                <w:t>Up to 100 UEs</w:t>
              </w:r>
            </w:ins>
          </w:p>
        </w:tc>
        <w:tc>
          <w:tcPr>
            <w:tcW w:w="836" w:type="pct"/>
            <w:shd w:val="clear" w:color="auto" w:fill="auto"/>
            <w:vAlign w:val="center"/>
          </w:tcPr>
          <w:p w:rsidR="005C4493" w:rsidRDefault="00507C93">
            <w:pPr>
              <w:pStyle w:val="TAH"/>
              <w:rPr>
                <w:ins w:id="2635" w:author="Heng Wang" w:date="2021-05-21T18:49:00Z"/>
                <w:b w:val="0"/>
                <w:sz w:val="16"/>
                <w:szCs w:val="16"/>
                <w:lang w:val="en-US" w:eastAsia="zh-CN"/>
              </w:rPr>
            </w:pPr>
            <w:ins w:id="2636" w:author="Heng Wang" w:date="2021-05-21T18:49:00Z">
              <w:r>
                <w:rPr>
                  <w:b w:val="0"/>
                  <w:sz w:val="16"/>
                  <w:szCs w:val="16"/>
                  <w:lang w:val="en-US" w:eastAsia="zh-CN"/>
                </w:rPr>
                <w:t>&lt;10-20 µs [64]</w:t>
              </w:r>
            </w:ins>
          </w:p>
          <w:p w:rsidR="005C4493" w:rsidRDefault="00507C93">
            <w:pPr>
              <w:pStyle w:val="TAH"/>
              <w:rPr>
                <w:ins w:id="2637" w:author="Heng Wang" w:date="2021-05-21T18:49:00Z"/>
                <w:b w:val="0"/>
                <w:sz w:val="16"/>
                <w:szCs w:val="16"/>
                <w:lang w:val="en-US" w:eastAsia="zh-CN"/>
              </w:rPr>
            </w:pPr>
            <w:ins w:id="2638" w:author="Heng Wang" w:date="2021-05-21T18:49:00Z">
              <w:r>
                <w:rPr>
                  <w:b w:val="0"/>
                  <w:sz w:val="16"/>
                  <w:szCs w:val="16"/>
                  <w:lang w:val="en-US" w:eastAsia="zh-CN"/>
                </w:rPr>
                <w:t>(see note3)</w:t>
              </w:r>
            </w:ins>
          </w:p>
        </w:tc>
        <w:tc>
          <w:tcPr>
            <w:tcW w:w="632" w:type="pct"/>
            <w:shd w:val="clear" w:color="auto" w:fill="auto"/>
            <w:vAlign w:val="center"/>
          </w:tcPr>
          <w:p w:rsidR="005C4493" w:rsidRDefault="00507C93">
            <w:pPr>
              <w:pStyle w:val="TAH"/>
              <w:rPr>
                <w:ins w:id="2639" w:author="Heng Wang" w:date="2021-05-21T18:49:00Z"/>
                <w:b w:val="0"/>
                <w:sz w:val="16"/>
                <w:szCs w:val="16"/>
                <w:lang w:val="en-US" w:eastAsia="zh-CN"/>
              </w:rPr>
            </w:pPr>
            <w:ins w:id="2640" w:author="Heng Wang" w:date="2021-05-21T18:49:00Z">
              <w:r>
                <w:rPr>
                  <w:b w:val="0"/>
                  <w:sz w:val="16"/>
                  <w:szCs w:val="16"/>
                  <w:lang w:val="en-US" w:eastAsia="zh-CN"/>
                </w:rPr>
                <w:t>&lt; 20 km</w:t>
              </w:r>
              <w:r>
                <w:rPr>
                  <w:rFonts w:hint="eastAsia"/>
                  <w:b w:val="0"/>
                  <w:sz w:val="16"/>
                  <w:szCs w:val="16"/>
                  <w:lang w:val="en-US" w:eastAsia="zh-CN"/>
                </w:rPr>
                <w:t>²</w:t>
              </w:r>
            </w:ins>
          </w:p>
        </w:tc>
        <w:tc>
          <w:tcPr>
            <w:tcW w:w="836" w:type="pct"/>
            <w:vMerge/>
            <w:vAlign w:val="center"/>
          </w:tcPr>
          <w:p w:rsidR="005C4493" w:rsidRDefault="005C4493">
            <w:pPr>
              <w:pStyle w:val="TAH"/>
              <w:rPr>
                <w:ins w:id="2641" w:author="Heng Wang" w:date="2021-05-21T18:49:00Z"/>
                <w:b w:val="0"/>
                <w:sz w:val="16"/>
                <w:szCs w:val="16"/>
                <w:lang w:val="en-US" w:eastAsia="zh-CN"/>
              </w:rPr>
            </w:pPr>
          </w:p>
        </w:tc>
      </w:tr>
      <w:tr w:rsidR="005C4493">
        <w:trPr>
          <w:trHeight w:val="1403"/>
          <w:ins w:id="2642" w:author="Heng Wang" w:date="2021-05-21T18:49:00Z"/>
        </w:trPr>
        <w:tc>
          <w:tcPr>
            <w:tcW w:w="884" w:type="pct"/>
            <w:shd w:val="clear" w:color="auto" w:fill="auto"/>
            <w:vAlign w:val="center"/>
          </w:tcPr>
          <w:p w:rsidR="005C4493" w:rsidRDefault="00507C93">
            <w:pPr>
              <w:spacing w:after="0"/>
              <w:jc w:val="center"/>
              <w:outlineLvl w:val="0"/>
              <w:rPr>
                <w:ins w:id="2643" w:author="Heng Wang" w:date="2021-05-21T18:49:00Z"/>
                <w:rFonts w:ascii="Arial" w:hAnsi="Arial" w:cs="Arial"/>
                <w:b/>
                <w:sz w:val="16"/>
                <w:szCs w:val="16"/>
              </w:rPr>
            </w:pPr>
            <w:ins w:id="2644" w:author="Heng Wang" w:date="2021-05-21T18:49:00Z">
              <w:r>
                <w:rPr>
                  <w:rFonts w:ascii="Arial" w:hAnsi="Arial" w:cs="Arial"/>
                  <w:b/>
                  <w:sz w:val="16"/>
                  <w:szCs w:val="16"/>
                </w:rPr>
                <w:t>5.19</w:t>
              </w:r>
            </w:ins>
          </w:p>
          <w:p w:rsidR="005C4493" w:rsidRDefault="00507C93">
            <w:pPr>
              <w:spacing w:after="0"/>
              <w:jc w:val="center"/>
              <w:outlineLvl w:val="0"/>
              <w:rPr>
                <w:ins w:id="2645" w:author="Heng Wang" w:date="2021-05-21T18:49:00Z"/>
                <w:rFonts w:ascii="Arial" w:hAnsi="Arial" w:cs="Arial"/>
                <w:sz w:val="16"/>
                <w:szCs w:val="16"/>
              </w:rPr>
            </w:pPr>
            <w:ins w:id="2646" w:author="Heng Wang" w:date="2021-05-21T18:49:00Z">
              <w:r>
                <w:rPr>
                  <w:rFonts w:ascii="Arial" w:hAnsi="Arial" w:cs="Arial"/>
                  <w:sz w:val="16"/>
                  <w:szCs w:val="16"/>
                </w:rPr>
                <w:t>Applications Using IEC 61850-9-2 Sampled Values</w:t>
              </w:r>
            </w:ins>
          </w:p>
          <w:p w:rsidR="005C4493" w:rsidRDefault="00507C93">
            <w:pPr>
              <w:spacing w:after="0"/>
              <w:jc w:val="center"/>
              <w:outlineLvl w:val="0"/>
              <w:rPr>
                <w:ins w:id="2647" w:author="Heng Wang" w:date="2021-05-21T18:49:00Z"/>
                <w:sz w:val="16"/>
                <w:szCs w:val="16"/>
              </w:rPr>
            </w:pPr>
            <w:ins w:id="2648" w:author="Heng Wang" w:date="2021-05-21T18:49:00Z">
              <w:r>
                <w:rPr>
                  <w:sz w:val="16"/>
                  <w:szCs w:val="16"/>
                </w:rPr>
                <w:t>Smart Grid: Event reporting and Disturbance recording use-cases</w:t>
              </w:r>
            </w:ins>
          </w:p>
        </w:tc>
        <w:tc>
          <w:tcPr>
            <w:tcW w:w="837" w:type="pct"/>
            <w:shd w:val="clear" w:color="auto" w:fill="auto"/>
            <w:vAlign w:val="center"/>
          </w:tcPr>
          <w:p w:rsidR="005C4493" w:rsidRDefault="00507C93">
            <w:pPr>
              <w:pStyle w:val="TAH"/>
              <w:rPr>
                <w:ins w:id="2649" w:author="Heng Wang" w:date="2021-05-21T18:49:00Z"/>
                <w:b w:val="0"/>
                <w:sz w:val="16"/>
                <w:szCs w:val="16"/>
                <w:lang w:val="en-US" w:eastAsia="zh-CN"/>
              </w:rPr>
            </w:pPr>
            <w:ins w:id="2650" w:author="Heng Wang" w:date="2021-05-21T18:49:00Z">
              <w:r>
                <w:rPr>
                  <w:rFonts w:hint="eastAsia"/>
                  <w:b w:val="0"/>
                  <w:sz w:val="16"/>
                  <w:szCs w:val="16"/>
                  <w:lang w:val="en-US" w:eastAsia="zh-CN"/>
                </w:rPr>
                <w:t>4</w:t>
              </w:r>
              <w:r>
                <w:rPr>
                  <w:b w:val="0"/>
                  <w:sz w:val="16"/>
                  <w:szCs w:val="16"/>
                  <w:lang w:val="en-US" w:eastAsia="zh-CN"/>
                </w:rPr>
                <w:t>b</w:t>
              </w:r>
            </w:ins>
          </w:p>
        </w:tc>
        <w:tc>
          <w:tcPr>
            <w:tcW w:w="975" w:type="pct"/>
            <w:shd w:val="clear" w:color="auto" w:fill="auto"/>
            <w:vAlign w:val="center"/>
          </w:tcPr>
          <w:p w:rsidR="005C4493" w:rsidRDefault="00507C93">
            <w:pPr>
              <w:pStyle w:val="TAH"/>
              <w:rPr>
                <w:ins w:id="2651" w:author="Heng Wang" w:date="2021-05-21T18:49:00Z"/>
                <w:b w:val="0"/>
                <w:sz w:val="16"/>
                <w:szCs w:val="16"/>
                <w:lang w:val="en-US" w:eastAsia="zh-CN"/>
              </w:rPr>
            </w:pPr>
            <w:ins w:id="2652" w:author="Heng Wang" w:date="2021-05-21T18:49:00Z">
              <w:r>
                <w:rPr>
                  <w:b w:val="0"/>
                  <w:sz w:val="16"/>
                  <w:szCs w:val="16"/>
                  <w:lang w:val="en-US" w:eastAsia="zh-CN"/>
                </w:rPr>
                <w:t>Up to 100 UEs</w:t>
              </w:r>
            </w:ins>
          </w:p>
        </w:tc>
        <w:tc>
          <w:tcPr>
            <w:tcW w:w="836" w:type="pct"/>
            <w:shd w:val="clear" w:color="auto" w:fill="auto"/>
            <w:vAlign w:val="center"/>
          </w:tcPr>
          <w:p w:rsidR="005C4493" w:rsidRDefault="00507C93">
            <w:pPr>
              <w:pStyle w:val="TAH"/>
              <w:rPr>
                <w:ins w:id="2653" w:author="Heng Wang" w:date="2021-05-21T18:49:00Z"/>
                <w:b w:val="0"/>
                <w:sz w:val="16"/>
                <w:szCs w:val="16"/>
                <w:lang w:val="en-US" w:eastAsia="zh-CN"/>
              </w:rPr>
            </w:pPr>
            <w:ins w:id="2654" w:author="Heng Wang" w:date="2021-05-21T18:49:00Z">
              <w:r>
                <w:rPr>
                  <w:b w:val="0"/>
                  <w:sz w:val="16"/>
                  <w:szCs w:val="16"/>
                  <w:lang w:val="en-US" w:eastAsia="zh-CN"/>
                </w:rPr>
                <w:t xml:space="preserve">&lt;1 </w:t>
              </w:r>
              <w:proofErr w:type="spellStart"/>
              <w:r>
                <w:rPr>
                  <w:b w:val="0"/>
                  <w:sz w:val="16"/>
                  <w:szCs w:val="16"/>
                  <w:lang w:val="en-US" w:eastAsia="zh-CN"/>
                </w:rPr>
                <w:t>ms</w:t>
              </w:r>
              <w:proofErr w:type="spellEnd"/>
              <w:r>
                <w:rPr>
                  <w:b w:val="0"/>
                  <w:sz w:val="16"/>
                  <w:szCs w:val="16"/>
                  <w:lang w:val="en-US" w:eastAsia="zh-CN"/>
                </w:rPr>
                <w:t xml:space="preserve"> [64]</w:t>
              </w:r>
            </w:ins>
          </w:p>
          <w:p w:rsidR="005C4493" w:rsidRDefault="00507C93">
            <w:pPr>
              <w:pStyle w:val="TAH"/>
              <w:rPr>
                <w:ins w:id="2655" w:author="Heng Wang" w:date="2021-05-21T18:49:00Z"/>
                <w:b w:val="0"/>
                <w:sz w:val="16"/>
                <w:szCs w:val="16"/>
                <w:lang w:val="en-US" w:eastAsia="zh-CN"/>
              </w:rPr>
            </w:pPr>
            <w:ins w:id="2656" w:author="Heng Wang" w:date="2021-05-21T18:49:00Z">
              <w:r>
                <w:rPr>
                  <w:b w:val="0"/>
                  <w:sz w:val="16"/>
                  <w:szCs w:val="16"/>
                  <w:lang w:val="en-US" w:eastAsia="zh-CN"/>
                </w:rPr>
                <w:t>(see note 3)</w:t>
              </w:r>
            </w:ins>
          </w:p>
        </w:tc>
        <w:tc>
          <w:tcPr>
            <w:tcW w:w="632" w:type="pct"/>
            <w:shd w:val="clear" w:color="auto" w:fill="auto"/>
            <w:vAlign w:val="center"/>
          </w:tcPr>
          <w:p w:rsidR="005C4493" w:rsidRDefault="00507C93">
            <w:pPr>
              <w:pStyle w:val="TAH"/>
              <w:rPr>
                <w:ins w:id="2657" w:author="Heng Wang" w:date="2021-05-21T18:49:00Z"/>
                <w:b w:val="0"/>
                <w:sz w:val="16"/>
                <w:szCs w:val="16"/>
                <w:lang w:val="en-US" w:eastAsia="zh-CN"/>
              </w:rPr>
            </w:pPr>
            <w:ins w:id="2658" w:author="Heng Wang" w:date="2021-05-21T18:49:00Z">
              <w:r>
                <w:rPr>
                  <w:b w:val="0"/>
                  <w:sz w:val="16"/>
                  <w:szCs w:val="16"/>
                  <w:lang w:val="en-US" w:eastAsia="zh-CN"/>
                </w:rPr>
                <w:t>&lt; 20 km</w:t>
              </w:r>
              <w:r>
                <w:rPr>
                  <w:rFonts w:hint="eastAsia"/>
                  <w:b w:val="0"/>
                  <w:sz w:val="16"/>
                  <w:szCs w:val="16"/>
                  <w:lang w:val="en-US" w:eastAsia="zh-CN"/>
                </w:rPr>
                <w:t>²</w:t>
              </w:r>
            </w:ins>
          </w:p>
        </w:tc>
        <w:tc>
          <w:tcPr>
            <w:tcW w:w="836" w:type="pct"/>
            <w:vMerge/>
            <w:vAlign w:val="center"/>
          </w:tcPr>
          <w:p w:rsidR="005C4493" w:rsidRDefault="005C4493">
            <w:pPr>
              <w:pStyle w:val="TAH"/>
              <w:rPr>
                <w:ins w:id="2659" w:author="Heng Wang" w:date="2021-05-21T18:49:00Z"/>
                <w:b w:val="0"/>
                <w:sz w:val="16"/>
                <w:szCs w:val="16"/>
                <w:lang w:val="en-US" w:eastAsia="zh-CN"/>
              </w:rPr>
            </w:pPr>
          </w:p>
        </w:tc>
      </w:tr>
    </w:tbl>
    <w:p w:rsidR="005C4493" w:rsidRDefault="005C4493">
      <w:pPr>
        <w:rPr>
          <w:ins w:id="2660" w:author="Heng Wang" w:date="2021-05-21T18:49:00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5C4493">
        <w:trPr>
          <w:ins w:id="2661" w:author="Heng Wang" w:date="2021-05-21T18:49:00Z"/>
        </w:trPr>
        <w:tc>
          <w:tcPr>
            <w:tcW w:w="5000" w:type="pct"/>
            <w:shd w:val="clear" w:color="auto" w:fill="auto"/>
            <w:vAlign w:val="center"/>
          </w:tcPr>
          <w:p w:rsidR="005C4493" w:rsidRDefault="00507C93">
            <w:pPr>
              <w:pStyle w:val="TAH"/>
              <w:jc w:val="left"/>
              <w:rPr>
                <w:ins w:id="2662" w:author="Heng Wang" w:date="2021-05-21T18:49:00Z"/>
                <w:b w:val="0"/>
                <w:bCs/>
                <w:sz w:val="16"/>
                <w:szCs w:val="16"/>
                <w:lang w:val="en-US" w:eastAsia="zh-CN"/>
              </w:rPr>
            </w:pPr>
            <w:ins w:id="2663" w:author="Heng Wang" w:date="2021-05-21T18:49:00Z">
              <w:r w:rsidRPr="00507C93">
                <w:rPr>
                  <w:b w:val="0"/>
                  <w:bCs/>
                  <w:sz w:val="16"/>
                  <w:szCs w:val="16"/>
                  <w:lang w:val="en-US" w:eastAsia="zh-CN"/>
                </w:rPr>
                <w:t xml:space="preserve">NOTE </w:t>
              </w:r>
              <w:r>
                <w:rPr>
                  <w:b w:val="0"/>
                  <w:bCs/>
                  <w:sz w:val="16"/>
                  <w:szCs w:val="16"/>
                  <w:lang w:val="en-US" w:eastAsia="zh-CN"/>
                </w:rPr>
                <w:t xml:space="preserve">1: When the distributed terminals are deployed along overhead line, about 54 terminals will be distributed along overhead lines in one square </w:t>
              </w:r>
              <w:proofErr w:type="spellStart"/>
              <w:r>
                <w:rPr>
                  <w:b w:val="0"/>
                  <w:bCs/>
                  <w:sz w:val="16"/>
                  <w:szCs w:val="16"/>
                  <w:lang w:val="en-US" w:eastAsia="zh-CN"/>
                </w:rPr>
                <w:t>kilometre</w:t>
              </w:r>
              <w:proofErr w:type="spellEnd"/>
              <w:r>
                <w:rPr>
                  <w:b w:val="0"/>
                  <w:bCs/>
                  <w:sz w:val="16"/>
                  <w:szCs w:val="16"/>
                  <w:lang w:val="en-US" w:eastAsia="zh-CN"/>
                </w:rPr>
                <w:t xml:space="preserve"> with the power load density is 20MW/km</w:t>
              </w:r>
              <w:r>
                <w:rPr>
                  <w:rFonts w:hint="eastAsia"/>
                  <w:b w:val="0"/>
                  <w:bCs/>
                  <w:sz w:val="16"/>
                  <w:szCs w:val="16"/>
                  <w:lang w:val="en-US" w:eastAsia="zh-CN"/>
                </w:rPr>
                <w:t>²</w:t>
              </w:r>
              <w:r>
                <w:rPr>
                  <w:b w:val="0"/>
                  <w:bCs/>
                  <w:sz w:val="16"/>
                  <w:szCs w:val="16"/>
                  <w:lang w:val="en-US" w:eastAsia="zh-CN"/>
                </w:rPr>
                <w:t>.</w:t>
              </w:r>
            </w:ins>
          </w:p>
          <w:p w:rsidR="005C4493" w:rsidRDefault="00507C93">
            <w:pPr>
              <w:pStyle w:val="TAH"/>
              <w:jc w:val="left"/>
              <w:rPr>
                <w:ins w:id="2664" w:author="Heng Wang" w:date="2021-05-21T18:49:00Z"/>
                <w:b w:val="0"/>
                <w:bCs/>
                <w:sz w:val="16"/>
                <w:szCs w:val="16"/>
                <w:lang w:val="en-US" w:eastAsia="zh-CN"/>
              </w:rPr>
            </w:pPr>
            <w:ins w:id="2665" w:author="Heng Wang" w:date="2021-05-21T18:49:00Z">
              <w:r w:rsidRPr="00507C93">
                <w:rPr>
                  <w:b w:val="0"/>
                  <w:bCs/>
                  <w:sz w:val="16"/>
                  <w:szCs w:val="16"/>
                  <w:lang w:val="en-US" w:eastAsia="zh-CN"/>
                </w:rPr>
                <w:t>NOTE 2</w:t>
              </w:r>
              <w:r>
                <w:rPr>
                  <w:b w:val="0"/>
                  <w:bCs/>
                  <w:sz w:val="16"/>
                  <w:szCs w:val="16"/>
                  <w:lang w:val="en-US" w:eastAsia="zh-CN"/>
                </w:rPr>
                <w:t>:</w:t>
              </w:r>
            </w:ins>
            <w:ins w:id="2666" w:author="Heng Wang" w:date="2021-05-21T18:59:00Z">
              <w:r>
                <w:rPr>
                  <w:rFonts w:hint="eastAsia"/>
                  <w:b w:val="0"/>
                  <w:bCs/>
                  <w:sz w:val="16"/>
                  <w:szCs w:val="16"/>
                  <w:lang w:val="en-US" w:eastAsia="zh-CN"/>
                </w:rPr>
                <w:t xml:space="preserve"> </w:t>
              </w:r>
            </w:ins>
            <w:ins w:id="2667" w:author="Heng Wang" w:date="2021-05-21T18:49:00Z">
              <w:r>
                <w:rPr>
                  <w:b w:val="0"/>
                  <w:bCs/>
                  <w:sz w:val="16"/>
                  <w:szCs w:val="16"/>
                  <w:lang w:val="en-US" w:eastAsia="zh-CN"/>
                </w:rPr>
                <w:t>When the distributed terminals are deployed in power distribution cabinets, and considering the power load density is 20MW/km</w:t>
              </w:r>
              <w:r>
                <w:rPr>
                  <w:rFonts w:hint="eastAsia"/>
                  <w:b w:val="0"/>
                  <w:bCs/>
                  <w:sz w:val="16"/>
                  <w:szCs w:val="16"/>
                  <w:lang w:val="en-US" w:eastAsia="zh-CN"/>
                </w:rPr>
                <w:t>²</w:t>
              </w:r>
              <w:r>
                <w:rPr>
                  <w:b w:val="0"/>
                  <w:bCs/>
                  <w:sz w:val="16"/>
                  <w:szCs w:val="16"/>
                  <w:lang w:val="en-US" w:eastAsia="zh-CN"/>
                </w:rPr>
                <w:t>, there are about 78 terminals in one square kilometer.</w:t>
              </w:r>
            </w:ins>
          </w:p>
          <w:p w:rsidR="005C4493" w:rsidRDefault="00507C93">
            <w:pPr>
              <w:pStyle w:val="TAH"/>
              <w:jc w:val="left"/>
              <w:rPr>
                <w:ins w:id="2668" w:author="Heng Wang" w:date="2021-05-21T18:49:00Z"/>
                <w:b w:val="0"/>
                <w:sz w:val="16"/>
                <w:szCs w:val="16"/>
                <w:lang w:val="en-US" w:eastAsia="zh-CN"/>
              </w:rPr>
            </w:pPr>
            <w:ins w:id="2669" w:author="Heng Wang" w:date="2021-05-21T18:49:00Z">
              <w:r w:rsidRPr="00507C93">
                <w:rPr>
                  <w:b w:val="0"/>
                  <w:bCs/>
                  <w:sz w:val="16"/>
                  <w:szCs w:val="16"/>
                  <w:lang w:val="en-US" w:eastAsia="zh-CN"/>
                </w:rPr>
                <w:t>NOTE 3:</w:t>
              </w:r>
            </w:ins>
            <w:ins w:id="2670" w:author="Heng Wang" w:date="2021-05-21T18:59:00Z">
              <w:r>
                <w:rPr>
                  <w:rFonts w:hint="eastAsia"/>
                  <w:b w:val="0"/>
                  <w:bCs/>
                  <w:sz w:val="16"/>
                  <w:szCs w:val="16"/>
                  <w:lang w:val="en-US" w:eastAsia="zh-CN"/>
                </w:rPr>
                <w:t xml:space="preserve"> </w:t>
              </w:r>
            </w:ins>
            <w:ins w:id="2671" w:author="Heng Wang" w:date="2021-05-21T18:49:00Z">
              <w:r>
                <w:rPr>
                  <w:b w:val="0"/>
                  <w:bCs/>
                  <w:sz w:val="16"/>
                  <w:szCs w:val="16"/>
                  <w:lang w:val="en-US" w:eastAsia="zh-CN"/>
                </w:rPr>
                <w:t>The clock synchronicity requirement refers to the clock synchronicity budget for the 5G system, as described in Clause 5.19.6.1.</w:t>
              </w:r>
            </w:ins>
          </w:p>
        </w:tc>
      </w:tr>
    </w:tbl>
    <w:p w:rsidR="005C4493" w:rsidRDefault="005C4493">
      <w:pPr>
        <w:rPr>
          <w:rFonts w:eastAsia="宋体"/>
          <w:lang w:eastAsia="zh-CN"/>
        </w:rPr>
      </w:pPr>
    </w:p>
    <w:p w:rsidR="005C4493" w:rsidRDefault="00507C93">
      <w:pPr>
        <w:pStyle w:val="1"/>
        <w:numPr>
          <w:ilvl w:val="0"/>
          <w:numId w:val="0"/>
        </w:numPr>
      </w:pPr>
      <w:bookmarkStart w:id="2672" w:name="_Toc72739166"/>
      <w:r>
        <w:rPr>
          <w:rFonts w:hint="eastAsia"/>
          <w:lang w:eastAsia="zh-CN"/>
        </w:rPr>
        <w:lastRenderedPageBreak/>
        <w:t>8</w:t>
      </w:r>
      <w:r>
        <w:tab/>
        <w:t>Conclusion and recommendations</w:t>
      </w:r>
      <w:bookmarkEnd w:id="2216"/>
      <w:bookmarkEnd w:id="2672"/>
    </w:p>
    <w:p w:rsidR="005C4493" w:rsidRDefault="005C4493">
      <w:pPr>
        <w:rPr>
          <w:lang w:eastAsia="zh-CN"/>
        </w:rPr>
      </w:pPr>
    </w:p>
    <w:p w:rsidR="005C4493" w:rsidRDefault="00507C93">
      <w:pPr>
        <w:pStyle w:val="9"/>
      </w:pPr>
      <w:bookmarkStart w:id="2673" w:name="_Toc72739167"/>
      <w:r>
        <w:t>Annex A: Underground 3GPP Access (Informative)</w:t>
      </w:r>
      <w:bookmarkEnd w:id="2673"/>
    </w:p>
    <w:p w:rsidR="005C4493" w:rsidRDefault="00507C93">
      <w:pPr>
        <w:pStyle w:val="2"/>
      </w:pPr>
      <w:bookmarkStart w:id="2674" w:name="_Toc72739168"/>
      <w:r>
        <w:t>A.1</w:t>
      </w:r>
      <w:r>
        <w:tab/>
        <w:t>Description</w:t>
      </w:r>
      <w:bookmarkEnd w:id="2674"/>
    </w:p>
    <w:p w:rsidR="005C4493" w:rsidRDefault="00507C93">
      <w:r>
        <w:t xml:space="preserve">The topic of this annex is transport networks, normally out of scope of 3GPP standardization. For this reason, the material is provided as an informative annex. </w:t>
      </w:r>
    </w:p>
    <w:p w:rsidR="005C4493" w:rsidRDefault="00507C93">
      <w:pPr>
        <w:pStyle w:val="EditorsNote"/>
      </w:pPr>
      <w:r>
        <w:t>Editor’s Note:</w:t>
      </w:r>
      <w:r>
        <w:tab/>
        <w:t xml:space="preserve"> This Annex may be restated in a different from than a use case in future.</w:t>
      </w:r>
    </w:p>
    <w:p w:rsidR="005C4493" w:rsidRDefault="00507C93">
      <w:r>
        <w:t>This use case considers how to provide 3GPP access underground. Equivalently, this use case considers providing 3GPP access anywhere in which 3GPP access cannot penetrate.) The use case considers what actions to take from the perspective of a facility – to provide smart energy services to components that are located underground.</w:t>
      </w:r>
    </w:p>
    <w:p w:rsidR="005C4493" w:rsidRDefault="00507C93">
      <w:r>
        <w:t>This is a relevant use case for smart energy because there are many facilities in the energy system which are either underground or inside structures that have thick walls with little or no ability for transmissions to penetrate.</w:t>
      </w:r>
    </w:p>
    <w:p w:rsidR="005C4493" w:rsidRDefault="00507C93">
      <w:r>
        <w:t>There are essentially three possible approaches – as shown in Figure A.1-1, below.</w:t>
      </w:r>
    </w:p>
    <w:p w:rsidR="005C4493" w:rsidRDefault="00507C93">
      <w:pPr>
        <w:pStyle w:val="TH"/>
        <w:rPr>
          <w:rFonts w:eastAsia="Calibri"/>
        </w:rPr>
      </w:pPr>
      <w:r>
        <w:rPr>
          <w:rFonts w:eastAsia="Calibri"/>
          <w:noProof/>
          <w:lang w:val="en-US" w:eastAsia="zh-CN"/>
        </w:rPr>
        <w:drawing>
          <wp:inline distT="0" distB="0" distL="0" distR="0">
            <wp:extent cx="2085975" cy="2362200"/>
            <wp:effectExtent l="0" t="0" r="9525" b="0"/>
            <wp:docPr id="15" name="Picture 1" descr="C:\Users\erik.guttman.CORP\AppData\Local\Microsoft\Windows\INetCache\Content.Word\underground-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C:\Users\erik.guttman.CORP\AppData\Local\Microsoft\Windows\INetCache\Content.Word\underground-acces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85975" cy="2362200"/>
                    </a:xfrm>
                    <a:prstGeom prst="rect">
                      <a:avLst/>
                    </a:prstGeom>
                    <a:noFill/>
                    <a:ln>
                      <a:noFill/>
                    </a:ln>
                  </pic:spPr>
                </pic:pic>
              </a:graphicData>
            </a:graphic>
          </wp:inline>
        </w:drawing>
      </w:r>
    </w:p>
    <w:p w:rsidR="005C4493" w:rsidRDefault="00507C93">
      <w:pPr>
        <w:pStyle w:val="TF"/>
      </w:pPr>
      <w:r>
        <w:t>Figure A.1-1: Underground Access Approaches</w:t>
      </w:r>
    </w:p>
    <w:p w:rsidR="005C4493" w:rsidRDefault="00507C93">
      <w:r>
        <w:t xml:space="preserve">The radio access on the roof can be </w:t>
      </w:r>
      <w:r>
        <w:rPr>
          <w:b/>
        </w:rPr>
        <w:t>extended inside</w:t>
      </w:r>
      <w:r>
        <w:t xml:space="preserve"> by means of a cable as shown in pink (e.g. coaxial cable, with support hardware) to provide radio access to an indoor station (on the lower right, underground.) </w:t>
      </w:r>
    </w:p>
    <w:p w:rsidR="005C4493" w:rsidRDefault="00507C93">
      <w:r>
        <w:t xml:space="preserve">Another approach is to provide a </w:t>
      </w:r>
      <w:r>
        <w:rPr>
          <w:b/>
        </w:rPr>
        <w:t>gateway</w:t>
      </w:r>
      <w:r>
        <w:t xml:space="preserve"> </w:t>
      </w:r>
      <w:r>
        <w:rPr>
          <w:b/>
        </w:rPr>
        <w:t>and a wireless extension topology</w:t>
      </w:r>
      <w:r>
        <w:t>, as shown in green. This could provide backhaul to a 3GPP access station in the lower right. Alternatively, all access within the building and underground could be accomplished by means of non-3GPP access. The (fixed mobile) 3GPP access remains on the roof, as a gateway providing network access.</w:t>
      </w:r>
    </w:p>
    <w:p w:rsidR="005C4493" w:rsidRDefault="00507C93">
      <w:r>
        <w:t xml:space="preserve">The third approach is to make use of the existing </w:t>
      </w:r>
      <w:r>
        <w:rPr>
          <w:b/>
        </w:rPr>
        <w:t>power line deployment</w:t>
      </w:r>
      <w:r>
        <w:t xml:space="preserve"> in the building and underground as a means of providing backhaul to the underground access point. There are a number of Power Line Communications (PLC) standards that are already used to provide data access to the edge of the electrical network, especially to physical locations that cannot be accessed easily in other ways. </w:t>
      </w:r>
    </w:p>
    <w:p w:rsidR="005C4493" w:rsidRDefault="00507C93">
      <w:r>
        <w:t xml:space="preserve">Two prominent examples are Open PLC European Research Alliance (OPERA) [16] and G.9960 [17], which are used for support of Ethernet functionality over medium and low voltage power lines in a restricted range. In OPERA, information is modulated using OFDM with a set of 1536 sub-carriers. Effectively, this network provides an Ethernet over a power-line. G.9960 achieves PHY data rates up to 20 Mbit/s and highly robust communications with PHY bit rates up to 5 Mbit/s (using 4x repetition encoding.) 3GPP </w:t>
      </w:r>
      <w:proofErr w:type="spellStart"/>
      <w:r>
        <w:t>compenents</w:t>
      </w:r>
      <w:proofErr w:type="spellEnd"/>
      <w:r>
        <w:t xml:space="preserve"> can be integrated above this layer two standard that carries Ethernet frames.</w:t>
      </w:r>
    </w:p>
    <w:p w:rsidR="005C4493" w:rsidRDefault="00507C93">
      <w:r>
        <w:lastRenderedPageBreak/>
        <w:t xml:space="preserve">OPERA achieves PHY data rates of up to 200 Mbps with a bandwidth of 30 MHz (this is typically not achieved in practice. Implementation is done in either 5 MHz or 10 MHz channels with much lower maximum PHY bit rate up to 40 Mbps and 80 Mbps respectively), for medium voltage (MV) cables. These throughput levels are not achievable at all in low voltage (LV) scenarios in which medium conditions are different to MV’s. (This is an area of current development at the time this document was written, with researchers currently performing tests to evaluate the LV scenario.) The evolution of </w:t>
      </w:r>
      <w:proofErr w:type="spellStart"/>
      <w:r>
        <w:t>Ghn</w:t>
      </w:r>
      <w:proofErr w:type="spellEnd"/>
      <w:r>
        <w:t xml:space="preserve"> defined in ITU standard G.9960 might be more adequate for LV broadband power line (BPL) and for this use case (use of the LV cabling within a building) because it was specifically defined for domestic cables.</w:t>
      </w:r>
    </w:p>
    <w:p w:rsidR="005C4493" w:rsidRDefault="00507C93">
      <w:r>
        <w:t xml:space="preserve">Whereas adding a cable for range extension through a structure or wireless extension topologies entail extra planning, materials and complexity, power lines already exist in all (modern) structures. </w:t>
      </w:r>
    </w:p>
    <w:p w:rsidR="005C4493" w:rsidRDefault="00507C93">
      <w:pPr>
        <w:pStyle w:val="2"/>
      </w:pPr>
      <w:bookmarkStart w:id="2675" w:name="_Toc72739169"/>
      <w:r>
        <w:t>A.2</w:t>
      </w:r>
      <w:r>
        <w:tab/>
        <w:t>Pre-conditions</w:t>
      </w:r>
      <w:bookmarkEnd w:id="2675"/>
    </w:p>
    <w:p w:rsidR="005C4493" w:rsidRDefault="00507C93">
      <w:r>
        <w:t xml:space="preserve">A facility will include components of the smart grid. The facility may either exist, or be planned and built from scratch. </w:t>
      </w:r>
    </w:p>
    <w:p w:rsidR="005C4493" w:rsidRDefault="00507C93">
      <w:r>
        <w:t>The builders provide an efficient and effective means to extend wireless communication for smart grid communications underground (or in a portion of the facility which cannot be penetrated by emissions for wireless communications.)</w:t>
      </w:r>
    </w:p>
    <w:p w:rsidR="005C4493" w:rsidRDefault="00507C93">
      <w:pPr>
        <w:rPr>
          <w:rFonts w:eastAsia="Calibri"/>
        </w:rPr>
      </w:pPr>
      <w:r>
        <w:rPr>
          <w:rFonts w:eastAsia="Calibri"/>
        </w:rPr>
        <w:t>Figure A.2-1 depicts an example deployment architecture.</w:t>
      </w:r>
    </w:p>
    <w:p w:rsidR="005C4493" w:rsidRDefault="00507C93">
      <w:pPr>
        <w:pStyle w:val="TH"/>
        <w:rPr>
          <w:rFonts w:eastAsia="Calibri"/>
        </w:rPr>
      </w:pPr>
      <w:r>
        <w:rPr>
          <w:rFonts w:eastAsia="Calibri"/>
          <w:noProof/>
          <w:lang w:val="en-US" w:eastAsia="zh-CN"/>
        </w:rPr>
        <w:drawing>
          <wp:inline distT="0" distB="0" distL="0" distR="0">
            <wp:extent cx="2470150" cy="1889760"/>
            <wp:effectExtent l="0" t="0" r="635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1407" cy="1898276"/>
                    </a:xfrm>
                    <a:prstGeom prst="rect">
                      <a:avLst/>
                    </a:prstGeom>
                  </pic:spPr>
                </pic:pic>
              </a:graphicData>
            </a:graphic>
          </wp:inline>
        </w:drawing>
      </w:r>
    </w:p>
    <w:p w:rsidR="005C4493" w:rsidRDefault="00507C93">
      <w:pPr>
        <w:pStyle w:val="TF"/>
      </w:pPr>
      <w:r>
        <w:t>Figure A.2-1: Example Underground 3GPP Access Deployment using PLC</w:t>
      </w:r>
    </w:p>
    <w:p w:rsidR="005C4493" w:rsidRDefault="00507C93">
      <w:r>
        <w:t xml:space="preserve">A PLC connection between the UE and the underground </w:t>
      </w:r>
      <w:proofErr w:type="spellStart"/>
      <w:r>
        <w:t>gNB</w:t>
      </w:r>
      <w:proofErr w:type="spellEnd"/>
      <w:r>
        <w:t xml:space="preserve"> has been configured. The UE has a preconfigured tunnel to the MNO’s network. The UE’s user plane tunnel transports both the user plane and control plane traffic of the underground </w:t>
      </w:r>
      <w:proofErr w:type="spellStart"/>
      <w:r>
        <w:t>gNB</w:t>
      </w:r>
      <w:proofErr w:type="spellEnd"/>
      <w:r>
        <w:t xml:space="preserve">. The UEs that camp on the underground </w:t>
      </w:r>
      <w:proofErr w:type="spellStart"/>
      <w:r>
        <w:t>gNB</w:t>
      </w:r>
      <w:proofErr w:type="spellEnd"/>
      <w:r>
        <w:t xml:space="preserve"> have full 5G service, limited only by the (limited) bandwidth available (and added latency) due to the PLC and UE to </w:t>
      </w:r>
      <w:proofErr w:type="spellStart"/>
      <w:r>
        <w:t>gNB</w:t>
      </w:r>
      <w:proofErr w:type="spellEnd"/>
      <w:r>
        <w:t xml:space="preserve"> links.</w:t>
      </w:r>
    </w:p>
    <w:p w:rsidR="005C4493" w:rsidRDefault="00507C93">
      <w:pPr>
        <w:pStyle w:val="2"/>
      </w:pPr>
      <w:bookmarkStart w:id="2676" w:name="_Toc72739170"/>
      <w:r>
        <w:t>A.3</w:t>
      </w:r>
      <w:r>
        <w:tab/>
        <w:t>Service Flows</w:t>
      </w:r>
      <w:bookmarkEnd w:id="2676"/>
    </w:p>
    <w:p w:rsidR="005C4493" w:rsidRDefault="00507C93">
      <w:pPr>
        <w:rPr>
          <w:rFonts w:eastAsia="Calibri"/>
        </w:rPr>
      </w:pPr>
      <w:r>
        <w:rPr>
          <w:rFonts w:eastAsia="Calibri"/>
        </w:rPr>
        <w:t>The power lines in the facility are checked for their suitability for transmission of communications data. Power line communication termination is placed in the radio access station in the roof and the 3GPP access indoor station underground. Communications through the facility enable communication to be performed by the indoor station, then using the backhaul provided by the PLC, to communication via the access station on the roof.</w:t>
      </w:r>
    </w:p>
    <w:p w:rsidR="005C4493" w:rsidRDefault="00507C93">
      <w:pPr>
        <w:pStyle w:val="2"/>
      </w:pPr>
      <w:bookmarkStart w:id="2677" w:name="_Toc72739171"/>
      <w:r>
        <w:t>A.4</w:t>
      </w:r>
      <w:r>
        <w:tab/>
        <w:t>Post-conditions</w:t>
      </w:r>
      <w:bookmarkEnd w:id="2677"/>
    </w:p>
    <w:p w:rsidR="005C4493" w:rsidRDefault="00507C93">
      <w:pPr>
        <w:rPr>
          <w:rFonts w:eastAsia="Calibri"/>
        </w:rPr>
      </w:pPr>
      <w:r>
        <w:t>The facility has underground 3GPP communication without need for additional wires (for a coverage repeater) or an indoor wireless extension topology. While the performance of the underground access will be limited to the capabilities of the PLC performance, this suffices for the smart energy services operating in the underground location.</w:t>
      </w:r>
    </w:p>
    <w:p w:rsidR="005C4493" w:rsidRDefault="00507C93">
      <w:pPr>
        <w:pStyle w:val="2"/>
      </w:pPr>
      <w:bookmarkStart w:id="2678" w:name="_Toc72739172"/>
      <w:r>
        <w:t>A.5</w:t>
      </w:r>
      <w:r>
        <w:tab/>
        <w:t>Existing features partly or fully covering the use case functionality</w:t>
      </w:r>
      <w:bookmarkEnd w:id="2678"/>
    </w:p>
    <w:p w:rsidR="005C4493" w:rsidRDefault="00507C93">
      <w:pPr>
        <w:rPr>
          <w:rFonts w:eastAsia="Calibri"/>
        </w:rPr>
      </w:pPr>
      <w:r>
        <w:rPr>
          <w:rFonts w:eastAsia="Calibri"/>
        </w:rPr>
        <w:t xml:space="preserve">There are multiple ways that the configuration described in A.3 could be realized with existing 3GPP standards. For example, the indoor station could be a </w:t>
      </w:r>
      <w:proofErr w:type="spellStart"/>
      <w:r>
        <w:rPr>
          <w:rFonts w:eastAsia="Calibri"/>
        </w:rPr>
        <w:t>gNB</w:t>
      </w:r>
      <w:proofErr w:type="spellEnd"/>
      <w:r>
        <w:rPr>
          <w:rFonts w:eastAsia="Calibri"/>
        </w:rPr>
        <w:t xml:space="preserve"> whose backhaul is supported by means of PLC. </w:t>
      </w:r>
    </w:p>
    <w:p w:rsidR="005C4493" w:rsidRDefault="00507C93">
      <w:pPr>
        <w:rPr>
          <w:rFonts w:eastAsia="Calibri"/>
        </w:rPr>
      </w:pPr>
      <w:r>
        <w:rPr>
          <w:rFonts w:eastAsia="Calibri"/>
        </w:rPr>
        <w:lastRenderedPageBreak/>
        <w:t>Another possibility would be for the indoor station to provide non-3GPP wireless access underground. The PLC could provide backhaul to the rooftop UE. The rooftop UE would then provide network access through a PLMN.</w:t>
      </w:r>
    </w:p>
    <w:p w:rsidR="005C4493" w:rsidRDefault="00507C93">
      <w:pPr>
        <w:pStyle w:val="2"/>
      </w:pPr>
      <w:bookmarkStart w:id="2679" w:name="_Toc72739173"/>
      <w:r>
        <w:t>A.6</w:t>
      </w:r>
      <w:r>
        <w:tab/>
        <w:t>Potential New Requirements needed to support the use case</w:t>
      </w:r>
      <w:bookmarkEnd w:id="2679"/>
    </w:p>
    <w:p w:rsidR="005C4493" w:rsidRDefault="00507C93">
      <w:r>
        <w:t>This use case is included for completeness but no new requirements have been identified.</w:t>
      </w:r>
    </w:p>
    <w:p w:rsidR="005C4493" w:rsidRDefault="00507C93">
      <w:pPr>
        <w:pStyle w:val="9"/>
      </w:pPr>
      <w:r>
        <w:br w:type="page"/>
      </w:r>
      <w:bookmarkStart w:id="2680" w:name="_Toc27761210"/>
      <w:bookmarkStart w:id="2681" w:name="_Toc72739174"/>
      <w:bookmarkStart w:id="2682" w:name="historyclause"/>
      <w:r>
        <w:lastRenderedPageBreak/>
        <w:t xml:space="preserve">Annex </w:t>
      </w:r>
      <w:r>
        <w:rPr>
          <w:rFonts w:eastAsia="宋体"/>
          <w:lang w:eastAsia="zh-CN"/>
        </w:rPr>
        <w:t>B</w:t>
      </w:r>
      <w:proofErr w:type="gramStart"/>
      <w:r>
        <w:t>:</w:t>
      </w:r>
      <w:proofErr w:type="gramEnd"/>
      <w:r>
        <w:br/>
        <w:t>Change history</w:t>
      </w:r>
      <w:bookmarkEnd w:id="2680"/>
      <w:bookmarkEnd w:id="2681"/>
    </w:p>
    <w:tbl>
      <w:tblPr>
        <w:tblW w:w="966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454"/>
        <w:gridCol w:w="425"/>
        <w:gridCol w:w="425"/>
        <w:gridCol w:w="4820"/>
        <w:gridCol w:w="821"/>
        <w:gridCol w:w="29"/>
      </w:tblGrid>
      <w:tr w:rsidR="005C4493">
        <w:trPr>
          <w:gridAfter w:val="1"/>
          <w:wAfter w:w="29" w:type="dxa"/>
          <w:cantSplit/>
        </w:trPr>
        <w:tc>
          <w:tcPr>
            <w:tcW w:w="9639" w:type="dxa"/>
            <w:gridSpan w:val="8"/>
            <w:tcBorders>
              <w:bottom w:val="nil"/>
            </w:tcBorders>
            <w:shd w:val="solid" w:color="FFFFFF" w:fill="auto"/>
          </w:tcPr>
          <w:bookmarkEnd w:id="2682"/>
          <w:p w:rsidR="005C4493" w:rsidRDefault="00507C93">
            <w:pPr>
              <w:keepNext/>
              <w:keepLines/>
              <w:overflowPunct/>
              <w:autoSpaceDE/>
              <w:autoSpaceDN/>
              <w:adjustRightInd/>
              <w:spacing w:after="0"/>
              <w:jc w:val="center"/>
              <w:textAlignment w:val="auto"/>
              <w:rPr>
                <w:rFonts w:ascii="Arial" w:eastAsia="Malgun Gothic" w:hAnsi="Arial"/>
                <w:b/>
                <w:sz w:val="16"/>
                <w:lang w:eastAsia="en-US"/>
              </w:rPr>
            </w:pPr>
            <w:r>
              <w:rPr>
                <w:rFonts w:ascii="Arial" w:eastAsia="Malgun Gothic" w:hAnsi="Arial"/>
                <w:b/>
                <w:sz w:val="18"/>
                <w:lang w:eastAsia="en-US"/>
              </w:rPr>
              <w:lastRenderedPageBreak/>
              <w:t>Change history</w:t>
            </w:r>
          </w:p>
        </w:tc>
      </w:tr>
      <w:tr w:rsidR="005C4493">
        <w:tc>
          <w:tcPr>
            <w:tcW w:w="800" w:type="dxa"/>
            <w:shd w:val="pct10" w:color="auto" w:fill="FFFFFF"/>
          </w:tcPr>
          <w:p w:rsidR="005C4493" w:rsidRDefault="00507C93">
            <w:pPr>
              <w:pStyle w:val="TAH"/>
              <w:rPr>
                <w:lang w:eastAsia="en-US"/>
              </w:rPr>
            </w:pPr>
            <w:r>
              <w:rPr>
                <w:lang w:eastAsia="en-US"/>
              </w:rPr>
              <w:t>Date</w:t>
            </w:r>
          </w:p>
        </w:tc>
        <w:tc>
          <w:tcPr>
            <w:tcW w:w="800" w:type="dxa"/>
            <w:shd w:val="pct10" w:color="auto" w:fill="FFFFFF"/>
          </w:tcPr>
          <w:p w:rsidR="005C4493" w:rsidRDefault="00507C93">
            <w:pPr>
              <w:pStyle w:val="TAH"/>
              <w:rPr>
                <w:lang w:eastAsia="en-US"/>
              </w:rPr>
            </w:pPr>
            <w:r>
              <w:rPr>
                <w:lang w:eastAsia="en-US"/>
              </w:rPr>
              <w:t>Meeting</w:t>
            </w:r>
          </w:p>
        </w:tc>
        <w:tc>
          <w:tcPr>
            <w:tcW w:w="1094" w:type="dxa"/>
            <w:shd w:val="pct10" w:color="auto" w:fill="FFFFFF"/>
          </w:tcPr>
          <w:p w:rsidR="005C4493" w:rsidRDefault="00507C93">
            <w:pPr>
              <w:pStyle w:val="TAH"/>
              <w:rPr>
                <w:lang w:eastAsia="en-US"/>
              </w:rPr>
            </w:pPr>
            <w:proofErr w:type="spellStart"/>
            <w:r>
              <w:rPr>
                <w:lang w:eastAsia="en-US"/>
              </w:rPr>
              <w:t>TDoc</w:t>
            </w:r>
            <w:proofErr w:type="spellEnd"/>
          </w:p>
        </w:tc>
        <w:tc>
          <w:tcPr>
            <w:tcW w:w="454" w:type="dxa"/>
            <w:shd w:val="pct10" w:color="auto" w:fill="FFFFFF"/>
          </w:tcPr>
          <w:p w:rsidR="005C4493" w:rsidRDefault="00507C93">
            <w:pPr>
              <w:pStyle w:val="TAH"/>
              <w:rPr>
                <w:lang w:eastAsia="en-US"/>
              </w:rPr>
            </w:pPr>
            <w:r>
              <w:rPr>
                <w:lang w:eastAsia="en-US"/>
              </w:rPr>
              <w:t>CR</w:t>
            </w:r>
          </w:p>
        </w:tc>
        <w:tc>
          <w:tcPr>
            <w:tcW w:w="425" w:type="dxa"/>
            <w:shd w:val="pct10" w:color="auto" w:fill="FFFFFF"/>
          </w:tcPr>
          <w:p w:rsidR="005C4493" w:rsidRDefault="00507C93">
            <w:pPr>
              <w:pStyle w:val="TAH"/>
              <w:rPr>
                <w:lang w:eastAsia="en-US"/>
              </w:rPr>
            </w:pPr>
            <w:r>
              <w:rPr>
                <w:lang w:eastAsia="en-US"/>
              </w:rPr>
              <w:t>Rev</w:t>
            </w:r>
          </w:p>
        </w:tc>
        <w:tc>
          <w:tcPr>
            <w:tcW w:w="425" w:type="dxa"/>
            <w:shd w:val="pct10" w:color="auto" w:fill="FFFFFF"/>
          </w:tcPr>
          <w:p w:rsidR="005C4493" w:rsidRDefault="00507C93">
            <w:pPr>
              <w:pStyle w:val="TAH"/>
              <w:rPr>
                <w:lang w:eastAsia="en-US"/>
              </w:rPr>
            </w:pPr>
            <w:r>
              <w:rPr>
                <w:lang w:eastAsia="en-US"/>
              </w:rPr>
              <w:t>Cat</w:t>
            </w:r>
          </w:p>
        </w:tc>
        <w:tc>
          <w:tcPr>
            <w:tcW w:w="4820" w:type="dxa"/>
            <w:shd w:val="pct10" w:color="auto" w:fill="FFFFFF"/>
          </w:tcPr>
          <w:p w:rsidR="005C4493" w:rsidRDefault="00507C93">
            <w:pPr>
              <w:pStyle w:val="TAH"/>
              <w:rPr>
                <w:lang w:eastAsia="en-US"/>
              </w:rPr>
            </w:pPr>
            <w:r>
              <w:rPr>
                <w:lang w:eastAsia="en-US"/>
              </w:rPr>
              <w:t>Subject/comment</w:t>
            </w:r>
          </w:p>
        </w:tc>
        <w:tc>
          <w:tcPr>
            <w:tcW w:w="850" w:type="dxa"/>
            <w:gridSpan w:val="2"/>
            <w:shd w:val="pct10" w:color="auto" w:fill="FFFFFF"/>
          </w:tcPr>
          <w:p w:rsidR="005C4493" w:rsidRDefault="00507C93">
            <w:pPr>
              <w:pStyle w:val="TAH"/>
              <w:rPr>
                <w:lang w:eastAsia="en-US"/>
              </w:rPr>
            </w:pPr>
            <w:r>
              <w:rPr>
                <w:lang w:eastAsia="en-US"/>
              </w:rPr>
              <w:t>New version</w:t>
            </w:r>
          </w:p>
        </w:tc>
      </w:tr>
      <w:tr w:rsidR="005C4493">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5C4493" w:rsidRDefault="00507C93">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SA1#91e</w:t>
            </w:r>
          </w:p>
        </w:tc>
        <w:tc>
          <w:tcPr>
            <w:tcW w:w="1094" w:type="dxa"/>
            <w:shd w:val="solid" w:color="FFFFFF" w:fill="auto"/>
          </w:tcPr>
          <w:p w:rsidR="005C4493" w:rsidRDefault="007A2DD7">
            <w:pPr>
              <w:keepNext/>
              <w:keepLines/>
              <w:overflowPunct/>
              <w:autoSpaceDE/>
              <w:autoSpaceDN/>
              <w:adjustRightInd/>
              <w:spacing w:after="0"/>
              <w:textAlignment w:val="auto"/>
              <w:rPr>
                <w:rFonts w:ascii="Arial" w:eastAsia="Malgun Gothic" w:hAnsi="Arial"/>
                <w:sz w:val="16"/>
                <w:szCs w:val="16"/>
              </w:rPr>
            </w:pPr>
            <w:hyperlink r:id="rId41" w:history="1">
              <w:r w:rsidR="00507C93">
                <w:rPr>
                  <w:rFonts w:ascii="Arial" w:eastAsia="Malgun Gothic" w:hAnsi="Arial"/>
                  <w:sz w:val="16"/>
                  <w:szCs w:val="16"/>
                </w:rPr>
                <w:t>S1-203164</w:t>
              </w:r>
            </w:hyperlink>
          </w:p>
        </w:tc>
        <w:tc>
          <w:tcPr>
            <w:tcW w:w="454" w:type="dxa"/>
            <w:shd w:val="solid" w:color="FFFFFF" w:fill="auto"/>
          </w:tcPr>
          <w:p w:rsidR="005C4493" w:rsidRDefault="005C4493">
            <w:pPr>
              <w:keepNext/>
              <w:keepLines/>
              <w:overflowPunct/>
              <w:autoSpaceDE/>
              <w:autoSpaceDN/>
              <w:adjustRightInd/>
              <w:spacing w:after="0"/>
              <w:textAlignment w:val="auto"/>
              <w:rPr>
                <w:rFonts w:ascii="Arial" w:eastAsia="Malgun Gothic" w:hAnsi="Arial"/>
                <w:sz w:val="16"/>
                <w:szCs w:val="16"/>
              </w:rPr>
            </w:pPr>
          </w:p>
        </w:tc>
        <w:tc>
          <w:tcPr>
            <w:tcW w:w="425" w:type="dxa"/>
            <w:shd w:val="solid" w:color="FFFFFF" w:fill="auto"/>
          </w:tcPr>
          <w:p w:rsidR="005C4493" w:rsidRDefault="005C4493">
            <w:pPr>
              <w:keepNext/>
              <w:keepLines/>
              <w:overflowPunct/>
              <w:autoSpaceDE/>
              <w:autoSpaceDN/>
              <w:adjustRightInd/>
              <w:spacing w:after="0"/>
              <w:textAlignment w:val="auto"/>
              <w:rPr>
                <w:rFonts w:ascii="Arial" w:eastAsia="Malgun Gothic" w:hAnsi="Arial"/>
                <w:sz w:val="16"/>
                <w:szCs w:val="16"/>
              </w:rPr>
            </w:pPr>
          </w:p>
        </w:tc>
        <w:tc>
          <w:tcPr>
            <w:tcW w:w="425" w:type="dxa"/>
            <w:shd w:val="solid" w:color="FFFFFF" w:fill="auto"/>
          </w:tcPr>
          <w:p w:rsidR="005C4493" w:rsidRDefault="005C4493">
            <w:pPr>
              <w:keepNext/>
              <w:keepLines/>
              <w:overflowPunct/>
              <w:autoSpaceDE/>
              <w:autoSpaceDN/>
              <w:adjustRightInd/>
              <w:spacing w:after="0"/>
              <w:textAlignment w:val="auto"/>
              <w:rPr>
                <w:rFonts w:ascii="Arial" w:eastAsia="Malgun Gothic" w:hAnsi="Arial"/>
                <w:sz w:val="16"/>
                <w:szCs w:val="16"/>
              </w:rPr>
            </w:pPr>
          </w:p>
        </w:tc>
        <w:tc>
          <w:tcPr>
            <w:tcW w:w="4820" w:type="dxa"/>
            <w:shd w:val="solid" w:color="FFFFFF" w:fill="auto"/>
          </w:tcPr>
          <w:p w:rsidR="005C4493" w:rsidRDefault="00507C93">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 xml:space="preserve">TR </w:t>
            </w:r>
            <w:r>
              <w:rPr>
                <w:rFonts w:ascii="Arial" w:eastAsia="Malgun Gothic" w:hAnsi="Arial"/>
                <w:sz w:val="16"/>
                <w:szCs w:val="16"/>
              </w:rPr>
              <w:t>Skeleton</w:t>
            </w:r>
            <w:r>
              <w:rPr>
                <w:rFonts w:ascii="Arial" w:eastAsia="Malgun Gothic" w:hAnsi="Arial" w:hint="eastAsia"/>
                <w:sz w:val="16"/>
                <w:szCs w:val="16"/>
              </w:rPr>
              <w:t xml:space="preserve"> agreed</w:t>
            </w:r>
          </w:p>
        </w:tc>
        <w:tc>
          <w:tcPr>
            <w:tcW w:w="850" w:type="dxa"/>
            <w:gridSpan w:val="2"/>
            <w:shd w:val="solid" w:color="FFFFFF" w:fill="auto"/>
          </w:tcPr>
          <w:p w:rsidR="005C4493" w:rsidRDefault="00507C93">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0.</w:t>
            </w:r>
            <w:r>
              <w:rPr>
                <w:rFonts w:ascii="Arial" w:eastAsia="Malgun Gothic" w:hAnsi="Arial"/>
                <w:sz w:val="16"/>
                <w:szCs w:val="16"/>
              </w:rPr>
              <w:t>1</w:t>
            </w:r>
            <w:r>
              <w:rPr>
                <w:rFonts w:ascii="Arial" w:eastAsia="Malgun Gothic" w:hAnsi="Arial" w:hint="eastAsia"/>
                <w:sz w:val="16"/>
                <w:szCs w:val="16"/>
              </w:rPr>
              <w:t>.0</w:t>
            </w:r>
          </w:p>
        </w:tc>
      </w:tr>
      <w:tr w:rsidR="005C4493">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42" w:history="1">
              <w:r w:rsidR="00507C93">
                <w:rPr>
                  <w:rFonts w:eastAsia="Malgun Gothic"/>
                  <w:sz w:val="16"/>
                  <w:szCs w:val="16"/>
                </w:rPr>
                <w:t>S1-203165</w:t>
              </w:r>
            </w:hyperlink>
          </w:p>
        </w:tc>
        <w:tc>
          <w:tcPr>
            <w:tcW w:w="454"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FS_5GSEI overview</w:t>
            </w:r>
          </w:p>
        </w:tc>
        <w:tc>
          <w:tcPr>
            <w:tcW w:w="850" w:type="dxa"/>
            <w:gridSpan w:val="2"/>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43" w:history="1">
              <w:r w:rsidR="00507C93">
                <w:rPr>
                  <w:rFonts w:eastAsia="Malgun Gothic"/>
                  <w:sz w:val="16"/>
                  <w:szCs w:val="16"/>
                </w:rPr>
                <w:t>S1-203166</w:t>
              </w:r>
            </w:hyperlink>
          </w:p>
        </w:tc>
        <w:tc>
          <w:tcPr>
            <w:tcW w:w="454"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FS_5GSEI scope</w:t>
            </w:r>
          </w:p>
        </w:tc>
        <w:tc>
          <w:tcPr>
            <w:tcW w:w="850" w:type="dxa"/>
            <w:gridSpan w:val="2"/>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44" w:history="1">
              <w:r w:rsidR="00507C93">
                <w:rPr>
                  <w:rFonts w:eastAsia="Malgun Gothic"/>
                  <w:sz w:val="16"/>
                  <w:szCs w:val="16"/>
                </w:rPr>
                <w:t>S1-203337</w:t>
              </w:r>
            </w:hyperlink>
          </w:p>
        </w:tc>
        <w:tc>
          <w:tcPr>
            <w:tcW w:w="454"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Distributed Power Storage</w:t>
            </w:r>
          </w:p>
        </w:tc>
        <w:tc>
          <w:tcPr>
            <w:tcW w:w="850" w:type="dxa"/>
            <w:gridSpan w:val="2"/>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45" w:history="1">
              <w:r w:rsidR="00507C93">
                <w:rPr>
                  <w:rFonts w:eastAsia="Malgun Gothic"/>
                  <w:sz w:val="16"/>
                  <w:szCs w:val="16"/>
                </w:rPr>
                <w:t>S1-203338</w:t>
              </w:r>
            </w:hyperlink>
          </w:p>
        </w:tc>
        <w:tc>
          <w:tcPr>
            <w:tcW w:w="454"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Advanced Metering for Smart Grid</w:t>
            </w:r>
          </w:p>
        </w:tc>
        <w:tc>
          <w:tcPr>
            <w:tcW w:w="850" w:type="dxa"/>
            <w:gridSpan w:val="2"/>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46" w:history="1">
              <w:r w:rsidR="00507C93">
                <w:rPr>
                  <w:rFonts w:eastAsia="Malgun Gothic"/>
                  <w:sz w:val="16"/>
                  <w:szCs w:val="16"/>
                </w:rPr>
                <w:t>S1-203339</w:t>
              </w:r>
            </w:hyperlink>
          </w:p>
        </w:tc>
        <w:tc>
          <w:tcPr>
            <w:tcW w:w="454"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Smart Metering</w:t>
            </w:r>
          </w:p>
        </w:tc>
        <w:tc>
          <w:tcPr>
            <w:tcW w:w="850" w:type="dxa"/>
            <w:gridSpan w:val="2"/>
            <w:shd w:val="solid" w:color="FFFFFF" w:fill="auto"/>
          </w:tcPr>
          <w:p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47" w:history="1">
              <w:r w:rsidR="00507C93">
                <w:rPr>
                  <w:rFonts w:eastAsia="Malgun Gothic"/>
                  <w:sz w:val="16"/>
                  <w:szCs w:val="16"/>
                </w:rPr>
                <w:t>S1-203340</w:t>
              </w:r>
            </w:hyperlink>
          </w:p>
        </w:tc>
        <w:tc>
          <w:tcPr>
            <w:tcW w:w="454"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Distributed Automation</w:t>
            </w:r>
          </w:p>
        </w:tc>
        <w:tc>
          <w:tcPr>
            <w:tcW w:w="850" w:type="dxa"/>
            <w:gridSpan w:val="2"/>
            <w:shd w:val="solid" w:color="FFFFFF" w:fill="auto"/>
          </w:tcPr>
          <w:p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48" w:history="1">
              <w:r w:rsidR="00507C93">
                <w:rPr>
                  <w:rFonts w:eastAsia="Malgun Gothic"/>
                  <w:sz w:val="16"/>
                  <w:szCs w:val="16"/>
                </w:rPr>
                <w:t>S1-203342</w:t>
              </w:r>
            </w:hyperlink>
          </w:p>
        </w:tc>
        <w:tc>
          <w:tcPr>
            <w:tcW w:w="454"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line current differential protection in power distribution grid</w:t>
            </w:r>
          </w:p>
        </w:tc>
        <w:tc>
          <w:tcPr>
            <w:tcW w:w="850" w:type="dxa"/>
            <w:gridSpan w:val="2"/>
            <w:shd w:val="solid" w:color="FFFFFF" w:fill="auto"/>
          </w:tcPr>
          <w:p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S1-203343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Smart Energy Differentiated </w:t>
            </w:r>
            <w:proofErr w:type="spellStart"/>
            <w:r>
              <w:rPr>
                <w:rFonts w:eastAsia="Malgun Gothic"/>
                <w:sz w:val="16"/>
                <w:szCs w:val="16"/>
              </w:rPr>
              <w:t>QoS</w:t>
            </w:r>
            <w:proofErr w:type="spellEnd"/>
            <w:r>
              <w:rPr>
                <w:rFonts w:eastAsia="Malgun Gothic"/>
                <w:sz w:val="16"/>
                <w:szCs w:val="16"/>
              </w:rPr>
              <w:t xml:space="preserve">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S1-203344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Service Lifetime for Utility Communication Services Deployments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S1-203345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Remote DSO management of connectivity for Smart Energy</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49" w:history="1">
              <w:r w:rsidR="00507C93">
                <w:rPr>
                  <w:rFonts w:eastAsia="Malgun Gothic"/>
                  <w:sz w:val="16"/>
                  <w:szCs w:val="16"/>
                </w:rPr>
                <w:t>S1-204093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Remove editor note about underground coverage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50" w:history="1">
              <w:r w:rsidR="00507C93">
                <w:rPr>
                  <w:rFonts w:eastAsia="Malgun Gothic"/>
                  <w:sz w:val="16"/>
                  <w:szCs w:val="16"/>
                </w:rPr>
                <w:t>S1-204417</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Update to Advanced Metering UC</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51" w:history="1">
              <w:r w:rsidR="00507C93">
                <w:rPr>
                  <w:rFonts w:eastAsia="Malgun Gothic"/>
                  <w:sz w:val="16"/>
                  <w:szCs w:val="16"/>
                </w:rPr>
                <w:t>S1-204418</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Update to distributed automation UC</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F101DE">
            <w:pPr>
              <w:pStyle w:val="TAC"/>
              <w:overflowPunct/>
              <w:autoSpaceDE/>
              <w:autoSpaceDN/>
              <w:adjustRightInd/>
              <w:jc w:val="left"/>
              <w:textAlignment w:val="auto"/>
              <w:rPr>
                <w:rFonts w:eastAsia="Malgun Gothic"/>
                <w:sz w:val="16"/>
                <w:szCs w:val="16"/>
              </w:rPr>
            </w:pPr>
            <w:hyperlink r:id="rId52" w:history="1">
              <w:r w:rsidRPr="00E34FAD">
                <w:rPr>
                  <w:rFonts w:eastAsia="Malgun Gothic"/>
                  <w:sz w:val="16"/>
                  <w:szCs w:val="16"/>
                </w:rPr>
                <w:t>S1-20441</w:t>
              </w:r>
              <w:r>
                <w:rPr>
                  <w:rFonts w:eastAsia="Malgun Gothic"/>
                  <w:sz w:val="16"/>
                  <w:szCs w:val="16"/>
                </w:rPr>
                <w:t>9</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Update to Remote DSO management of connectivity for Smart Energy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53" w:history="1">
              <w:r w:rsidR="00507C93">
                <w:rPr>
                  <w:rFonts w:eastAsia="Malgun Gothic"/>
                  <w:sz w:val="16"/>
                  <w:szCs w:val="16"/>
                </w:rPr>
                <w:t>S1-204420</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Update: Smart Energy Differentiated </w:t>
            </w:r>
            <w:proofErr w:type="spellStart"/>
            <w:r>
              <w:rPr>
                <w:rFonts w:eastAsia="Malgun Gothic"/>
                <w:sz w:val="16"/>
                <w:szCs w:val="16"/>
              </w:rPr>
              <w:t>QoS</w:t>
            </w:r>
            <w:proofErr w:type="spellEnd"/>
            <w:r>
              <w:rPr>
                <w:rFonts w:eastAsia="Malgun Gothic"/>
                <w:sz w:val="16"/>
                <w:szCs w:val="16"/>
              </w:rPr>
              <w:t xml:space="preserve">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54" w:history="1">
              <w:r w:rsidR="00507C93">
                <w:rPr>
                  <w:rFonts w:eastAsia="Malgun Gothic"/>
                  <w:sz w:val="16"/>
                  <w:szCs w:val="16"/>
                </w:rPr>
                <w:t>S1-204421</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Smart Distribution Transformer Terminal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55" w:history="1">
              <w:r w:rsidR="00507C93">
                <w:rPr>
                  <w:rFonts w:eastAsia="Malgun Gothic"/>
                  <w:sz w:val="16"/>
                  <w:szCs w:val="16"/>
                </w:rPr>
                <w:t>S1-204422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UC of Isolation for Smart Grid Applications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56" w:history="1">
              <w:r w:rsidR="00507C93">
                <w:rPr>
                  <w:rFonts w:eastAsia="Malgun Gothic"/>
                  <w:sz w:val="16"/>
                  <w:szCs w:val="16"/>
                </w:rPr>
                <w:t>S1-204423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Gateway vs. End to End Security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57" w:history="1">
              <w:r w:rsidR="00507C93">
                <w:rPr>
                  <w:rFonts w:eastAsia="Malgun Gothic"/>
                  <w:sz w:val="16"/>
                  <w:szCs w:val="16"/>
                </w:rPr>
                <w:t>S1-204424</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proofErr w:type="spellStart"/>
            <w:r>
              <w:rPr>
                <w:rFonts w:eastAsia="Malgun Gothic"/>
                <w:sz w:val="16"/>
                <w:szCs w:val="16"/>
              </w:rPr>
              <w:t>QoS</w:t>
            </w:r>
            <w:proofErr w:type="spellEnd"/>
            <w:r>
              <w:rPr>
                <w:rFonts w:eastAsia="Malgun Gothic"/>
                <w:sz w:val="16"/>
                <w:szCs w:val="16"/>
              </w:rPr>
              <w:t xml:space="preserve"> Monitoring and Reporting Mechanisms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58" w:history="1">
              <w:r w:rsidR="00507C93">
                <w:rPr>
                  <w:rFonts w:eastAsia="Malgun Gothic"/>
                  <w:sz w:val="16"/>
                  <w:szCs w:val="16"/>
                </w:rPr>
                <w:t>S1-204202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Energy Substation Surveillance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59" w:history="1">
              <w:r w:rsidR="00507C93">
                <w:rPr>
                  <w:rFonts w:eastAsia="Malgun Gothic"/>
                  <w:sz w:val="16"/>
                  <w:szCs w:val="16"/>
                </w:rPr>
                <w:t>S1-204341</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Underground 3GPP Access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60" w:history="1">
              <w:r w:rsidR="00507C93">
                <w:rPr>
                  <w:rFonts w:eastAsia="Malgun Gothic"/>
                  <w:sz w:val="16"/>
                  <w:szCs w:val="16"/>
                </w:rPr>
                <w:t>S1-204342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on “Distribution Intelligence – self-healing”</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61" w:history="1">
              <w:r w:rsidR="00507C93">
                <w:rPr>
                  <w:rFonts w:eastAsia="Malgun Gothic"/>
                  <w:sz w:val="16"/>
                  <w:szCs w:val="16"/>
                </w:rPr>
                <w:t>S1-204343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Use Case of supporting communication for the transmission of </w:t>
            </w:r>
            <w:proofErr w:type="spellStart"/>
            <w:r>
              <w:rPr>
                <w:rFonts w:eastAsia="Malgun Gothic"/>
                <w:sz w:val="16"/>
                <w:szCs w:val="16"/>
              </w:rPr>
              <w:t>synchrophasors</w:t>
            </w:r>
            <w:proofErr w:type="spellEnd"/>
            <w:r>
              <w:rPr>
                <w:rFonts w:eastAsia="Malgun Gothic"/>
                <w:sz w:val="16"/>
                <w:szCs w:val="16"/>
              </w:rPr>
              <w:t xml:space="preserve"> in wide-area smart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7A2DD7">
            <w:pPr>
              <w:pStyle w:val="TAC"/>
              <w:overflowPunct/>
              <w:autoSpaceDE/>
              <w:autoSpaceDN/>
              <w:adjustRightInd/>
              <w:jc w:val="left"/>
              <w:textAlignment w:val="auto"/>
              <w:rPr>
                <w:rFonts w:eastAsia="Malgun Gothic"/>
                <w:sz w:val="16"/>
                <w:szCs w:val="16"/>
              </w:rPr>
            </w:pPr>
            <w:hyperlink r:id="rId62" w:history="1">
              <w:r w:rsidR="00507C93">
                <w:rPr>
                  <w:rFonts w:eastAsia="Malgun Gothic"/>
                  <w:sz w:val="16"/>
                  <w:szCs w:val="16"/>
                </w:rPr>
                <w:t>S1-210438</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Clarify the KPI table in section 5.2</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S1-210437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Update to Distributed Feeder Automation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S1-210156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Review of new requirements identified by 22.867 for 5.5 Smart Energy Differentiated </w:t>
            </w:r>
            <w:proofErr w:type="spellStart"/>
            <w:r>
              <w:rPr>
                <w:rFonts w:eastAsia="Malgun Gothic"/>
                <w:sz w:val="16"/>
                <w:szCs w:val="16"/>
              </w:rPr>
              <w:t>QoS</w:t>
            </w:r>
            <w:proofErr w:type="spellEnd"/>
            <w:r>
              <w:rPr>
                <w:rFonts w:eastAsia="Malgun Gothic"/>
                <w:sz w:val="16"/>
                <w:szCs w:val="16"/>
              </w:rPr>
              <w:t xml:space="preserve">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S1-210439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P-CR 22.267 clause 5.5 – update KPIs and requirements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Update to 5.8 Smart Distribution Transformer Terminal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Review of new requirements identified by 22.867 for 5.9 Use case of isolation demand for energy application</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Theme="minorEastAsia"/>
                <w:sz w:val="16"/>
                <w:szCs w:val="16"/>
                <w:lang w:eastAsia="zh-CN"/>
              </w:rPr>
              <w:t xml:space="preserve">P-CR 22.267 clause 5.11 – </w:t>
            </w:r>
            <w:proofErr w:type="spellStart"/>
            <w:r>
              <w:rPr>
                <w:rFonts w:eastAsiaTheme="minorEastAsia"/>
                <w:sz w:val="16"/>
                <w:szCs w:val="16"/>
                <w:lang w:eastAsia="zh-CN"/>
              </w:rPr>
              <w:t>QoS</w:t>
            </w:r>
            <w:proofErr w:type="spellEnd"/>
            <w:r>
              <w:rPr>
                <w:rFonts w:eastAsiaTheme="minorEastAsia"/>
                <w:sz w:val="16"/>
                <w:szCs w:val="16"/>
                <w:lang w:eastAsia="zh-CN"/>
              </w:rPr>
              <w:t xml:space="preserve"> Reporting Requirement Update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Malgun Gothic"/>
                <w:sz w:val="16"/>
                <w:szCs w:val="16"/>
              </w:rPr>
              <w:t xml:space="preserve">Smart </w:t>
            </w:r>
            <w:proofErr w:type="spellStart"/>
            <w:r>
              <w:rPr>
                <w:rFonts w:eastAsia="Malgun Gothic"/>
                <w:sz w:val="16"/>
                <w:szCs w:val="16"/>
              </w:rPr>
              <w:t>Grid_clarifications</w:t>
            </w:r>
            <w:proofErr w:type="spellEnd"/>
            <w:r>
              <w:rPr>
                <w:rFonts w:eastAsia="Malgun Gothic"/>
                <w:sz w:val="16"/>
                <w:szCs w:val="16"/>
              </w:rPr>
              <w:t xml:space="preserve"> to requirements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Update to the Use Case of supporting communication for the transmission of </w:t>
            </w:r>
            <w:proofErr w:type="spellStart"/>
            <w:r>
              <w:rPr>
                <w:rFonts w:eastAsia="Malgun Gothic"/>
                <w:sz w:val="16"/>
                <w:szCs w:val="16"/>
              </w:rPr>
              <w:t>synchrophasors</w:t>
            </w:r>
            <w:proofErr w:type="spellEnd"/>
            <w:r>
              <w:rPr>
                <w:rFonts w:eastAsia="Malgun Gothic"/>
                <w:sz w:val="16"/>
                <w:szCs w:val="16"/>
              </w:rPr>
              <w:t xml:space="preserve"> in wide-area smart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S1-210212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Smart </w:t>
            </w:r>
            <w:proofErr w:type="spellStart"/>
            <w:r>
              <w:rPr>
                <w:rFonts w:eastAsia="Malgun Gothic"/>
                <w:sz w:val="16"/>
                <w:szCs w:val="16"/>
              </w:rPr>
              <w:t>Grid_Update</w:t>
            </w:r>
            <w:proofErr w:type="spellEnd"/>
            <w:r>
              <w:rPr>
                <w:rFonts w:eastAsia="Malgun Gothic"/>
                <w:sz w:val="16"/>
                <w:szCs w:val="16"/>
              </w:rPr>
              <w:t xml:space="preserve"> to sec 5.13</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on “Distributed Energy Resources and Micro-Grids”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for Protection of interconnection between renewable and utility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Utility Service Operator M2M service management platform in Smart Energy</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22.876 P-CR: Coordination for Energy Recovery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on applications using IEC 61850-9-2 sampled values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state estimation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load and generation prediction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power control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ensuring uninterrupted MTC service availability during emergencies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Edge cloud driven data acquisition (</w:t>
            </w:r>
            <w:proofErr w:type="spellStart"/>
            <w:r>
              <w:rPr>
                <w:rFonts w:eastAsia="Malgun Gothic"/>
                <w:sz w:val="16"/>
                <w:szCs w:val="16"/>
              </w:rPr>
              <w:t>edgePMU</w:t>
            </w:r>
            <w:proofErr w:type="spellEnd"/>
            <w:r>
              <w:rPr>
                <w:rFonts w:eastAsia="Malgun Gothic"/>
                <w:sz w:val="16"/>
                <w:szCs w:val="16"/>
              </w:rPr>
              <w:t>)</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SA#91e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SP-210205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Presentation for information, MCC clean-up</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1.0.0</w:t>
            </w:r>
          </w:p>
        </w:tc>
      </w:tr>
      <w:tr w:rsidR="005C4493">
        <w:trPr>
          <w:ins w:id="2683" w:author="Heng Wang" w:date="2021-05-21T14:16:00Z"/>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684" w:author="Heng Wang" w:date="2021-05-21T14:16:00Z"/>
                <w:rFonts w:eastAsiaTheme="minorEastAsia"/>
                <w:sz w:val="16"/>
                <w:szCs w:val="16"/>
                <w:lang w:val="en-US" w:eastAsia="zh-CN"/>
              </w:rPr>
            </w:pPr>
            <w:ins w:id="2685" w:author="Heng Wang" w:date="2021-05-21T14:16: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686" w:author="Heng Wang" w:date="2021-05-21T14:16:00Z"/>
                <w:rFonts w:eastAsiaTheme="minorEastAsia"/>
                <w:sz w:val="16"/>
                <w:szCs w:val="16"/>
                <w:lang w:val="en-US" w:eastAsia="zh-CN"/>
              </w:rPr>
            </w:pPr>
            <w:ins w:id="2687" w:author="Heng Wang" w:date="2021-05-21T14:16: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688" w:author="Heng Wang" w:date="2021-05-21T14:16:00Z"/>
                <w:rFonts w:eastAsia="宋体"/>
                <w:sz w:val="16"/>
                <w:szCs w:val="16"/>
                <w:lang w:val="en-US" w:eastAsia="zh-CN"/>
              </w:rPr>
            </w:pPr>
            <w:ins w:id="2689" w:author="Heng Wang" w:date="2021-05-21T14:16:00Z">
              <w:r>
                <w:rPr>
                  <w:rFonts w:eastAsia="宋体" w:hint="eastAsia"/>
                  <w:sz w:val="16"/>
                  <w:szCs w:val="16"/>
                  <w:lang w:val="en-US" w:eastAsia="zh-CN"/>
                </w:rPr>
                <w:t>S1-211101</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690" w:author="Heng Wang" w:date="2021-05-21T14:16: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691" w:author="Heng Wang" w:date="2021-05-21T14:16: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692" w:author="Heng Wang" w:date="2021-05-21T14:16: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693" w:author="Heng Wang" w:date="2021-05-21T14:16:00Z"/>
                <w:rFonts w:eastAsia="Malgun Gothic"/>
                <w:sz w:val="16"/>
                <w:szCs w:val="16"/>
              </w:rPr>
            </w:pPr>
            <w:ins w:id="2694" w:author="Heng Wang" w:date="2021-05-21T14:17:00Z">
              <w:r w:rsidRPr="00507C93">
                <w:rPr>
                  <w:sz w:val="16"/>
                  <w:szCs w:val="16"/>
                </w:rPr>
                <w:t>remove the editor notes in section 5.1.5 and 5.1.6</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695" w:author="Heng Wang" w:date="2021-05-21T14:16:00Z"/>
                <w:rFonts w:eastAsiaTheme="minorEastAsia"/>
                <w:sz w:val="16"/>
                <w:szCs w:val="16"/>
                <w:lang w:val="en-US" w:eastAsia="zh-CN"/>
              </w:rPr>
            </w:pPr>
            <w:ins w:id="2696" w:author="Heng Wang" w:date="2021-05-21T14:17:00Z">
              <w:r>
                <w:rPr>
                  <w:rFonts w:eastAsiaTheme="minorEastAsia" w:hint="eastAsia"/>
                  <w:sz w:val="16"/>
                  <w:szCs w:val="16"/>
                  <w:lang w:val="en-US" w:eastAsia="zh-CN"/>
                </w:rPr>
                <w:t>1.1.0</w:t>
              </w:r>
            </w:ins>
          </w:p>
        </w:tc>
      </w:tr>
      <w:tr w:rsidR="005C4493">
        <w:trPr>
          <w:ins w:id="2697" w:author="Heng Wang" w:date="2021-05-21T14:17:00Z"/>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698" w:author="Heng Wang" w:date="2021-05-21T14:17:00Z"/>
                <w:rFonts w:eastAsiaTheme="minorEastAsia"/>
                <w:sz w:val="16"/>
                <w:szCs w:val="16"/>
                <w:lang w:val="en-US" w:eastAsia="zh-CN"/>
              </w:rPr>
            </w:pPr>
            <w:ins w:id="2699" w:author="Heng Wang" w:date="2021-05-21T14:17: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00" w:author="Heng Wang" w:date="2021-05-21T14:17:00Z"/>
                <w:rFonts w:eastAsiaTheme="minorEastAsia"/>
                <w:sz w:val="16"/>
                <w:szCs w:val="16"/>
                <w:lang w:val="en-US" w:eastAsia="zh-CN"/>
              </w:rPr>
            </w:pPr>
            <w:ins w:id="2701" w:author="Heng Wang" w:date="2021-05-21T14:17: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02" w:author="Heng Wang" w:date="2021-05-21T14:17:00Z"/>
                <w:rFonts w:eastAsia="宋体"/>
                <w:sz w:val="16"/>
                <w:szCs w:val="16"/>
                <w:lang w:val="en-US" w:eastAsia="zh-CN"/>
              </w:rPr>
            </w:pPr>
            <w:ins w:id="2703" w:author="Heng Wang" w:date="2021-05-21T14:18:00Z">
              <w:r>
                <w:rPr>
                  <w:rFonts w:eastAsia="宋体" w:hint="eastAsia"/>
                  <w:sz w:val="16"/>
                  <w:szCs w:val="16"/>
                  <w:lang w:val="en-US" w:eastAsia="zh-CN"/>
                </w:rPr>
                <w:t>S1-211427</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04"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05"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06" w:author="Heng Wang" w:date="2021-05-21T14:17: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Pr="00507C93" w:rsidRDefault="00507C93">
            <w:pPr>
              <w:pStyle w:val="TAC"/>
              <w:overflowPunct/>
              <w:autoSpaceDE/>
              <w:autoSpaceDN/>
              <w:adjustRightInd/>
              <w:jc w:val="left"/>
              <w:textAlignment w:val="auto"/>
              <w:rPr>
                <w:ins w:id="2707" w:author="Heng Wang" w:date="2021-05-21T14:17:00Z"/>
                <w:sz w:val="16"/>
                <w:szCs w:val="16"/>
              </w:rPr>
            </w:pPr>
            <w:ins w:id="2708" w:author="Heng Wang" w:date="2021-05-21T14:18:00Z">
              <w:r w:rsidRPr="00507C93">
                <w:rPr>
                  <w:sz w:val="16"/>
                  <w:szCs w:val="16"/>
                </w:rPr>
                <w:t>Add reference for KPI in section 5.2</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09" w:author="Heng Wang" w:date="2021-05-21T14:17:00Z"/>
                <w:rFonts w:eastAsiaTheme="minorEastAsia"/>
                <w:sz w:val="16"/>
                <w:szCs w:val="16"/>
                <w:lang w:val="en-US" w:eastAsia="zh-CN"/>
              </w:rPr>
            </w:pPr>
            <w:ins w:id="2710" w:author="Heng Wang" w:date="2021-05-21T14:25:00Z">
              <w:r>
                <w:rPr>
                  <w:rFonts w:eastAsiaTheme="minorEastAsia" w:hint="eastAsia"/>
                  <w:sz w:val="16"/>
                  <w:szCs w:val="16"/>
                  <w:lang w:val="en-US" w:eastAsia="zh-CN"/>
                </w:rPr>
                <w:t>1.1.0</w:t>
              </w:r>
            </w:ins>
          </w:p>
        </w:tc>
      </w:tr>
      <w:tr w:rsidR="005C4493">
        <w:trPr>
          <w:ins w:id="2711" w:author="Heng Wang" w:date="2021-05-21T14:17:00Z"/>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12" w:author="Heng Wang" w:date="2021-05-21T14:17:00Z"/>
                <w:rFonts w:eastAsiaTheme="minorEastAsia"/>
                <w:sz w:val="16"/>
                <w:szCs w:val="16"/>
                <w:lang w:val="en-US" w:eastAsia="zh-CN"/>
              </w:rPr>
            </w:pPr>
            <w:ins w:id="2713" w:author="Heng Wang" w:date="2021-05-21T14:17: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14" w:author="Heng Wang" w:date="2021-05-21T14:17:00Z"/>
                <w:rFonts w:eastAsiaTheme="minorEastAsia"/>
                <w:sz w:val="16"/>
                <w:szCs w:val="16"/>
                <w:lang w:val="en-US" w:eastAsia="zh-CN"/>
              </w:rPr>
            </w:pPr>
            <w:ins w:id="2715" w:author="Heng Wang" w:date="2021-05-21T14:17: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16" w:author="Heng Wang" w:date="2021-05-21T14:17:00Z"/>
                <w:rFonts w:eastAsia="宋体"/>
                <w:sz w:val="16"/>
                <w:szCs w:val="16"/>
                <w:lang w:val="en-US" w:eastAsia="zh-CN"/>
              </w:rPr>
            </w:pPr>
            <w:ins w:id="2717" w:author="Heng Wang" w:date="2021-05-21T14:18:00Z">
              <w:r>
                <w:rPr>
                  <w:rFonts w:eastAsia="宋体" w:hint="eastAsia"/>
                  <w:sz w:val="16"/>
                  <w:szCs w:val="16"/>
                  <w:lang w:val="en-US" w:eastAsia="zh-CN"/>
                </w:rPr>
                <w:t>S1-211428</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18"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19"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20" w:author="Heng Wang" w:date="2021-05-21T14:17: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Pr="00507C93" w:rsidRDefault="00507C93" w:rsidP="00507C93">
            <w:pPr>
              <w:pStyle w:val="TAC"/>
              <w:overflowPunct/>
              <w:autoSpaceDE/>
              <w:autoSpaceDN/>
              <w:adjustRightInd/>
              <w:jc w:val="both"/>
              <w:textAlignment w:val="auto"/>
              <w:rPr>
                <w:ins w:id="2721" w:author="Heng Wang" w:date="2021-05-21T14:17:00Z"/>
                <w:sz w:val="16"/>
                <w:szCs w:val="16"/>
              </w:rPr>
            </w:pPr>
            <w:ins w:id="2722" w:author="Heng Wang" w:date="2021-05-21T14:19:00Z">
              <w:r w:rsidRPr="00507C93">
                <w:rPr>
                  <w:sz w:val="16"/>
                  <w:szCs w:val="16"/>
                </w:rPr>
                <w:t>remove the editor notes in section 5.3</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23" w:author="Heng Wang" w:date="2021-05-21T14:17:00Z"/>
                <w:rFonts w:eastAsiaTheme="minorEastAsia"/>
                <w:sz w:val="16"/>
                <w:szCs w:val="16"/>
                <w:lang w:val="en-US" w:eastAsia="zh-CN"/>
              </w:rPr>
            </w:pPr>
            <w:ins w:id="2724" w:author="Heng Wang" w:date="2021-05-21T14:25:00Z">
              <w:r>
                <w:rPr>
                  <w:rFonts w:eastAsiaTheme="minorEastAsia" w:hint="eastAsia"/>
                  <w:sz w:val="16"/>
                  <w:szCs w:val="16"/>
                  <w:lang w:val="en-US" w:eastAsia="zh-CN"/>
                </w:rPr>
                <w:t>1.1.0</w:t>
              </w:r>
            </w:ins>
          </w:p>
        </w:tc>
      </w:tr>
      <w:tr w:rsidR="005C4493">
        <w:trPr>
          <w:ins w:id="2725" w:author="Heng Wang" w:date="2021-05-21T14:17:00Z"/>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26" w:author="Heng Wang" w:date="2021-05-21T14:17:00Z"/>
                <w:rFonts w:eastAsiaTheme="minorEastAsia"/>
                <w:sz w:val="16"/>
                <w:szCs w:val="16"/>
                <w:lang w:val="en-US" w:eastAsia="zh-CN"/>
              </w:rPr>
            </w:pPr>
            <w:ins w:id="2727" w:author="Heng Wang" w:date="2021-05-21T14:17: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28" w:author="Heng Wang" w:date="2021-05-21T14:17:00Z"/>
                <w:rFonts w:eastAsiaTheme="minorEastAsia"/>
                <w:sz w:val="16"/>
                <w:szCs w:val="16"/>
                <w:lang w:val="en-US" w:eastAsia="zh-CN"/>
              </w:rPr>
            </w:pPr>
            <w:ins w:id="2729" w:author="Heng Wang" w:date="2021-05-21T14:17: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30" w:author="Heng Wang" w:date="2021-05-21T14:17:00Z"/>
                <w:rFonts w:eastAsia="宋体"/>
                <w:sz w:val="16"/>
                <w:szCs w:val="16"/>
                <w:lang w:val="en-US" w:eastAsia="zh-CN"/>
              </w:rPr>
            </w:pPr>
            <w:ins w:id="2731" w:author="Heng Wang" w:date="2021-05-21T14:20:00Z">
              <w:r>
                <w:rPr>
                  <w:rFonts w:eastAsia="宋体" w:hint="eastAsia"/>
                  <w:sz w:val="16"/>
                  <w:szCs w:val="16"/>
                  <w:lang w:val="en-US" w:eastAsia="zh-CN"/>
                </w:rPr>
                <w:t>S1-211429</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32"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33"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34" w:author="Heng Wang" w:date="2021-05-21T14:17: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Pr="00507C93" w:rsidRDefault="00507C93" w:rsidP="00507C93">
            <w:pPr>
              <w:pStyle w:val="TAC"/>
              <w:tabs>
                <w:tab w:val="left" w:pos="983"/>
              </w:tabs>
              <w:overflowPunct/>
              <w:autoSpaceDE/>
              <w:autoSpaceDN/>
              <w:adjustRightInd/>
              <w:jc w:val="left"/>
              <w:textAlignment w:val="auto"/>
              <w:rPr>
                <w:ins w:id="2735" w:author="Heng Wang" w:date="2021-05-21T14:17:00Z"/>
                <w:rFonts w:eastAsia="宋体"/>
                <w:sz w:val="16"/>
                <w:szCs w:val="16"/>
                <w:lang w:eastAsia="zh-CN"/>
              </w:rPr>
            </w:pPr>
            <w:ins w:id="2736" w:author="Heng Wang" w:date="2021-05-21T14:20:00Z">
              <w:r w:rsidRPr="00507C93">
                <w:rPr>
                  <w:rFonts w:eastAsia="宋体"/>
                  <w:sz w:val="16"/>
                  <w:szCs w:val="16"/>
                  <w:lang w:eastAsia="zh-CN"/>
                </w:rPr>
                <w:t>update KPI table and question to section 5.5.6</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37" w:author="Heng Wang" w:date="2021-05-21T14:17:00Z"/>
                <w:rFonts w:eastAsiaTheme="minorEastAsia"/>
                <w:sz w:val="16"/>
                <w:szCs w:val="16"/>
                <w:lang w:val="en-US" w:eastAsia="zh-CN"/>
              </w:rPr>
            </w:pPr>
            <w:ins w:id="2738" w:author="Heng Wang" w:date="2021-05-21T14:25:00Z">
              <w:r>
                <w:rPr>
                  <w:rFonts w:eastAsiaTheme="minorEastAsia" w:hint="eastAsia"/>
                  <w:sz w:val="16"/>
                  <w:szCs w:val="16"/>
                  <w:lang w:val="en-US" w:eastAsia="zh-CN"/>
                </w:rPr>
                <w:t>1.1.0</w:t>
              </w:r>
            </w:ins>
          </w:p>
        </w:tc>
      </w:tr>
      <w:tr w:rsidR="005C4493">
        <w:trPr>
          <w:ins w:id="2739" w:author="Heng Wang" w:date="2021-05-21T14:17:00Z"/>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40" w:author="Heng Wang" w:date="2021-05-21T14:17:00Z"/>
                <w:rFonts w:eastAsiaTheme="minorEastAsia"/>
                <w:sz w:val="16"/>
                <w:szCs w:val="16"/>
                <w:lang w:val="en-US" w:eastAsia="zh-CN"/>
              </w:rPr>
            </w:pPr>
            <w:ins w:id="2741" w:author="Heng Wang" w:date="2021-05-21T14:17: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42" w:author="Heng Wang" w:date="2021-05-21T14:17:00Z"/>
                <w:rFonts w:eastAsiaTheme="minorEastAsia"/>
                <w:sz w:val="16"/>
                <w:szCs w:val="16"/>
                <w:lang w:val="en-US" w:eastAsia="zh-CN"/>
              </w:rPr>
            </w:pPr>
            <w:ins w:id="2743" w:author="Heng Wang" w:date="2021-05-21T14:18: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44" w:author="Heng Wang" w:date="2021-05-21T14:17:00Z"/>
                <w:rFonts w:eastAsia="宋体"/>
                <w:sz w:val="16"/>
                <w:szCs w:val="16"/>
                <w:lang w:val="en-US" w:eastAsia="zh-CN"/>
              </w:rPr>
            </w:pPr>
            <w:ins w:id="2745" w:author="Heng Wang" w:date="2021-05-21T14:21:00Z">
              <w:r>
                <w:rPr>
                  <w:rFonts w:eastAsia="宋体" w:hint="eastAsia"/>
                  <w:sz w:val="16"/>
                  <w:szCs w:val="16"/>
                  <w:lang w:val="en-US" w:eastAsia="zh-CN"/>
                </w:rPr>
                <w:t>S1-211430</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46"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47"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48" w:author="Heng Wang" w:date="2021-05-21T14:17: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Pr="00507C93" w:rsidRDefault="00507C93">
            <w:pPr>
              <w:pStyle w:val="TAC"/>
              <w:overflowPunct/>
              <w:autoSpaceDE/>
              <w:autoSpaceDN/>
              <w:adjustRightInd/>
              <w:jc w:val="left"/>
              <w:textAlignment w:val="auto"/>
              <w:rPr>
                <w:ins w:id="2749" w:author="Heng Wang" w:date="2021-05-21T14:17:00Z"/>
                <w:sz w:val="16"/>
                <w:szCs w:val="16"/>
              </w:rPr>
            </w:pPr>
            <w:ins w:id="2750" w:author="Heng Wang" w:date="2021-05-21T14:21:00Z">
              <w:r w:rsidRPr="00507C93">
                <w:rPr>
                  <w:sz w:val="16"/>
                  <w:szCs w:val="16"/>
                </w:rPr>
                <w:t xml:space="preserve">22.867 P-CR: FS_5GSEI P-CR for 5.7 </w:t>
              </w:r>
              <w:r w:rsidRPr="00507C93">
                <w:rPr>
                  <w:rFonts w:hint="eastAsia"/>
                  <w:sz w:val="16"/>
                  <w:szCs w:val="16"/>
                </w:rPr>
                <w:t>–</w:t>
              </w:r>
              <w:r w:rsidRPr="00507C93">
                <w:rPr>
                  <w:sz w:val="16"/>
                  <w:szCs w:val="16"/>
                </w:rPr>
                <w:t xml:space="preserve"> revisiting requirements</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51" w:author="Heng Wang" w:date="2021-05-21T14:17:00Z"/>
                <w:rFonts w:eastAsiaTheme="minorEastAsia"/>
                <w:sz w:val="16"/>
                <w:szCs w:val="16"/>
                <w:lang w:val="en-US" w:eastAsia="zh-CN"/>
              </w:rPr>
            </w:pPr>
            <w:ins w:id="2752" w:author="Heng Wang" w:date="2021-05-21T14:25:00Z">
              <w:r>
                <w:rPr>
                  <w:rFonts w:eastAsiaTheme="minorEastAsia" w:hint="eastAsia"/>
                  <w:sz w:val="16"/>
                  <w:szCs w:val="16"/>
                  <w:lang w:val="en-US" w:eastAsia="zh-CN"/>
                </w:rPr>
                <w:t>1.1.0</w:t>
              </w:r>
            </w:ins>
          </w:p>
        </w:tc>
      </w:tr>
      <w:tr w:rsidR="005C4493">
        <w:trPr>
          <w:ins w:id="2753" w:author="Heng Wang" w:date="2021-05-21T14:17:00Z"/>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54" w:author="Heng Wang" w:date="2021-05-21T14:17:00Z"/>
                <w:rFonts w:eastAsiaTheme="minorEastAsia"/>
                <w:sz w:val="16"/>
                <w:szCs w:val="16"/>
                <w:lang w:val="en-US" w:eastAsia="zh-CN"/>
              </w:rPr>
            </w:pPr>
            <w:ins w:id="2755" w:author="Heng Wang" w:date="2021-05-21T14:17: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56" w:author="Heng Wang" w:date="2021-05-21T14:17:00Z"/>
                <w:rFonts w:eastAsiaTheme="minorEastAsia"/>
                <w:sz w:val="16"/>
                <w:szCs w:val="16"/>
                <w:lang w:val="en-US" w:eastAsia="zh-CN"/>
              </w:rPr>
            </w:pPr>
            <w:ins w:id="2757" w:author="Heng Wang" w:date="2021-05-21T14:18: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58" w:author="Heng Wang" w:date="2021-05-21T14:17:00Z"/>
                <w:rFonts w:eastAsia="宋体"/>
                <w:sz w:val="16"/>
                <w:szCs w:val="16"/>
                <w:lang w:val="en-US" w:eastAsia="zh-CN"/>
              </w:rPr>
            </w:pPr>
            <w:ins w:id="2759" w:author="Heng Wang" w:date="2021-05-21T14:22:00Z">
              <w:r>
                <w:rPr>
                  <w:rFonts w:eastAsia="宋体" w:hint="eastAsia"/>
                  <w:sz w:val="16"/>
                  <w:szCs w:val="16"/>
                  <w:lang w:val="en-US" w:eastAsia="zh-CN"/>
                </w:rPr>
                <w:t>S1-211431</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60"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61"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62" w:author="Heng Wang" w:date="2021-05-21T14:17: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Pr="00507C93" w:rsidRDefault="00507C93" w:rsidP="00507C93">
            <w:pPr>
              <w:pStyle w:val="TAC"/>
              <w:tabs>
                <w:tab w:val="left" w:pos="1677"/>
              </w:tabs>
              <w:overflowPunct/>
              <w:autoSpaceDE/>
              <w:autoSpaceDN/>
              <w:adjustRightInd/>
              <w:jc w:val="left"/>
              <w:textAlignment w:val="auto"/>
              <w:rPr>
                <w:ins w:id="2763" w:author="Heng Wang" w:date="2021-05-21T14:17:00Z"/>
                <w:rFonts w:eastAsia="宋体"/>
                <w:sz w:val="16"/>
                <w:szCs w:val="16"/>
                <w:lang w:eastAsia="zh-CN"/>
              </w:rPr>
            </w:pPr>
            <w:ins w:id="2764" w:author="Heng Wang" w:date="2021-05-21T14:22:00Z">
              <w:r w:rsidRPr="00507C93">
                <w:rPr>
                  <w:rFonts w:eastAsia="宋体"/>
                  <w:sz w:val="16"/>
                  <w:szCs w:val="16"/>
                  <w:lang w:eastAsia="zh-CN"/>
                </w:rPr>
                <w:t>Add a KPI table for section 5.8</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65" w:author="Heng Wang" w:date="2021-05-21T14:17:00Z"/>
                <w:rFonts w:eastAsiaTheme="minorEastAsia"/>
                <w:sz w:val="16"/>
                <w:szCs w:val="16"/>
                <w:lang w:val="en-US" w:eastAsia="zh-CN"/>
              </w:rPr>
            </w:pPr>
            <w:ins w:id="2766" w:author="Heng Wang" w:date="2021-05-21T14:25:00Z">
              <w:r>
                <w:rPr>
                  <w:rFonts w:eastAsiaTheme="minorEastAsia" w:hint="eastAsia"/>
                  <w:sz w:val="16"/>
                  <w:szCs w:val="16"/>
                  <w:lang w:val="en-US" w:eastAsia="zh-CN"/>
                </w:rPr>
                <w:t>1.1.0</w:t>
              </w:r>
            </w:ins>
          </w:p>
        </w:tc>
      </w:tr>
      <w:tr w:rsidR="005C4493" w:rsidTr="00507C93">
        <w:trPr>
          <w:trHeight w:val="365"/>
          <w:ins w:id="2767" w:author="Heng Wang" w:date="2021-05-21T14:22:00Z"/>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68" w:author="Heng Wang" w:date="2021-05-21T14:22:00Z"/>
                <w:rFonts w:eastAsiaTheme="minorEastAsia"/>
                <w:sz w:val="16"/>
                <w:szCs w:val="16"/>
                <w:lang w:val="en-US" w:eastAsia="zh-CN"/>
              </w:rPr>
            </w:pPr>
            <w:ins w:id="2769" w:author="Heng Wang" w:date="2021-05-21T14:23: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70" w:author="Heng Wang" w:date="2021-05-21T14:22:00Z"/>
                <w:rFonts w:eastAsiaTheme="minorEastAsia"/>
                <w:sz w:val="16"/>
                <w:szCs w:val="16"/>
                <w:lang w:val="en-US" w:eastAsia="zh-CN"/>
              </w:rPr>
            </w:pPr>
            <w:ins w:id="2771" w:author="Heng Wang" w:date="2021-05-21T14:23: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72" w:author="Heng Wang" w:date="2021-05-21T14:22:00Z"/>
                <w:rFonts w:eastAsia="宋体"/>
                <w:sz w:val="16"/>
                <w:szCs w:val="16"/>
                <w:lang w:val="en-US" w:eastAsia="zh-CN"/>
              </w:rPr>
            </w:pPr>
            <w:ins w:id="2773" w:author="Heng Wang" w:date="2021-05-21T14:23:00Z">
              <w:r>
                <w:rPr>
                  <w:rFonts w:eastAsia="宋体" w:hint="eastAsia"/>
                  <w:sz w:val="16"/>
                  <w:szCs w:val="16"/>
                  <w:lang w:val="en-US" w:eastAsia="zh-CN"/>
                </w:rPr>
                <w:t>S1-211432</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74"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75"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76" w:author="Heng Wang" w:date="2021-05-21T14:22: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tabs>
                <w:tab w:val="left" w:pos="1677"/>
              </w:tabs>
              <w:overflowPunct/>
              <w:autoSpaceDE/>
              <w:autoSpaceDN/>
              <w:adjustRightInd/>
              <w:jc w:val="left"/>
              <w:textAlignment w:val="auto"/>
              <w:rPr>
                <w:ins w:id="2777" w:author="Heng Wang" w:date="2021-05-21T14:22:00Z"/>
                <w:rFonts w:eastAsia="宋体"/>
                <w:sz w:val="16"/>
                <w:szCs w:val="16"/>
                <w:lang w:eastAsia="zh-CN"/>
              </w:rPr>
            </w:pPr>
            <w:ins w:id="2778" w:author="Heng Wang" w:date="2021-05-21T14:24:00Z">
              <w:r>
                <w:rPr>
                  <w:rFonts w:eastAsia="宋体" w:hint="eastAsia"/>
                  <w:sz w:val="16"/>
                  <w:szCs w:val="16"/>
                  <w:lang w:eastAsia="zh-CN"/>
                </w:rPr>
                <w:t xml:space="preserve">Update to the Use Case of 5_13 supporting communication for the transmission of </w:t>
              </w:r>
              <w:proofErr w:type="spellStart"/>
              <w:r>
                <w:rPr>
                  <w:rFonts w:eastAsia="宋体" w:hint="eastAsia"/>
                  <w:sz w:val="16"/>
                  <w:szCs w:val="16"/>
                  <w:lang w:eastAsia="zh-CN"/>
                </w:rPr>
                <w:t>synchrophasors</w:t>
              </w:r>
              <w:proofErr w:type="spellEnd"/>
              <w:r>
                <w:rPr>
                  <w:rFonts w:eastAsia="宋体" w:hint="eastAsia"/>
                  <w:sz w:val="16"/>
                  <w:szCs w:val="16"/>
                  <w:lang w:eastAsia="zh-CN"/>
                </w:rPr>
                <w:t xml:space="preserve"> in wide-area smart grid</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79" w:author="Heng Wang" w:date="2021-05-21T14:22:00Z"/>
                <w:rFonts w:eastAsiaTheme="minorEastAsia"/>
                <w:sz w:val="16"/>
                <w:szCs w:val="16"/>
                <w:lang w:val="en-US" w:eastAsia="zh-CN"/>
              </w:rPr>
            </w:pPr>
            <w:ins w:id="2780" w:author="Heng Wang" w:date="2021-05-21T14:25:00Z">
              <w:r>
                <w:rPr>
                  <w:rFonts w:eastAsiaTheme="minorEastAsia" w:hint="eastAsia"/>
                  <w:sz w:val="16"/>
                  <w:szCs w:val="16"/>
                  <w:lang w:val="en-US" w:eastAsia="zh-CN"/>
                </w:rPr>
                <w:t>1.1.0</w:t>
              </w:r>
            </w:ins>
          </w:p>
        </w:tc>
      </w:tr>
      <w:tr w:rsidR="005C4493">
        <w:trPr>
          <w:ins w:id="2781" w:author="Heng Wang" w:date="2021-05-21T14:22:00Z"/>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82" w:author="Heng Wang" w:date="2021-05-21T14:22:00Z"/>
                <w:rFonts w:eastAsiaTheme="minorEastAsia"/>
                <w:sz w:val="16"/>
                <w:szCs w:val="16"/>
                <w:lang w:val="en-US" w:eastAsia="zh-CN"/>
              </w:rPr>
            </w:pPr>
            <w:ins w:id="2783" w:author="Heng Wang" w:date="2021-05-21T14:23: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84" w:author="Heng Wang" w:date="2021-05-21T14:22:00Z"/>
                <w:rFonts w:eastAsiaTheme="minorEastAsia"/>
                <w:sz w:val="16"/>
                <w:szCs w:val="16"/>
                <w:lang w:val="en-US" w:eastAsia="zh-CN"/>
              </w:rPr>
            </w:pPr>
            <w:ins w:id="2785" w:author="Heng Wang" w:date="2021-05-21T14:23: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86" w:author="Heng Wang" w:date="2021-05-21T14:22:00Z"/>
                <w:rFonts w:eastAsia="宋体"/>
                <w:sz w:val="16"/>
                <w:szCs w:val="16"/>
                <w:lang w:val="en-US" w:eastAsia="zh-CN"/>
              </w:rPr>
            </w:pPr>
            <w:ins w:id="2787" w:author="Heng Wang" w:date="2021-05-21T14:23:00Z">
              <w:r>
                <w:rPr>
                  <w:rFonts w:eastAsia="宋体" w:hint="eastAsia"/>
                  <w:sz w:val="16"/>
                  <w:szCs w:val="16"/>
                  <w:lang w:val="en-US" w:eastAsia="zh-CN"/>
                </w:rPr>
                <w:t>S1-211433</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88"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89"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790" w:author="Heng Wang" w:date="2021-05-21T14:22: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tabs>
                <w:tab w:val="left" w:pos="1677"/>
              </w:tabs>
              <w:overflowPunct/>
              <w:autoSpaceDE/>
              <w:autoSpaceDN/>
              <w:adjustRightInd/>
              <w:jc w:val="left"/>
              <w:textAlignment w:val="auto"/>
              <w:rPr>
                <w:ins w:id="2791" w:author="Heng Wang" w:date="2021-05-21T14:22:00Z"/>
                <w:rFonts w:eastAsia="宋体"/>
                <w:sz w:val="16"/>
                <w:szCs w:val="16"/>
                <w:lang w:eastAsia="zh-CN"/>
              </w:rPr>
            </w:pPr>
            <w:ins w:id="2792" w:author="Heng Wang" w:date="2021-05-21T14:24:00Z">
              <w:r>
                <w:rPr>
                  <w:rFonts w:eastAsia="宋体" w:hint="eastAsia"/>
                  <w:sz w:val="16"/>
                  <w:szCs w:val="16"/>
                  <w:lang w:eastAsia="zh-CN"/>
                </w:rPr>
                <w:t>Update to the Use Case of 5_16 Protection of DER and grid interconnection</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93" w:author="Heng Wang" w:date="2021-05-21T14:22:00Z"/>
                <w:rFonts w:eastAsiaTheme="minorEastAsia"/>
                <w:sz w:val="16"/>
                <w:szCs w:val="16"/>
                <w:lang w:val="en-US" w:eastAsia="zh-CN"/>
              </w:rPr>
            </w:pPr>
            <w:ins w:id="2794" w:author="Heng Wang" w:date="2021-05-21T14:25:00Z">
              <w:r>
                <w:rPr>
                  <w:rFonts w:eastAsiaTheme="minorEastAsia" w:hint="eastAsia"/>
                  <w:sz w:val="16"/>
                  <w:szCs w:val="16"/>
                  <w:lang w:val="en-US" w:eastAsia="zh-CN"/>
                </w:rPr>
                <w:t>1.1.0</w:t>
              </w:r>
            </w:ins>
          </w:p>
        </w:tc>
      </w:tr>
      <w:tr w:rsidR="005C4493">
        <w:trPr>
          <w:ins w:id="2795" w:author="Heng Wang" w:date="2021-05-21T14:22:00Z"/>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96" w:author="Heng Wang" w:date="2021-05-21T14:22:00Z"/>
                <w:rFonts w:eastAsiaTheme="minorEastAsia"/>
                <w:sz w:val="16"/>
                <w:szCs w:val="16"/>
                <w:lang w:val="en-US" w:eastAsia="zh-CN"/>
              </w:rPr>
            </w:pPr>
            <w:ins w:id="2797" w:author="Heng Wang" w:date="2021-05-21T14:23: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798" w:author="Heng Wang" w:date="2021-05-21T14:22:00Z"/>
                <w:rFonts w:eastAsiaTheme="minorEastAsia"/>
                <w:sz w:val="16"/>
                <w:szCs w:val="16"/>
                <w:lang w:val="en-US" w:eastAsia="zh-CN"/>
              </w:rPr>
            </w:pPr>
            <w:ins w:id="2799" w:author="Heng Wang" w:date="2021-05-21T14:23: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800" w:author="Heng Wang" w:date="2021-05-21T14:22:00Z"/>
                <w:rFonts w:eastAsia="宋体"/>
                <w:sz w:val="16"/>
                <w:szCs w:val="16"/>
                <w:lang w:val="en-US" w:eastAsia="zh-CN"/>
              </w:rPr>
            </w:pPr>
            <w:ins w:id="2801" w:author="Heng Wang" w:date="2021-05-21T14:24:00Z">
              <w:r>
                <w:rPr>
                  <w:rFonts w:eastAsia="宋体" w:hint="eastAsia"/>
                  <w:sz w:val="16"/>
                  <w:szCs w:val="16"/>
                  <w:lang w:val="en-US" w:eastAsia="zh-CN"/>
                </w:rPr>
                <w:t>S1-211434</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802"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803"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804" w:author="Heng Wang" w:date="2021-05-21T14:22: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rsidP="00507C93">
            <w:pPr>
              <w:pStyle w:val="TAC"/>
              <w:tabs>
                <w:tab w:val="left" w:pos="1452"/>
              </w:tabs>
              <w:overflowPunct/>
              <w:autoSpaceDE/>
              <w:autoSpaceDN/>
              <w:adjustRightInd/>
              <w:jc w:val="left"/>
              <w:textAlignment w:val="auto"/>
              <w:rPr>
                <w:ins w:id="2805" w:author="Heng Wang" w:date="2021-05-21T14:22:00Z"/>
                <w:rFonts w:eastAsia="宋体"/>
                <w:sz w:val="16"/>
                <w:szCs w:val="16"/>
                <w:lang w:eastAsia="zh-CN"/>
              </w:rPr>
            </w:pPr>
            <w:ins w:id="2806" w:author="Heng Wang" w:date="2021-05-21T14:24:00Z">
              <w:r>
                <w:rPr>
                  <w:rFonts w:eastAsia="宋体" w:hint="eastAsia"/>
                  <w:sz w:val="16"/>
                  <w:szCs w:val="16"/>
                  <w:lang w:eastAsia="zh-CN"/>
                </w:rPr>
                <w:t>Proposal for consolidated potential requirements in FS_5GSEI</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807" w:author="Heng Wang" w:date="2021-05-21T14:22:00Z"/>
                <w:rFonts w:eastAsiaTheme="minorEastAsia"/>
                <w:sz w:val="16"/>
                <w:szCs w:val="16"/>
                <w:lang w:val="en-US" w:eastAsia="zh-CN"/>
              </w:rPr>
            </w:pPr>
            <w:ins w:id="2808" w:author="Heng Wang" w:date="2021-05-21T14:25:00Z">
              <w:r>
                <w:rPr>
                  <w:rFonts w:eastAsiaTheme="minorEastAsia" w:hint="eastAsia"/>
                  <w:sz w:val="16"/>
                  <w:szCs w:val="16"/>
                  <w:lang w:val="en-US" w:eastAsia="zh-CN"/>
                </w:rPr>
                <w:t>1.1.0</w:t>
              </w:r>
            </w:ins>
          </w:p>
        </w:tc>
      </w:tr>
      <w:tr w:rsidR="005C4493">
        <w:trPr>
          <w:ins w:id="2809" w:author="Heng Wang" w:date="2021-05-21T14:24:00Z"/>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810" w:author="Heng Wang" w:date="2021-05-21T14:24:00Z"/>
                <w:rFonts w:eastAsiaTheme="minorEastAsia"/>
                <w:sz w:val="16"/>
                <w:szCs w:val="16"/>
                <w:lang w:val="en-US" w:eastAsia="zh-CN"/>
              </w:rPr>
            </w:pPr>
            <w:ins w:id="2811" w:author="Heng Wang" w:date="2021-05-21T14:25: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812" w:author="Heng Wang" w:date="2021-05-21T14:24:00Z"/>
                <w:rFonts w:eastAsiaTheme="minorEastAsia"/>
                <w:sz w:val="16"/>
                <w:szCs w:val="16"/>
                <w:lang w:val="en-US" w:eastAsia="zh-CN"/>
              </w:rPr>
            </w:pPr>
            <w:ins w:id="2813" w:author="Heng Wang" w:date="2021-05-21T14:25: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814" w:author="Heng Wang" w:date="2021-05-21T14:24:00Z"/>
                <w:rFonts w:eastAsia="宋体"/>
                <w:sz w:val="16"/>
                <w:szCs w:val="16"/>
                <w:lang w:val="en-US" w:eastAsia="zh-CN"/>
              </w:rPr>
            </w:pPr>
            <w:ins w:id="2815" w:author="Heng Wang" w:date="2021-05-21T14:25:00Z">
              <w:r>
                <w:rPr>
                  <w:rFonts w:eastAsia="宋体" w:hint="eastAsia"/>
                  <w:sz w:val="16"/>
                  <w:szCs w:val="16"/>
                  <w:lang w:val="en-US" w:eastAsia="zh-CN"/>
                </w:rPr>
                <w:t>S1-211435</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816" w:author="Heng Wang" w:date="2021-05-21T14:24: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817" w:author="Heng Wang" w:date="2021-05-21T14:24: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4493" w:rsidRDefault="005C4493">
            <w:pPr>
              <w:pStyle w:val="TAC"/>
              <w:overflowPunct/>
              <w:autoSpaceDE/>
              <w:autoSpaceDN/>
              <w:adjustRightInd/>
              <w:jc w:val="left"/>
              <w:textAlignment w:val="auto"/>
              <w:rPr>
                <w:ins w:id="2818" w:author="Heng Wang" w:date="2021-05-21T14:24: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tabs>
                <w:tab w:val="left" w:pos="1452"/>
              </w:tabs>
              <w:overflowPunct/>
              <w:autoSpaceDE/>
              <w:autoSpaceDN/>
              <w:adjustRightInd/>
              <w:jc w:val="left"/>
              <w:textAlignment w:val="auto"/>
              <w:rPr>
                <w:ins w:id="2819" w:author="Heng Wang" w:date="2021-05-21T14:24:00Z"/>
                <w:rFonts w:eastAsia="宋体"/>
                <w:sz w:val="16"/>
                <w:szCs w:val="16"/>
                <w:lang w:eastAsia="zh-CN"/>
              </w:rPr>
            </w:pPr>
            <w:ins w:id="2820" w:author="Heng Wang" w:date="2021-05-21T14:25:00Z">
              <w:r>
                <w:rPr>
                  <w:rFonts w:eastAsia="宋体" w:hint="eastAsia"/>
                  <w:sz w:val="16"/>
                  <w:szCs w:val="16"/>
                  <w:lang w:eastAsia="zh-CN"/>
                </w:rPr>
                <w:t>Consolidated KPI for FS_SEI</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5C4493" w:rsidRDefault="00507C93">
            <w:pPr>
              <w:pStyle w:val="TAC"/>
              <w:overflowPunct/>
              <w:autoSpaceDE/>
              <w:autoSpaceDN/>
              <w:adjustRightInd/>
              <w:jc w:val="left"/>
              <w:textAlignment w:val="auto"/>
              <w:rPr>
                <w:ins w:id="2821" w:author="Heng Wang" w:date="2021-05-21T14:24:00Z"/>
                <w:rFonts w:eastAsiaTheme="minorEastAsia"/>
                <w:sz w:val="16"/>
                <w:szCs w:val="16"/>
                <w:lang w:val="en-US" w:eastAsia="zh-CN"/>
              </w:rPr>
            </w:pPr>
            <w:ins w:id="2822" w:author="Heng Wang" w:date="2021-05-21T14:25:00Z">
              <w:r>
                <w:rPr>
                  <w:rFonts w:eastAsiaTheme="minorEastAsia" w:hint="eastAsia"/>
                  <w:sz w:val="16"/>
                  <w:szCs w:val="16"/>
                  <w:lang w:val="en-US" w:eastAsia="zh-CN"/>
                </w:rPr>
                <w:t>1.1.0</w:t>
              </w:r>
            </w:ins>
          </w:p>
        </w:tc>
      </w:tr>
    </w:tbl>
    <w:p w:rsidR="005C4493" w:rsidRDefault="005C4493">
      <w:pPr>
        <w:tabs>
          <w:tab w:val="left" w:pos="2589"/>
        </w:tabs>
      </w:pPr>
    </w:p>
    <w:sectPr w:rsidR="005C4493">
      <w:headerReference w:type="default" r:id="rId63"/>
      <w:footerReference w:type="default" r:id="rId64"/>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DD7" w:rsidRDefault="007A2DD7">
      <w:pPr>
        <w:spacing w:after="0"/>
      </w:pPr>
      <w:r>
        <w:separator/>
      </w:r>
    </w:p>
  </w:endnote>
  <w:endnote w:type="continuationSeparator" w:id="0">
    <w:p w:rsidR="007A2DD7" w:rsidRDefault="007A2D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SlimbachStd-Book">
    <w:altName w:val="Segoe Print"/>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C93" w:rsidRDefault="00507C93">
    <w:pPr>
      <w:pStyle w:val="a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DD7" w:rsidRDefault="007A2DD7">
      <w:pPr>
        <w:spacing w:after="0"/>
      </w:pPr>
      <w:r>
        <w:separator/>
      </w:r>
    </w:p>
  </w:footnote>
  <w:footnote w:type="continuationSeparator" w:id="0">
    <w:p w:rsidR="007A2DD7" w:rsidRDefault="007A2D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C93" w:rsidRDefault="00507C93">
    <w:pPr>
      <w:pStyle w:val="af"/>
      <w:framePr w:wrap="around" w:vAnchor="text" w:hAnchor="margin" w:xAlign="right" w:y="1"/>
      <w:widowControl/>
    </w:pPr>
    <w:r>
      <w:fldChar w:fldCharType="begin"/>
    </w:r>
    <w:r>
      <w:instrText xml:space="preserve"> STYLEREF ZA </w:instrText>
    </w:r>
    <w:r>
      <w:fldChar w:fldCharType="separate"/>
    </w:r>
    <w:r w:rsidR="0004347B">
      <w:rPr>
        <w:noProof/>
      </w:rPr>
      <w:t>3GPP TR 22.867 V1.01.0 (2021-0305)</w:t>
    </w:r>
    <w:r>
      <w:fldChar w:fldCharType="end"/>
    </w:r>
  </w:p>
  <w:p w:rsidR="00507C93" w:rsidRDefault="00507C93">
    <w:pPr>
      <w:pStyle w:val="af"/>
      <w:framePr w:wrap="around" w:vAnchor="text" w:hAnchor="margin" w:xAlign="center" w:y="1"/>
      <w:widowControl/>
    </w:pPr>
    <w:r>
      <w:fldChar w:fldCharType="begin"/>
    </w:r>
    <w:r>
      <w:instrText xml:space="preserve"> PAGE </w:instrText>
    </w:r>
    <w:r>
      <w:fldChar w:fldCharType="separate"/>
    </w:r>
    <w:r w:rsidR="0004347B">
      <w:rPr>
        <w:noProof/>
      </w:rPr>
      <w:t>39</w:t>
    </w:r>
    <w:r>
      <w:fldChar w:fldCharType="end"/>
    </w:r>
  </w:p>
  <w:p w:rsidR="00507C93" w:rsidRDefault="00507C93">
    <w:pPr>
      <w:pStyle w:val="af"/>
      <w:framePr w:wrap="around" w:vAnchor="text" w:hAnchor="margin" w:y="1"/>
      <w:widowControl/>
    </w:pPr>
    <w:r>
      <w:fldChar w:fldCharType="begin"/>
    </w:r>
    <w:r>
      <w:instrText xml:space="preserve"> STYLEREF ZGSM </w:instrText>
    </w:r>
    <w:r>
      <w:fldChar w:fldCharType="separate"/>
    </w:r>
    <w:r w:rsidR="0004347B">
      <w:rPr>
        <w:noProof/>
      </w:rPr>
      <w:t>Release 18</w:t>
    </w:r>
    <w:r>
      <w:fldChar w:fldCharType="end"/>
    </w:r>
  </w:p>
  <w:p w:rsidR="00507C93" w:rsidRDefault="00507C93">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83B38"/>
    <w:multiLevelType w:val="multilevel"/>
    <w:tmpl w:val="09483B38"/>
    <w:lvl w:ilvl="0">
      <w:start w:val="1"/>
      <w:numFmt w:val="decimal"/>
      <w:pStyle w:val="1"/>
      <w:suff w:val="space"/>
      <w:lvlText w:val="Chapter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 w15:restartNumberingAfterBreak="0">
    <w:nsid w:val="0DA75F80"/>
    <w:multiLevelType w:val="multilevel"/>
    <w:tmpl w:val="0DA75F80"/>
    <w:lvl w:ilvl="0">
      <w:start w:val="1"/>
      <w:numFmt w:val="bullet"/>
      <w:lvlText w:val=""/>
      <w:lvlJc w:val="left"/>
      <w:pPr>
        <w:ind w:left="720" w:hanging="360"/>
      </w:pPr>
      <w:rPr>
        <w:rFonts w:ascii="Symbol" w:eastAsiaTheme="minorEastAsia"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4E5E94"/>
    <w:multiLevelType w:val="multilevel"/>
    <w:tmpl w:val="0F4E5E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F371CB7"/>
    <w:multiLevelType w:val="multilevel"/>
    <w:tmpl w:val="2F371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15A00CE"/>
    <w:multiLevelType w:val="multilevel"/>
    <w:tmpl w:val="315A00CE"/>
    <w:lvl w:ilvl="0">
      <w:start w:val="1"/>
      <w:numFmt w:val="bullet"/>
      <w:lvlText w:val=""/>
      <w:lvlJc w:val="left"/>
      <w:pPr>
        <w:ind w:left="720" w:hanging="360"/>
      </w:pPr>
      <w:rPr>
        <w:rFonts w:ascii="Symbol" w:eastAsiaTheme="minorEastAsia"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3CC5C16"/>
    <w:multiLevelType w:val="multilevel"/>
    <w:tmpl w:val="33CC5C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B332A3"/>
    <w:multiLevelType w:val="multilevel"/>
    <w:tmpl w:val="36B332A3"/>
    <w:lvl w:ilvl="0">
      <w:numFmt w:val="bullet"/>
      <w:lvlText w:val="-"/>
      <w:lvlJc w:val="left"/>
      <w:pPr>
        <w:ind w:left="644" w:hanging="360"/>
      </w:pPr>
      <w:rPr>
        <w:rFonts w:ascii="Times New Roman" w:eastAsia="宋体"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7" w15:restartNumberingAfterBreak="0">
    <w:nsid w:val="3DBE63E7"/>
    <w:multiLevelType w:val="multilevel"/>
    <w:tmpl w:val="3DBE63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EC70A75"/>
    <w:multiLevelType w:val="multilevel"/>
    <w:tmpl w:val="3EC70A7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46532EBF"/>
    <w:multiLevelType w:val="multilevel"/>
    <w:tmpl w:val="46532EBF"/>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7DF7E3E"/>
    <w:multiLevelType w:val="multilevel"/>
    <w:tmpl w:val="47DF7E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F6C2277"/>
    <w:multiLevelType w:val="multilevel"/>
    <w:tmpl w:val="4F6C2277"/>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43253EE"/>
    <w:multiLevelType w:val="multilevel"/>
    <w:tmpl w:val="543253E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73C22B27"/>
    <w:multiLevelType w:val="multilevel"/>
    <w:tmpl w:val="73C22B2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6"/>
  </w:num>
  <w:num w:numId="3">
    <w:abstractNumId w:val="8"/>
  </w:num>
  <w:num w:numId="4">
    <w:abstractNumId w:val="13"/>
  </w:num>
  <w:num w:numId="5">
    <w:abstractNumId w:val="4"/>
  </w:num>
  <w:num w:numId="6">
    <w:abstractNumId w:val="1"/>
  </w:num>
  <w:num w:numId="7">
    <w:abstractNumId w:val="11"/>
  </w:num>
  <w:num w:numId="8">
    <w:abstractNumId w:val="12"/>
  </w:num>
  <w:num w:numId="9">
    <w:abstractNumId w:val="9"/>
  </w:num>
  <w:num w:numId="10">
    <w:abstractNumId w:val="2"/>
  </w:num>
  <w:num w:numId="11">
    <w:abstractNumId w:val="7"/>
  </w:num>
  <w:num w:numId="12">
    <w:abstractNumId w:val="10"/>
  </w:num>
  <w:num w:numId="13">
    <w:abstractNumId w:val="5"/>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iaxu-chinatelecom">
    <w15:presenceInfo w15:providerId="None" w15:userId="xiaxu-chinatelecom"/>
  </w15:person>
  <w15:person w15:author="Heng Wang">
    <w15:presenceInfo w15:providerId="None" w15:userId="Heng Wang"/>
  </w15:person>
  <w15:person w15:author="WANG HENG">
    <w15:presenceInfo w15:providerId="Windows Live" w15:userId="b352ce3621f12bd5"/>
  </w15:person>
  <w15:person w15:author="Samsung--S1-211208r4">
    <w15:presenceInfo w15:providerId="None" w15:userId="Samsung--S1-211208r4"/>
  </w15:person>
  <w15:person w15:author="Samsung">
    <w15:presenceInfo w15:providerId="None" w15:userId="Samsung"/>
  </w15:person>
  <w15:person w15:author="samsung-S1-211208r3">
    <w15:presenceInfo w15:providerId="None" w15:userId="samsung-S1-211208r3"/>
  </w15:person>
  <w15:person w15:author="Michael 05-05 Bahr (Siemens)">
    <w15:presenceInfo w15:providerId="None" w15:userId="Michael 05-05 Bahr (Sieme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19A2"/>
    <w:rsid w:val="00002141"/>
    <w:rsid w:val="00002669"/>
    <w:rsid w:val="000028A7"/>
    <w:rsid w:val="00002CD7"/>
    <w:rsid w:val="00004AD6"/>
    <w:rsid w:val="000068E1"/>
    <w:rsid w:val="00014338"/>
    <w:rsid w:val="000160F4"/>
    <w:rsid w:val="0001677C"/>
    <w:rsid w:val="00016926"/>
    <w:rsid w:val="00020C2B"/>
    <w:rsid w:val="000227BF"/>
    <w:rsid w:val="00024CA4"/>
    <w:rsid w:val="0002570C"/>
    <w:rsid w:val="000257DD"/>
    <w:rsid w:val="00026128"/>
    <w:rsid w:val="00030A11"/>
    <w:rsid w:val="00031824"/>
    <w:rsid w:val="00031C1D"/>
    <w:rsid w:val="000349B2"/>
    <w:rsid w:val="00035069"/>
    <w:rsid w:val="0003711B"/>
    <w:rsid w:val="00037C79"/>
    <w:rsid w:val="000428FD"/>
    <w:rsid w:val="0004347B"/>
    <w:rsid w:val="00045F55"/>
    <w:rsid w:val="000476C2"/>
    <w:rsid w:val="000504B1"/>
    <w:rsid w:val="00051FE9"/>
    <w:rsid w:val="00052331"/>
    <w:rsid w:val="00057BA5"/>
    <w:rsid w:val="00057BF9"/>
    <w:rsid w:val="00061564"/>
    <w:rsid w:val="000637AB"/>
    <w:rsid w:val="00064387"/>
    <w:rsid w:val="0006552E"/>
    <w:rsid w:val="00065F12"/>
    <w:rsid w:val="000716CB"/>
    <w:rsid w:val="00071F5D"/>
    <w:rsid w:val="00072E17"/>
    <w:rsid w:val="00073081"/>
    <w:rsid w:val="00076508"/>
    <w:rsid w:val="00076B6D"/>
    <w:rsid w:val="00076D06"/>
    <w:rsid w:val="00080C31"/>
    <w:rsid w:val="000816B2"/>
    <w:rsid w:val="00082A6C"/>
    <w:rsid w:val="0009022A"/>
    <w:rsid w:val="00091E31"/>
    <w:rsid w:val="00092C9A"/>
    <w:rsid w:val="00093E7E"/>
    <w:rsid w:val="00096BCF"/>
    <w:rsid w:val="00097245"/>
    <w:rsid w:val="000A3943"/>
    <w:rsid w:val="000B1D62"/>
    <w:rsid w:val="000B3B7B"/>
    <w:rsid w:val="000B545F"/>
    <w:rsid w:val="000B5A89"/>
    <w:rsid w:val="000B5DD2"/>
    <w:rsid w:val="000C16A0"/>
    <w:rsid w:val="000C1AB3"/>
    <w:rsid w:val="000C45DB"/>
    <w:rsid w:val="000C51F5"/>
    <w:rsid w:val="000C5633"/>
    <w:rsid w:val="000D2554"/>
    <w:rsid w:val="000D6CFC"/>
    <w:rsid w:val="000E0F2C"/>
    <w:rsid w:val="000E5287"/>
    <w:rsid w:val="000E57A8"/>
    <w:rsid w:val="000F1E79"/>
    <w:rsid w:val="000F371A"/>
    <w:rsid w:val="000F4ABA"/>
    <w:rsid w:val="000F64C1"/>
    <w:rsid w:val="000F692E"/>
    <w:rsid w:val="00102674"/>
    <w:rsid w:val="0010314A"/>
    <w:rsid w:val="00104490"/>
    <w:rsid w:val="00104FA3"/>
    <w:rsid w:val="0010624C"/>
    <w:rsid w:val="00106E85"/>
    <w:rsid w:val="0010716D"/>
    <w:rsid w:val="00107229"/>
    <w:rsid w:val="00107DDF"/>
    <w:rsid w:val="0011379C"/>
    <w:rsid w:val="0011538F"/>
    <w:rsid w:val="001200C3"/>
    <w:rsid w:val="001250B4"/>
    <w:rsid w:val="00126332"/>
    <w:rsid w:val="00132538"/>
    <w:rsid w:val="00132DD2"/>
    <w:rsid w:val="001346C5"/>
    <w:rsid w:val="001360E5"/>
    <w:rsid w:val="001408C7"/>
    <w:rsid w:val="00144539"/>
    <w:rsid w:val="00144A9C"/>
    <w:rsid w:val="00150B17"/>
    <w:rsid w:val="00151F46"/>
    <w:rsid w:val="001523CB"/>
    <w:rsid w:val="00152FFF"/>
    <w:rsid w:val="00153528"/>
    <w:rsid w:val="00153773"/>
    <w:rsid w:val="00153F48"/>
    <w:rsid w:val="00155892"/>
    <w:rsid w:val="00157B58"/>
    <w:rsid w:val="00161D55"/>
    <w:rsid w:val="001650A3"/>
    <w:rsid w:val="00165BF1"/>
    <w:rsid w:val="001724A6"/>
    <w:rsid w:val="00172EB7"/>
    <w:rsid w:val="00173862"/>
    <w:rsid w:val="00176487"/>
    <w:rsid w:val="00180F4E"/>
    <w:rsid w:val="00183D7B"/>
    <w:rsid w:val="001860DA"/>
    <w:rsid w:val="001870A0"/>
    <w:rsid w:val="001873C3"/>
    <w:rsid w:val="00190559"/>
    <w:rsid w:val="00190B4E"/>
    <w:rsid w:val="00196680"/>
    <w:rsid w:val="001A08AA"/>
    <w:rsid w:val="001A0C58"/>
    <w:rsid w:val="001A4303"/>
    <w:rsid w:val="001A46C1"/>
    <w:rsid w:val="001A64B1"/>
    <w:rsid w:val="001A67B8"/>
    <w:rsid w:val="001A72D8"/>
    <w:rsid w:val="001B1353"/>
    <w:rsid w:val="001B32B5"/>
    <w:rsid w:val="001B3DDD"/>
    <w:rsid w:val="001B4679"/>
    <w:rsid w:val="001B59B5"/>
    <w:rsid w:val="001C3295"/>
    <w:rsid w:val="001C37EB"/>
    <w:rsid w:val="001C6003"/>
    <w:rsid w:val="001C69DF"/>
    <w:rsid w:val="001D1294"/>
    <w:rsid w:val="001D3800"/>
    <w:rsid w:val="001D38C3"/>
    <w:rsid w:val="001D395B"/>
    <w:rsid w:val="001D580C"/>
    <w:rsid w:val="001D5B54"/>
    <w:rsid w:val="001D6109"/>
    <w:rsid w:val="001D6A0A"/>
    <w:rsid w:val="001E0C88"/>
    <w:rsid w:val="001E175A"/>
    <w:rsid w:val="001E3599"/>
    <w:rsid w:val="001E4927"/>
    <w:rsid w:val="001F1184"/>
    <w:rsid w:val="001F1C5D"/>
    <w:rsid w:val="001F4970"/>
    <w:rsid w:val="001F77E5"/>
    <w:rsid w:val="0020035A"/>
    <w:rsid w:val="00200AD4"/>
    <w:rsid w:val="0020106D"/>
    <w:rsid w:val="00203B4E"/>
    <w:rsid w:val="00204052"/>
    <w:rsid w:val="002042CA"/>
    <w:rsid w:val="002100AC"/>
    <w:rsid w:val="002109F4"/>
    <w:rsid w:val="002138EA"/>
    <w:rsid w:val="00214946"/>
    <w:rsid w:val="00214B01"/>
    <w:rsid w:val="00214FBD"/>
    <w:rsid w:val="00215D2B"/>
    <w:rsid w:val="00216745"/>
    <w:rsid w:val="002206B8"/>
    <w:rsid w:val="002208C7"/>
    <w:rsid w:val="00221060"/>
    <w:rsid w:val="002212C1"/>
    <w:rsid w:val="00221BF0"/>
    <w:rsid w:val="00222897"/>
    <w:rsid w:val="00230AAD"/>
    <w:rsid w:val="00232ED1"/>
    <w:rsid w:val="00234A8D"/>
    <w:rsid w:val="00234EE0"/>
    <w:rsid w:val="00235394"/>
    <w:rsid w:val="00243616"/>
    <w:rsid w:val="0024787E"/>
    <w:rsid w:val="002548E0"/>
    <w:rsid w:val="00256010"/>
    <w:rsid w:val="00256FC1"/>
    <w:rsid w:val="002604D8"/>
    <w:rsid w:val="00260DEF"/>
    <w:rsid w:val="0026171C"/>
    <w:rsid w:val="0026179F"/>
    <w:rsid w:val="0026357F"/>
    <w:rsid w:val="00263AC2"/>
    <w:rsid w:val="00263ACB"/>
    <w:rsid w:val="002656D8"/>
    <w:rsid w:val="002738AF"/>
    <w:rsid w:val="00274E1A"/>
    <w:rsid w:val="0027573D"/>
    <w:rsid w:val="00281557"/>
    <w:rsid w:val="00282213"/>
    <w:rsid w:val="00282E03"/>
    <w:rsid w:val="002848B3"/>
    <w:rsid w:val="00284E5B"/>
    <w:rsid w:val="00286B41"/>
    <w:rsid w:val="002878CA"/>
    <w:rsid w:val="00290D75"/>
    <w:rsid w:val="00291307"/>
    <w:rsid w:val="00292186"/>
    <w:rsid w:val="002938B8"/>
    <w:rsid w:val="002942E3"/>
    <w:rsid w:val="00295484"/>
    <w:rsid w:val="002959EC"/>
    <w:rsid w:val="002A039B"/>
    <w:rsid w:val="002A088D"/>
    <w:rsid w:val="002A2EF2"/>
    <w:rsid w:val="002A3107"/>
    <w:rsid w:val="002A32DC"/>
    <w:rsid w:val="002A71C4"/>
    <w:rsid w:val="002B1989"/>
    <w:rsid w:val="002B3CD6"/>
    <w:rsid w:val="002B4AA7"/>
    <w:rsid w:val="002B77D0"/>
    <w:rsid w:val="002C1D61"/>
    <w:rsid w:val="002C25CB"/>
    <w:rsid w:val="002C2AD3"/>
    <w:rsid w:val="002C32F8"/>
    <w:rsid w:val="002C3405"/>
    <w:rsid w:val="002C448F"/>
    <w:rsid w:val="002C65F0"/>
    <w:rsid w:val="002D0260"/>
    <w:rsid w:val="002D1047"/>
    <w:rsid w:val="002D3DB7"/>
    <w:rsid w:val="002E0826"/>
    <w:rsid w:val="002E1882"/>
    <w:rsid w:val="002E3A03"/>
    <w:rsid w:val="002E405A"/>
    <w:rsid w:val="002E5491"/>
    <w:rsid w:val="002F01BC"/>
    <w:rsid w:val="002F4093"/>
    <w:rsid w:val="002F462F"/>
    <w:rsid w:val="002F567D"/>
    <w:rsid w:val="002F56B1"/>
    <w:rsid w:val="002F5D9E"/>
    <w:rsid w:val="002F5ECF"/>
    <w:rsid w:val="002F6BC7"/>
    <w:rsid w:val="002F7124"/>
    <w:rsid w:val="002F780E"/>
    <w:rsid w:val="00301BD7"/>
    <w:rsid w:val="003028CA"/>
    <w:rsid w:val="003029FF"/>
    <w:rsid w:val="00302FD1"/>
    <w:rsid w:val="0030508E"/>
    <w:rsid w:val="00306CE0"/>
    <w:rsid w:val="00307D36"/>
    <w:rsid w:val="00313B5B"/>
    <w:rsid w:val="00313E28"/>
    <w:rsid w:val="0032094E"/>
    <w:rsid w:val="003228EA"/>
    <w:rsid w:val="003258FE"/>
    <w:rsid w:val="003274EA"/>
    <w:rsid w:val="00327632"/>
    <w:rsid w:val="00327900"/>
    <w:rsid w:val="00331982"/>
    <w:rsid w:val="003319A5"/>
    <w:rsid w:val="0033267C"/>
    <w:rsid w:val="00333874"/>
    <w:rsid w:val="00333E4B"/>
    <w:rsid w:val="0033481B"/>
    <w:rsid w:val="00335CC6"/>
    <w:rsid w:val="00335D6E"/>
    <w:rsid w:val="00335DC0"/>
    <w:rsid w:val="003374A9"/>
    <w:rsid w:val="00340EEC"/>
    <w:rsid w:val="0034273B"/>
    <w:rsid w:val="0034455A"/>
    <w:rsid w:val="00345A08"/>
    <w:rsid w:val="00346BC3"/>
    <w:rsid w:val="00346D57"/>
    <w:rsid w:val="00347500"/>
    <w:rsid w:val="00347A39"/>
    <w:rsid w:val="0035274A"/>
    <w:rsid w:val="0035275D"/>
    <w:rsid w:val="00354644"/>
    <w:rsid w:val="00354EAB"/>
    <w:rsid w:val="003553F0"/>
    <w:rsid w:val="0035608F"/>
    <w:rsid w:val="00357FEC"/>
    <w:rsid w:val="0036058F"/>
    <w:rsid w:val="00367724"/>
    <w:rsid w:val="00367974"/>
    <w:rsid w:val="003701C7"/>
    <w:rsid w:val="00371798"/>
    <w:rsid w:val="003738D6"/>
    <w:rsid w:val="0037403E"/>
    <w:rsid w:val="003757AA"/>
    <w:rsid w:val="00375D78"/>
    <w:rsid w:val="003766D9"/>
    <w:rsid w:val="00377FBF"/>
    <w:rsid w:val="0038067B"/>
    <w:rsid w:val="00383B66"/>
    <w:rsid w:val="00384ACD"/>
    <w:rsid w:val="00385D96"/>
    <w:rsid w:val="00394B67"/>
    <w:rsid w:val="0039757D"/>
    <w:rsid w:val="003B12B8"/>
    <w:rsid w:val="003B3865"/>
    <w:rsid w:val="003B4DE4"/>
    <w:rsid w:val="003B6025"/>
    <w:rsid w:val="003C103A"/>
    <w:rsid w:val="003C1AFC"/>
    <w:rsid w:val="003C701A"/>
    <w:rsid w:val="003C797F"/>
    <w:rsid w:val="003D3438"/>
    <w:rsid w:val="003D42CA"/>
    <w:rsid w:val="003D5126"/>
    <w:rsid w:val="003D5C48"/>
    <w:rsid w:val="003D66C5"/>
    <w:rsid w:val="003E2349"/>
    <w:rsid w:val="003E2432"/>
    <w:rsid w:val="003E36B8"/>
    <w:rsid w:val="003E5EE6"/>
    <w:rsid w:val="003E60A0"/>
    <w:rsid w:val="003F18C5"/>
    <w:rsid w:val="003F25A6"/>
    <w:rsid w:val="003F31C5"/>
    <w:rsid w:val="003F3409"/>
    <w:rsid w:val="003F36D9"/>
    <w:rsid w:val="003F3765"/>
    <w:rsid w:val="003F435A"/>
    <w:rsid w:val="003F72B3"/>
    <w:rsid w:val="003F7F72"/>
    <w:rsid w:val="00401136"/>
    <w:rsid w:val="00404677"/>
    <w:rsid w:val="00404DB5"/>
    <w:rsid w:val="0040727F"/>
    <w:rsid w:val="00407BA3"/>
    <w:rsid w:val="00411698"/>
    <w:rsid w:val="004161A5"/>
    <w:rsid w:val="0042021B"/>
    <w:rsid w:val="00420E4D"/>
    <w:rsid w:val="00421A63"/>
    <w:rsid w:val="00423024"/>
    <w:rsid w:val="00426E23"/>
    <w:rsid w:val="00426F5C"/>
    <w:rsid w:val="00426F75"/>
    <w:rsid w:val="00430648"/>
    <w:rsid w:val="004333AA"/>
    <w:rsid w:val="004344EB"/>
    <w:rsid w:val="00434814"/>
    <w:rsid w:val="00435CBF"/>
    <w:rsid w:val="0043712F"/>
    <w:rsid w:val="0044005F"/>
    <w:rsid w:val="0044659A"/>
    <w:rsid w:val="00451927"/>
    <w:rsid w:val="004521E2"/>
    <w:rsid w:val="004540EA"/>
    <w:rsid w:val="00454DB6"/>
    <w:rsid w:val="00457BD2"/>
    <w:rsid w:val="00460FC3"/>
    <w:rsid w:val="0046127E"/>
    <w:rsid w:val="00463E15"/>
    <w:rsid w:val="004642B2"/>
    <w:rsid w:val="0046433E"/>
    <w:rsid w:val="00464DEB"/>
    <w:rsid w:val="00465CB6"/>
    <w:rsid w:val="00470BAE"/>
    <w:rsid w:val="00470E5B"/>
    <w:rsid w:val="00474F0E"/>
    <w:rsid w:val="00481216"/>
    <w:rsid w:val="004821B7"/>
    <w:rsid w:val="00482F36"/>
    <w:rsid w:val="00485926"/>
    <w:rsid w:val="004919C8"/>
    <w:rsid w:val="0049556D"/>
    <w:rsid w:val="004A0C6D"/>
    <w:rsid w:val="004A0C99"/>
    <w:rsid w:val="004A2CF6"/>
    <w:rsid w:val="004A3C93"/>
    <w:rsid w:val="004A6F81"/>
    <w:rsid w:val="004A6FC4"/>
    <w:rsid w:val="004A72B2"/>
    <w:rsid w:val="004B01E2"/>
    <w:rsid w:val="004B0C90"/>
    <w:rsid w:val="004B1225"/>
    <w:rsid w:val="004B46A3"/>
    <w:rsid w:val="004B5BAC"/>
    <w:rsid w:val="004B62D1"/>
    <w:rsid w:val="004C102F"/>
    <w:rsid w:val="004C41E4"/>
    <w:rsid w:val="004C46BD"/>
    <w:rsid w:val="004C5601"/>
    <w:rsid w:val="004C5881"/>
    <w:rsid w:val="004D2121"/>
    <w:rsid w:val="004D330C"/>
    <w:rsid w:val="004D6153"/>
    <w:rsid w:val="004D6976"/>
    <w:rsid w:val="004E1185"/>
    <w:rsid w:val="004E3829"/>
    <w:rsid w:val="004E6159"/>
    <w:rsid w:val="004F1055"/>
    <w:rsid w:val="004F1B8A"/>
    <w:rsid w:val="004F7A2B"/>
    <w:rsid w:val="00500ED2"/>
    <w:rsid w:val="0050198C"/>
    <w:rsid w:val="00502559"/>
    <w:rsid w:val="00505BFA"/>
    <w:rsid w:val="00507024"/>
    <w:rsid w:val="00507C93"/>
    <w:rsid w:val="0051124C"/>
    <w:rsid w:val="00511EB9"/>
    <w:rsid w:val="00513536"/>
    <w:rsid w:val="00520A0F"/>
    <w:rsid w:val="00522F8F"/>
    <w:rsid w:val="00523939"/>
    <w:rsid w:val="00523FB9"/>
    <w:rsid w:val="00524588"/>
    <w:rsid w:val="005266E1"/>
    <w:rsid w:val="0052788D"/>
    <w:rsid w:val="005309AB"/>
    <w:rsid w:val="00533AC5"/>
    <w:rsid w:val="0053486F"/>
    <w:rsid w:val="00534988"/>
    <w:rsid w:val="00534C69"/>
    <w:rsid w:val="00535DD3"/>
    <w:rsid w:val="0053738C"/>
    <w:rsid w:val="00543B5A"/>
    <w:rsid w:val="005450BA"/>
    <w:rsid w:val="005454A4"/>
    <w:rsid w:val="0055003F"/>
    <w:rsid w:val="0055069D"/>
    <w:rsid w:val="00551E5C"/>
    <w:rsid w:val="00553D48"/>
    <w:rsid w:val="0055656F"/>
    <w:rsid w:val="00556B95"/>
    <w:rsid w:val="00560C7A"/>
    <w:rsid w:val="00561F38"/>
    <w:rsid w:val="005822AE"/>
    <w:rsid w:val="0058363C"/>
    <w:rsid w:val="005838C1"/>
    <w:rsid w:val="00583908"/>
    <w:rsid w:val="005850DD"/>
    <w:rsid w:val="0058750B"/>
    <w:rsid w:val="00587548"/>
    <w:rsid w:val="0058785E"/>
    <w:rsid w:val="00591B8F"/>
    <w:rsid w:val="00593D73"/>
    <w:rsid w:val="005948F3"/>
    <w:rsid w:val="00594E3D"/>
    <w:rsid w:val="00595E8E"/>
    <w:rsid w:val="005965ED"/>
    <w:rsid w:val="0059710F"/>
    <w:rsid w:val="00597278"/>
    <w:rsid w:val="005A140B"/>
    <w:rsid w:val="005B4D27"/>
    <w:rsid w:val="005B573D"/>
    <w:rsid w:val="005B7A01"/>
    <w:rsid w:val="005C4493"/>
    <w:rsid w:val="005C7ABB"/>
    <w:rsid w:val="005C7D61"/>
    <w:rsid w:val="005D35F8"/>
    <w:rsid w:val="005D5585"/>
    <w:rsid w:val="005D5793"/>
    <w:rsid w:val="005D63D3"/>
    <w:rsid w:val="005D6AD6"/>
    <w:rsid w:val="005E1080"/>
    <w:rsid w:val="005E1379"/>
    <w:rsid w:val="005E13F3"/>
    <w:rsid w:val="005E4202"/>
    <w:rsid w:val="005E5407"/>
    <w:rsid w:val="005E615C"/>
    <w:rsid w:val="005E6FE5"/>
    <w:rsid w:val="005E7DD1"/>
    <w:rsid w:val="005F00CF"/>
    <w:rsid w:val="005F0485"/>
    <w:rsid w:val="005F0942"/>
    <w:rsid w:val="005F1FE0"/>
    <w:rsid w:val="005F525D"/>
    <w:rsid w:val="005F6D9E"/>
    <w:rsid w:val="005F6ECF"/>
    <w:rsid w:val="0060209E"/>
    <w:rsid w:val="00603D06"/>
    <w:rsid w:val="00605AEC"/>
    <w:rsid w:val="006068B7"/>
    <w:rsid w:val="006162D6"/>
    <w:rsid w:val="00623132"/>
    <w:rsid w:val="006244DF"/>
    <w:rsid w:val="006244EB"/>
    <w:rsid w:val="0063186E"/>
    <w:rsid w:val="006318ED"/>
    <w:rsid w:val="006329FB"/>
    <w:rsid w:val="00635855"/>
    <w:rsid w:val="00636C22"/>
    <w:rsid w:val="00644A8F"/>
    <w:rsid w:val="00644D03"/>
    <w:rsid w:val="00650BE2"/>
    <w:rsid w:val="00651288"/>
    <w:rsid w:val="00652775"/>
    <w:rsid w:val="00652D90"/>
    <w:rsid w:val="00653DA1"/>
    <w:rsid w:val="00654030"/>
    <w:rsid w:val="00654FD0"/>
    <w:rsid w:val="006555B1"/>
    <w:rsid w:val="0065740A"/>
    <w:rsid w:val="00660DFB"/>
    <w:rsid w:val="0066164D"/>
    <w:rsid w:val="00663192"/>
    <w:rsid w:val="0067307E"/>
    <w:rsid w:val="006746D9"/>
    <w:rsid w:val="006749C0"/>
    <w:rsid w:val="00674EC1"/>
    <w:rsid w:val="0067566E"/>
    <w:rsid w:val="00676820"/>
    <w:rsid w:val="00676C84"/>
    <w:rsid w:val="00676F40"/>
    <w:rsid w:val="00680C17"/>
    <w:rsid w:val="00682BDF"/>
    <w:rsid w:val="006837AC"/>
    <w:rsid w:val="006866BF"/>
    <w:rsid w:val="006909A9"/>
    <w:rsid w:val="00690C4A"/>
    <w:rsid w:val="006911E7"/>
    <w:rsid w:val="006912AB"/>
    <w:rsid w:val="006917E4"/>
    <w:rsid w:val="00693B15"/>
    <w:rsid w:val="006940B7"/>
    <w:rsid w:val="00697078"/>
    <w:rsid w:val="006973EE"/>
    <w:rsid w:val="006A1BE1"/>
    <w:rsid w:val="006A3057"/>
    <w:rsid w:val="006B0294"/>
    <w:rsid w:val="006B0980"/>
    <w:rsid w:val="006B19C1"/>
    <w:rsid w:val="006B34FE"/>
    <w:rsid w:val="006B3976"/>
    <w:rsid w:val="006B425C"/>
    <w:rsid w:val="006B6238"/>
    <w:rsid w:val="006D1781"/>
    <w:rsid w:val="006D1BD4"/>
    <w:rsid w:val="006D204E"/>
    <w:rsid w:val="006D430A"/>
    <w:rsid w:val="006D473C"/>
    <w:rsid w:val="006E27C5"/>
    <w:rsid w:val="006E592D"/>
    <w:rsid w:val="006E72D7"/>
    <w:rsid w:val="006F7328"/>
    <w:rsid w:val="00701FB3"/>
    <w:rsid w:val="00702A88"/>
    <w:rsid w:val="0070646B"/>
    <w:rsid w:val="00710B2B"/>
    <w:rsid w:val="00710D58"/>
    <w:rsid w:val="00711585"/>
    <w:rsid w:val="00711DC8"/>
    <w:rsid w:val="00714157"/>
    <w:rsid w:val="00714D2A"/>
    <w:rsid w:val="00715B09"/>
    <w:rsid w:val="00716B30"/>
    <w:rsid w:val="00717D24"/>
    <w:rsid w:val="0072241A"/>
    <w:rsid w:val="007237CC"/>
    <w:rsid w:val="00725DA0"/>
    <w:rsid w:val="00731CB7"/>
    <w:rsid w:val="00733125"/>
    <w:rsid w:val="0073354C"/>
    <w:rsid w:val="00734102"/>
    <w:rsid w:val="007345EB"/>
    <w:rsid w:val="00735E13"/>
    <w:rsid w:val="00736EFE"/>
    <w:rsid w:val="00737B66"/>
    <w:rsid w:val="00737FCA"/>
    <w:rsid w:val="00741698"/>
    <w:rsid w:val="0074369C"/>
    <w:rsid w:val="0074390C"/>
    <w:rsid w:val="00743AE6"/>
    <w:rsid w:val="00745B54"/>
    <w:rsid w:val="00746AD1"/>
    <w:rsid w:val="007478F9"/>
    <w:rsid w:val="00751BF8"/>
    <w:rsid w:val="00753089"/>
    <w:rsid w:val="007558F9"/>
    <w:rsid w:val="00756BC1"/>
    <w:rsid w:val="00761BC1"/>
    <w:rsid w:val="007638C9"/>
    <w:rsid w:val="00764499"/>
    <w:rsid w:val="0076538D"/>
    <w:rsid w:val="00766AD7"/>
    <w:rsid w:val="00766D9D"/>
    <w:rsid w:val="00771E2E"/>
    <w:rsid w:val="00774AC4"/>
    <w:rsid w:val="00776C00"/>
    <w:rsid w:val="00781428"/>
    <w:rsid w:val="00782049"/>
    <w:rsid w:val="0078580B"/>
    <w:rsid w:val="0079212B"/>
    <w:rsid w:val="0079294D"/>
    <w:rsid w:val="00795E0E"/>
    <w:rsid w:val="007A158A"/>
    <w:rsid w:val="007A2DD7"/>
    <w:rsid w:val="007A5191"/>
    <w:rsid w:val="007B1EE4"/>
    <w:rsid w:val="007B2799"/>
    <w:rsid w:val="007B293E"/>
    <w:rsid w:val="007B3D6B"/>
    <w:rsid w:val="007B5A85"/>
    <w:rsid w:val="007C1DB6"/>
    <w:rsid w:val="007C3D91"/>
    <w:rsid w:val="007C45C3"/>
    <w:rsid w:val="007C4C2D"/>
    <w:rsid w:val="007D0C27"/>
    <w:rsid w:val="007D12A4"/>
    <w:rsid w:val="007D297A"/>
    <w:rsid w:val="007D3F31"/>
    <w:rsid w:val="007D449F"/>
    <w:rsid w:val="007D58CC"/>
    <w:rsid w:val="007D67AF"/>
    <w:rsid w:val="007D74D5"/>
    <w:rsid w:val="007E0047"/>
    <w:rsid w:val="007E004F"/>
    <w:rsid w:val="007E10C9"/>
    <w:rsid w:val="007E21C9"/>
    <w:rsid w:val="007E358D"/>
    <w:rsid w:val="007E4988"/>
    <w:rsid w:val="007E4996"/>
    <w:rsid w:val="007E5070"/>
    <w:rsid w:val="007E6148"/>
    <w:rsid w:val="007E6438"/>
    <w:rsid w:val="007F0B4A"/>
    <w:rsid w:val="007F0E1E"/>
    <w:rsid w:val="00800718"/>
    <w:rsid w:val="00801638"/>
    <w:rsid w:val="00803CB3"/>
    <w:rsid w:val="008053E4"/>
    <w:rsid w:val="00806196"/>
    <w:rsid w:val="0081253E"/>
    <w:rsid w:val="008154CC"/>
    <w:rsid w:val="00815FB3"/>
    <w:rsid w:val="0081765E"/>
    <w:rsid w:val="00820F59"/>
    <w:rsid w:val="0082235B"/>
    <w:rsid w:val="00823050"/>
    <w:rsid w:val="00836E47"/>
    <w:rsid w:val="0083738D"/>
    <w:rsid w:val="00840019"/>
    <w:rsid w:val="00840E01"/>
    <w:rsid w:val="00842133"/>
    <w:rsid w:val="00843186"/>
    <w:rsid w:val="00845E47"/>
    <w:rsid w:val="00846934"/>
    <w:rsid w:val="0085537B"/>
    <w:rsid w:val="00860683"/>
    <w:rsid w:val="008634CA"/>
    <w:rsid w:val="008645E4"/>
    <w:rsid w:val="00864622"/>
    <w:rsid w:val="00864CB6"/>
    <w:rsid w:val="00871891"/>
    <w:rsid w:val="00873075"/>
    <w:rsid w:val="0087350C"/>
    <w:rsid w:val="00873685"/>
    <w:rsid w:val="00873802"/>
    <w:rsid w:val="00874BE3"/>
    <w:rsid w:val="00874E70"/>
    <w:rsid w:val="00877707"/>
    <w:rsid w:val="00880A28"/>
    <w:rsid w:val="00880A7F"/>
    <w:rsid w:val="0088112F"/>
    <w:rsid w:val="00883F5C"/>
    <w:rsid w:val="008862DA"/>
    <w:rsid w:val="0089009E"/>
    <w:rsid w:val="00892FB1"/>
    <w:rsid w:val="008949FA"/>
    <w:rsid w:val="00896E6B"/>
    <w:rsid w:val="008A013D"/>
    <w:rsid w:val="008A1DFF"/>
    <w:rsid w:val="008A369E"/>
    <w:rsid w:val="008A4237"/>
    <w:rsid w:val="008A426A"/>
    <w:rsid w:val="008A750C"/>
    <w:rsid w:val="008B045D"/>
    <w:rsid w:val="008B2DF8"/>
    <w:rsid w:val="008B4B2A"/>
    <w:rsid w:val="008B6520"/>
    <w:rsid w:val="008C26FA"/>
    <w:rsid w:val="008C4C99"/>
    <w:rsid w:val="008C5188"/>
    <w:rsid w:val="008C5265"/>
    <w:rsid w:val="008C60E9"/>
    <w:rsid w:val="008D094F"/>
    <w:rsid w:val="008D0FCA"/>
    <w:rsid w:val="008D24DF"/>
    <w:rsid w:val="008D7EC1"/>
    <w:rsid w:val="008E13CF"/>
    <w:rsid w:val="008E2967"/>
    <w:rsid w:val="008E3F77"/>
    <w:rsid w:val="008E6A55"/>
    <w:rsid w:val="008F0876"/>
    <w:rsid w:val="008F0C9E"/>
    <w:rsid w:val="008F1213"/>
    <w:rsid w:val="008F1D49"/>
    <w:rsid w:val="008F2359"/>
    <w:rsid w:val="008F5224"/>
    <w:rsid w:val="008F6152"/>
    <w:rsid w:val="00901D26"/>
    <w:rsid w:val="009064C5"/>
    <w:rsid w:val="009108AF"/>
    <w:rsid w:val="00911F08"/>
    <w:rsid w:val="00911FDA"/>
    <w:rsid w:val="0091325E"/>
    <w:rsid w:val="00913DE4"/>
    <w:rsid w:val="00916DB3"/>
    <w:rsid w:val="00917159"/>
    <w:rsid w:val="00921E86"/>
    <w:rsid w:val="009236E5"/>
    <w:rsid w:val="00927319"/>
    <w:rsid w:val="00927C24"/>
    <w:rsid w:val="009346D4"/>
    <w:rsid w:val="00936D1D"/>
    <w:rsid w:val="009418C9"/>
    <w:rsid w:val="00941C57"/>
    <w:rsid w:val="0094593B"/>
    <w:rsid w:val="00950480"/>
    <w:rsid w:val="009570A5"/>
    <w:rsid w:val="0096187B"/>
    <w:rsid w:val="00961DD5"/>
    <w:rsid w:val="0096224D"/>
    <w:rsid w:val="00965156"/>
    <w:rsid w:val="00967EB9"/>
    <w:rsid w:val="00970569"/>
    <w:rsid w:val="009705D1"/>
    <w:rsid w:val="009712DC"/>
    <w:rsid w:val="00972C6A"/>
    <w:rsid w:val="00973F4B"/>
    <w:rsid w:val="00974932"/>
    <w:rsid w:val="009778AE"/>
    <w:rsid w:val="009832D4"/>
    <w:rsid w:val="009837B6"/>
    <w:rsid w:val="00983910"/>
    <w:rsid w:val="00985AE3"/>
    <w:rsid w:val="00987945"/>
    <w:rsid w:val="009932BA"/>
    <w:rsid w:val="00994507"/>
    <w:rsid w:val="009969C8"/>
    <w:rsid w:val="009A00EE"/>
    <w:rsid w:val="009A24E4"/>
    <w:rsid w:val="009A61E3"/>
    <w:rsid w:val="009A77D8"/>
    <w:rsid w:val="009B0353"/>
    <w:rsid w:val="009B232D"/>
    <w:rsid w:val="009B2E2A"/>
    <w:rsid w:val="009C0727"/>
    <w:rsid w:val="009C32DE"/>
    <w:rsid w:val="009C4A92"/>
    <w:rsid w:val="009C5601"/>
    <w:rsid w:val="009C7467"/>
    <w:rsid w:val="009C774B"/>
    <w:rsid w:val="009D060C"/>
    <w:rsid w:val="009D2176"/>
    <w:rsid w:val="009D5CB7"/>
    <w:rsid w:val="009D6013"/>
    <w:rsid w:val="009E091C"/>
    <w:rsid w:val="009E1263"/>
    <w:rsid w:val="009E2043"/>
    <w:rsid w:val="009E24AC"/>
    <w:rsid w:val="009E36AE"/>
    <w:rsid w:val="009E3F50"/>
    <w:rsid w:val="009F0649"/>
    <w:rsid w:val="009F099A"/>
    <w:rsid w:val="009F32A0"/>
    <w:rsid w:val="009F3651"/>
    <w:rsid w:val="009F6656"/>
    <w:rsid w:val="00A06F38"/>
    <w:rsid w:val="00A07687"/>
    <w:rsid w:val="00A07FD8"/>
    <w:rsid w:val="00A07FFE"/>
    <w:rsid w:val="00A11E89"/>
    <w:rsid w:val="00A125D9"/>
    <w:rsid w:val="00A150CB"/>
    <w:rsid w:val="00A15A2A"/>
    <w:rsid w:val="00A16FA0"/>
    <w:rsid w:val="00A203B3"/>
    <w:rsid w:val="00A20CFA"/>
    <w:rsid w:val="00A22268"/>
    <w:rsid w:val="00A22C62"/>
    <w:rsid w:val="00A23BBD"/>
    <w:rsid w:val="00A33100"/>
    <w:rsid w:val="00A34781"/>
    <w:rsid w:val="00A34906"/>
    <w:rsid w:val="00A413A3"/>
    <w:rsid w:val="00A42082"/>
    <w:rsid w:val="00A426DE"/>
    <w:rsid w:val="00A43F3A"/>
    <w:rsid w:val="00A44761"/>
    <w:rsid w:val="00A459E3"/>
    <w:rsid w:val="00A45EBB"/>
    <w:rsid w:val="00A50BF2"/>
    <w:rsid w:val="00A50FAC"/>
    <w:rsid w:val="00A51FED"/>
    <w:rsid w:val="00A5424E"/>
    <w:rsid w:val="00A543BA"/>
    <w:rsid w:val="00A57B1A"/>
    <w:rsid w:val="00A602BE"/>
    <w:rsid w:val="00A6051F"/>
    <w:rsid w:val="00A608FA"/>
    <w:rsid w:val="00A622D5"/>
    <w:rsid w:val="00A62929"/>
    <w:rsid w:val="00A747F2"/>
    <w:rsid w:val="00A818C2"/>
    <w:rsid w:val="00A81B15"/>
    <w:rsid w:val="00A84B52"/>
    <w:rsid w:val="00A85DBC"/>
    <w:rsid w:val="00A870CB"/>
    <w:rsid w:val="00A872E4"/>
    <w:rsid w:val="00A93B27"/>
    <w:rsid w:val="00A94121"/>
    <w:rsid w:val="00A95CD3"/>
    <w:rsid w:val="00A9640C"/>
    <w:rsid w:val="00A969A5"/>
    <w:rsid w:val="00A97279"/>
    <w:rsid w:val="00A97425"/>
    <w:rsid w:val="00AA273D"/>
    <w:rsid w:val="00AA548B"/>
    <w:rsid w:val="00AA6BBB"/>
    <w:rsid w:val="00AA76C5"/>
    <w:rsid w:val="00AA7AE9"/>
    <w:rsid w:val="00AB7120"/>
    <w:rsid w:val="00AC1A6A"/>
    <w:rsid w:val="00AC1B07"/>
    <w:rsid w:val="00AC3E82"/>
    <w:rsid w:val="00AC4E8F"/>
    <w:rsid w:val="00AC6ED9"/>
    <w:rsid w:val="00AD1472"/>
    <w:rsid w:val="00AD1851"/>
    <w:rsid w:val="00AD62BA"/>
    <w:rsid w:val="00AD742B"/>
    <w:rsid w:val="00AE0C81"/>
    <w:rsid w:val="00AE1300"/>
    <w:rsid w:val="00AE20BA"/>
    <w:rsid w:val="00AE39ED"/>
    <w:rsid w:val="00AF0356"/>
    <w:rsid w:val="00AF175D"/>
    <w:rsid w:val="00AF38EB"/>
    <w:rsid w:val="00AF7559"/>
    <w:rsid w:val="00AF797C"/>
    <w:rsid w:val="00B00D2E"/>
    <w:rsid w:val="00B04533"/>
    <w:rsid w:val="00B06E6E"/>
    <w:rsid w:val="00B102F0"/>
    <w:rsid w:val="00B11BCD"/>
    <w:rsid w:val="00B11D37"/>
    <w:rsid w:val="00B14C1D"/>
    <w:rsid w:val="00B165E4"/>
    <w:rsid w:val="00B20FF9"/>
    <w:rsid w:val="00B22015"/>
    <w:rsid w:val="00B2319D"/>
    <w:rsid w:val="00B33069"/>
    <w:rsid w:val="00B35EDF"/>
    <w:rsid w:val="00B3755B"/>
    <w:rsid w:val="00B408B8"/>
    <w:rsid w:val="00B424F6"/>
    <w:rsid w:val="00B46971"/>
    <w:rsid w:val="00B506AF"/>
    <w:rsid w:val="00B507FE"/>
    <w:rsid w:val="00B51389"/>
    <w:rsid w:val="00B5184D"/>
    <w:rsid w:val="00B55E38"/>
    <w:rsid w:val="00B56C56"/>
    <w:rsid w:val="00B56DCC"/>
    <w:rsid w:val="00B6006D"/>
    <w:rsid w:val="00B6201F"/>
    <w:rsid w:val="00B620FD"/>
    <w:rsid w:val="00B63183"/>
    <w:rsid w:val="00B646F7"/>
    <w:rsid w:val="00B64F3B"/>
    <w:rsid w:val="00B657FC"/>
    <w:rsid w:val="00B66672"/>
    <w:rsid w:val="00B67F6F"/>
    <w:rsid w:val="00B728CC"/>
    <w:rsid w:val="00B730F2"/>
    <w:rsid w:val="00B81D08"/>
    <w:rsid w:val="00B8224A"/>
    <w:rsid w:val="00B8260E"/>
    <w:rsid w:val="00B82712"/>
    <w:rsid w:val="00B842A9"/>
    <w:rsid w:val="00B8446C"/>
    <w:rsid w:val="00B848DC"/>
    <w:rsid w:val="00B86431"/>
    <w:rsid w:val="00B8775B"/>
    <w:rsid w:val="00B906A4"/>
    <w:rsid w:val="00B92029"/>
    <w:rsid w:val="00B92806"/>
    <w:rsid w:val="00B954FF"/>
    <w:rsid w:val="00B962AE"/>
    <w:rsid w:val="00BA317A"/>
    <w:rsid w:val="00BA4A6E"/>
    <w:rsid w:val="00BA5A26"/>
    <w:rsid w:val="00BA6845"/>
    <w:rsid w:val="00BB0D80"/>
    <w:rsid w:val="00BB445B"/>
    <w:rsid w:val="00BB4537"/>
    <w:rsid w:val="00BB459A"/>
    <w:rsid w:val="00BB669C"/>
    <w:rsid w:val="00BC4111"/>
    <w:rsid w:val="00BC50DB"/>
    <w:rsid w:val="00BC58C5"/>
    <w:rsid w:val="00BC600B"/>
    <w:rsid w:val="00BC76FF"/>
    <w:rsid w:val="00BD37B1"/>
    <w:rsid w:val="00BD4BCC"/>
    <w:rsid w:val="00BD54C3"/>
    <w:rsid w:val="00BD65B5"/>
    <w:rsid w:val="00BD65E9"/>
    <w:rsid w:val="00BD727F"/>
    <w:rsid w:val="00BD7B14"/>
    <w:rsid w:val="00BE04B4"/>
    <w:rsid w:val="00BE0B6E"/>
    <w:rsid w:val="00BE22AF"/>
    <w:rsid w:val="00BE27E7"/>
    <w:rsid w:val="00BE3ADE"/>
    <w:rsid w:val="00BE3B6D"/>
    <w:rsid w:val="00BE53CD"/>
    <w:rsid w:val="00BE5FC6"/>
    <w:rsid w:val="00BE6580"/>
    <w:rsid w:val="00BE7997"/>
    <w:rsid w:val="00BE7E41"/>
    <w:rsid w:val="00BF20F3"/>
    <w:rsid w:val="00BF5527"/>
    <w:rsid w:val="00BF6129"/>
    <w:rsid w:val="00C01810"/>
    <w:rsid w:val="00C01BDC"/>
    <w:rsid w:val="00C0501C"/>
    <w:rsid w:val="00C05E46"/>
    <w:rsid w:val="00C10DB5"/>
    <w:rsid w:val="00C117FF"/>
    <w:rsid w:val="00C1184E"/>
    <w:rsid w:val="00C1244B"/>
    <w:rsid w:val="00C124FF"/>
    <w:rsid w:val="00C12FA0"/>
    <w:rsid w:val="00C13116"/>
    <w:rsid w:val="00C14C28"/>
    <w:rsid w:val="00C21EEC"/>
    <w:rsid w:val="00C25128"/>
    <w:rsid w:val="00C27B61"/>
    <w:rsid w:val="00C30655"/>
    <w:rsid w:val="00C31002"/>
    <w:rsid w:val="00C31311"/>
    <w:rsid w:val="00C31B15"/>
    <w:rsid w:val="00C351F8"/>
    <w:rsid w:val="00C43020"/>
    <w:rsid w:val="00C4342F"/>
    <w:rsid w:val="00C43E90"/>
    <w:rsid w:val="00C44651"/>
    <w:rsid w:val="00C5333D"/>
    <w:rsid w:val="00C5401B"/>
    <w:rsid w:val="00C544D6"/>
    <w:rsid w:val="00C55F92"/>
    <w:rsid w:val="00C65C69"/>
    <w:rsid w:val="00C666B9"/>
    <w:rsid w:val="00C67E87"/>
    <w:rsid w:val="00C70CF9"/>
    <w:rsid w:val="00C73A15"/>
    <w:rsid w:val="00C81822"/>
    <w:rsid w:val="00C829EE"/>
    <w:rsid w:val="00C8607F"/>
    <w:rsid w:val="00C87230"/>
    <w:rsid w:val="00C87581"/>
    <w:rsid w:val="00C87752"/>
    <w:rsid w:val="00C905FB"/>
    <w:rsid w:val="00C92657"/>
    <w:rsid w:val="00CA13EA"/>
    <w:rsid w:val="00CA5745"/>
    <w:rsid w:val="00CA579B"/>
    <w:rsid w:val="00CA5F2A"/>
    <w:rsid w:val="00CA7224"/>
    <w:rsid w:val="00CB0B71"/>
    <w:rsid w:val="00CB4A68"/>
    <w:rsid w:val="00CB5BFA"/>
    <w:rsid w:val="00CC26D9"/>
    <w:rsid w:val="00CC3003"/>
    <w:rsid w:val="00CC4B72"/>
    <w:rsid w:val="00CC6588"/>
    <w:rsid w:val="00CC745C"/>
    <w:rsid w:val="00CD0E15"/>
    <w:rsid w:val="00CD16C4"/>
    <w:rsid w:val="00CD1BE9"/>
    <w:rsid w:val="00CD1C58"/>
    <w:rsid w:val="00CD2DD4"/>
    <w:rsid w:val="00CD3FB6"/>
    <w:rsid w:val="00CD5E31"/>
    <w:rsid w:val="00CD7D0D"/>
    <w:rsid w:val="00CE5139"/>
    <w:rsid w:val="00CE6C82"/>
    <w:rsid w:val="00CF2965"/>
    <w:rsid w:val="00CF2ED8"/>
    <w:rsid w:val="00CF6794"/>
    <w:rsid w:val="00CF7DA3"/>
    <w:rsid w:val="00D042D6"/>
    <w:rsid w:val="00D06BAB"/>
    <w:rsid w:val="00D06FD8"/>
    <w:rsid w:val="00D1044A"/>
    <w:rsid w:val="00D15BCC"/>
    <w:rsid w:val="00D17AC6"/>
    <w:rsid w:val="00D20B42"/>
    <w:rsid w:val="00D22226"/>
    <w:rsid w:val="00D242C9"/>
    <w:rsid w:val="00D24D5C"/>
    <w:rsid w:val="00D25198"/>
    <w:rsid w:val="00D26F87"/>
    <w:rsid w:val="00D30B62"/>
    <w:rsid w:val="00D32BDB"/>
    <w:rsid w:val="00D403FF"/>
    <w:rsid w:val="00D40C0A"/>
    <w:rsid w:val="00D42B5A"/>
    <w:rsid w:val="00D43F0D"/>
    <w:rsid w:val="00D47AA2"/>
    <w:rsid w:val="00D47D71"/>
    <w:rsid w:val="00D514FE"/>
    <w:rsid w:val="00D520E4"/>
    <w:rsid w:val="00D52219"/>
    <w:rsid w:val="00D52964"/>
    <w:rsid w:val="00D53504"/>
    <w:rsid w:val="00D542D6"/>
    <w:rsid w:val="00D56716"/>
    <w:rsid w:val="00D57DFA"/>
    <w:rsid w:val="00D61ABE"/>
    <w:rsid w:val="00D63094"/>
    <w:rsid w:val="00D65BF8"/>
    <w:rsid w:val="00D74840"/>
    <w:rsid w:val="00D74D1D"/>
    <w:rsid w:val="00D76E0D"/>
    <w:rsid w:val="00D76FAD"/>
    <w:rsid w:val="00D8078A"/>
    <w:rsid w:val="00D81954"/>
    <w:rsid w:val="00D8265A"/>
    <w:rsid w:val="00D83A01"/>
    <w:rsid w:val="00D83CA6"/>
    <w:rsid w:val="00D83E45"/>
    <w:rsid w:val="00D905FD"/>
    <w:rsid w:val="00D92736"/>
    <w:rsid w:val="00D92B6E"/>
    <w:rsid w:val="00D9322B"/>
    <w:rsid w:val="00D935DF"/>
    <w:rsid w:val="00D93AF9"/>
    <w:rsid w:val="00D963B4"/>
    <w:rsid w:val="00DA01C4"/>
    <w:rsid w:val="00DA1AA7"/>
    <w:rsid w:val="00DA499E"/>
    <w:rsid w:val="00DA4C52"/>
    <w:rsid w:val="00DA68D4"/>
    <w:rsid w:val="00DC3C40"/>
    <w:rsid w:val="00DC3DDF"/>
    <w:rsid w:val="00DC52CB"/>
    <w:rsid w:val="00DC561F"/>
    <w:rsid w:val="00DC64F4"/>
    <w:rsid w:val="00DD098C"/>
    <w:rsid w:val="00DD0C2C"/>
    <w:rsid w:val="00DD0FDC"/>
    <w:rsid w:val="00DD1AB2"/>
    <w:rsid w:val="00DD361C"/>
    <w:rsid w:val="00DD78C0"/>
    <w:rsid w:val="00DE03B3"/>
    <w:rsid w:val="00DE1334"/>
    <w:rsid w:val="00DE1957"/>
    <w:rsid w:val="00DE24DC"/>
    <w:rsid w:val="00DE53F3"/>
    <w:rsid w:val="00DE6635"/>
    <w:rsid w:val="00DF0B4F"/>
    <w:rsid w:val="00DF0E8D"/>
    <w:rsid w:val="00DF3DC6"/>
    <w:rsid w:val="00DF5D7B"/>
    <w:rsid w:val="00DF60D9"/>
    <w:rsid w:val="00E03D4E"/>
    <w:rsid w:val="00E04596"/>
    <w:rsid w:val="00E103DD"/>
    <w:rsid w:val="00E117F6"/>
    <w:rsid w:val="00E1348D"/>
    <w:rsid w:val="00E14E53"/>
    <w:rsid w:val="00E15A33"/>
    <w:rsid w:val="00E1698C"/>
    <w:rsid w:val="00E17E8A"/>
    <w:rsid w:val="00E2256C"/>
    <w:rsid w:val="00E2463D"/>
    <w:rsid w:val="00E276C6"/>
    <w:rsid w:val="00E30121"/>
    <w:rsid w:val="00E33519"/>
    <w:rsid w:val="00E34FAD"/>
    <w:rsid w:val="00E35212"/>
    <w:rsid w:val="00E41B1F"/>
    <w:rsid w:val="00E44973"/>
    <w:rsid w:val="00E460A9"/>
    <w:rsid w:val="00E476C2"/>
    <w:rsid w:val="00E53922"/>
    <w:rsid w:val="00E53B40"/>
    <w:rsid w:val="00E54A5B"/>
    <w:rsid w:val="00E560BC"/>
    <w:rsid w:val="00E57B74"/>
    <w:rsid w:val="00E631BE"/>
    <w:rsid w:val="00E645E5"/>
    <w:rsid w:val="00E6510F"/>
    <w:rsid w:val="00E708BC"/>
    <w:rsid w:val="00E716A1"/>
    <w:rsid w:val="00E71865"/>
    <w:rsid w:val="00E7670A"/>
    <w:rsid w:val="00E76EDC"/>
    <w:rsid w:val="00E81BF5"/>
    <w:rsid w:val="00E82902"/>
    <w:rsid w:val="00E85781"/>
    <w:rsid w:val="00E8629F"/>
    <w:rsid w:val="00E916AC"/>
    <w:rsid w:val="00E92F48"/>
    <w:rsid w:val="00E93810"/>
    <w:rsid w:val="00E95D42"/>
    <w:rsid w:val="00EA0CD2"/>
    <w:rsid w:val="00EA2A1A"/>
    <w:rsid w:val="00EA3474"/>
    <w:rsid w:val="00EA3C24"/>
    <w:rsid w:val="00EA42DB"/>
    <w:rsid w:val="00EA591F"/>
    <w:rsid w:val="00EA5AFE"/>
    <w:rsid w:val="00EB0FCB"/>
    <w:rsid w:val="00EB301B"/>
    <w:rsid w:val="00EB35EC"/>
    <w:rsid w:val="00EB368E"/>
    <w:rsid w:val="00EB3BAF"/>
    <w:rsid w:val="00EB4117"/>
    <w:rsid w:val="00EC424F"/>
    <w:rsid w:val="00EC6CA6"/>
    <w:rsid w:val="00EC6F99"/>
    <w:rsid w:val="00EC7C8C"/>
    <w:rsid w:val="00ED0C3F"/>
    <w:rsid w:val="00ED0C5D"/>
    <w:rsid w:val="00ED0C84"/>
    <w:rsid w:val="00ED1BE3"/>
    <w:rsid w:val="00ED318E"/>
    <w:rsid w:val="00ED456F"/>
    <w:rsid w:val="00ED57F6"/>
    <w:rsid w:val="00EE10F6"/>
    <w:rsid w:val="00EE383D"/>
    <w:rsid w:val="00EE3A1A"/>
    <w:rsid w:val="00EE4448"/>
    <w:rsid w:val="00EE4E51"/>
    <w:rsid w:val="00EF1888"/>
    <w:rsid w:val="00EF22B4"/>
    <w:rsid w:val="00EF4DD5"/>
    <w:rsid w:val="00EF500C"/>
    <w:rsid w:val="00EF502B"/>
    <w:rsid w:val="00EF7508"/>
    <w:rsid w:val="00EF7A5E"/>
    <w:rsid w:val="00F00460"/>
    <w:rsid w:val="00F060F6"/>
    <w:rsid w:val="00F072D8"/>
    <w:rsid w:val="00F0742D"/>
    <w:rsid w:val="00F101DE"/>
    <w:rsid w:val="00F111CD"/>
    <w:rsid w:val="00F113CF"/>
    <w:rsid w:val="00F146E9"/>
    <w:rsid w:val="00F1632C"/>
    <w:rsid w:val="00F21CB3"/>
    <w:rsid w:val="00F2342A"/>
    <w:rsid w:val="00F26BB0"/>
    <w:rsid w:val="00F306EB"/>
    <w:rsid w:val="00F32E10"/>
    <w:rsid w:val="00F3710E"/>
    <w:rsid w:val="00F42131"/>
    <w:rsid w:val="00F46D4C"/>
    <w:rsid w:val="00F47948"/>
    <w:rsid w:val="00F47A4F"/>
    <w:rsid w:val="00F53453"/>
    <w:rsid w:val="00F55BB1"/>
    <w:rsid w:val="00F56674"/>
    <w:rsid w:val="00F64503"/>
    <w:rsid w:val="00F64F5D"/>
    <w:rsid w:val="00F677BF"/>
    <w:rsid w:val="00F70479"/>
    <w:rsid w:val="00F72750"/>
    <w:rsid w:val="00F733A4"/>
    <w:rsid w:val="00F768B2"/>
    <w:rsid w:val="00F76908"/>
    <w:rsid w:val="00F80252"/>
    <w:rsid w:val="00F80F5D"/>
    <w:rsid w:val="00F8153B"/>
    <w:rsid w:val="00F8313A"/>
    <w:rsid w:val="00F86F51"/>
    <w:rsid w:val="00F93B42"/>
    <w:rsid w:val="00F94FA9"/>
    <w:rsid w:val="00FA0C7D"/>
    <w:rsid w:val="00FA167A"/>
    <w:rsid w:val="00FA2371"/>
    <w:rsid w:val="00FA338E"/>
    <w:rsid w:val="00FA3A46"/>
    <w:rsid w:val="00FA50D1"/>
    <w:rsid w:val="00FA7AD4"/>
    <w:rsid w:val="00FB0CD6"/>
    <w:rsid w:val="00FB1B0E"/>
    <w:rsid w:val="00FB542E"/>
    <w:rsid w:val="00FC051F"/>
    <w:rsid w:val="00FC1441"/>
    <w:rsid w:val="00FC54F8"/>
    <w:rsid w:val="00FD0B60"/>
    <w:rsid w:val="00FD1BC0"/>
    <w:rsid w:val="00FD6606"/>
    <w:rsid w:val="00FD6D03"/>
    <w:rsid w:val="00FE1135"/>
    <w:rsid w:val="00FE2653"/>
    <w:rsid w:val="00FE3FE5"/>
    <w:rsid w:val="00FF16AA"/>
    <w:rsid w:val="00FF1B7D"/>
    <w:rsid w:val="00FF1BA0"/>
    <w:rsid w:val="00FF1D0B"/>
    <w:rsid w:val="00FF39C2"/>
    <w:rsid w:val="00FF39C3"/>
    <w:rsid w:val="00FF5623"/>
    <w:rsid w:val="00FF5F8F"/>
    <w:rsid w:val="00FF6F64"/>
    <w:rsid w:val="00FF7491"/>
    <w:rsid w:val="1B4740C7"/>
    <w:rsid w:val="33FD5822"/>
    <w:rsid w:val="346B7B78"/>
    <w:rsid w:val="3B08148F"/>
    <w:rsid w:val="43F4511B"/>
    <w:rsid w:val="4E6B5CE9"/>
    <w:rsid w:val="4EDB4114"/>
    <w:rsid w:val="652E78A8"/>
    <w:rsid w:val="6E626BD3"/>
    <w:rsid w:val="6FC750E7"/>
    <w:rsid w:val="7200775B"/>
    <w:rsid w:val="73FA68B3"/>
    <w:rsid w:val="76075957"/>
    <w:rsid w:val="76447490"/>
    <w:rsid w:val="7A03330F"/>
    <w:rsid w:val="7A784996"/>
    <w:rsid w:val="7BAC72E8"/>
    <w:rsid w:val="7FA45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A8AF50"/>
  <w15:docId w15:val="{2DC5BE9D-7070-485E-8E92-4DC2D900F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Times New Roman" w:hAnsi="Arial"/>
      <w:sz w:val="36"/>
      <w:lang w:val="en-GB" w:eastAsia="en-GB"/>
    </w:rPr>
  </w:style>
  <w:style w:type="paragraph" w:styleId="2">
    <w:name w:val="heading 2"/>
    <w:basedOn w:val="1"/>
    <w:next w:val="a"/>
    <w:link w:val="20"/>
    <w:qFormat/>
    <w:pPr>
      <w:numPr>
        <w:ilvl w:val="1"/>
      </w:numPr>
      <w:pBdr>
        <w:top w:val="none" w:sz="0" w:space="0" w:color="auto"/>
      </w:pBdr>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basedOn w:val="3"/>
    <w:next w:val="a"/>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a"/>
    <w:next w:val="a"/>
    <w:qFormat/>
    <w:pPr>
      <w:keepNext/>
      <w:keepLines/>
      <w:numPr>
        <w:ilvl w:val="5"/>
        <w:numId w:val="1"/>
      </w:numPr>
      <w:spacing w:before="120"/>
      <w:outlineLvl w:val="5"/>
    </w:pPr>
    <w:rPr>
      <w:rFonts w:ascii="Arial" w:hAnsi="Arial"/>
    </w:rPr>
  </w:style>
  <w:style w:type="paragraph" w:styleId="7">
    <w:name w:val="heading 7"/>
    <w:basedOn w:val="a"/>
    <w:next w:val="a"/>
    <w:qFormat/>
    <w:pPr>
      <w:keepNext/>
      <w:keepLines/>
      <w:numPr>
        <w:ilvl w:val="6"/>
        <w:numId w:val="1"/>
      </w:numPr>
      <w:spacing w:before="120"/>
      <w:outlineLvl w:val="6"/>
    </w:pPr>
    <w:rPr>
      <w:rFonts w:ascii="Arial" w:hAnsi="Arial"/>
    </w:r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2"/>
    <w:next w:val="a"/>
    <w:uiPriority w:val="39"/>
    <w:qFormat/>
    <w:pPr>
      <w:ind w:left="1418" w:hanging="1418"/>
    </w:pPr>
  </w:style>
  <w:style w:type="paragraph" w:styleId="32">
    <w:name w:val="toc 3"/>
    <w:basedOn w:val="22"/>
    <w:next w:val="a"/>
    <w:uiPriority w:val="39"/>
    <w:qFormat/>
    <w:pPr>
      <w:ind w:left="1134" w:hanging="1134"/>
    </w:pPr>
  </w:style>
  <w:style w:type="paragraph" w:styleId="22">
    <w:name w:val="toc 2"/>
    <w:basedOn w:val="11"/>
    <w:next w:val="a"/>
    <w:uiPriority w:val="39"/>
    <w:qFormat/>
    <w:pPr>
      <w:keepNext w:val="0"/>
      <w:spacing w:before="0"/>
      <w:ind w:left="851" w:hanging="851"/>
    </w:pPr>
    <w:rPr>
      <w:sz w:val="20"/>
    </w:rPr>
  </w:style>
  <w:style w:type="paragraph" w:styleId="1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3">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a9"/>
    <w:semiHidden/>
    <w:qFormat/>
    <w:rPr>
      <w:rFonts w:eastAsia="Malgun Gothic"/>
      <w:lang w:eastAsia="en-US"/>
    </w:rPr>
  </w:style>
  <w:style w:type="paragraph" w:styleId="aa">
    <w:name w:val="Body Text"/>
    <w:basedOn w:val="a"/>
    <w:qFormat/>
  </w:style>
  <w:style w:type="paragraph" w:styleId="ab">
    <w:name w:val="Plain Text"/>
    <w:basedOn w:val="a"/>
    <w:qFormat/>
    <w:rPr>
      <w:rFonts w:ascii="Courier New" w:hAnsi="Courier New"/>
      <w:lang w:val="nb-NO"/>
    </w:rPr>
  </w:style>
  <w:style w:type="paragraph" w:styleId="51">
    <w:name w:val="List Bullet 5"/>
    <w:basedOn w:val="41"/>
    <w:qFormat/>
    <w:pPr>
      <w:ind w:left="1702"/>
    </w:pPr>
  </w:style>
  <w:style w:type="paragraph" w:styleId="80">
    <w:name w:val="toc 8"/>
    <w:basedOn w:val="11"/>
    <w:next w:val="a"/>
    <w:uiPriority w:val="39"/>
    <w:qFormat/>
    <w:pPr>
      <w:spacing w:before="180"/>
      <w:ind w:left="2693" w:hanging="2693"/>
    </w:pPr>
    <w:rPr>
      <w:b/>
    </w:rPr>
  </w:style>
  <w:style w:type="paragraph" w:styleId="ac">
    <w:name w:val="Balloon Text"/>
    <w:basedOn w:val="a"/>
    <w:link w:val="ad"/>
    <w:qFormat/>
    <w:pPr>
      <w:spacing w:after="0"/>
    </w:pPr>
    <w:rPr>
      <w:rFonts w:ascii="Tahoma" w:eastAsia="Malgun Gothic" w:hAnsi="Tahoma"/>
      <w:sz w:val="16"/>
      <w:szCs w:val="16"/>
      <w:lang w:eastAsia="en-US"/>
    </w:rPr>
  </w:style>
  <w:style w:type="paragraph" w:styleId="ae">
    <w:name w:val="footer"/>
    <w:basedOn w:val="af"/>
    <w:qFormat/>
    <w:pPr>
      <w:jc w:val="center"/>
    </w:pPr>
    <w:rPr>
      <w:i/>
    </w:rPr>
  </w:style>
  <w:style w:type="paragraph" w:styleId="af">
    <w:name w:val="header"/>
    <w:qFormat/>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af0">
    <w:name w:val="index heading"/>
    <w:basedOn w:val="a"/>
    <w:next w:val="a"/>
    <w:semiHidden/>
    <w:qFormat/>
    <w:pPr>
      <w:pBdr>
        <w:top w:val="single" w:sz="12" w:space="0" w:color="auto"/>
      </w:pBdr>
      <w:spacing w:before="360" w:after="240"/>
    </w:pPr>
    <w:rPr>
      <w:b/>
      <w:i/>
      <w:sz w:val="26"/>
    </w:rPr>
  </w:style>
  <w:style w:type="paragraph" w:styleId="af1">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90">
    <w:name w:val="toc 9"/>
    <w:basedOn w:val="80"/>
    <w:next w:val="a"/>
    <w:uiPriority w:val="39"/>
    <w:qFormat/>
    <w:pPr>
      <w:ind w:left="1418" w:hanging="1418"/>
    </w:pPr>
  </w:style>
  <w:style w:type="paragraph" w:styleId="12">
    <w:name w:val="index 1"/>
    <w:basedOn w:val="a"/>
    <w:next w:val="a"/>
    <w:semiHidden/>
    <w:qFormat/>
    <w:pPr>
      <w:keepLines/>
      <w:spacing w:after="0"/>
    </w:pPr>
  </w:style>
  <w:style w:type="paragraph" w:styleId="25">
    <w:name w:val="index 2"/>
    <w:basedOn w:val="12"/>
    <w:next w:val="a"/>
    <w:semiHidden/>
    <w:qFormat/>
    <w:pPr>
      <w:ind w:left="284"/>
    </w:pPr>
  </w:style>
  <w:style w:type="paragraph" w:styleId="af2">
    <w:name w:val="annotation subject"/>
    <w:basedOn w:val="a8"/>
    <w:next w:val="a8"/>
    <w:link w:val="af3"/>
    <w:qFormat/>
    <w:rPr>
      <w:b/>
      <w:bCs/>
    </w:rPr>
  </w:style>
  <w:style w:type="table" w:styleId="af4">
    <w:name w:val="Table Grid"/>
    <w:basedOn w:val="a1"/>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qFormat/>
    <w:rPr>
      <w:color w:val="800080"/>
      <w:u w:val="single"/>
    </w:rPr>
  </w:style>
  <w:style w:type="character" w:styleId="af6">
    <w:name w:val="Emphasis"/>
    <w:basedOn w:val="a0"/>
    <w:uiPriority w:val="20"/>
    <w:qFormat/>
    <w:rPr>
      <w:i/>
      <w:iCs/>
    </w:rPr>
  </w:style>
  <w:style w:type="character" w:styleId="af7">
    <w:name w:val="Hyperlink"/>
    <w:qFormat/>
    <w:rPr>
      <w:color w:val="0000FF"/>
      <w:u w:val="single"/>
    </w:rPr>
  </w:style>
  <w:style w:type="character" w:styleId="af8">
    <w:name w:val="annotation reference"/>
    <w:semiHidden/>
    <w:qFormat/>
    <w:rPr>
      <w:sz w:val="16"/>
    </w:rPr>
  </w:style>
  <w:style w:type="character" w:styleId="af9">
    <w:name w:val="footnote reference"/>
    <w:basedOn w:val="a0"/>
    <w:semiHidden/>
    <w:qFormat/>
    <w:rPr>
      <w:b/>
      <w:position w:val="6"/>
      <w:sz w:val="16"/>
    </w:rPr>
  </w:style>
  <w:style w:type="character" w:customStyle="1" w:styleId="10">
    <w:name w:val="标题 1 字符"/>
    <w:link w:val="1"/>
    <w:qFormat/>
    <w:rPr>
      <w:rFonts w:ascii="Arial" w:eastAsia="Times New Roman" w:hAnsi="Arial"/>
      <w:sz w:val="36"/>
      <w:lang w:val="en-GB" w:eastAsia="en-GB"/>
    </w:rPr>
  </w:style>
  <w:style w:type="character" w:customStyle="1" w:styleId="20">
    <w:name w:val="标题 2 字符"/>
    <w:link w:val="2"/>
    <w:qFormat/>
    <w:rPr>
      <w:rFonts w:ascii="Arial" w:eastAsia="Times New Roman" w:hAnsi="Arial"/>
      <w:sz w:val="32"/>
      <w:lang w:val="en-GB" w:eastAsia="en-GB"/>
    </w:rPr>
  </w:style>
  <w:style w:type="character" w:customStyle="1" w:styleId="30">
    <w:name w:val="标题 3 字符"/>
    <w:link w:val="3"/>
    <w:qFormat/>
    <w:rPr>
      <w:rFonts w:ascii="Arial" w:eastAsia="Times New Roman" w:hAnsi="Arial"/>
      <w:sz w:val="28"/>
      <w:lang w:val="en-GB" w:eastAsia="en-GB"/>
    </w:rPr>
  </w:style>
  <w:style w:type="character" w:customStyle="1" w:styleId="ZGSM">
    <w:name w:val="ZGSM"/>
    <w:qFormat/>
  </w:style>
  <w:style w:type="paragraph" w:customStyle="1" w:styleId="TT">
    <w:name w:val="TT"/>
    <w:basedOn w:val="1"/>
    <w:next w:val="a"/>
    <w:qFormat/>
    <w:pPr>
      <w:numPr>
        <w:numId w:val="0"/>
      </w:numPr>
      <w:ind w:left="1134" w:hanging="1134"/>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en-GB"/>
    </w:rPr>
  </w:style>
  <w:style w:type="paragraph" w:customStyle="1" w:styleId="TAL">
    <w:name w:val="TAL"/>
    <w:basedOn w:val="a"/>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B1">
    <w:name w:val="B1"/>
    <w:basedOn w:val="a3"/>
    <w:link w:val="B1Char"/>
    <w:qFormat/>
  </w:style>
  <w:style w:type="character" w:customStyle="1" w:styleId="B1Char">
    <w:name w:val="B1 Char"/>
    <w:link w:val="B1"/>
    <w:qFormat/>
    <w:rPr>
      <w:rFonts w:eastAsia="Times New Roman"/>
      <w:lang w:val="en-GB" w:eastAsia="en-GB"/>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en-GB"/>
    </w:rPr>
  </w:style>
  <w:style w:type="paragraph" w:customStyle="1" w:styleId="B2">
    <w:name w:val="B2"/>
    <w:basedOn w:val="21"/>
    <w:qFormat/>
  </w:style>
  <w:style w:type="paragraph" w:customStyle="1" w:styleId="B3">
    <w:name w:val="B3"/>
    <w:basedOn w:val="31"/>
    <w:qFormat/>
  </w:style>
  <w:style w:type="paragraph" w:customStyle="1" w:styleId="ZV">
    <w:name w:val="ZV"/>
    <w:basedOn w:val="ZU"/>
    <w:qFormat/>
    <w:pPr>
      <w:framePr w:wrap="notBeside" w:y="16161"/>
    </w:pPr>
  </w:style>
  <w:style w:type="character" w:customStyle="1" w:styleId="a9">
    <w:name w:val="批注文字 字符"/>
    <w:link w:val="a8"/>
    <w:semiHidden/>
    <w:qFormat/>
    <w:rPr>
      <w:lang w:val="en-GB" w:eastAsia="en-US"/>
    </w:rPr>
  </w:style>
  <w:style w:type="character" w:customStyle="1" w:styleId="ad">
    <w:name w:val="批注框文本 字符"/>
    <w:link w:val="ac"/>
    <w:qFormat/>
    <w:rPr>
      <w:rFonts w:ascii="Tahoma" w:hAnsi="Tahoma" w:cs="Tahoma"/>
      <w:sz w:val="16"/>
      <w:szCs w:val="16"/>
      <w:lang w:val="en-GB" w:eastAsia="en-US"/>
    </w:rPr>
  </w:style>
  <w:style w:type="character" w:customStyle="1" w:styleId="af3">
    <w:name w:val="批注主题 字符"/>
    <w:link w:val="af2"/>
    <w:qFormat/>
    <w:rPr>
      <w:b/>
      <w:bCs/>
      <w:lang w:val="en-GB" w:eastAsia="en-US"/>
    </w:rPr>
  </w:style>
  <w:style w:type="paragraph" w:customStyle="1" w:styleId="13">
    <w:name w:val="修订1"/>
    <w:hidden/>
    <w:uiPriority w:val="99"/>
    <w:semiHidden/>
    <w:qFormat/>
    <w:rPr>
      <w:rFonts w:eastAsia="Malgun Gothic"/>
      <w:lang w:val="en-GB" w:eastAsia="en-US"/>
    </w:rPr>
  </w:style>
  <w:style w:type="paragraph" w:styleId="afa">
    <w:name w:val="List Paragraph"/>
    <w:basedOn w:val="a"/>
    <w:uiPriority w:val="34"/>
    <w:qFormat/>
    <w:pPr>
      <w:overflowPunct/>
      <w:autoSpaceDE/>
      <w:autoSpaceDN/>
      <w:adjustRightInd/>
      <w:ind w:left="720"/>
      <w:contextualSpacing/>
      <w:textAlignment w:val="auto"/>
    </w:pPr>
    <w:rPr>
      <w:rFonts w:eastAsia="宋体"/>
      <w:lang w:eastAsia="en-US"/>
    </w:rPr>
  </w:style>
  <w:style w:type="paragraph" w:customStyle="1" w:styleId="TOC1">
    <w:name w:val="TOC 标题1"/>
    <w:basedOn w:val="1"/>
    <w:next w:val="a"/>
    <w:uiPriority w:val="39"/>
    <w:unhideWhenUsed/>
    <w:qFormat/>
    <w:pPr>
      <w:numPr>
        <w:numId w:val="0"/>
      </w:numPr>
      <w:pBdr>
        <w:top w:val="none" w:sz="0" w:space="0" w:color="auto"/>
      </w:pBdr>
      <w:overflowPunct/>
      <w:autoSpaceDE/>
      <w:autoSpaceDN/>
      <w:adjustRightInd/>
      <w:spacing w:after="0" w:line="259" w:lineRule="auto"/>
      <w:textAlignment w:val="auto"/>
      <w:outlineLvl w:val="9"/>
    </w:pPr>
    <w:rPr>
      <w:rFonts w:asciiTheme="majorHAnsi" w:eastAsiaTheme="majorEastAsia" w:hAnsiTheme="majorHAnsi" w:cstheme="majorBidi"/>
      <w:color w:val="2F5496" w:themeColor="accent1" w:themeShade="BF"/>
      <w:sz w:val="32"/>
      <w:szCs w:val="32"/>
      <w:lang w:val="en-US" w:eastAsia="zh-CN"/>
    </w:rPr>
  </w:style>
  <w:style w:type="character" w:customStyle="1" w:styleId="UnresolvedMention1">
    <w:name w:val="Unresolved Mention1"/>
    <w:basedOn w:val="a0"/>
    <w:uiPriority w:val="99"/>
    <w:semiHidden/>
    <w:unhideWhenUsed/>
    <w:qFormat/>
    <w:rPr>
      <w:color w:val="808080"/>
      <w:shd w:val="clear" w:color="auto" w:fill="E6E6E6"/>
    </w:rPr>
  </w:style>
  <w:style w:type="paragraph" w:customStyle="1" w:styleId="EW">
    <w:name w:val="EW"/>
    <w:basedOn w:val="EX"/>
    <w:qFormat/>
    <w:pPr>
      <w:overflowPunct/>
      <w:autoSpaceDE/>
      <w:autoSpaceDN/>
      <w:adjustRightInd/>
      <w:spacing w:after="0"/>
      <w:textAlignment w:val="auto"/>
    </w:pPr>
    <w:rPr>
      <w:rFonts w:eastAsia="宋体"/>
      <w:lang w:eastAsia="en-US"/>
    </w:rPr>
  </w:style>
  <w:style w:type="character" w:customStyle="1" w:styleId="highlight">
    <w:name w:val="highlight"/>
    <w:basedOn w:val="a0"/>
    <w:qFormat/>
  </w:style>
  <w:style w:type="paragraph" w:customStyle="1" w:styleId="author">
    <w:name w:val="author"/>
    <w:basedOn w:val="a"/>
    <w:qFormat/>
    <w:pPr>
      <w:overflowPunct/>
      <w:autoSpaceDE/>
      <w:autoSpaceDN/>
      <w:adjustRightInd/>
      <w:spacing w:before="100" w:beforeAutospacing="1" w:after="100" w:afterAutospacing="1"/>
      <w:textAlignment w:val="auto"/>
    </w:pPr>
    <w:rPr>
      <w:rFonts w:ascii="宋体" w:eastAsia="宋体" w:hAnsi="宋体" w:cs="宋体"/>
      <w:sz w:val="24"/>
      <w:szCs w:val="24"/>
      <w:lang w:val="en-US" w:eastAsia="zh-CN"/>
    </w:rPr>
  </w:style>
  <w:style w:type="paragraph" w:customStyle="1" w:styleId="14">
    <w:name w:val="列出段落1"/>
    <w:basedOn w:val="a"/>
    <w:uiPriority w:val="99"/>
    <w:qFormat/>
    <w:pPr>
      <w:overflowPunct/>
      <w:autoSpaceDE/>
      <w:autoSpaceDN/>
      <w:adjustRightInd/>
      <w:ind w:firstLineChars="200" w:firstLine="420"/>
      <w:textAlignment w:val="auto"/>
    </w:pPr>
    <w:rPr>
      <w:rFonts w:eastAsia="宋体"/>
      <w:lang w:eastAsia="en-US"/>
    </w:rPr>
  </w:style>
  <w:style w:type="paragraph" w:customStyle="1" w:styleId="EditorsNote">
    <w:name w:val="Editor's Note"/>
    <w:basedOn w:val="NO"/>
    <w:qFormat/>
    <w:pPr>
      <w:overflowPunct/>
      <w:autoSpaceDE/>
      <w:autoSpaceDN/>
      <w:adjustRightInd/>
      <w:textAlignment w:val="auto"/>
    </w:pPr>
    <w:rPr>
      <w:rFonts w:eastAsiaTheme="minorEastAsia"/>
      <w:color w:val="FF0000"/>
      <w:lang w:eastAsia="en-US"/>
    </w:rPr>
  </w:style>
  <w:style w:type="character" w:customStyle="1" w:styleId="THZchn">
    <w:name w:val="TH Zchn"/>
    <w:qFormat/>
    <w:rPr>
      <w:rFonts w:ascii="Arial" w:eastAsia="Times New Roman" w:hAnsi="Arial"/>
      <w:b/>
      <w:lang w:val="en-GB" w:eastAsia="en-GB"/>
    </w:rPr>
  </w:style>
  <w:style w:type="character" w:customStyle="1" w:styleId="apple-converted-space">
    <w:name w:val="apple-converted-space"/>
    <w:basedOn w:val="a0"/>
    <w:qFormat/>
  </w:style>
  <w:style w:type="character" w:customStyle="1" w:styleId="high-light-bg4">
    <w:name w:val="high-light-bg4"/>
    <w:basedOn w:val="a0"/>
    <w:qFormat/>
  </w:style>
  <w:style w:type="paragraph" w:customStyle="1" w:styleId="TOC11">
    <w:name w:val="TOC 标题11"/>
    <w:basedOn w:val="1"/>
    <w:next w:val="a"/>
    <w:uiPriority w:val="39"/>
    <w:unhideWhenUsed/>
    <w:qFormat/>
    <w:pPr>
      <w:numPr>
        <w:numId w:val="0"/>
      </w:numPr>
      <w:pBdr>
        <w:top w:val="none" w:sz="0" w:space="0" w:color="auto"/>
      </w:pBdr>
      <w:overflowPunct/>
      <w:autoSpaceDE/>
      <w:autoSpaceDN/>
      <w:adjustRightInd/>
      <w:spacing w:after="0" w:line="259" w:lineRule="auto"/>
      <w:textAlignment w:val="auto"/>
      <w:outlineLvl w:val="9"/>
    </w:pPr>
    <w:rPr>
      <w:rFonts w:asciiTheme="majorHAnsi" w:eastAsiaTheme="majorEastAsia" w:hAnsiTheme="majorHAnsi" w:cstheme="majorBidi"/>
      <w:color w:val="2F5496" w:themeColor="accent1" w:themeShade="BF"/>
      <w:sz w:val="32"/>
      <w:szCs w:val="32"/>
      <w:lang w:val="en-US" w:eastAsia="zh-CN"/>
    </w:rPr>
  </w:style>
  <w:style w:type="character" w:customStyle="1" w:styleId="15">
    <w:name w:val="未处理的提及1"/>
    <w:basedOn w:val="a0"/>
    <w:uiPriority w:val="99"/>
    <w:semiHidden/>
    <w:unhideWhenUsed/>
    <w:qFormat/>
    <w:rPr>
      <w:color w:val="605E5C"/>
      <w:shd w:val="clear" w:color="auto" w:fill="E1DFDD"/>
    </w:rPr>
  </w:style>
  <w:style w:type="paragraph" w:customStyle="1" w:styleId="16">
    <w:name w:val="正文1"/>
    <w:qFormat/>
    <w:pPr>
      <w:jc w:val="both"/>
    </w:pPr>
    <w:rPr>
      <w:rFonts w:eastAsia="宋体"/>
      <w:kern w:val="2"/>
      <w:sz w:val="21"/>
      <w:szCs w:val="21"/>
    </w:rPr>
  </w:style>
  <w:style w:type="paragraph" w:customStyle="1" w:styleId="b1actually">
    <w:name w:val="b1 actually"/>
    <w:basedOn w:val="a"/>
    <w:pPr>
      <w:spacing w:before="100" w:beforeAutospacing="1"/>
      <w:ind w:left="568" w:hanging="284"/>
    </w:pPr>
    <w:rPr>
      <w:rFonts w:eastAsia="宋体"/>
      <w:lang w:val="en-US" w:eastAsia="zh-CN"/>
    </w:rPr>
  </w:style>
  <w:style w:type="paragraph" w:customStyle="1" w:styleId="ListParagraph1">
    <w:name w:val="List Paragraph1"/>
    <w:basedOn w:val="a"/>
    <w:pPr>
      <w:overflowPunct/>
      <w:autoSpaceDE/>
      <w:autoSpaceDN/>
      <w:adjustRightInd/>
      <w:spacing w:before="100" w:beforeAutospacing="1"/>
      <w:ind w:left="720"/>
      <w:contextualSpacing/>
      <w:textAlignment w:val="auto"/>
    </w:pPr>
    <w:rPr>
      <w:rFonts w:eastAsia="宋体"/>
      <w:lang w:val="en-US" w:eastAsia="zh-CN"/>
    </w:rPr>
  </w:style>
  <w:style w:type="paragraph" w:customStyle="1" w:styleId="26">
    <w:name w:val="正文2"/>
    <w:pPr>
      <w:jc w:val="both"/>
    </w:pPr>
    <w:rPr>
      <w:rFonts w:eastAsia="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w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file:///D:\3GPP_SA1\TSGS1_91e_ElectronicMeeting\docs\S1-203165.zip" TargetMode="External"/><Relationship Id="rId47" Type="http://schemas.openxmlformats.org/officeDocument/2006/relationships/hyperlink" Target="file:///D:\3GPP_SA1\TSGS1_91e_ElectronicMeeting\Agendas\docs\S1-203340.zip" TargetMode="External"/><Relationship Id="rId50" Type="http://schemas.openxmlformats.org/officeDocument/2006/relationships/hyperlink" Target="file:///C:\Users\x250\Downloads\docs\S1-204417.zip" TargetMode="External"/><Relationship Id="rId55" Type="http://schemas.openxmlformats.org/officeDocument/2006/relationships/hyperlink" Target="file:///C:\Users\x250\Downloads\docs\S1-204422.zip" TargetMode="External"/><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file:///D:\3GPP_SA1\TSGS1_91e_ElectronicMeeting\Agendas\docs\S1-203338.zip" TargetMode="External"/><Relationship Id="rId53" Type="http://schemas.openxmlformats.org/officeDocument/2006/relationships/hyperlink" Target="file:///C:\Users\x250\Downloads\docs\S1-204420.zip" TargetMode="External"/><Relationship Id="rId58" Type="http://schemas.openxmlformats.org/officeDocument/2006/relationships/hyperlink" Target="file:///C:\Users\almodovarchicojl\Desktop\TSGS1_92_Electronic_Meeting\Docs\S1-204202.zip" TargetMode="External"/><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GI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yperlink" Target="file:///C:\Users\almodovarchicojl\Desktop\TSGS1_92_Electronic_Meeting\Docs\S1-204093.zip" TargetMode="External"/><Relationship Id="rId57" Type="http://schemas.openxmlformats.org/officeDocument/2006/relationships/hyperlink" Target="file:///C:\Users\x250\Downloads\docs\S1-204424.zip" TargetMode="External"/><Relationship Id="rId61" Type="http://schemas.openxmlformats.org/officeDocument/2006/relationships/hyperlink" Target="file:///C:\Users\almodovarchicojl\Desktop\TSGS1_92_Electronic_Meeting\Docs\S1-204343.zip"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file:///D:\3GPP_SA1\TSGS1_91e_ElectronicMeeting\Agendas\docs\S1-203337.zip" TargetMode="External"/><Relationship Id="rId52" Type="http://schemas.openxmlformats.org/officeDocument/2006/relationships/hyperlink" Target="file:///C:\Users\x250\Downloads\docs\S1-204418.zip" TargetMode="External"/><Relationship Id="rId60" Type="http://schemas.openxmlformats.org/officeDocument/2006/relationships/hyperlink" Target="file:///C:\Users\almodovarchicojl\Desktop\TSGS1_92_Electronic_Meeting\Docs\S1-204342.zi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file:///D:\3GPP_SA1\TSGS1_91e_ElectronicMeeting\docs\S1-203166.zip" TargetMode="External"/><Relationship Id="rId48" Type="http://schemas.openxmlformats.org/officeDocument/2006/relationships/hyperlink" Target="file:///D:\3GPP_SA1\TSGS1_91e_ElectronicMeeting\Agendas\docs\S1-203342.zip" TargetMode="External"/><Relationship Id="rId56" Type="http://schemas.openxmlformats.org/officeDocument/2006/relationships/hyperlink" Target="file:///C:\Users\x250\Downloads\docs\S1-204423.zip"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file:///C:\Users\x250\Downloads\docs\S1-204418.zip"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oleObject" Target="embeddings/Microsoft_Visio_2003-2010___1.vsd"/><Relationship Id="rId25" Type="http://schemas.openxmlformats.org/officeDocument/2006/relationships/hyperlink" Target="https://cn.bing.com/dict/search?q=simple%20mechanism&amp;FORM=BDVSP2"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file:///D:\3GPP_SA1\TSGS1_91e_ElectronicMeeting\Agendas\docs\S1-203339.zip" TargetMode="External"/><Relationship Id="rId59" Type="http://schemas.openxmlformats.org/officeDocument/2006/relationships/hyperlink" Target="file:///C:\Users\almodovarchicojl\Desktop\TSGS1_92_Electronic_Meeting\Docs\S1-204341.zip"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file:///D:\3GPP_SA1\TSGS1_91e_ElectronicMeeting\inbox\S1-203164r1.zip" TargetMode="External"/><Relationship Id="rId54" Type="http://schemas.openxmlformats.org/officeDocument/2006/relationships/hyperlink" Target="file:///C:\Users\x250\Downloads\docs\S1-204421.zip" TargetMode="External"/><Relationship Id="rId62" Type="http://schemas.openxmlformats.org/officeDocument/2006/relationships/hyperlink" Target="file:///C:\Users\sultan\AppData\Local\Microsoft\Windows\INetCache\Content.Outlook\4XT0V618\docs\S1-210438.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DD0972C4A83642AC4094BC54D03E60" ma:contentTypeVersion="12" ma:contentTypeDescription="Create a new document." ma:contentTypeScope="" ma:versionID="1221608f45fcd22a7efb78356305a947">
  <xsd:schema xmlns:xsd="http://www.w3.org/2001/XMLSchema" xmlns:xs="http://www.w3.org/2001/XMLSchema" xmlns:p="http://schemas.microsoft.com/office/2006/metadata/properties" xmlns:ns2="b862076e-f4e6-42d1-b313-751f0771a255" xmlns:ns3="5adf7eb4-b26f-4cf6-94ad-f6eda01d50ef" targetNamespace="http://schemas.microsoft.com/office/2006/metadata/properties" ma:root="true" ma:fieldsID="3dcb651e2271eac26f4ef8517422af96" ns2:_="" ns3:_="">
    <xsd:import namespace="b862076e-f4e6-42d1-b313-751f0771a255"/>
    <xsd:import namespace="5adf7eb4-b26f-4cf6-94ad-f6eda01d50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2076e-f4e6-42d1-b313-751f0771a2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df7eb4-b26f-4cf6-94ad-f6eda01d50e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4BDA0-B8A1-40E4-886C-53EB467D0C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B52AC5-1EF9-4990-BC5E-040F99AF3C9A}">
  <ds:schemaRefs>
    <ds:schemaRef ds:uri="http://schemas.microsoft.com/sharepoint/v3/contenttype/forms"/>
  </ds:schemaRefs>
</ds:datastoreItem>
</file>

<file path=customXml/itemProps3.xml><?xml version="1.0" encoding="utf-8"?>
<ds:datastoreItem xmlns:ds="http://schemas.openxmlformats.org/officeDocument/2006/customXml" ds:itemID="{F274874F-00C6-490D-A286-67F752686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2076e-f4e6-42d1-b313-751f0771a255"/>
    <ds:schemaRef ds:uri="5adf7eb4-b26f-4cf6-94ad-f6eda01d50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1807780-1289-482A-90D2-568E7BBE6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101</Pages>
  <Words>47745</Words>
  <Characters>272148</Characters>
  <Application>Microsoft Office Word</Application>
  <DocSecurity>0</DocSecurity>
  <Lines>2267</Lines>
  <Paragraphs>638</Paragraphs>
  <ScaleCrop>false</ScaleCrop>
  <Company>Qualcomm Incorporated</Company>
  <LinksUpToDate>false</LinksUpToDate>
  <CharactersWithSpaces>319255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13 |12 |11 | 10 | 9 | 8 | 7 | 6 | 5 | 4)</dc:subject>
  <dc:creator>MCC Support</dc:creator>
  <cp:keywords>&lt;keyword[, keyword]&gt;</cp:keywords>
  <cp:lastModifiedBy>xiaxu-chinatelecom</cp:lastModifiedBy>
  <cp:revision>5</cp:revision>
  <dcterms:created xsi:type="dcterms:W3CDTF">2021-05-24T02:13:00Z</dcterms:created>
  <dcterms:modified xsi:type="dcterms:W3CDTF">2021-05-24T08:11:00Z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https://www.3gpp.org/ftp/tsg_sa/WG1_Serv/TSGS1_91e_ElectronicMeeting/Inbox/drafts/draft-S1-203387 TR22.867 v0.1.0 to include agreements at this meeting-cl.docx</vt:lpwstr>
  </property>
  <property fmtid="{D5CDD505-2E9C-101B-9397-08002B2CF9AE}" pid="3" name="ContentTypeId">
    <vt:lpwstr>0x010100ECDD0972C4A83642AC4094BC54D03E60</vt:lpwstr>
  </property>
  <property fmtid="{D5CDD505-2E9C-101B-9397-08002B2CF9AE}" pid="4" name="KSOProductBuildVer">
    <vt:lpwstr>2052-11.1.0.10463</vt:lpwstr>
  </property>
  <property fmtid="{D5CDD505-2E9C-101B-9397-08002B2CF9AE}" pid="5" name="ICV">
    <vt:lpwstr>93EDDCFF81BD4E73B874F3A9D348BFE5</vt:lpwstr>
  </property>
</Properties>
</file>