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49231A" w14:paraId="6420D5CF" w14:textId="77777777" w:rsidTr="00174E78">
        <w:trPr>
          <w:cantSplit/>
        </w:trPr>
        <w:tc>
          <w:tcPr>
            <w:tcW w:w="10423" w:type="dxa"/>
            <w:gridSpan w:val="2"/>
            <w:shd w:val="clear" w:color="auto" w:fill="auto"/>
          </w:tcPr>
          <w:p w14:paraId="3FDEDF14" w14:textId="3C5BA57F" w:rsidR="004F0988" w:rsidRPr="0049231A" w:rsidRDefault="004F0988" w:rsidP="00780F63">
            <w:pPr>
              <w:pStyle w:val="ZA"/>
              <w:framePr w:w="0" w:hRule="auto" w:wrap="auto" w:vAnchor="margin" w:hAnchor="text" w:yAlign="inline"/>
            </w:pPr>
            <w:bookmarkStart w:id="0" w:name="page1"/>
            <w:r w:rsidRPr="0049231A">
              <w:rPr>
                <w:sz w:val="64"/>
              </w:rPr>
              <w:t xml:space="preserve">3GPP </w:t>
            </w:r>
            <w:bookmarkStart w:id="1" w:name="specType1"/>
            <w:r w:rsidR="0063543D" w:rsidRPr="0049231A">
              <w:rPr>
                <w:sz w:val="64"/>
              </w:rPr>
              <w:t>TR</w:t>
            </w:r>
            <w:bookmarkEnd w:id="1"/>
            <w:r w:rsidRPr="0049231A">
              <w:rPr>
                <w:sz w:val="64"/>
              </w:rPr>
              <w:t xml:space="preserve"> </w:t>
            </w:r>
            <w:bookmarkStart w:id="2" w:name="specNumber"/>
            <w:r w:rsidR="0049231A">
              <w:rPr>
                <w:sz w:val="64"/>
              </w:rPr>
              <w:t>23</w:t>
            </w:r>
            <w:r w:rsidRPr="0049231A">
              <w:rPr>
                <w:sz w:val="64"/>
              </w:rPr>
              <w:t>.</w:t>
            </w:r>
            <w:r w:rsidR="0049231A">
              <w:rPr>
                <w:sz w:val="64"/>
              </w:rPr>
              <w:t>700-29</w:t>
            </w:r>
            <w:bookmarkEnd w:id="2"/>
            <w:r w:rsidRPr="0049231A">
              <w:rPr>
                <w:sz w:val="64"/>
              </w:rPr>
              <w:t xml:space="preserve"> </w:t>
            </w:r>
            <w:r w:rsidRPr="0049231A">
              <w:t>V</w:t>
            </w:r>
            <w:bookmarkStart w:id="3" w:name="specVersion"/>
            <w:r w:rsidR="0049231A">
              <w:t>0</w:t>
            </w:r>
            <w:r w:rsidRPr="0049231A">
              <w:t>.</w:t>
            </w:r>
            <w:del w:id="4" w:author="S2-2311555" w:date="2023-10-17T06:50:00Z">
              <w:r w:rsidR="0049231A" w:rsidDel="008C620A">
                <w:delText>0</w:delText>
              </w:r>
            </w:del>
            <w:ins w:id="5" w:author="S2-2311555" w:date="2023-10-17T06:50:00Z">
              <w:r w:rsidR="008C620A">
                <w:t>1</w:t>
              </w:r>
            </w:ins>
            <w:r w:rsidRPr="0049231A">
              <w:t>.</w:t>
            </w:r>
            <w:bookmarkEnd w:id="3"/>
            <w:del w:id="6" w:author="S2-2311555" w:date="2023-10-20T09:13:00Z">
              <w:r w:rsidR="0049231A" w:rsidDel="00780F63">
                <w:delText>0</w:delText>
              </w:r>
              <w:r w:rsidRPr="0049231A" w:rsidDel="00780F63">
                <w:delText xml:space="preserve"> </w:delText>
              </w:r>
            </w:del>
            <w:ins w:id="7" w:author="S2-2311555" w:date="2023-10-20T09:13:00Z">
              <w:r w:rsidR="00780F63">
                <w:rPr>
                  <w:rFonts w:hint="eastAsia"/>
                  <w:lang w:eastAsia="zh-CN"/>
                </w:rPr>
                <w:t>1</w:t>
              </w:r>
              <w:r w:rsidR="00780F63" w:rsidRPr="0049231A">
                <w:t xml:space="preserve"> </w:t>
              </w:r>
            </w:ins>
            <w:r w:rsidRPr="0049231A">
              <w:rPr>
                <w:sz w:val="32"/>
              </w:rPr>
              <w:t>(</w:t>
            </w:r>
            <w:bookmarkStart w:id="8" w:name="issueDate"/>
            <w:r w:rsidR="0049231A">
              <w:rPr>
                <w:sz w:val="32"/>
              </w:rPr>
              <w:t>2023</w:t>
            </w:r>
            <w:r w:rsidRPr="0049231A">
              <w:rPr>
                <w:sz w:val="32"/>
              </w:rPr>
              <w:t>-</w:t>
            </w:r>
            <w:bookmarkEnd w:id="8"/>
            <w:r w:rsidR="0049231A">
              <w:rPr>
                <w:sz w:val="32"/>
              </w:rPr>
              <w:t>10</w:t>
            </w:r>
            <w:r w:rsidRPr="0049231A">
              <w:rPr>
                <w:sz w:val="32"/>
              </w:rPr>
              <w:t>)</w:t>
            </w:r>
          </w:p>
        </w:tc>
      </w:tr>
      <w:tr w:rsidR="004F0988" w:rsidRPr="0049231A" w14:paraId="0FFD4F19" w14:textId="77777777" w:rsidTr="00174E78">
        <w:trPr>
          <w:cantSplit/>
          <w:trHeight w:hRule="exact" w:val="1134"/>
        </w:trPr>
        <w:tc>
          <w:tcPr>
            <w:tcW w:w="10423" w:type="dxa"/>
            <w:gridSpan w:val="2"/>
            <w:shd w:val="clear" w:color="auto" w:fill="auto"/>
          </w:tcPr>
          <w:p w14:paraId="462B8E42" w14:textId="2F5E8C8A" w:rsidR="00BA4B8D" w:rsidRPr="0049231A" w:rsidRDefault="004F0988" w:rsidP="0049231A">
            <w:pPr>
              <w:pStyle w:val="ZB"/>
              <w:framePr w:w="0" w:hRule="auto" w:wrap="auto" w:vAnchor="margin" w:hAnchor="text" w:yAlign="inline"/>
            </w:pPr>
            <w:r w:rsidRPr="0049231A">
              <w:t xml:space="preserve">Technical </w:t>
            </w:r>
            <w:bookmarkStart w:id="9" w:name="spectype2"/>
            <w:r w:rsidR="00D57972" w:rsidRPr="0049231A">
              <w:t>Report</w:t>
            </w:r>
            <w:bookmarkEnd w:id="9"/>
          </w:p>
        </w:tc>
      </w:tr>
      <w:tr w:rsidR="00AE6164" w:rsidRPr="0049231A"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49231A" w:rsidRDefault="004F0988" w:rsidP="00133525">
            <w:pPr>
              <w:pStyle w:val="ZT"/>
              <w:framePr w:wrap="auto" w:hAnchor="text" w:yAlign="inline"/>
            </w:pPr>
            <w:r w:rsidRPr="0049231A">
              <w:t>3rd Generation Partnership Project;</w:t>
            </w:r>
          </w:p>
          <w:p w14:paraId="653799DC" w14:textId="389742B7" w:rsidR="004F0988" w:rsidRPr="0049231A" w:rsidRDefault="004F0988" w:rsidP="00133525">
            <w:pPr>
              <w:pStyle w:val="ZT"/>
              <w:framePr w:wrap="auto" w:hAnchor="text" w:yAlign="inline"/>
            </w:pPr>
            <w:r w:rsidRPr="0049231A">
              <w:t>Technical Specification Group</w:t>
            </w:r>
            <w:bookmarkStart w:id="10" w:name="specTitle"/>
            <w:r w:rsidR="0049231A">
              <w:t xml:space="preserve"> Services and System Aspects</w:t>
            </w:r>
            <w:r w:rsidRPr="0049231A">
              <w:t>;</w:t>
            </w:r>
          </w:p>
          <w:bookmarkEnd w:id="10"/>
          <w:p w14:paraId="306E7145" w14:textId="77777777" w:rsidR="0049231A" w:rsidRDefault="0049231A" w:rsidP="00133525">
            <w:pPr>
              <w:pStyle w:val="ZT"/>
              <w:framePr w:wrap="auto" w:hAnchor="text" w:yAlign="inline"/>
            </w:pPr>
            <w:r>
              <w:t>Study on integration of satellite components</w:t>
            </w:r>
          </w:p>
          <w:p w14:paraId="4255C529" w14:textId="77777777" w:rsidR="0049231A" w:rsidRDefault="0049231A" w:rsidP="00133525">
            <w:pPr>
              <w:pStyle w:val="ZT"/>
              <w:framePr w:wrap="auto" w:hAnchor="text" w:yAlign="inline"/>
            </w:pPr>
            <w:r>
              <w:t>in the 5G architecture;</w:t>
            </w:r>
          </w:p>
          <w:p w14:paraId="1D2A8F5E" w14:textId="6502CF64" w:rsidR="004F0988" w:rsidRPr="0049231A" w:rsidRDefault="0049231A" w:rsidP="00133525">
            <w:pPr>
              <w:pStyle w:val="ZT"/>
              <w:framePr w:wrap="auto" w:hAnchor="text" w:yAlign="inline"/>
            </w:pPr>
            <w:r>
              <w:t>Phase 3</w:t>
            </w:r>
          </w:p>
          <w:p w14:paraId="04CAC1E0" w14:textId="37DB1947" w:rsidR="004F0988" w:rsidRPr="0049231A" w:rsidRDefault="004F0988" w:rsidP="00133525">
            <w:pPr>
              <w:pStyle w:val="ZT"/>
              <w:framePr w:wrap="auto" w:hAnchor="text" w:yAlign="inline"/>
              <w:rPr>
                <w:i/>
                <w:sz w:val="28"/>
              </w:rPr>
            </w:pPr>
            <w:r w:rsidRPr="0049231A">
              <w:t>(</w:t>
            </w:r>
            <w:r w:rsidRPr="0049231A">
              <w:rPr>
                <w:rStyle w:val="ZGSM"/>
              </w:rPr>
              <w:t xml:space="preserve">Release </w:t>
            </w:r>
            <w:bookmarkStart w:id="11" w:name="specRelease"/>
            <w:r w:rsidRPr="0049231A">
              <w:rPr>
                <w:rStyle w:val="ZGSM"/>
              </w:rPr>
              <w:t>1</w:t>
            </w:r>
            <w:r w:rsidR="000270B9" w:rsidRPr="0049231A">
              <w:rPr>
                <w:rStyle w:val="ZGSM"/>
              </w:rPr>
              <w:t>9</w:t>
            </w:r>
            <w:bookmarkEnd w:id="11"/>
            <w:r w:rsidRPr="0049231A">
              <w:t>)</w:t>
            </w:r>
          </w:p>
        </w:tc>
      </w:tr>
      <w:tr w:rsidR="00670CF4" w:rsidRPr="0049231A"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49231A" w:rsidRDefault="00670CF4" w:rsidP="00670CF4">
            <w:pPr>
              <w:pStyle w:val="TAR"/>
            </w:pPr>
            <w:r w:rsidRPr="0049231A">
              <w:tab/>
            </w:r>
          </w:p>
        </w:tc>
      </w:tr>
      <w:tr w:rsidR="00670CF4" w:rsidRPr="0049231A"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49231A" w:rsidRDefault="00830904" w:rsidP="00670CF4">
            <w:pPr>
              <w:pStyle w:val="TAL"/>
            </w:pPr>
            <w:r w:rsidRPr="0049231A">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62.6pt" o:ole="">
                  <v:imagedata r:id="rId10" o:title=""/>
                </v:shape>
                <o:OLEObject Type="Embed" ProgID="Word.Picture.8" ShapeID="_x0000_i1025" DrawAspect="Content" ObjectID="_1759298983" r:id="rId11"/>
              </w:object>
            </w:r>
          </w:p>
        </w:tc>
        <w:bookmarkStart w:id="12" w:name="_MON_1710316168"/>
        <w:bookmarkEnd w:id="12"/>
        <w:tc>
          <w:tcPr>
            <w:tcW w:w="5212" w:type="dxa"/>
            <w:tcBorders>
              <w:top w:val="dashed" w:sz="4" w:space="0" w:color="auto"/>
              <w:bottom w:val="dashed" w:sz="4" w:space="0" w:color="auto"/>
            </w:tcBorders>
            <w:shd w:val="clear" w:color="auto" w:fill="auto"/>
          </w:tcPr>
          <w:p w14:paraId="5D244E2A" w14:textId="3B90DFFA" w:rsidR="00670CF4" w:rsidRPr="0049231A" w:rsidRDefault="00830904" w:rsidP="00670CF4">
            <w:pPr>
              <w:pStyle w:val="TAR"/>
            </w:pPr>
            <w:r w:rsidRPr="0049231A">
              <w:object w:dxaOrig="2126" w:dyaOrig="1243" w14:anchorId="4D688233">
                <v:shape id="_x0000_i1026" type="#_x0000_t75" style="width:128.35pt;height:74.5pt" o:ole="">
                  <v:imagedata r:id="rId12" o:title=""/>
                </v:shape>
                <o:OLEObject Type="Embed" ProgID="Word.Picture.8" ShapeID="_x0000_i1026" DrawAspect="Content" ObjectID="_1759298984" r:id="rId13"/>
              </w:object>
            </w:r>
          </w:p>
        </w:tc>
      </w:tr>
      <w:tr w:rsidR="000270B9" w:rsidRPr="0049231A"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094124AA" w:rsidR="000270B9" w:rsidRPr="0049231A" w:rsidRDefault="000270B9" w:rsidP="000270B9">
            <w:pPr>
              <w:pStyle w:val="TAL"/>
            </w:pPr>
          </w:p>
        </w:tc>
      </w:tr>
      <w:tr w:rsidR="000270B9" w:rsidRPr="0049231A"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49231A" w:rsidRDefault="000270B9" w:rsidP="000270B9">
            <w:pPr>
              <w:rPr>
                <w:sz w:val="16"/>
                <w:szCs w:val="16"/>
              </w:rPr>
            </w:pPr>
            <w:r w:rsidRPr="0049231A">
              <w:rPr>
                <w:sz w:val="16"/>
                <w:szCs w:val="16"/>
              </w:rPr>
              <w:t>The present document has been developed within the 3rd Generation Partnership Project (3GPP</w:t>
            </w:r>
            <w:r w:rsidRPr="0049231A">
              <w:rPr>
                <w:sz w:val="16"/>
                <w:szCs w:val="16"/>
                <w:vertAlign w:val="superscript"/>
              </w:rPr>
              <w:t xml:space="preserve"> TM</w:t>
            </w:r>
            <w:r w:rsidRPr="0049231A">
              <w:rPr>
                <w:sz w:val="16"/>
                <w:szCs w:val="16"/>
              </w:rPr>
              <w:t>) and may be further elaborated for the purposes of 3GPP.</w:t>
            </w:r>
            <w:r w:rsidRPr="0049231A">
              <w:rPr>
                <w:sz w:val="16"/>
                <w:szCs w:val="16"/>
              </w:rPr>
              <w:br/>
              <w:t>The present document has not been subject to any approval process by the 3GPP</w:t>
            </w:r>
            <w:r w:rsidRPr="0049231A">
              <w:rPr>
                <w:sz w:val="16"/>
                <w:szCs w:val="16"/>
                <w:vertAlign w:val="superscript"/>
              </w:rPr>
              <w:t xml:space="preserve"> </w:t>
            </w:r>
            <w:r w:rsidRPr="0049231A">
              <w:rPr>
                <w:sz w:val="16"/>
                <w:szCs w:val="16"/>
              </w:rPr>
              <w:t>Organizational Partners and shall not be implemented.</w:t>
            </w:r>
            <w:r w:rsidRPr="0049231A">
              <w:rPr>
                <w:sz w:val="16"/>
                <w:szCs w:val="16"/>
              </w:rPr>
              <w:br/>
              <w:t>This Specification is provided for future development work within 3GPP</w:t>
            </w:r>
            <w:r w:rsidRPr="0049231A">
              <w:rPr>
                <w:sz w:val="16"/>
                <w:szCs w:val="16"/>
                <w:vertAlign w:val="superscript"/>
              </w:rPr>
              <w:t xml:space="preserve"> </w:t>
            </w:r>
            <w:r w:rsidRPr="0049231A">
              <w:rPr>
                <w:sz w:val="16"/>
                <w:szCs w:val="16"/>
              </w:rPr>
              <w:t>only. The Organizational Partners accept no liability for any use of this Specification.</w:t>
            </w:r>
            <w:r w:rsidRPr="0049231A">
              <w:rPr>
                <w:sz w:val="16"/>
                <w:szCs w:val="16"/>
              </w:rPr>
              <w:br/>
              <w:t>Specifications and Reports for implementation of the 3GPP</w:t>
            </w:r>
            <w:r w:rsidRPr="0049231A">
              <w:rPr>
                <w:sz w:val="16"/>
                <w:szCs w:val="16"/>
                <w:vertAlign w:val="superscript"/>
              </w:rPr>
              <w:t xml:space="preserve"> TM</w:t>
            </w:r>
            <w:r w:rsidRPr="0049231A">
              <w:rPr>
                <w:sz w:val="16"/>
                <w:szCs w:val="16"/>
              </w:rPr>
              <w:t xml:space="preserve"> system should be obtained via the 3GPP Organizational Partners' Publications Offices.</w:t>
            </w:r>
          </w:p>
        </w:tc>
      </w:tr>
      <w:bookmarkEnd w:id="0"/>
    </w:tbl>
    <w:p w14:paraId="62A41910" w14:textId="77777777" w:rsidR="00080512" w:rsidRPr="0049231A" w:rsidRDefault="00080512">
      <w:pPr>
        <w:sectPr w:rsidR="00080512" w:rsidRPr="0049231A"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9231A" w14:paraId="779AAB31" w14:textId="77777777" w:rsidTr="00133525">
        <w:trPr>
          <w:trHeight w:hRule="exact" w:val="5670"/>
        </w:trPr>
        <w:tc>
          <w:tcPr>
            <w:tcW w:w="10423" w:type="dxa"/>
            <w:shd w:val="clear" w:color="auto" w:fill="auto"/>
          </w:tcPr>
          <w:p w14:paraId="4C627120" w14:textId="77777777" w:rsidR="00E16509" w:rsidRPr="0049231A" w:rsidRDefault="00E16509" w:rsidP="00E16509">
            <w:pPr>
              <w:pStyle w:val="Guidance"/>
            </w:pPr>
            <w:bookmarkStart w:id="13" w:name="page2"/>
          </w:p>
        </w:tc>
      </w:tr>
      <w:tr w:rsidR="00E16509" w:rsidRPr="0049231A" w14:paraId="7A3B3A7F" w14:textId="77777777" w:rsidTr="00C074DD">
        <w:trPr>
          <w:trHeight w:hRule="exact" w:val="5387"/>
        </w:trPr>
        <w:tc>
          <w:tcPr>
            <w:tcW w:w="10423" w:type="dxa"/>
            <w:shd w:val="clear" w:color="auto" w:fill="auto"/>
          </w:tcPr>
          <w:p w14:paraId="03A67D73" w14:textId="77777777" w:rsidR="00E16509" w:rsidRPr="0049231A" w:rsidRDefault="00E16509" w:rsidP="00133525">
            <w:pPr>
              <w:pStyle w:val="FP"/>
              <w:spacing w:after="240"/>
              <w:ind w:left="2835" w:right="2835"/>
              <w:jc w:val="center"/>
              <w:rPr>
                <w:rFonts w:ascii="Arial" w:hAnsi="Arial"/>
                <w:b/>
                <w:i/>
              </w:rPr>
            </w:pPr>
            <w:bookmarkStart w:id="14" w:name="coords3gpp"/>
            <w:r w:rsidRPr="0049231A">
              <w:rPr>
                <w:rFonts w:ascii="Arial" w:hAnsi="Arial"/>
                <w:b/>
                <w:i/>
              </w:rPr>
              <w:t>3GPP</w:t>
            </w:r>
          </w:p>
          <w:p w14:paraId="252767FD" w14:textId="77777777" w:rsidR="00E16509" w:rsidRPr="0049231A" w:rsidRDefault="00E16509" w:rsidP="00133525">
            <w:pPr>
              <w:pStyle w:val="FP"/>
              <w:pBdr>
                <w:bottom w:val="single" w:sz="6" w:space="1" w:color="auto"/>
              </w:pBdr>
              <w:ind w:left="2835" w:right="2835"/>
              <w:jc w:val="center"/>
            </w:pPr>
            <w:r w:rsidRPr="0049231A">
              <w:t>Postal address</w:t>
            </w:r>
          </w:p>
          <w:p w14:paraId="73CD2C20" w14:textId="77777777" w:rsidR="00E16509" w:rsidRPr="0049231A" w:rsidRDefault="00E16509" w:rsidP="00133525">
            <w:pPr>
              <w:pStyle w:val="FP"/>
              <w:ind w:left="2835" w:right="2835"/>
              <w:jc w:val="center"/>
              <w:rPr>
                <w:rFonts w:ascii="Arial" w:hAnsi="Arial"/>
                <w:sz w:val="18"/>
              </w:rPr>
            </w:pPr>
          </w:p>
          <w:p w14:paraId="2122B1F3" w14:textId="77777777" w:rsidR="00E16509" w:rsidRPr="0049231A" w:rsidRDefault="00E16509" w:rsidP="00133525">
            <w:pPr>
              <w:pStyle w:val="FP"/>
              <w:pBdr>
                <w:bottom w:val="single" w:sz="6" w:space="1" w:color="auto"/>
              </w:pBdr>
              <w:spacing w:before="240"/>
              <w:ind w:left="2835" w:right="2835"/>
              <w:jc w:val="center"/>
            </w:pPr>
            <w:r w:rsidRPr="0049231A">
              <w:t>3GPP support office address</w:t>
            </w:r>
          </w:p>
          <w:p w14:paraId="4B118786" w14:textId="77777777" w:rsidR="00E16509" w:rsidRPr="0049231A" w:rsidRDefault="00E16509" w:rsidP="00133525">
            <w:pPr>
              <w:pStyle w:val="FP"/>
              <w:ind w:left="2835" w:right="2835"/>
              <w:jc w:val="center"/>
              <w:rPr>
                <w:rFonts w:ascii="Arial" w:hAnsi="Arial"/>
                <w:sz w:val="18"/>
                <w:lang w:val="fr-FR"/>
              </w:rPr>
            </w:pPr>
            <w:r w:rsidRPr="0049231A">
              <w:rPr>
                <w:rFonts w:ascii="Arial" w:hAnsi="Arial"/>
                <w:sz w:val="18"/>
                <w:lang w:val="fr-FR"/>
              </w:rPr>
              <w:t>650 Route des Lucioles - Sophia Antipolis</w:t>
            </w:r>
          </w:p>
          <w:p w14:paraId="7A890E1F" w14:textId="77777777" w:rsidR="00E16509" w:rsidRPr="0049231A" w:rsidRDefault="00E16509" w:rsidP="00133525">
            <w:pPr>
              <w:pStyle w:val="FP"/>
              <w:ind w:left="2835" w:right="2835"/>
              <w:jc w:val="center"/>
              <w:rPr>
                <w:rFonts w:ascii="Arial" w:hAnsi="Arial"/>
                <w:sz w:val="18"/>
                <w:lang w:val="fr-FR"/>
              </w:rPr>
            </w:pPr>
            <w:r w:rsidRPr="0049231A">
              <w:rPr>
                <w:rFonts w:ascii="Arial" w:hAnsi="Arial"/>
                <w:sz w:val="18"/>
                <w:lang w:val="fr-FR"/>
              </w:rPr>
              <w:t>Valbonne - FRANCE</w:t>
            </w:r>
          </w:p>
          <w:p w14:paraId="76EFB16C" w14:textId="77777777" w:rsidR="00E16509" w:rsidRPr="0049231A" w:rsidRDefault="00E16509" w:rsidP="00133525">
            <w:pPr>
              <w:pStyle w:val="FP"/>
              <w:spacing w:after="20"/>
              <w:ind w:left="2835" w:right="2835"/>
              <w:jc w:val="center"/>
              <w:rPr>
                <w:rFonts w:ascii="Arial" w:hAnsi="Arial"/>
                <w:sz w:val="18"/>
              </w:rPr>
            </w:pPr>
            <w:r w:rsidRPr="0049231A">
              <w:rPr>
                <w:rFonts w:ascii="Arial" w:hAnsi="Arial"/>
                <w:sz w:val="18"/>
              </w:rPr>
              <w:t>Tel.: +33 4 92 94 42 00 Fax: +33 4 93 65 47 16</w:t>
            </w:r>
          </w:p>
          <w:p w14:paraId="6476674E" w14:textId="77777777" w:rsidR="00E16509" w:rsidRPr="0049231A" w:rsidRDefault="00E16509" w:rsidP="00133525">
            <w:pPr>
              <w:pStyle w:val="FP"/>
              <w:pBdr>
                <w:bottom w:val="single" w:sz="6" w:space="1" w:color="auto"/>
              </w:pBdr>
              <w:spacing w:before="240"/>
              <w:ind w:left="2835" w:right="2835"/>
              <w:jc w:val="center"/>
            </w:pPr>
            <w:r w:rsidRPr="0049231A">
              <w:t>Internet</w:t>
            </w:r>
          </w:p>
          <w:p w14:paraId="2D660AE8" w14:textId="402C4CD1" w:rsidR="00E16509" w:rsidRPr="0049231A" w:rsidRDefault="00E16509" w:rsidP="00133525">
            <w:pPr>
              <w:pStyle w:val="FP"/>
              <w:ind w:left="2835" w:right="2835"/>
              <w:jc w:val="center"/>
              <w:rPr>
                <w:rFonts w:ascii="Arial" w:hAnsi="Arial"/>
                <w:sz w:val="18"/>
              </w:rPr>
            </w:pPr>
            <w:r w:rsidRPr="0049231A">
              <w:rPr>
                <w:rFonts w:ascii="Arial" w:hAnsi="Arial"/>
                <w:sz w:val="18"/>
              </w:rPr>
              <w:t>http</w:t>
            </w:r>
            <w:r w:rsidR="00C6688B" w:rsidRPr="0049231A">
              <w:rPr>
                <w:rFonts w:ascii="Arial" w:hAnsi="Arial"/>
                <w:sz w:val="18"/>
              </w:rPr>
              <w:t>s</w:t>
            </w:r>
            <w:r w:rsidRPr="0049231A">
              <w:rPr>
                <w:rFonts w:ascii="Arial" w:hAnsi="Arial"/>
                <w:sz w:val="18"/>
              </w:rPr>
              <w:t>://www.3gpp.org</w:t>
            </w:r>
            <w:bookmarkEnd w:id="14"/>
          </w:p>
          <w:p w14:paraId="3EBD2B84" w14:textId="77777777" w:rsidR="00E16509" w:rsidRPr="0049231A" w:rsidRDefault="00E16509" w:rsidP="00133525"/>
        </w:tc>
      </w:tr>
      <w:tr w:rsidR="00E16509" w:rsidRPr="0049231A" w14:paraId="1D69F471" w14:textId="77777777" w:rsidTr="00C074DD">
        <w:tc>
          <w:tcPr>
            <w:tcW w:w="10423" w:type="dxa"/>
            <w:shd w:val="clear" w:color="auto" w:fill="auto"/>
            <w:vAlign w:val="bottom"/>
          </w:tcPr>
          <w:p w14:paraId="4D400848" w14:textId="77777777" w:rsidR="00E16509" w:rsidRPr="0049231A" w:rsidRDefault="00E16509" w:rsidP="00133525">
            <w:pPr>
              <w:pStyle w:val="FP"/>
              <w:pBdr>
                <w:bottom w:val="single" w:sz="6" w:space="1" w:color="auto"/>
              </w:pBdr>
              <w:spacing w:after="240"/>
              <w:jc w:val="center"/>
              <w:rPr>
                <w:rFonts w:ascii="Arial" w:hAnsi="Arial"/>
                <w:b/>
                <w:i/>
                <w:noProof/>
              </w:rPr>
            </w:pPr>
            <w:bookmarkStart w:id="15" w:name="copyrightNotification"/>
            <w:r w:rsidRPr="0049231A">
              <w:rPr>
                <w:rFonts w:ascii="Arial" w:hAnsi="Arial"/>
                <w:b/>
                <w:i/>
                <w:noProof/>
              </w:rPr>
              <w:t>Copyright Notification</w:t>
            </w:r>
          </w:p>
          <w:p w14:paraId="2C8A8C99" w14:textId="77777777" w:rsidR="00E16509" w:rsidRPr="0049231A" w:rsidRDefault="00E16509" w:rsidP="00133525">
            <w:pPr>
              <w:pStyle w:val="FP"/>
              <w:jc w:val="center"/>
              <w:rPr>
                <w:noProof/>
              </w:rPr>
            </w:pPr>
            <w:r w:rsidRPr="0049231A">
              <w:rPr>
                <w:noProof/>
              </w:rPr>
              <w:t>No part may be reproduced except as authorized by written permission.</w:t>
            </w:r>
            <w:r w:rsidRPr="0049231A">
              <w:rPr>
                <w:noProof/>
              </w:rPr>
              <w:br/>
              <w:t>The copyright and the foregoing restriction extend to reproduction in all media.</w:t>
            </w:r>
          </w:p>
          <w:p w14:paraId="5A408646" w14:textId="77777777" w:rsidR="00E16509" w:rsidRPr="0049231A" w:rsidRDefault="00E16509" w:rsidP="00133525">
            <w:pPr>
              <w:pStyle w:val="FP"/>
              <w:jc w:val="center"/>
              <w:rPr>
                <w:noProof/>
              </w:rPr>
            </w:pPr>
          </w:p>
          <w:p w14:paraId="786C0A36" w14:textId="257B2CCA" w:rsidR="00E16509" w:rsidRPr="0049231A" w:rsidRDefault="00E16509" w:rsidP="00133525">
            <w:pPr>
              <w:pStyle w:val="FP"/>
              <w:jc w:val="center"/>
              <w:rPr>
                <w:noProof/>
                <w:sz w:val="18"/>
              </w:rPr>
            </w:pPr>
            <w:r w:rsidRPr="0049231A">
              <w:rPr>
                <w:noProof/>
                <w:sz w:val="18"/>
              </w:rPr>
              <w:t xml:space="preserve">© </w:t>
            </w:r>
            <w:bookmarkStart w:id="16" w:name="copyrightDate"/>
            <w:r w:rsidRPr="0049231A">
              <w:rPr>
                <w:noProof/>
                <w:sz w:val="18"/>
              </w:rPr>
              <w:t>2</w:t>
            </w:r>
            <w:r w:rsidR="008E2D68" w:rsidRPr="0049231A">
              <w:rPr>
                <w:noProof/>
                <w:sz w:val="18"/>
              </w:rPr>
              <w:t>02</w:t>
            </w:r>
            <w:r w:rsidR="00C6688B" w:rsidRPr="0049231A">
              <w:rPr>
                <w:noProof/>
                <w:sz w:val="18"/>
              </w:rPr>
              <w:t>3</w:t>
            </w:r>
            <w:bookmarkEnd w:id="16"/>
            <w:r w:rsidRPr="0049231A">
              <w:rPr>
                <w:noProof/>
                <w:sz w:val="18"/>
              </w:rPr>
              <w:t>, 3GPP Organizational Partners (ARIB, ATIS, CCSA, ETSI, TSDSI, TTA, TTC).</w:t>
            </w:r>
            <w:bookmarkStart w:id="17" w:name="copyrightaddon"/>
            <w:bookmarkEnd w:id="17"/>
          </w:p>
          <w:p w14:paraId="63D0B133" w14:textId="77777777" w:rsidR="00E16509" w:rsidRPr="0049231A" w:rsidRDefault="00E16509" w:rsidP="00133525">
            <w:pPr>
              <w:pStyle w:val="FP"/>
              <w:jc w:val="center"/>
              <w:rPr>
                <w:noProof/>
                <w:sz w:val="18"/>
              </w:rPr>
            </w:pPr>
            <w:r w:rsidRPr="0049231A">
              <w:rPr>
                <w:noProof/>
                <w:sz w:val="18"/>
              </w:rPr>
              <w:t>All rights reserved.</w:t>
            </w:r>
          </w:p>
          <w:p w14:paraId="582AEDD5" w14:textId="77777777" w:rsidR="00E16509" w:rsidRPr="0049231A" w:rsidRDefault="00E16509" w:rsidP="00E16509">
            <w:pPr>
              <w:pStyle w:val="FP"/>
              <w:rPr>
                <w:noProof/>
                <w:sz w:val="18"/>
              </w:rPr>
            </w:pPr>
          </w:p>
          <w:p w14:paraId="01F2EB56" w14:textId="77777777" w:rsidR="00E16509" w:rsidRPr="0049231A" w:rsidRDefault="00E16509" w:rsidP="00E16509">
            <w:pPr>
              <w:pStyle w:val="FP"/>
              <w:rPr>
                <w:noProof/>
                <w:sz w:val="18"/>
              </w:rPr>
            </w:pPr>
            <w:r w:rsidRPr="0049231A">
              <w:rPr>
                <w:noProof/>
                <w:sz w:val="18"/>
              </w:rPr>
              <w:t>UMTS™ is a Trade Mark of ETSI registered for the benefit of its members</w:t>
            </w:r>
          </w:p>
          <w:p w14:paraId="5F3AE562" w14:textId="77777777" w:rsidR="00E16509" w:rsidRPr="0049231A" w:rsidRDefault="00E16509" w:rsidP="00E16509">
            <w:pPr>
              <w:pStyle w:val="FP"/>
              <w:rPr>
                <w:noProof/>
                <w:sz w:val="18"/>
              </w:rPr>
            </w:pPr>
            <w:r w:rsidRPr="0049231A">
              <w:rPr>
                <w:noProof/>
                <w:sz w:val="18"/>
              </w:rPr>
              <w:t>3GPP™ is a Trade Mark of ETSI registered for the benefit of its Members and of the 3GPP Organizational Partners</w:t>
            </w:r>
            <w:r w:rsidRPr="0049231A">
              <w:rPr>
                <w:noProof/>
                <w:sz w:val="18"/>
              </w:rPr>
              <w:br/>
              <w:t>LTE™ is a Trade Mark of ETSI registered for the benefit of its Members and of the 3GPP Organizational Partners</w:t>
            </w:r>
          </w:p>
          <w:p w14:paraId="717EC1B5" w14:textId="77777777" w:rsidR="00E16509" w:rsidRPr="0049231A" w:rsidRDefault="00E16509" w:rsidP="00E16509">
            <w:pPr>
              <w:pStyle w:val="FP"/>
              <w:rPr>
                <w:noProof/>
                <w:sz w:val="18"/>
              </w:rPr>
            </w:pPr>
            <w:r w:rsidRPr="0049231A">
              <w:rPr>
                <w:noProof/>
                <w:sz w:val="18"/>
              </w:rPr>
              <w:t>GSM® and the GSM logo are registered and owned by the GSM Association</w:t>
            </w:r>
            <w:bookmarkEnd w:id="15"/>
          </w:p>
          <w:p w14:paraId="26DA3D2F" w14:textId="77777777" w:rsidR="00E16509" w:rsidRPr="0049231A" w:rsidRDefault="00E16509" w:rsidP="00133525"/>
        </w:tc>
      </w:tr>
      <w:bookmarkEnd w:id="13"/>
    </w:tbl>
    <w:p w14:paraId="04D347A8" w14:textId="77777777" w:rsidR="00080512" w:rsidRPr="0049231A" w:rsidRDefault="00080512">
      <w:pPr>
        <w:pStyle w:val="TT"/>
      </w:pPr>
      <w:r w:rsidRPr="0049231A">
        <w:br w:type="page"/>
      </w:r>
      <w:bookmarkStart w:id="18" w:name="tableOfContents"/>
      <w:bookmarkEnd w:id="18"/>
      <w:r w:rsidRPr="0049231A">
        <w:lastRenderedPageBreak/>
        <w:t>Contents</w:t>
      </w:r>
    </w:p>
    <w:p w14:paraId="1BE09C89" w14:textId="7D096B80" w:rsidR="00090D1E" w:rsidRDefault="004D3578">
      <w:pPr>
        <w:pStyle w:val="10"/>
        <w:rPr>
          <w:rFonts w:asciiTheme="minorHAnsi" w:hAnsiTheme="minorHAnsi" w:cstheme="minorBidi"/>
          <w:noProof/>
          <w:kern w:val="2"/>
          <w:szCs w:val="22"/>
          <w:lang w:eastAsia="en-GB"/>
          <w14:ligatures w14:val="standardContextual"/>
        </w:rPr>
      </w:pPr>
      <w:r w:rsidRPr="0049231A">
        <w:fldChar w:fldCharType="begin" w:fldLock="1"/>
      </w:r>
      <w:r w:rsidRPr="0049231A">
        <w:instrText xml:space="preserve"> TOC \o "1-9" </w:instrText>
      </w:r>
      <w:r w:rsidRPr="0049231A">
        <w:fldChar w:fldCharType="separate"/>
      </w:r>
      <w:r w:rsidR="00090D1E">
        <w:rPr>
          <w:noProof/>
        </w:rPr>
        <w:t>Foreword</w:t>
      </w:r>
      <w:r w:rsidR="00090D1E">
        <w:rPr>
          <w:noProof/>
        </w:rPr>
        <w:tab/>
      </w:r>
      <w:r w:rsidR="00090D1E">
        <w:rPr>
          <w:noProof/>
        </w:rPr>
        <w:fldChar w:fldCharType="begin" w:fldLock="1"/>
      </w:r>
      <w:r w:rsidR="00090D1E">
        <w:rPr>
          <w:noProof/>
        </w:rPr>
        <w:instrText xml:space="preserve"> PAGEREF _Toc148354711 \h </w:instrText>
      </w:r>
      <w:r w:rsidR="00090D1E">
        <w:rPr>
          <w:noProof/>
        </w:rPr>
      </w:r>
      <w:r w:rsidR="00090D1E">
        <w:rPr>
          <w:noProof/>
        </w:rPr>
        <w:fldChar w:fldCharType="separate"/>
      </w:r>
      <w:r w:rsidR="00090D1E">
        <w:rPr>
          <w:noProof/>
        </w:rPr>
        <w:t>4</w:t>
      </w:r>
      <w:r w:rsidR="00090D1E">
        <w:rPr>
          <w:noProof/>
        </w:rPr>
        <w:fldChar w:fldCharType="end"/>
      </w:r>
    </w:p>
    <w:p w14:paraId="12E1F4A9" w14:textId="32E64351" w:rsidR="00090D1E" w:rsidRDefault="00090D1E">
      <w:pPr>
        <w:pStyle w:val="10"/>
        <w:rPr>
          <w:rFonts w:asciiTheme="minorHAnsi" w:hAnsiTheme="minorHAnsi" w:cstheme="minorBidi"/>
          <w:noProof/>
          <w:kern w:val="2"/>
          <w:szCs w:val="22"/>
          <w:lang w:eastAsia="en-GB"/>
          <w14:ligatures w14:val="standardContextual"/>
        </w:rPr>
      </w:pPr>
      <w:r>
        <w:rPr>
          <w:noProof/>
        </w:rPr>
        <w:t>1</w:t>
      </w:r>
      <w:r>
        <w:rPr>
          <w:rFonts w:asciiTheme="minorHAnsi"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_Toc148354712 \h </w:instrText>
      </w:r>
      <w:r>
        <w:rPr>
          <w:noProof/>
        </w:rPr>
      </w:r>
      <w:r>
        <w:rPr>
          <w:noProof/>
        </w:rPr>
        <w:fldChar w:fldCharType="separate"/>
      </w:r>
      <w:r>
        <w:rPr>
          <w:noProof/>
        </w:rPr>
        <w:t>6</w:t>
      </w:r>
      <w:r>
        <w:rPr>
          <w:noProof/>
        </w:rPr>
        <w:fldChar w:fldCharType="end"/>
      </w:r>
    </w:p>
    <w:p w14:paraId="0173B66A" w14:textId="22D1568E" w:rsidR="00090D1E" w:rsidRDefault="00090D1E">
      <w:pPr>
        <w:pStyle w:val="10"/>
        <w:rPr>
          <w:rFonts w:asciiTheme="minorHAnsi" w:hAnsiTheme="minorHAnsi" w:cstheme="minorBidi"/>
          <w:noProof/>
          <w:kern w:val="2"/>
          <w:szCs w:val="22"/>
          <w:lang w:eastAsia="en-GB"/>
          <w14:ligatures w14:val="standardContextual"/>
        </w:rPr>
      </w:pPr>
      <w:r>
        <w:rPr>
          <w:noProof/>
        </w:rPr>
        <w:t>2</w:t>
      </w:r>
      <w:r>
        <w:rPr>
          <w:rFonts w:asciiTheme="minorHAnsi"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_Toc148354713 \h </w:instrText>
      </w:r>
      <w:r>
        <w:rPr>
          <w:noProof/>
        </w:rPr>
      </w:r>
      <w:r>
        <w:rPr>
          <w:noProof/>
        </w:rPr>
        <w:fldChar w:fldCharType="separate"/>
      </w:r>
      <w:r>
        <w:rPr>
          <w:noProof/>
        </w:rPr>
        <w:t>6</w:t>
      </w:r>
      <w:r>
        <w:rPr>
          <w:noProof/>
        </w:rPr>
        <w:fldChar w:fldCharType="end"/>
      </w:r>
    </w:p>
    <w:p w14:paraId="4F29AAC4" w14:textId="3CFA82E0" w:rsidR="00090D1E" w:rsidRDefault="00090D1E">
      <w:pPr>
        <w:pStyle w:val="10"/>
        <w:rPr>
          <w:rFonts w:asciiTheme="minorHAnsi" w:hAnsiTheme="minorHAnsi" w:cstheme="minorBidi"/>
          <w:noProof/>
          <w:kern w:val="2"/>
          <w:szCs w:val="22"/>
          <w:lang w:eastAsia="en-GB"/>
          <w14:ligatures w14:val="standardContextual"/>
        </w:rPr>
      </w:pPr>
      <w:r>
        <w:rPr>
          <w:noProof/>
        </w:rPr>
        <w:t>3</w:t>
      </w:r>
      <w:r>
        <w:rPr>
          <w:rFonts w:asciiTheme="minorHAnsi"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_Toc148354714 \h </w:instrText>
      </w:r>
      <w:r>
        <w:rPr>
          <w:noProof/>
        </w:rPr>
      </w:r>
      <w:r>
        <w:rPr>
          <w:noProof/>
        </w:rPr>
        <w:fldChar w:fldCharType="separate"/>
      </w:r>
      <w:r>
        <w:rPr>
          <w:noProof/>
        </w:rPr>
        <w:t>6</w:t>
      </w:r>
      <w:r>
        <w:rPr>
          <w:noProof/>
        </w:rPr>
        <w:fldChar w:fldCharType="end"/>
      </w:r>
    </w:p>
    <w:p w14:paraId="0C890C21" w14:textId="2DC97D45" w:rsidR="00090D1E" w:rsidRDefault="00090D1E">
      <w:pPr>
        <w:pStyle w:val="22"/>
        <w:rPr>
          <w:rFonts w:asciiTheme="minorHAnsi" w:hAnsiTheme="minorHAnsi" w:cstheme="minorBidi"/>
          <w:noProof/>
          <w:kern w:val="2"/>
          <w:sz w:val="22"/>
          <w:szCs w:val="22"/>
          <w:lang w:eastAsia="en-GB"/>
          <w14:ligatures w14:val="standardContextual"/>
        </w:rPr>
      </w:pPr>
      <w:r>
        <w:rPr>
          <w:noProof/>
        </w:rPr>
        <w:t>3.1</w:t>
      </w:r>
      <w:r>
        <w:rPr>
          <w:rFonts w:asciiTheme="minorHAnsi"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_Toc148354715 \h </w:instrText>
      </w:r>
      <w:r>
        <w:rPr>
          <w:noProof/>
        </w:rPr>
      </w:r>
      <w:r>
        <w:rPr>
          <w:noProof/>
        </w:rPr>
        <w:fldChar w:fldCharType="separate"/>
      </w:r>
      <w:r>
        <w:rPr>
          <w:noProof/>
        </w:rPr>
        <w:t>6</w:t>
      </w:r>
      <w:r>
        <w:rPr>
          <w:noProof/>
        </w:rPr>
        <w:fldChar w:fldCharType="end"/>
      </w:r>
    </w:p>
    <w:p w14:paraId="00A314A6" w14:textId="01EEE081" w:rsidR="00090D1E" w:rsidRDefault="00090D1E">
      <w:pPr>
        <w:pStyle w:val="22"/>
        <w:rPr>
          <w:rFonts w:asciiTheme="minorHAnsi" w:hAnsiTheme="minorHAnsi" w:cstheme="minorBidi"/>
          <w:noProof/>
          <w:kern w:val="2"/>
          <w:sz w:val="22"/>
          <w:szCs w:val="22"/>
          <w:lang w:eastAsia="en-GB"/>
          <w14:ligatures w14:val="standardContextual"/>
        </w:rPr>
      </w:pPr>
      <w:r>
        <w:rPr>
          <w:noProof/>
        </w:rPr>
        <w:t>3.2</w:t>
      </w:r>
      <w:r>
        <w:rPr>
          <w:rFonts w:asciiTheme="minorHAnsi"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_Toc148354716 \h </w:instrText>
      </w:r>
      <w:r>
        <w:rPr>
          <w:noProof/>
        </w:rPr>
      </w:r>
      <w:r>
        <w:rPr>
          <w:noProof/>
        </w:rPr>
        <w:fldChar w:fldCharType="separate"/>
      </w:r>
      <w:r>
        <w:rPr>
          <w:noProof/>
        </w:rPr>
        <w:t>6</w:t>
      </w:r>
      <w:r>
        <w:rPr>
          <w:noProof/>
        </w:rPr>
        <w:fldChar w:fldCharType="end"/>
      </w:r>
    </w:p>
    <w:p w14:paraId="0B5BE2CC" w14:textId="0CE6D48E" w:rsidR="00090D1E" w:rsidRDefault="00090D1E">
      <w:pPr>
        <w:pStyle w:val="22"/>
        <w:rPr>
          <w:rFonts w:asciiTheme="minorHAnsi" w:hAnsiTheme="minorHAnsi" w:cstheme="minorBidi"/>
          <w:noProof/>
          <w:kern w:val="2"/>
          <w:sz w:val="22"/>
          <w:szCs w:val="22"/>
          <w:lang w:eastAsia="en-GB"/>
          <w14:ligatures w14:val="standardContextual"/>
        </w:rPr>
      </w:pPr>
      <w:r>
        <w:rPr>
          <w:noProof/>
        </w:rPr>
        <w:t>3.3</w:t>
      </w:r>
      <w:r>
        <w:rPr>
          <w:rFonts w:asciiTheme="minorHAnsi"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_Toc148354717 \h </w:instrText>
      </w:r>
      <w:r>
        <w:rPr>
          <w:noProof/>
        </w:rPr>
      </w:r>
      <w:r>
        <w:rPr>
          <w:noProof/>
        </w:rPr>
        <w:fldChar w:fldCharType="separate"/>
      </w:r>
      <w:r>
        <w:rPr>
          <w:noProof/>
        </w:rPr>
        <w:t>6</w:t>
      </w:r>
      <w:r>
        <w:rPr>
          <w:noProof/>
        </w:rPr>
        <w:fldChar w:fldCharType="end"/>
      </w:r>
    </w:p>
    <w:p w14:paraId="5F187251" w14:textId="4070FD81" w:rsidR="00090D1E" w:rsidRDefault="00090D1E">
      <w:pPr>
        <w:pStyle w:val="10"/>
        <w:rPr>
          <w:rFonts w:asciiTheme="minorHAnsi" w:hAnsiTheme="minorHAnsi" w:cstheme="minorBidi"/>
          <w:noProof/>
          <w:kern w:val="2"/>
          <w:szCs w:val="22"/>
          <w:lang w:eastAsia="en-GB"/>
          <w14:ligatures w14:val="standardContextual"/>
        </w:rPr>
      </w:pPr>
      <w:r>
        <w:rPr>
          <w:noProof/>
        </w:rPr>
        <w:t>4</w:t>
      </w:r>
      <w:r>
        <w:rPr>
          <w:rFonts w:asciiTheme="minorHAnsi" w:hAnsiTheme="minorHAnsi" w:cstheme="minorBidi"/>
          <w:noProof/>
          <w:kern w:val="2"/>
          <w:szCs w:val="22"/>
          <w:lang w:eastAsia="en-GB"/>
          <w14:ligatures w14:val="standardContextual"/>
        </w:rPr>
        <w:tab/>
      </w:r>
      <w:r>
        <w:rPr>
          <w:noProof/>
        </w:rPr>
        <w:t>Architectural Assumptions and Principles</w:t>
      </w:r>
      <w:r>
        <w:rPr>
          <w:noProof/>
        </w:rPr>
        <w:tab/>
      </w:r>
      <w:r>
        <w:rPr>
          <w:noProof/>
        </w:rPr>
        <w:fldChar w:fldCharType="begin" w:fldLock="1"/>
      </w:r>
      <w:r>
        <w:rPr>
          <w:noProof/>
        </w:rPr>
        <w:instrText xml:space="preserve"> PAGEREF _Toc148354718 \h </w:instrText>
      </w:r>
      <w:r>
        <w:rPr>
          <w:noProof/>
        </w:rPr>
      </w:r>
      <w:r>
        <w:rPr>
          <w:noProof/>
        </w:rPr>
        <w:fldChar w:fldCharType="separate"/>
      </w:r>
      <w:r>
        <w:rPr>
          <w:noProof/>
        </w:rPr>
        <w:t>7</w:t>
      </w:r>
      <w:r>
        <w:rPr>
          <w:noProof/>
        </w:rPr>
        <w:fldChar w:fldCharType="end"/>
      </w:r>
    </w:p>
    <w:p w14:paraId="47E67A55" w14:textId="5FCDF976" w:rsidR="00090D1E" w:rsidRDefault="00090D1E">
      <w:pPr>
        <w:pStyle w:val="10"/>
        <w:rPr>
          <w:rFonts w:asciiTheme="minorHAnsi" w:hAnsiTheme="minorHAnsi" w:cstheme="minorBidi"/>
          <w:noProof/>
          <w:kern w:val="2"/>
          <w:szCs w:val="22"/>
          <w:lang w:eastAsia="en-GB"/>
          <w14:ligatures w14:val="standardContextual"/>
        </w:rPr>
      </w:pPr>
      <w:r>
        <w:rPr>
          <w:noProof/>
        </w:rPr>
        <w:t>5</w:t>
      </w:r>
      <w:r>
        <w:rPr>
          <w:rFonts w:asciiTheme="minorHAnsi" w:hAnsiTheme="minorHAnsi" w:cstheme="minorBidi"/>
          <w:noProof/>
          <w:kern w:val="2"/>
          <w:szCs w:val="22"/>
          <w:lang w:eastAsia="en-GB"/>
          <w14:ligatures w14:val="standardContextual"/>
        </w:rPr>
        <w:tab/>
      </w:r>
      <w:r>
        <w:rPr>
          <w:noProof/>
        </w:rPr>
        <w:t>Key Issues</w:t>
      </w:r>
      <w:r>
        <w:rPr>
          <w:noProof/>
        </w:rPr>
        <w:tab/>
      </w:r>
      <w:r>
        <w:rPr>
          <w:noProof/>
        </w:rPr>
        <w:fldChar w:fldCharType="begin" w:fldLock="1"/>
      </w:r>
      <w:r>
        <w:rPr>
          <w:noProof/>
        </w:rPr>
        <w:instrText xml:space="preserve"> PAGEREF _Toc148354719 \h </w:instrText>
      </w:r>
      <w:r>
        <w:rPr>
          <w:noProof/>
        </w:rPr>
      </w:r>
      <w:r>
        <w:rPr>
          <w:noProof/>
        </w:rPr>
        <w:fldChar w:fldCharType="separate"/>
      </w:r>
      <w:r>
        <w:rPr>
          <w:noProof/>
        </w:rPr>
        <w:t>7</w:t>
      </w:r>
      <w:r>
        <w:rPr>
          <w:noProof/>
        </w:rPr>
        <w:fldChar w:fldCharType="end"/>
      </w:r>
    </w:p>
    <w:p w14:paraId="6FEFFC6C" w14:textId="5F663D8E" w:rsidR="00090D1E" w:rsidRDefault="00090D1E">
      <w:pPr>
        <w:pStyle w:val="22"/>
        <w:rPr>
          <w:rFonts w:asciiTheme="minorHAnsi" w:hAnsiTheme="minorHAnsi" w:cstheme="minorBidi"/>
          <w:noProof/>
          <w:kern w:val="2"/>
          <w:sz w:val="22"/>
          <w:szCs w:val="22"/>
          <w:lang w:eastAsia="en-GB"/>
          <w14:ligatures w14:val="standardContextual"/>
        </w:rPr>
      </w:pPr>
      <w:r>
        <w:rPr>
          <w:noProof/>
          <w:lang w:eastAsia="ko-KR"/>
        </w:rPr>
        <w:t>5.X</w:t>
      </w:r>
      <w:r>
        <w:rPr>
          <w:rFonts w:asciiTheme="minorHAnsi" w:hAnsiTheme="minorHAnsi" w:cstheme="minorBidi"/>
          <w:noProof/>
          <w:kern w:val="2"/>
          <w:sz w:val="22"/>
          <w:szCs w:val="22"/>
          <w:lang w:eastAsia="en-GB"/>
          <w14:ligatures w14:val="standardContextual"/>
        </w:rPr>
        <w:tab/>
      </w:r>
      <w:r>
        <w:rPr>
          <w:noProof/>
          <w:lang w:eastAsia="ko-KR"/>
        </w:rPr>
        <w:t>Key Issue #X: &lt;Key Issue Title&gt;</w:t>
      </w:r>
      <w:r>
        <w:rPr>
          <w:noProof/>
        </w:rPr>
        <w:tab/>
      </w:r>
      <w:r>
        <w:rPr>
          <w:noProof/>
        </w:rPr>
        <w:fldChar w:fldCharType="begin" w:fldLock="1"/>
      </w:r>
      <w:r>
        <w:rPr>
          <w:noProof/>
        </w:rPr>
        <w:instrText xml:space="preserve"> PAGEREF _Toc148354720 \h </w:instrText>
      </w:r>
      <w:r>
        <w:rPr>
          <w:noProof/>
        </w:rPr>
      </w:r>
      <w:r>
        <w:rPr>
          <w:noProof/>
        </w:rPr>
        <w:fldChar w:fldCharType="separate"/>
      </w:r>
      <w:r>
        <w:rPr>
          <w:noProof/>
        </w:rPr>
        <w:t>7</w:t>
      </w:r>
      <w:r>
        <w:rPr>
          <w:noProof/>
        </w:rPr>
        <w:fldChar w:fldCharType="end"/>
      </w:r>
    </w:p>
    <w:p w14:paraId="64B3AA80" w14:textId="6E7AAC1F" w:rsidR="00090D1E" w:rsidRDefault="00090D1E">
      <w:pPr>
        <w:pStyle w:val="32"/>
        <w:rPr>
          <w:rFonts w:asciiTheme="minorHAnsi" w:hAnsiTheme="minorHAnsi" w:cstheme="minorBidi"/>
          <w:noProof/>
          <w:kern w:val="2"/>
          <w:sz w:val="22"/>
          <w:szCs w:val="22"/>
          <w:lang w:eastAsia="en-GB"/>
          <w14:ligatures w14:val="standardContextual"/>
        </w:rPr>
      </w:pPr>
      <w:r>
        <w:rPr>
          <w:noProof/>
        </w:rPr>
        <w:t>5.X.1</w:t>
      </w:r>
      <w:r>
        <w:rPr>
          <w:rFonts w:asciiTheme="minorHAnsi"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_Toc148354721 \h </w:instrText>
      </w:r>
      <w:r>
        <w:rPr>
          <w:noProof/>
        </w:rPr>
      </w:r>
      <w:r>
        <w:rPr>
          <w:noProof/>
        </w:rPr>
        <w:fldChar w:fldCharType="separate"/>
      </w:r>
      <w:r>
        <w:rPr>
          <w:noProof/>
        </w:rPr>
        <w:t>7</w:t>
      </w:r>
      <w:r>
        <w:rPr>
          <w:noProof/>
        </w:rPr>
        <w:fldChar w:fldCharType="end"/>
      </w:r>
    </w:p>
    <w:p w14:paraId="5BA0E6A9" w14:textId="3D4E43D0" w:rsidR="00090D1E" w:rsidRDefault="00090D1E">
      <w:pPr>
        <w:pStyle w:val="10"/>
        <w:rPr>
          <w:rFonts w:asciiTheme="minorHAnsi" w:hAnsiTheme="minorHAnsi" w:cstheme="minorBidi"/>
          <w:noProof/>
          <w:kern w:val="2"/>
          <w:szCs w:val="22"/>
          <w:lang w:eastAsia="en-GB"/>
          <w14:ligatures w14:val="standardContextual"/>
        </w:rPr>
      </w:pPr>
      <w:r>
        <w:rPr>
          <w:noProof/>
        </w:rPr>
        <w:t>6</w:t>
      </w:r>
      <w:r>
        <w:rPr>
          <w:rFonts w:asciiTheme="minorHAnsi" w:hAnsiTheme="minorHAnsi" w:cstheme="minorBidi"/>
          <w:noProof/>
          <w:kern w:val="2"/>
          <w:szCs w:val="22"/>
          <w:lang w:eastAsia="en-GB"/>
          <w14:ligatures w14:val="standardContextual"/>
        </w:rPr>
        <w:tab/>
      </w:r>
      <w:r>
        <w:rPr>
          <w:noProof/>
        </w:rPr>
        <w:t>Solutions</w:t>
      </w:r>
      <w:r>
        <w:rPr>
          <w:noProof/>
        </w:rPr>
        <w:tab/>
      </w:r>
      <w:r>
        <w:rPr>
          <w:noProof/>
        </w:rPr>
        <w:fldChar w:fldCharType="begin" w:fldLock="1"/>
      </w:r>
      <w:r>
        <w:rPr>
          <w:noProof/>
        </w:rPr>
        <w:instrText xml:space="preserve"> PAGEREF _Toc148354722 \h </w:instrText>
      </w:r>
      <w:r>
        <w:rPr>
          <w:noProof/>
        </w:rPr>
      </w:r>
      <w:r>
        <w:rPr>
          <w:noProof/>
        </w:rPr>
        <w:fldChar w:fldCharType="separate"/>
      </w:r>
      <w:r>
        <w:rPr>
          <w:noProof/>
        </w:rPr>
        <w:t>7</w:t>
      </w:r>
      <w:r>
        <w:rPr>
          <w:noProof/>
        </w:rPr>
        <w:fldChar w:fldCharType="end"/>
      </w:r>
    </w:p>
    <w:p w14:paraId="46BDCC64" w14:textId="5A37136B" w:rsidR="00090D1E" w:rsidRDefault="00090D1E">
      <w:pPr>
        <w:pStyle w:val="22"/>
        <w:rPr>
          <w:rFonts w:asciiTheme="minorHAnsi" w:hAnsiTheme="minorHAnsi" w:cstheme="minorBidi"/>
          <w:noProof/>
          <w:kern w:val="2"/>
          <w:sz w:val="22"/>
          <w:szCs w:val="22"/>
          <w:lang w:eastAsia="en-GB"/>
          <w14:ligatures w14:val="standardContextual"/>
        </w:rPr>
      </w:pPr>
      <w:r>
        <w:rPr>
          <w:noProof/>
          <w:lang w:eastAsia="zh-CN"/>
        </w:rPr>
        <w:t>6.0</w:t>
      </w:r>
      <w:r>
        <w:rPr>
          <w:rFonts w:asciiTheme="minorHAnsi" w:hAnsiTheme="minorHAnsi" w:cstheme="minorBidi"/>
          <w:noProof/>
          <w:kern w:val="2"/>
          <w:sz w:val="22"/>
          <w:szCs w:val="22"/>
          <w:lang w:eastAsia="en-GB"/>
          <w14:ligatures w14:val="standardContextual"/>
        </w:rPr>
        <w:tab/>
      </w:r>
      <w:r>
        <w:rPr>
          <w:noProof/>
          <w:lang w:eastAsia="zh-CN"/>
        </w:rPr>
        <w:t>Mapping of Solutions to Key Issues</w:t>
      </w:r>
      <w:r>
        <w:rPr>
          <w:noProof/>
        </w:rPr>
        <w:tab/>
      </w:r>
      <w:r>
        <w:rPr>
          <w:noProof/>
        </w:rPr>
        <w:fldChar w:fldCharType="begin" w:fldLock="1"/>
      </w:r>
      <w:r>
        <w:rPr>
          <w:noProof/>
        </w:rPr>
        <w:instrText xml:space="preserve"> PAGEREF _Toc148354723 \h </w:instrText>
      </w:r>
      <w:r>
        <w:rPr>
          <w:noProof/>
        </w:rPr>
      </w:r>
      <w:r>
        <w:rPr>
          <w:noProof/>
        </w:rPr>
        <w:fldChar w:fldCharType="separate"/>
      </w:r>
      <w:r>
        <w:rPr>
          <w:noProof/>
        </w:rPr>
        <w:t>7</w:t>
      </w:r>
      <w:r>
        <w:rPr>
          <w:noProof/>
        </w:rPr>
        <w:fldChar w:fldCharType="end"/>
      </w:r>
    </w:p>
    <w:p w14:paraId="7A5700DA" w14:textId="6F96A69C" w:rsidR="00090D1E" w:rsidRDefault="00090D1E">
      <w:pPr>
        <w:pStyle w:val="22"/>
        <w:rPr>
          <w:rFonts w:asciiTheme="minorHAnsi" w:hAnsiTheme="minorHAnsi" w:cstheme="minorBidi"/>
          <w:noProof/>
          <w:kern w:val="2"/>
          <w:sz w:val="22"/>
          <w:szCs w:val="22"/>
          <w:lang w:eastAsia="en-GB"/>
          <w14:ligatures w14:val="standardContextual"/>
        </w:rPr>
      </w:pPr>
      <w:r>
        <w:rPr>
          <w:noProof/>
          <w:lang w:eastAsia="zh-CN"/>
        </w:rPr>
        <w:t>6.X</w:t>
      </w:r>
      <w:r>
        <w:rPr>
          <w:rFonts w:asciiTheme="minorHAnsi" w:hAnsiTheme="minorHAnsi" w:cstheme="minorBidi"/>
          <w:noProof/>
          <w:kern w:val="2"/>
          <w:sz w:val="22"/>
          <w:szCs w:val="22"/>
          <w:lang w:eastAsia="en-GB"/>
          <w14:ligatures w14:val="standardContextual"/>
        </w:rPr>
        <w:tab/>
      </w:r>
      <w:r>
        <w:rPr>
          <w:noProof/>
        </w:rPr>
        <w:t>Solution</w:t>
      </w:r>
      <w:r>
        <w:rPr>
          <w:noProof/>
          <w:lang w:eastAsia="zh-CN"/>
        </w:rPr>
        <w:t xml:space="preserve"> #X</w:t>
      </w:r>
      <w:r>
        <w:rPr>
          <w:noProof/>
        </w:rPr>
        <w:t>: &lt;Solution Title&gt;</w:t>
      </w:r>
      <w:r>
        <w:rPr>
          <w:noProof/>
        </w:rPr>
        <w:tab/>
      </w:r>
      <w:r>
        <w:rPr>
          <w:noProof/>
        </w:rPr>
        <w:fldChar w:fldCharType="begin" w:fldLock="1"/>
      </w:r>
      <w:r>
        <w:rPr>
          <w:noProof/>
        </w:rPr>
        <w:instrText xml:space="preserve"> PAGEREF _Toc148354724 \h </w:instrText>
      </w:r>
      <w:r>
        <w:rPr>
          <w:noProof/>
        </w:rPr>
      </w:r>
      <w:r>
        <w:rPr>
          <w:noProof/>
        </w:rPr>
        <w:fldChar w:fldCharType="separate"/>
      </w:r>
      <w:r>
        <w:rPr>
          <w:noProof/>
        </w:rPr>
        <w:t>7</w:t>
      </w:r>
      <w:r>
        <w:rPr>
          <w:noProof/>
        </w:rPr>
        <w:fldChar w:fldCharType="end"/>
      </w:r>
    </w:p>
    <w:p w14:paraId="76C893F1" w14:textId="7915447F" w:rsidR="00090D1E" w:rsidRDefault="00090D1E">
      <w:pPr>
        <w:pStyle w:val="32"/>
        <w:rPr>
          <w:rFonts w:asciiTheme="minorHAnsi" w:hAnsiTheme="minorHAnsi" w:cstheme="minorBidi"/>
          <w:noProof/>
          <w:kern w:val="2"/>
          <w:sz w:val="22"/>
          <w:szCs w:val="22"/>
          <w:lang w:eastAsia="en-GB"/>
          <w14:ligatures w14:val="standardContextual"/>
        </w:rPr>
      </w:pPr>
      <w:r>
        <w:rPr>
          <w:noProof/>
        </w:rPr>
        <w:t>6.X.1</w:t>
      </w:r>
      <w:r>
        <w:rPr>
          <w:rFonts w:asciiTheme="minorHAnsi"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_Toc148354725 \h </w:instrText>
      </w:r>
      <w:r>
        <w:rPr>
          <w:noProof/>
        </w:rPr>
      </w:r>
      <w:r>
        <w:rPr>
          <w:noProof/>
        </w:rPr>
        <w:fldChar w:fldCharType="separate"/>
      </w:r>
      <w:r>
        <w:rPr>
          <w:noProof/>
        </w:rPr>
        <w:t>7</w:t>
      </w:r>
      <w:r>
        <w:rPr>
          <w:noProof/>
        </w:rPr>
        <w:fldChar w:fldCharType="end"/>
      </w:r>
    </w:p>
    <w:p w14:paraId="07E0825C" w14:textId="7440A287" w:rsidR="00090D1E" w:rsidRDefault="00090D1E">
      <w:pPr>
        <w:pStyle w:val="32"/>
        <w:rPr>
          <w:rFonts w:asciiTheme="minorHAnsi" w:hAnsiTheme="minorHAnsi" w:cstheme="minorBidi"/>
          <w:noProof/>
          <w:kern w:val="2"/>
          <w:sz w:val="22"/>
          <w:szCs w:val="22"/>
          <w:lang w:eastAsia="en-GB"/>
          <w14:ligatures w14:val="standardContextual"/>
        </w:rPr>
      </w:pPr>
      <w:r>
        <w:rPr>
          <w:noProof/>
        </w:rPr>
        <w:t>6.X.2</w:t>
      </w:r>
      <w:r>
        <w:rPr>
          <w:rFonts w:asciiTheme="minorHAnsi"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_Toc148354726 \h </w:instrText>
      </w:r>
      <w:r>
        <w:rPr>
          <w:noProof/>
        </w:rPr>
      </w:r>
      <w:r>
        <w:rPr>
          <w:noProof/>
        </w:rPr>
        <w:fldChar w:fldCharType="separate"/>
      </w:r>
      <w:r>
        <w:rPr>
          <w:noProof/>
        </w:rPr>
        <w:t>7</w:t>
      </w:r>
      <w:r>
        <w:rPr>
          <w:noProof/>
        </w:rPr>
        <w:fldChar w:fldCharType="end"/>
      </w:r>
    </w:p>
    <w:p w14:paraId="4AF5B600" w14:textId="234EF20A" w:rsidR="00090D1E" w:rsidRDefault="00090D1E">
      <w:pPr>
        <w:pStyle w:val="32"/>
        <w:rPr>
          <w:rFonts w:asciiTheme="minorHAnsi" w:hAnsiTheme="minorHAnsi" w:cstheme="minorBidi"/>
          <w:noProof/>
          <w:kern w:val="2"/>
          <w:sz w:val="22"/>
          <w:szCs w:val="22"/>
          <w:lang w:eastAsia="en-GB"/>
          <w14:ligatures w14:val="standardContextual"/>
        </w:rPr>
      </w:pPr>
      <w:r>
        <w:rPr>
          <w:noProof/>
          <w:lang w:eastAsia="zh-CN"/>
        </w:rPr>
        <w:t>6.X.3</w:t>
      </w:r>
      <w:r>
        <w:rPr>
          <w:rFonts w:asciiTheme="minorHAnsi" w:hAnsiTheme="minorHAnsi" w:cstheme="minorBidi"/>
          <w:noProof/>
          <w:kern w:val="2"/>
          <w:sz w:val="22"/>
          <w:szCs w:val="22"/>
          <w:lang w:eastAsia="en-GB"/>
          <w14:ligatures w14:val="standardContextual"/>
        </w:rPr>
        <w:tab/>
      </w:r>
      <w:r>
        <w:rPr>
          <w:noProof/>
          <w:lang w:eastAsia="zh-CN"/>
        </w:rPr>
        <w:t>Impacts to Services, Entities and Interfaces</w:t>
      </w:r>
      <w:r>
        <w:rPr>
          <w:noProof/>
        </w:rPr>
        <w:tab/>
      </w:r>
      <w:r>
        <w:rPr>
          <w:noProof/>
        </w:rPr>
        <w:fldChar w:fldCharType="begin" w:fldLock="1"/>
      </w:r>
      <w:r>
        <w:rPr>
          <w:noProof/>
        </w:rPr>
        <w:instrText xml:space="preserve"> PAGEREF _Toc148354727 \h </w:instrText>
      </w:r>
      <w:r>
        <w:rPr>
          <w:noProof/>
        </w:rPr>
      </w:r>
      <w:r>
        <w:rPr>
          <w:noProof/>
        </w:rPr>
        <w:fldChar w:fldCharType="separate"/>
      </w:r>
      <w:r>
        <w:rPr>
          <w:noProof/>
        </w:rPr>
        <w:t>7</w:t>
      </w:r>
      <w:r>
        <w:rPr>
          <w:noProof/>
        </w:rPr>
        <w:fldChar w:fldCharType="end"/>
      </w:r>
    </w:p>
    <w:p w14:paraId="4F53E8C7" w14:textId="650E516C" w:rsidR="00090D1E" w:rsidRDefault="00090D1E">
      <w:pPr>
        <w:pStyle w:val="10"/>
        <w:rPr>
          <w:rFonts w:asciiTheme="minorHAnsi" w:hAnsiTheme="minorHAnsi" w:cstheme="minorBidi"/>
          <w:noProof/>
          <w:kern w:val="2"/>
          <w:szCs w:val="22"/>
          <w:lang w:eastAsia="en-GB"/>
          <w14:ligatures w14:val="standardContextual"/>
        </w:rPr>
      </w:pPr>
      <w:r>
        <w:rPr>
          <w:noProof/>
          <w:lang w:eastAsia="zh-CN"/>
        </w:rPr>
        <w:t>7</w:t>
      </w:r>
      <w:r>
        <w:rPr>
          <w:rFonts w:asciiTheme="minorHAnsi" w:hAnsiTheme="minorHAnsi" w:cstheme="minorBidi"/>
          <w:noProof/>
          <w:kern w:val="2"/>
          <w:szCs w:val="22"/>
          <w:lang w:eastAsia="en-GB"/>
          <w14:ligatures w14:val="standardContextual"/>
        </w:rPr>
        <w:tab/>
      </w:r>
      <w:r>
        <w:rPr>
          <w:noProof/>
          <w:lang w:eastAsia="zh-CN"/>
        </w:rPr>
        <w:t>Overall Evaluation</w:t>
      </w:r>
      <w:r>
        <w:rPr>
          <w:noProof/>
        </w:rPr>
        <w:tab/>
      </w:r>
      <w:r>
        <w:rPr>
          <w:noProof/>
        </w:rPr>
        <w:fldChar w:fldCharType="begin" w:fldLock="1"/>
      </w:r>
      <w:r>
        <w:rPr>
          <w:noProof/>
        </w:rPr>
        <w:instrText xml:space="preserve"> PAGEREF _Toc148354728 \h </w:instrText>
      </w:r>
      <w:r>
        <w:rPr>
          <w:noProof/>
        </w:rPr>
      </w:r>
      <w:r>
        <w:rPr>
          <w:noProof/>
        </w:rPr>
        <w:fldChar w:fldCharType="separate"/>
      </w:r>
      <w:r>
        <w:rPr>
          <w:noProof/>
        </w:rPr>
        <w:t>8</w:t>
      </w:r>
      <w:r>
        <w:rPr>
          <w:noProof/>
        </w:rPr>
        <w:fldChar w:fldCharType="end"/>
      </w:r>
    </w:p>
    <w:p w14:paraId="6115FEC5" w14:textId="4A5D3FA1" w:rsidR="00090D1E" w:rsidRDefault="00090D1E">
      <w:pPr>
        <w:pStyle w:val="10"/>
        <w:rPr>
          <w:rFonts w:asciiTheme="minorHAnsi" w:hAnsiTheme="minorHAnsi" w:cstheme="minorBidi"/>
          <w:noProof/>
          <w:kern w:val="2"/>
          <w:szCs w:val="22"/>
          <w:lang w:eastAsia="en-GB"/>
          <w14:ligatures w14:val="standardContextual"/>
        </w:rPr>
      </w:pPr>
      <w:r w:rsidRPr="00A0138D">
        <w:rPr>
          <w:rFonts w:eastAsia="宋体"/>
          <w:noProof/>
          <w:lang w:eastAsia="zh-CN"/>
        </w:rPr>
        <w:t>8</w:t>
      </w:r>
      <w:r>
        <w:rPr>
          <w:rFonts w:asciiTheme="minorHAnsi" w:hAnsiTheme="minorHAnsi" w:cstheme="minorBidi"/>
          <w:noProof/>
          <w:kern w:val="2"/>
          <w:szCs w:val="22"/>
          <w:lang w:eastAsia="en-GB"/>
          <w14:ligatures w14:val="standardContextual"/>
        </w:rPr>
        <w:tab/>
      </w:r>
      <w:r>
        <w:rPr>
          <w:noProof/>
        </w:rPr>
        <w:t>Conclusions</w:t>
      </w:r>
      <w:r>
        <w:rPr>
          <w:noProof/>
        </w:rPr>
        <w:tab/>
      </w:r>
      <w:r>
        <w:rPr>
          <w:noProof/>
        </w:rPr>
        <w:fldChar w:fldCharType="begin" w:fldLock="1"/>
      </w:r>
      <w:r>
        <w:rPr>
          <w:noProof/>
        </w:rPr>
        <w:instrText xml:space="preserve"> PAGEREF _Toc148354729 \h </w:instrText>
      </w:r>
      <w:r>
        <w:rPr>
          <w:noProof/>
        </w:rPr>
      </w:r>
      <w:r>
        <w:rPr>
          <w:noProof/>
        </w:rPr>
        <w:fldChar w:fldCharType="separate"/>
      </w:r>
      <w:r>
        <w:rPr>
          <w:noProof/>
        </w:rPr>
        <w:t>8</w:t>
      </w:r>
      <w:r>
        <w:rPr>
          <w:noProof/>
        </w:rPr>
        <w:fldChar w:fldCharType="end"/>
      </w:r>
    </w:p>
    <w:p w14:paraId="23DBBBA9" w14:textId="486AFBF4" w:rsidR="00090D1E" w:rsidRDefault="00090D1E" w:rsidP="00090D1E">
      <w:pPr>
        <w:pStyle w:val="80"/>
        <w:rPr>
          <w:rFonts w:asciiTheme="minorHAnsi" w:hAnsiTheme="minorHAnsi" w:cstheme="minorBidi"/>
          <w:b w:val="0"/>
          <w:noProof/>
          <w:kern w:val="2"/>
          <w:szCs w:val="22"/>
          <w:lang w:eastAsia="en-GB"/>
          <w14:ligatures w14:val="standardContextual"/>
        </w:rPr>
      </w:pPr>
      <w:r>
        <w:rPr>
          <w:noProof/>
        </w:rPr>
        <w:t>Annex A (informative): Change history</w:t>
      </w:r>
      <w:r>
        <w:rPr>
          <w:noProof/>
        </w:rPr>
        <w:tab/>
      </w:r>
      <w:r>
        <w:rPr>
          <w:noProof/>
        </w:rPr>
        <w:fldChar w:fldCharType="begin" w:fldLock="1"/>
      </w:r>
      <w:r>
        <w:rPr>
          <w:noProof/>
        </w:rPr>
        <w:instrText xml:space="preserve"> PAGEREF _Toc148354730 \h </w:instrText>
      </w:r>
      <w:r>
        <w:rPr>
          <w:noProof/>
        </w:rPr>
      </w:r>
      <w:r>
        <w:rPr>
          <w:noProof/>
        </w:rPr>
        <w:fldChar w:fldCharType="separate"/>
      </w:r>
      <w:r>
        <w:rPr>
          <w:noProof/>
        </w:rPr>
        <w:t>9</w:t>
      </w:r>
      <w:r>
        <w:rPr>
          <w:noProof/>
        </w:rPr>
        <w:fldChar w:fldCharType="end"/>
      </w:r>
    </w:p>
    <w:p w14:paraId="0B9E3498" w14:textId="3FBB120B" w:rsidR="00080512" w:rsidRDefault="004D3578">
      <w:pPr>
        <w:rPr>
          <w:noProof/>
          <w:sz w:val="22"/>
        </w:rPr>
      </w:pPr>
      <w:r w:rsidRPr="0049231A">
        <w:rPr>
          <w:noProof/>
          <w:sz w:val="22"/>
        </w:rPr>
        <w:fldChar w:fldCharType="end"/>
      </w:r>
    </w:p>
    <w:p w14:paraId="377D3EA7" w14:textId="1A951B8B" w:rsidR="0049231A" w:rsidRDefault="0049231A">
      <w:pPr>
        <w:spacing w:after="0"/>
        <w:rPr>
          <w:noProof/>
          <w:sz w:val="22"/>
        </w:rPr>
      </w:pPr>
      <w:r>
        <w:rPr>
          <w:noProof/>
          <w:sz w:val="22"/>
        </w:rPr>
        <w:br w:type="page"/>
      </w:r>
    </w:p>
    <w:p w14:paraId="03993004" w14:textId="77777777" w:rsidR="00080512" w:rsidRPr="0049231A" w:rsidRDefault="00080512">
      <w:pPr>
        <w:pStyle w:val="1"/>
      </w:pPr>
      <w:bookmarkStart w:id="19" w:name="foreword"/>
      <w:bookmarkStart w:id="20" w:name="_Toc148354711"/>
      <w:bookmarkEnd w:id="19"/>
      <w:r w:rsidRPr="0049231A">
        <w:lastRenderedPageBreak/>
        <w:t>Foreword</w:t>
      </w:r>
      <w:bookmarkEnd w:id="20"/>
    </w:p>
    <w:p w14:paraId="2511FBFA" w14:textId="215201E4" w:rsidR="00080512" w:rsidRPr="0049231A" w:rsidRDefault="00080512">
      <w:r w:rsidRPr="0049231A">
        <w:t xml:space="preserve">This Technical </w:t>
      </w:r>
      <w:bookmarkStart w:id="21" w:name="spectype3"/>
      <w:r w:rsidR="00602AEA" w:rsidRPr="0049231A">
        <w:t>Report</w:t>
      </w:r>
      <w:bookmarkEnd w:id="21"/>
      <w:r w:rsidRPr="0049231A">
        <w:t xml:space="preserve"> has been produced by the 3</w:t>
      </w:r>
      <w:r w:rsidR="00F04712" w:rsidRPr="0049231A">
        <w:t>rd</w:t>
      </w:r>
      <w:r w:rsidRPr="0049231A">
        <w:t xml:space="preserve"> Generation Partnership Project (3GPP).</w:t>
      </w:r>
    </w:p>
    <w:p w14:paraId="3DFC7B77" w14:textId="77777777" w:rsidR="00080512" w:rsidRPr="0049231A" w:rsidRDefault="00080512">
      <w:r w:rsidRPr="0049231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9231A" w:rsidRDefault="00080512">
      <w:pPr>
        <w:pStyle w:val="B1"/>
      </w:pPr>
      <w:r w:rsidRPr="0049231A">
        <w:t xml:space="preserve">Version </w:t>
      </w:r>
      <w:proofErr w:type="spellStart"/>
      <w:r w:rsidRPr="0049231A">
        <w:t>x.y.z</w:t>
      </w:r>
      <w:proofErr w:type="spellEnd"/>
    </w:p>
    <w:p w14:paraId="580463B0" w14:textId="77777777" w:rsidR="00080512" w:rsidRPr="0049231A" w:rsidRDefault="00080512">
      <w:pPr>
        <w:pStyle w:val="B1"/>
      </w:pPr>
      <w:proofErr w:type="gramStart"/>
      <w:r w:rsidRPr="0049231A">
        <w:t>where</w:t>
      </w:r>
      <w:proofErr w:type="gramEnd"/>
      <w:r w:rsidRPr="0049231A">
        <w:t>:</w:t>
      </w:r>
    </w:p>
    <w:p w14:paraId="3B71368C" w14:textId="77777777" w:rsidR="00080512" w:rsidRPr="0049231A" w:rsidRDefault="00080512">
      <w:pPr>
        <w:pStyle w:val="B2"/>
      </w:pPr>
      <w:proofErr w:type="gramStart"/>
      <w:r w:rsidRPr="0049231A">
        <w:t>x</w:t>
      </w:r>
      <w:proofErr w:type="gramEnd"/>
      <w:r w:rsidRPr="0049231A">
        <w:tab/>
        <w:t>the first digit:</w:t>
      </w:r>
    </w:p>
    <w:p w14:paraId="01466A03" w14:textId="77777777" w:rsidR="00080512" w:rsidRPr="0049231A" w:rsidRDefault="00080512">
      <w:pPr>
        <w:pStyle w:val="B3"/>
      </w:pPr>
      <w:r w:rsidRPr="0049231A">
        <w:t>1</w:t>
      </w:r>
      <w:r w:rsidRPr="0049231A">
        <w:tab/>
        <w:t>presented to TSG for information;</w:t>
      </w:r>
    </w:p>
    <w:p w14:paraId="055D9DB4" w14:textId="77777777" w:rsidR="00080512" w:rsidRPr="0049231A" w:rsidRDefault="00080512">
      <w:pPr>
        <w:pStyle w:val="B3"/>
      </w:pPr>
      <w:r w:rsidRPr="0049231A">
        <w:t>2</w:t>
      </w:r>
      <w:r w:rsidRPr="0049231A">
        <w:tab/>
        <w:t>presented to TSG for approval;</w:t>
      </w:r>
    </w:p>
    <w:p w14:paraId="7377C719" w14:textId="77777777" w:rsidR="00080512" w:rsidRPr="0049231A" w:rsidRDefault="00080512">
      <w:pPr>
        <w:pStyle w:val="B3"/>
      </w:pPr>
      <w:r w:rsidRPr="0049231A">
        <w:t>3</w:t>
      </w:r>
      <w:r w:rsidRPr="0049231A">
        <w:tab/>
        <w:t>or greater indicates TSG approved document under change control.</w:t>
      </w:r>
    </w:p>
    <w:p w14:paraId="551E0512" w14:textId="77777777" w:rsidR="00080512" w:rsidRPr="0049231A" w:rsidRDefault="00080512">
      <w:pPr>
        <w:pStyle w:val="B2"/>
      </w:pPr>
      <w:proofErr w:type="gramStart"/>
      <w:r w:rsidRPr="0049231A">
        <w:t>y</w:t>
      </w:r>
      <w:proofErr w:type="gramEnd"/>
      <w:r w:rsidRPr="0049231A">
        <w:tab/>
        <w:t>the second digit is incremented for all changes of substance, i.e. technical enhancements, corrections, updates, etc.</w:t>
      </w:r>
    </w:p>
    <w:p w14:paraId="7BB56F35" w14:textId="77777777" w:rsidR="00080512" w:rsidRPr="0049231A" w:rsidRDefault="00080512">
      <w:pPr>
        <w:pStyle w:val="B2"/>
      </w:pPr>
      <w:proofErr w:type="gramStart"/>
      <w:r w:rsidRPr="0049231A">
        <w:t>z</w:t>
      </w:r>
      <w:proofErr w:type="gramEnd"/>
      <w:r w:rsidRPr="0049231A">
        <w:tab/>
        <w:t>the third digit is incremented when editorial only changes have been incorporated in the document.</w:t>
      </w:r>
    </w:p>
    <w:p w14:paraId="7300ED02" w14:textId="77777777" w:rsidR="008C384C" w:rsidRPr="0049231A" w:rsidRDefault="008C384C" w:rsidP="008C384C">
      <w:r w:rsidRPr="0049231A">
        <w:t xml:space="preserve">In </w:t>
      </w:r>
      <w:r w:rsidR="0074026F" w:rsidRPr="0049231A">
        <w:t>the present</w:t>
      </w:r>
      <w:r w:rsidRPr="0049231A">
        <w:t xml:space="preserve"> document, modal verbs have the following meanings:</w:t>
      </w:r>
    </w:p>
    <w:p w14:paraId="059166D5" w14:textId="50F31FCC" w:rsidR="008C384C" w:rsidRPr="0049231A" w:rsidRDefault="008C384C" w:rsidP="00774DA4">
      <w:pPr>
        <w:pStyle w:val="EX"/>
      </w:pPr>
      <w:proofErr w:type="gramStart"/>
      <w:r w:rsidRPr="0049231A">
        <w:rPr>
          <w:b/>
        </w:rPr>
        <w:t>shall</w:t>
      </w:r>
      <w:proofErr w:type="gramEnd"/>
      <w:r w:rsidR="000270B9" w:rsidRPr="0049231A">
        <w:tab/>
      </w:r>
      <w:r w:rsidRPr="0049231A">
        <w:t>indicates a mandatory requirement to do something</w:t>
      </w:r>
    </w:p>
    <w:p w14:paraId="3622ABA8" w14:textId="77777777" w:rsidR="008C384C" w:rsidRPr="0049231A" w:rsidRDefault="008C384C" w:rsidP="00774DA4">
      <w:pPr>
        <w:pStyle w:val="EX"/>
      </w:pPr>
      <w:proofErr w:type="gramStart"/>
      <w:r w:rsidRPr="0049231A">
        <w:rPr>
          <w:b/>
        </w:rPr>
        <w:t>shall</w:t>
      </w:r>
      <w:proofErr w:type="gramEnd"/>
      <w:r w:rsidRPr="0049231A">
        <w:rPr>
          <w:b/>
        </w:rPr>
        <w:t xml:space="preserve"> not</w:t>
      </w:r>
      <w:r w:rsidRPr="0049231A">
        <w:tab/>
        <w:t>indicates an interdiction (</w:t>
      </w:r>
      <w:r w:rsidR="001F1132" w:rsidRPr="0049231A">
        <w:t>prohibition</w:t>
      </w:r>
      <w:r w:rsidRPr="0049231A">
        <w:t>) to do something</w:t>
      </w:r>
    </w:p>
    <w:p w14:paraId="6B20214C" w14:textId="77777777" w:rsidR="00BA19ED" w:rsidRPr="0049231A" w:rsidRDefault="00BA19ED" w:rsidP="00A27486">
      <w:r w:rsidRPr="0049231A">
        <w:t>The constructions "shall" and "shall not" are confined to the context of normative provisions, and do not appear in Technical Reports.</w:t>
      </w:r>
    </w:p>
    <w:p w14:paraId="4AAA5592" w14:textId="77777777" w:rsidR="00C1496A" w:rsidRPr="0049231A" w:rsidRDefault="00C1496A" w:rsidP="00A27486">
      <w:r w:rsidRPr="0049231A">
        <w:t xml:space="preserve">The constructions "must" and "must </w:t>
      </w:r>
      <w:proofErr w:type="gramStart"/>
      <w:r w:rsidRPr="0049231A">
        <w:t>not" are not used as substitutes for "</w:t>
      </w:r>
      <w:proofErr w:type="gramEnd"/>
      <w:r w:rsidRPr="0049231A">
        <w:t xml:space="preserve">shall" and "shall not". Their use is avoided insofar as possible, and </w:t>
      </w:r>
      <w:r w:rsidR="001F1132" w:rsidRPr="0049231A">
        <w:t xml:space="preserve">they </w:t>
      </w:r>
      <w:r w:rsidRPr="0049231A">
        <w:t xml:space="preserve">are </w:t>
      </w:r>
      <w:r w:rsidR="001F1132" w:rsidRPr="0049231A">
        <w:t>not</w:t>
      </w:r>
      <w:r w:rsidRPr="0049231A">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49231A" w:rsidRDefault="008C384C" w:rsidP="00774DA4">
      <w:pPr>
        <w:pStyle w:val="EX"/>
      </w:pPr>
      <w:proofErr w:type="gramStart"/>
      <w:r w:rsidRPr="0049231A">
        <w:rPr>
          <w:b/>
        </w:rPr>
        <w:t>should</w:t>
      </w:r>
      <w:proofErr w:type="gramEnd"/>
      <w:r w:rsidR="000270B9" w:rsidRPr="0049231A">
        <w:tab/>
      </w:r>
      <w:r w:rsidRPr="0049231A">
        <w:t>indicates a recommendation to do something</w:t>
      </w:r>
    </w:p>
    <w:p w14:paraId="6D04F475" w14:textId="77777777" w:rsidR="008C384C" w:rsidRPr="0049231A" w:rsidRDefault="008C384C" w:rsidP="00774DA4">
      <w:pPr>
        <w:pStyle w:val="EX"/>
      </w:pPr>
      <w:proofErr w:type="gramStart"/>
      <w:r w:rsidRPr="0049231A">
        <w:rPr>
          <w:b/>
        </w:rPr>
        <w:t>should</w:t>
      </w:r>
      <w:proofErr w:type="gramEnd"/>
      <w:r w:rsidRPr="0049231A">
        <w:rPr>
          <w:b/>
        </w:rPr>
        <w:t xml:space="preserve"> not</w:t>
      </w:r>
      <w:r w:rsidRPr="0049231A">
        <w:tab/>
        <w:t>indicates a recommendation not to do something</w:t>
      </w:r>
    </w:p>
    <w:p w14:paraId="72230B23" w14:textId="56AABB4F" w:rsidR="008C384C" w:rsidRPr="0049231A" w:rsidRDefault="008C384C" w:rsidP="00774DA4">
      <w:pPr>
        <w:pStyle w:val="EX"/>
      </w:pPr>
      <w:proofErr w:type="gramStart"/>
      <w:r w:rsidRPr="0049231A">
        <w:rPr>
          <w:b/>
        </w:rPr>
        <w:t>may</w:t>
      </w:r>
      <w:proofErr w:type="gramEnd"/>
      <w:r w:rsidR="000270B9" w:rsidRPr="0049231A">
        <w:tab/>
      </w:r>
      <w:r w:rsidRPr="0049231A">
        <w:t>indicates permission to do something</w:t>
      </w:r>
    </w:p>
    <w:p w14:paraId="456F2770" w14:textId="77777777" w:rsidR="008C384C" w:rsidRPr="0049231A" w:rsidRDefault="008C384C" w:rsidP="00774DA4">
      <w:pPr>
        <w:pStyle w:val="EX"/>
      </w:pPr>
      <w:proofErr w:type="gramStart"/>
      <w:r w:rsidRPr="0049231A">
        <w:rPr>
          <w:b/>
        </w:rPr>
        <w:t>need</w:t>
      </w:r>
      <w:proofErr w:type="gramEnd"/>
      <w:r w:rsidRPr="0049231A">
        <w:rPr>
          <w:b/>
        </w:rPr>
        <w:t xml:space="preserve"> not</w:t>
      </w:r>
      <w:r w:rsidRPr="0049231A">
        <w:tab/>
        <w:t>indicates permission not to do something</w:t>
      </w:r>
    </w:p>
    <w:p w14:paraId="5448D8EA" w14:textId="77777777" w:rsidR="008C384C" w:rsidRPr="0049231A" w:rsidRDefault="008C384C" w:rsidP="00A27486">
      <w:r w:rsidRPr="0049231A">
        <w:t>The construction "may not" is ambiguous</w:t>
      </w:r>
      <w:r w:rsidR="001F1132" w:rsidRPr="0049231A">
        <w:t xml:space="preserve"> </w:t>
      </w:r>
      <w:r w:rsidRPr="0049231A">
        <w:t xml:space="preserve">and </w:t>
      </w:r>
      <w:r w:rsidR="00774DA4" w:rsidRPr="0049231A">
        <w:t>is not</w:t>
      </w:r>
      <w:r w:rsidR="00F9008D" w:rsidRPr="0049231A">
        <w:t xml:space="preserve"> </w:t>
      </w:r>
      <w:r w:rsidRPr="0049231A">
        <w:t>used in normative elements.</w:t>
      </w:r>
      <w:r w:rsidR="001F1132" w:rsidRPr="0049231A">
        <w:t xml:space="preserve"> The </w:t>
      </w:r>
      <w:r w:rsidR="003765B8" w:rsidRPr="0049231A">
        <w:t xml:space="preserve">unambiguous </w:t>
      </w:r>
      <w:r w:rsidR="001F1132" w:rsidRPr="0049231A">
        <w:t>construction</w:t>
      </w:r>
      <w:r w:rsidR="003765B8" w:rsidRPr="0049231A">
        <w:t>s</w:t>
      </w:r>
      <w:r w:rsidR="001F1132" w:rsidRPr="0049231A">
        <w:t xml:space="preserve"> "might not" </w:t>
      </w:r>
      <w:r w:rsidR="003765B8" w:rsidRPr="0049231A">
        <w:t>or "shall not" are</w:t>
      </w:r>
      <w:r w:rsidR="001F1132" w:rsidRPr="0049231A">
        <w:t xml:space="preserve"> used </w:t>
      </w:r>
      <w:r w:rsidR="003765B8" w:rsidRPr="0049231A">
        <w:t xml:space="preserve">instead, depending upon the </w:t>
      </w:r>
      <w:r w:rsidR="001F1132" w:rsidRPr="0049231A">
        <w:t>meaning intended.</w:t>
      </w:r>
    </w:p>
    <w:p w14:paraId="09B67210" w14:textId="3C9428F1" w:rsidR="008C384C" w:rsidRPr="0049231A" w:rsidRDefault="008C384C" w:rsidP="00774DA4">
      <w:pPr>
        <w:pStyle w:val="EX"/>
      </w:pPr>
      <w:proofErr w:type="gramStart"/>
      <w:r w:rsidRPr="0049231A">
        <w:rPr>
          <w:b/>
        </w:rPr>
        <w:t>can</w:t>
      </w:r>
      <w:proofErr w:type="gramEnd"/>
      <w:r w:rsidR="000270B9" w:rsidRPr="0049231A">
        <w:tab/>
      </w:r>
      <w:r w:rsidRPr="0049231A">
        <w:t>indicates</w:t>
      </w:r>
      <w:r w:rsidR="00774DA4" w:rsidRPr="0049231A">
        <w:t xml:space="preserve"> that something is possible</w:t>
      </w:r>
    </w:p>
    <w:p w14:paraId="37427640" w14:textId="07969198" w:rsidR="00774DA4" w:rsidRPr="0049231A" w:rsidRDefault="00774DA4" w:rsidP="00774DA4">
      <w:pPr>
        <w:pStyle w:val="EX"/>
      </w:pPr>
      <w:proofErr w:type="gramStart"/>
      <w:r w:rsidRPr="0049231A">
        <w:rPr>
          <w:b/>
        </w:rPr>
        <w:t>cannot</w:t>
      </w:r>
      <w:proofErr w:type="gramEnd"/>
      <w:r w:rsidR="000270B9" w:rsidRPr="0049231A">
        <w:tab/>
      </w:r>
      <w:r w:rsidRPr="0049231A">
        <w:t>indicates that something is impossible</w:t>
      </w:r>
    </w:p>
    <w:p w14:paraId="0BBF5610" w14:textId="77777777" w:rsidR="00774DA4" w:rsidRPr="0049231A" w:rsidRDefault="00774DA4" w:rsidP="00A27486">
      <w:r w:rsidRPr="0049231A">
        <w:t xml:space="preserve">The constructions "can" and "cannot" </w:t>
      </w:r>
      <w:r w:rsidR="00F9008D" w:rsidRPr="0049231A">
        <w:t xml:space="preserve">are not </w:t>
      </w:r>
      <w:r w:rsidRPr="0049231A">
        <w:t>substitute</w:t>
      </w:r>
      <w:r w:rsidR="003765B8" w:rsidRPr="0049231A">
        <w:t>s</w:t>
      </w:r>
      <w:r w:rsidRPr="0049231A">
        <w:t xml:space="preserve"> for "may" and "need not".</w:t>
      </w:r>
    </w:p>
    <w:p w14:paraId="46554B00" w14:textId="08C1E576" w:rsidR="00774DA4" w:rsidRPr="0049231A" w:rsidRDefault="00774DA4" w:rsidP="00774DA4">
      <w:pPr>
        <w:pStyle w:val="EX"/>
      </w:pPr>
      <w:proofErr w:type="gramStart"/>
      <w:r w:rsidRPr="0049231A">
        <w:rPr>
          <w:b/>
        </w:rPr>
        <w:t>will</w:t>
      </w:r>
      <w:proofErr w:type="gramEnd"/>
      <w:r w:rsidR="000270B9" w:rsidRPr="0049231A">
        <w:tab/>
      </w:r>
      <w:r w:rsidRPr="0049231A">
        <w:t xml:space="preserve">indicates that something is certain </w:t>
      </w:r>
      <w:r w:rsidR="003765B8" w:rsidRPr="0049231A">
        <w:t xml:space="preserve">or </w:t>
      </w:r>
      <w:r w:rsidRPr="0049231A">
        <w:t xml:space="preserve">expected to happen </w:t>
      </w:r>
      <w:r w:rsidR="003765B8" w:rsidRPr="0049231A">
        <w:t xml:space="preserve">as a result of action taken by an </w:t>
      </w:r>
      <w:r w:rsidRPr="0049231A">
        <w:t>agency the behaviour of which is outside the scope of the present document</w:t>
      </w:r>
    </w:p>
    <w:p w14:paraId="512B18C3" w14:textId="57A47829" w:rsidR="00774DA4" w:rsidRPr="0049231A" w:rsidRDefault="00774DA4" w:rsidP="00774DA4">
      <w:pPr>
        <w:pStyle w:val="EX"/>
      </w:pPr>
      <w:r w:rsidRPr="0049231A">
        <w:rPr>
          <w:b/>
        </w:rPr>
        <w:t>will not</w:t>
      </w:r>
      <w:r w:rsidR="000270B9" w:rsidRPr="0049231A">
        <w:tab/>
      </w:r>
      <w:r w:rsidRPr="0049231A">
        <w:t xml:space="preserve">indicates that something is certain </w:t>
      </w:r>
      <w:r w:rsidR="003765B8" w:rsidRPr="0049231A">
        <w:t xml:space="preserve">or expected not </w:t>
      </w:r>
      <w:r w:rsidRPr="0049231A">
        <w:t xml:space="preserve">to happen </w:t>
      </w:r>
      <w:r w:rsidR="003765B8" w:rsidRPr="0049231A">
        <w:t xml:space="preserve">as a result of action taken </w:t>
      </w:r>
      <w:r w:rsidRPr="0049231A">
        <w:t xml:space="preserve">by </w:t>
      </w:r>
      <w:r w:rsidR="003765B8" w:rsidRPr="0049231A">
        <w:t xml:space="preserve">an </w:t>
      </w:r>
      <w:r w:rsidRPr="0049231A">
        <w:t>agency the behaviour of which is outside the scope of the present document</w:t>
      </w:r>
    </w:p>
    <w:p w14:paraId="7D61E1E7" w14:textId="77777777" w:rsidR="001F1132" w:rsidRPr="0049231A" w:rsidRDefault="001F1132" w:rsidP="00774DA4">
      <w:pPr>
        <w:pStyle w:val="EX"/>
      </w:pPr>
      <w:proofErr w:type="gramStart"/>
      <w:r w:rsidRPr="0049231A">
        <w:rPr>
          <w:b/>
        </w:rPr>
        <w:t>might</w:t>
      </w:r>
      <w:proofErr w:type="gramEnd"/>
      <w:r w:rsidRPr="0049231A">
        <w:tab/>
        <w:t xml:space="preserve">indicates a likelihood that something will happen as a result of </w:t>
      </w:r>
      <w:r w:rsidR="003765B8" w:rsidRPr="0049231A">
        <w:t xml:space="preserve">action taken by </w:t>
      </w:r>
      <w:r w:rsidRPr="0049231A">
        <w:t>some agency the behaviour of which is outside the scope of the present document</w:t>
      </w:r>
    </w:p>
    <w:p w14:paraId="2F245ECB" w14:textId="77777777" w:rsidR="003765B8" w:rsidRPr="0049231A" w:rsidRDefault="003765B8" w:rsidP="003765B8">
      <w:pPr>
        <w:pStyle w:val="EX"/>
      </w:pPr>
      <w:r w:rsidRPr="0049231A">
        <w:rPr>
          <w:b/>
        </w:rPr>
        <w:lastRenderedPageBreak/>
        <w:t>might not</w:t>
      </w:r>
      <w:r w:rsidRPr="0049231A">
        <w:tab/>
        <w:t>indicates a likelihood that something will not happen as a result of action taken by some agency the behaviour of which is outside the scope of the present document</w:t>
      </w:r>
    </w:p>
    <w:p w14:paraId="21555F99" w14:textId="77777777" w:rsidR="001F1132" w:rsidRPr="0049231A" w:rsidRDefault="001F1132" w:rsidP="001F1132">
      <w:r w:rsidRPr="0049231A">
        <w:t>In addition:</w:t>
      </w:r>
    </w:p>
    <w:p w14:paraId="63413FDB" w14:textId="77777777" w:rsidR="00774DA4" w:rsidRPr="0049231A" w:rsidRDefault="00774DA4" w:rsidP="00774DA4">
      <w:pPr>
        <w:pStyle w:val="EX"/>
      </w:pPr>
      <w:proofErr w:type="gramStart"/>
      <w:r w:rsidRPr="0049231A">
        <w:rPr>
          <w:b/>
        </w:rPr>
        <w:t>is</w:t>
      </w:r>
      <w:proofErr w:type="gramEnd"/>
      <w:r w:rsidRPr="0049231A">
        <w:tab/>
        <w:t>(or any other verb in the indicative</w:t>
      </w:r>
      <w:r w:rsidR="001F1132" w:rsidRPr="0049231A">
        <w:t xml:space="preserve"> mood</w:t>
      </w:r>
      <w:r w:rsidRPr="0049231A">
        <w:t>) indicates a statement of fact</w:t>
      </w:r>
    </w:p>
    <w:p w14:paraId="593B9524" w14:textId="77777777" w:rsidR="00647114" w:rsidRPr="0049231A" w:rsidRDefault="00647114" w:rsidP="00774DA4">
      <w:pPr>
        <w:pStyle w:val="EX"/>
      </w:pPr>
      <w:proofErr w:type="gramStart"/>
      <w:r w:rsidRPr="0049231A">
        <w:rPr>
          <w:b/>
        </w:rPr>
        <w:t>is</w:t>
      </w:r>
      <w:proofErr w:type="gramEnd"/>
      <w:r w:rsidRPr="0049231A">
        <w:rPr>
          <w:b/>
        </w:rPr>
        <w:t xml:space="preserve"> not</w:t>
      </w:r>
      <w:r w:rsidRPr="0049231A">
        <w:tab/>
        <w:t>(or any other negative verb in the indicative</w:t>
      </w:r>
      <w:r w:rsidR="001F1132" w:rsidRPr="0049231A">
        <w:t xml:space="preserve"> mood</w:t>
      </w:r>
      <w:r w:rsidRPr="0049231A">
        <w:t>) indicates a statement of fact</w:t>
      </w:r>
    </w:p>
    <w:p w14:paraId="5DD56516" w14:textId="77777777" w:rsidR="00774DA4" w:rsidRPr="0049231A" w:rsidRDefault="00647114" w:rsidP="00A27486">
      <w:proofErr w:type="gramStart"/>
      <w:r w:rsidRPr="0049231A">
        <w:t>The constructions "is" and "is not" do not indicate requirements.</w:t>
      </w:r>
      <w:proofErr w:type="gramEnd"/>
    </w:p>
    <w:p w14:paraId="548A512E" w14:textId="77777777" w:rsidR="00080512" w:rsidRPr="0049231A" w:rsidRDefault="00080512">
      <w:pPr>
        <w:pStyle w:val="1"/>
      </w:pPr>
      <w:bookmarkStart w:id="22" w:name="introduction"/>
      <w:bookmarkEnd w:id="22"/>
      <w:r w:rsidRPr="0049231A">
        <w:br w:type="page"/>
      </w:r>
      <w:bookmarkStart w:id="23" w:name="scope"/>
      <w:bookmarkStart w:id="24" w:name="_Toc148354712"/>
      <w:bookmarkEnd w:id="23"/>
      <w:r w:rsidRPr="0049231A">
        <w:lastRenderedPageBreak/>
        <w:t>1</w:t>
      </w:r>
      <w:r w:rsidRPr="0049231A">
        <w:tab/>
        <w:t>Scope</w:t>
      </w:r>
      <w:bookmarkEnd w:id="24"/>
    </w:p>
    <w:p w14:paraId="4EA05E1B" w14:textId="6FE93D5D" w:rsidR="00080512" w:rsidRPr="0049231A" w:rsidDel="00874F0A" w:rsidRDefault="00080512">
      <w:pPr>
        <w:rPr>
          <w:del w:id="25" w:author="S2-2311603" w:date="2023-10-17T07:14:00Z"/>
        </w:rPr>
      </w:pPr>
      <w:del w:id="26" w:author="S2-2311603" w:date="2023-10-17T07:14:00Z">
        <w:r w:rsidRPr="0049231A" w:rsidDel="00874F0A">
          <w:delText>The present document …</w:delText>
        </w:r>
      </w:del>
    </w:p>
    <w:p w14:paraId="07F292EE" w14:textId="78488DAC" w:rsidR="00874F0A" w:rsidRDefault="00874F0A" w:rsidP="00874F0A">
      <w:pPr>
        <w:rPr>
          <w:ins w:id="27" w:author="S2-2311603" w:date="2023-10-17T07:14:00Z"/>
        </w:rPr>
      </w:pPr>
      <w:bookmarkStart w:id="28" w:name="references"/>
      <w:bookmarkStart w:id="29" w:name="_Toc148354713"/>
      <w:bookmarkEnd w:id="28"/>
      <w:ins w:id="30" w:author="S2-2311603" w:date="2023-10-17T07:14:00Z">
        <w:r>
          <w:t>The scope of this Technical Report is to study the following aspects of 5GS/EPS integrating of satellite component in Rel</w:t>
        </w:r>
      </w:ins>
      <w:ins w:id="31" w:author="S2-2311603" w:date="2023-10-17T07:15:00Z">
        <w:r>
          <w:t>ease </w:t>
        </w:r>
      </w:ins>
      <w:ins w:id="32" w:author="S2-2311603" w:date="2023-10-17T07:14:00Z">
        <w:r>
          <w:t>19, including:</w:t>
        </w:r>
      </w:ins>
    </w:p>
    <w:p w14:paraId="6A2E3B19" w14:textId="77777777" w:rsidR="00874F0A" w:rsidRDefault="00874F0A">
      <w:pPr>
        <w:pStyle w:val="B1"/>
        <w:rPr>
          <w:ins w:id="33" w:author="S2-2311603" w:date="2023-10-17T07:14:00Z"/>
        </w:rPr>
        <w:pPrChange w:id="34" w:author="S2-2311603" w:date="2023-10-17T07:14:00Z">
          <w:pPr/>
        </w:pPrChange>
      </w:pPr>
      <w:ins w:id="35" w:author="S2-2311603" w:date="2023-10-17T07:14:00Z">
        <w:r>
          <w:t>-</w:t>
        </w:r>
        <w:r>
          <w:tab/>
          <w:t>Regenerative payload generic architecture:</w:t>
        </w:r>
      </w:ins>
    </w:p>
    <w:p w14:paraId="716DF7AC" w14:textId="77777777" w:rsidR="00874F0A" w:rsidRDefault="00874F0A">
      <w:pPr>
        <w:pStyle w:val="B2"/>
        <w:rPr>
          <w:ins w:id="36" w:author="S2-2311603" w:date="2023-10-17T07:14:00Z"/>
        </w:rPr>
        <w:pPrChange w:id="37" w:author="S2-2311603" w:date="2023-10-17T07:14:00Z">
          <w:pPr/>
        </w:pPrChange>
      </w:pPr>
      <w:ins w:id="38" w:author="S2-2311603" w:date="2023-10-17T07:14:00Z">
        <w:r>
          <w:t>-</w:t>
        </w:r>
        <w:r>
          <w:tab/>
          <w:t xml:space="preserve">Impact to 5GS and EPS to support </w:t>
        </w:r>
        <w:proofErr w:type="spellStart"/>
        <w:r>
          <w:t>gNB</w:t>
        </w:r>
        <w:proofErr w:type="spellEnd"/>
        <w:r>
          <w:t>/</w:t>
        </w:r>
        <w:proofErr w:type="spellStart"/>
        <w:r>
          <w:t>eNB</w:t>
        </w:r>
        <w:proofErr w:type="spellEnd"/>
        <w:r>
          <w:t xml:space="preserve"> </w:t>
        </w:r>
        <w:proofErr w:type="spellStart"/>
        <w:r>
          <w:t>onboard</w:t>
        </w:r>
        <w:proofErr w:type="spellEnd"/>
        <w:r>
          <w:t xml:space="preserve"> the satellite.</w:t>
        </w:r>
      </w:ins>
    </w:p>
    <w:p w14:paraId="503DB4A4" w14:textId="77777777" w:rsidR="00874F0A" w:rsidRDefault="00874F0A">
      <w:pPr>
        <w:pStyle w:val="B1"/>
        <w:rPr>
          <w:ins w:id="39" w:author="S2-2311603" w:date="2023-10-17T07:14:00Z"/>
        </w:rPr>
        <w:pPrChange w:id="40" w:author="S2-2311603" w:date="2023-10-17T07:14:00Z">
          <w:pPr/>
        </w:pPrChange>
      </w:pPr>
      <w:ins w:id="41" w:author="S2-2311603" w:date="2023-10-17T07:14:00Z">
        <w:r>
          <w:t>-</w:t>
        </w:r>
        <w:r>
          <w:tab/>
          <w:t>Store and Forward Satellite operation for delay tolerant services:</w:t>
        </w:r>
      </w:ins>
    </w:p>
    <w:p w14:paraId="11920B75" w14:textId="77777777" w:rsidR="00874F0A" w:rsidRDefault="00874F0A">
      <w:pPr>
        <w:pStyle w:val="B2"/>
        <w:rPr>
          <w:ins w:id="42" w:author="S2-2311603" w:date="2023-10-17T07:14:00Z"/>
        </w:rPr>
        <w:pPrChange w:id="43" w:author="S2-2311603" w:date="2023-10-17T07:14:00Z">
          <w:pPr/>
        </w:pPrChange>
      </w:pPr>
      <w:ins w:id="44" w:author="S2-2311603" w:date="2023-10-17T07:14:00Z">
        <w:r>
          <w:t>-</w:t>
        </w:r>
        <w:r>
          <w:tab/>
          <w:t xml:space="preserve">The control plane and user plane enhancements if applicable, including the minimum necessary set of Core Network elements to be embedded in the satellite, to support S&amp;F Satellite operation, both for </w:t>
        </w:r>
        <w:proofErr w:type="spellStart"/>
        <w:r>
          <w:t>IoT</w:t>
        </w:r>
        <w:proofErr w:type="spellEnd"/>
        <w:r>
          <w:t xml:space="preserve"> NTN (EPS) and NR NTN (5GS);</w:t>
        </w:r>
      </w:ins>
    </w:p>
    <w:p w14:paraId="483D3860" w14:textId="77777777" w:rsidR="00874F0A" w:rsidRDefault="00874F0A">
      <w:pPr>
        <w:pStyle w:val="B2"/>
        <w:rPr>
          <w:ins w:id="45" w:author="S2-2311603" w:date="2023-10-17T07:14:00Z"/>
        </w:rPr>
        <w:pPrChange w:id="46" w:author="S2-2311603" w:date="2023-10-17T07:14:00Z">
          <w:pPr/>
        </w:pPrChange>
      </w:pPr>
      <w:ins w:id="47" w:author="S2-2311603" w:date="2023-10-17T07:14:00Z">
        <w:r>
          <w:t>-</w:t>
        </w:r>
        <w:r>
          <w:tab/>
          <w:t xml:space="preserve">The parameters needed to characterize and support S&amp;F Satellite operation from a delay tolerant services perspective if applicable, both for </w:t>
        </w:r>
        <w:proofErr w:type="spellStart"/>
        <w:r>
          <w:t>IoT</w:t>
        </w:r>
        <w:proofErr w:type="spellEnd"/>
        <w:r>
          <w:t xml:space="preserve"> NTN (EPS) and NR NTN (5GS).</w:t>
        </w:r>
      </w:ins>
    </w:p>
    <w:p w14:paraId="0BF4C531" w14:textId="77777777" w:rsidR="00874F0A" w:rsidRDefault="00874F0A">
      <w:pPr>
        <w:pStyle w:val="NO"/>
        <w:rPr>
          <w:ins w:id="48" w:author="S2-2311603" w:date="2023-10-17T07:14:00Z"/>
        </w:rPr>
        <w:pPrChange w:id="49" w:author="S2-2311603" w:date="2023-10-17T07:14:00Z">
          <w:pPr/>
        </w:pPrChange>
      </w:pPr>
      <w:ins w:id="50" w:author="S2-2311603" w:date="2023-10-17T07:14:00Z">
        <w:r>
          <w:t>NOTE:</w:t>
        </w:r>
        <w:r>
          <w:tab/>
          <w:t xml:space="preserve">S&amp;F for </w:t>
        </w:r>
        <w:proofErr w:type="spellStart"/>
        <w:r>
          <w:t>IoT</w:t>
        </w:r>
        <w:proofErr w:type="spellEnd"/>
        <w:r>
          <w:t xml:space="preserve"> NTN will be studied first and if there is remaining time available NR NTN can then be studied.</w:t>
        </w:r>
      </w:ins>
    </w:p>
    <w:p w14:paraId="7B053620" w14:textId="77777777" w:rsidR="00874F0A" w:rsidRDefault="00874F0A">
      <w:pPr>
        <w:pStyle w:val="B1"/>
        <w:rPr>
          <w:ins w:id="51" w:author="S2-2311603" w:date="2023-10-17T07:14:00Z"/>
        </w:rPr>
        <w:pPrChange w:id="52" w:author="S2-2311603" w:date="2023-10-17T07:14:00Z">
          <w:pPr/>
        </w:pPrChange>
      </w:pPr>
      <w:ins w:id="53" w:author="S2-2311603" w:date="2023-10-17T07:14:00Z">
        <w:r>
          <w:t>-</w:t>
        </w:r>
        <w:r>
          <w:tab/>
          <w:t>UE-Satellite-UE communication enhancements for 5GS, supporting NR NTN NGSO constellation with and without ISL, with feeder link always available (at least for session establishment):</w:t>
        </w:r>
      </w:ins>
    </w:p>
    <w:p w14:paraId="50082CC3" w14:textId="77777777" w:rsidR="00874F0A" w:rsidRDefault="00874F0A">
      <w:pPr>
        <w:pStyle w:val="B2"/>
        <w:rPr>
          <w:ins w:id="54" w:author="S2-2311603" w:date="2023-10-17T07:14:00Z"/>
        </w:rPr>
        <w:pPrChange w:id="55" w:author="S2-2311603" w:date="2023-10-17T07:14:00Z">
          <w:pPr/>
        </w:pPrChange>
      </w:pPr>
      <w:ins w:id="56" w:author="S2-2311603" w:date="2023-10-17T07:14:00Z">
        <w:r>
          <w:t>-</w:t>
        </w:r>
        <w:r>
          <w:tab/>
          <w:t>Following SA1 requirements, study how at least IMS enablers including mission critical can be supported;</w:t>
        </w:r>
      </w:ins>
    </w:p>
    <w:p w14:paraId="6955AE26" w14:textId="77777777" w:rsidR="00874F0A" w:rsidRDefault="00874F0A">
      <w:pPr>
        <w:pStyle w:val="B2"/>
        <w:rPr>
          <w:ins w:id="57" w:author="S2-2311603" w:date="2023-10-17T07:14:00Z"/>
        </w:rPr>
        <w:pPrChange w:id="58" w:author="S2-2311603" w:date="2023-10-17T07:14:00Z">
          <w:pPr/>
        </w:pPrChange>
      </w:pPr>
      <w:ins w:id="59" w:author="S2-2311603" w:date="2023-10-17T07:14:00Z">
        <w:r>
          <w:t>-</w:t>
        </w:r>
        <w:r>
          <w:tab/>
          <w:t xml:space="preserve">Minimum necessary set of 5GS network functions </w:t>
        </w:r>
        <w:proofErr w:type="spellStart"/>
        <w:r>
          <w:t>onboard</w:t>
        </w:r>
        <w:proofErr w:type="spellEnd"/>
        <w:r>
          <w:t xml:space="preserve"> the satellite(s) to support such UE-Satellite-UE communication.</w:t>
        </w:r>
      </w:ins>
    </w:p>
    <w:p w14:paraId="794720D9" w14:textId="77777777" w:rsidR="00080512" w:rsidRPr="0049231A" w:rsidRDefault="00080512">
      <w:pPr>
        <w:pStyle w:val="1"/>
      </w:pPr>
      <w:r w:rsidRPr="0049231A">
        <w:t>2</w:t>
      </w:r>
      <w:r w:rsidRPr="0049231A">
        <w:tab/>
        <w:t>References</w:t>
      </w:r>
      <w:bookmarkEnd w:id="29"/>
    </w:p>
    <w:p w14:paraId="38C42C61" w14:textId="77777777" w:rsidR="00080512" w:rsidRPr="0049231A" w:rsidRDefault="00080512">
      <w:r w:rsidRPr="0049231A">
        <w:t>The following documents contain provisions which, through reference in this text, constitute provisions of the present document.</w:t>
      </w:r>
    </w:p>
    <w:p w14:paraId="58E74F57" w14:textId="77777777" w:rsidR="00080512" w:rsidRPr="0049231A" w:rsidRDefault="00051834" w:rsidP="00051834">
      <w:pPr>
        <w:pStyle w:val="B1"/>
      </w:pPr>
      <w:r w:rsidRPr="0049231A">
        <w:t>-</w:t>
      </w:r>
      <w:r w:rsidRPr="0049231A">
        <w:tab/>
      </w:r>
      <w:r w:rsidR="00080512" w:rsidRPr="0049231A">
        <w:t>References are either specific (identified by date of publication, edition numbe</w:t>
      </w:r>
      <w:r w:rsidR="00DC4DA2" w:rsidRPr="0049231A">
        <w:t>r, version number, etc.) or non</w:t>
      </w:r>
      <w:r w:rsidR="00DC4DA2" w:rsidRPr="0049231A">
        <w:noBreakHyphen/>
      </w:r>
      <w:r w:rsidR="00080512" w:rsidRPr="0049231A">
        <w:t>specific.</w:t>
      </w:r>
    </w:p>
    <w:p w14:paraId="3CDBAF19" w14:textId="77777777" w:rsidR="00080512" w:rsidRPr="0049231A" w:rsidRDefault="00051834" w:rsidP="00051834">
      <w:pPr>
        <w:pStyle w:val="B1"/>
      </w:pPr>
      <w:r w:rsidRPr="0049231A">
        <w:t>-</w:t>
      </w:r>
      <w:r w:rsidRPr="0049231A">
        <w:tab/>
      </w:r>
      <w:r w:rsidR="00080512" w:rsidRPr="0049231A">
        <w:t>For a specific reference, subsequent revisions do not apply.</w:t>
      </w:r>
    </w:p>
    <w:p w14:paraId="52D91A89" w14:textId="77777777" w:rsidR="00080512" w:rsidRPr="0049231A" w:rsidRDefault="00051834" w:rsidP="00051834">
      <w:pPr>
        <w:pStyle w:val="B1"/>
      </w:pPr>
      <w:r w:rsidRPr="0049231A">
        <w:t>-</w:t>
      </w:r>
      <w:r w:rsidRPr="0049231A">
        <w:tab/>
      </w:r>
      <w:r w:rsidR="00080512" w:rsidRPr="0049231A">
        <w:t>For a non-specific reference, the latest version applies. In the case of a reference to a 3GPP document (including a GSM document), a non-specific reference implicitly refers to the latest version of that document</w:t>
      </w:r>
      <w:r w:rsidR="00080512" w:rsidRPr="0049231A">
        <w:rPr>
          <w:i/>
        </w:rPr>
        <w:t xml:space="preserve"> in the same Release as the present document</w:t>
      </w:r>
      <w:r w:rsidR="00080512" w:rsidRPr="0049231A">
        <w:t>.</w:t>
      </w:r>
    </w:p>
    <w:p w14:paraId="564629FA" w14:textId="77777777" w:rsidR="0049231A" w:rsidRPr="004D3578" w:rsidRDefault="0049231A" w:rsidP="0049231A">
      <w:pPr>
        <w:pStyle w:val="EX"/>
      </w:pPr>
      <w:bookmarkStart w:id="60" w:name="definitions"/>
      <w:bookmarkEnd w:id="60"/>
      <w:r w:rsidRPr="004D3578">
        <w:t>[1]</w:t>
      </w:r>
      <w:r w:rsidRPr="004D3578">
        <w:tab/>
        <w:t>3GPP TR 21.905: "Vocabulary for 3GPP Specifications".</w:t>
      </w:r>
    </w:p>
    <w:p w14:paraId="5CC54851" w14:textId="77777777" w:rsidR="0049231A" w:rsidRPr="003B7B43" w:rsidRDefault="0049231A" w:rsidP="0049231A">
      <w:pPr>
        <w:pStyle w:val="EX"/>
      </w:pPr>
      <w:r w:rsidRPr="003B7B43">
        <w:t>[</w:t>
      </w:r>
      <w:r w:rsidRPr="003B7B43">
        <w:rPr>
          <w:noProof/>
        </w:rPr>
        <w:t>2</w:t>
      </w:r>
      <w:r w:rsidRPr="003B7B43">
        <w:t>]</w:t>
      </w:r>
      <w:r w:rsidRPr="003B7B43">
        <w:tab/>
        <w:t>3GPP</w:t>
      </w:r>
      <w:r>
        <w:t> </w:t>
      </w:r>
      <w:r w:rsidRPr="003B7B43">
        <w:t>TS</w:t>
      </w:r>
      <w:r>
        <w:t> </w:t>
      </w:r>
      <w:r w:rsidRPr="003B7B43">
        <w:t xml:space="preserve">23.501: </w:t>
      </w:r>
      <w:r>
        <w:t>"</w:t>
      </w:r>
      <w:r w:rsidRPr="003B7B43">
        <w:t>System Architecture for the 5G System; Stage 2</w:t>
      </w:r>
      <w:r>
        <w:t>"</w:t>
      </w:r>
      <w:r w:rsidRPr="003B7B43">
        <w:t>.</w:t>
      </w:r>
    </w:p>
    <w:p w14:paraId="177425DE" w14:textId="77777777" w:rsidR="0049231A" w:rsidRPr="003B7B43" w:rsidRDefault="0049231A" w:rsidP="0049231A">
      <w:pPr>
        <w:pStyle w:val="EX"/>
      </w:pPr>
      <w:r w:rsidRPr="003B7B43">
        <w:t>[3]</w:t>
      </w:r>
      <w:r w:rsidRPr="003B7B43">
        <w:tab/>
        <w:t>3GPP</w:t>
      </w:r>
      <w:r>
        <w:t> </w:t>
      </w:r>
      <w:r w:rsidRPr="003B7B43">
        <w:t>TS</w:t>
      </w:r>
      <w:r>
        <w:t> </w:t>
      </w:r>
      <w:r w:rsidRPr="003B7B43">
        <w:t xml:space="preserve">23.502: </w:t>
      </w:r>
      <w:r>
        <w:t>"</w:t>
      </w:r>
      <w:r w:rsidRPr="003B7B43">
        <w:t>Procedures for the 5G system, Stage 2</w:t>
      </w:r>
      <w:r>
        <w:t>"</w:t>
      </w:r>
      <w:r w:rsidRPr="003B7B43">
        <w:t>.</w:t>
      </w:r>
    </w:p>
    <w:p w14:paraId="5DDD7257" w14:textId="77777777" w:rsidR="0049231A" w:rsidRPr="003B7B43" w:rsidRDefault="0049231A" w:rsidP="0049231A">
      <w:pPr>
        <w:pStyle w:val="EX"/>
      </w:pPr>
      <w:r w:rsidRPr="003B7B43">
        <w:t>[4]</w:t>
      </w:r>
      <w:r w:rsidRPr="003B7B43">
        <w:tab/>
        <w:t>3GPP</w:t>
      </w:r>
      <w:r>
        <w:t> </w:t>
      </w:r>
      <w:r w:rsidRPr="003B7B43">
        <w:t>TS</w:t>
      </w:r>
      <w:r>
        <w:t> </w:t>
      </w:r>
      <w:r w:rsidRPr="003B7B43">
        <w:t xml:space="preserve">23.503: </w:t>
      </w:r>
      <w:r>
        <w:t>"</w:t>
      </w:r>
      <w:r w:rsidRPr="003B7B43">
        <w:t>Policy and Charging Control Framework for the 5G System</w:t>
      </w:r>
      <w:r>
        <w:t>"</w:t>
      </w:r>
      <w:r w:rsidRPr="003B7B43">
        <w:t>.</w:t>
      </w:r>
    </w:p>
    <w:p w14:paraId="13785265" w14:textId="77777777" w:rsidR="0049231A" w:rsidRPr="005A2371" w:rsidRDefault="0049231A" w:rsidP="0049231A">
      <w:pPr>
        <w:pStyle w:val="EX"/>
      </w:pPr>
      <w:r w:rsidRPr="00C549EE">
        <w:rPr>
          <w:rFonts w:eastAsia="等线" w:hint="eastAsia"/>
          <w:lang w:eastAsia="zh-CN"/>
        </w:rPr>
        <w:t>[</w:t>
      </w:r>
      <w:r>
        <w:rPr>
          <w:rFonts w:eastAsia="等线" w:hint="eastAsia"/>
          <w:lang w:eastAsia="zh-CN"/>
        </w:rPr>
        <w:t>5</w:t>
      </w:r>
      <w:r w:rsidRPr="00C549EE">
        <w:rPr>
          <w:rFonts w:eastAsia="等线"/>
          <w:lang w:eastAsia="zh-CN"/>
        </w:rPr>
        <w:t>]</w:t>
      </w:r>
      <w:r w:rsidRPr="00C549EE">
        <w:rPr>
          <w:rFonts w:eastAsia="等线"/>
          <w:lang w:eastAsia="zh-CN"/>
        </w:rPr>
        <w:tab/>
      </w:r>
      <w:r w:rsidRPr="009E0DE1">
        <w:t>3GPP</w:t>
      </w:r>
      <w:r>
        <w:t> </w:t>
      </w:r>
      <w:r w:rsidRPr="009E0DE1">
        <w:t>TS</w:t>
      </w:r>
      <w:r>
        <w:t> </w:t>
      </w:r>
      <w:r w:rsidRPr="009E0DE1">
        <w:t>23.401: "General Packet Radio Service (GPRS) enhancements for Evolved Universal Terrestrial Radio Access Network (E-UTRAN) access".</w:t>
      </w:r>
    </w:p>
    <w:p w14:paraId="67A142D1" w14:textId="167D9ECD" w:rsidR="009161E2" w:rsidRPr="005A2371" w:rsidRDefault="009161E2" w:rsidP="004C4707">
      <w:pPr>
        <w:pStyle w:val="EX"/>
        <w:rPr>
          <w:ins w:id="61" w:author="S2-2311602" w:date="2023-10-17T07:01:00Z"/>
        </w:rPr>
      </w:pPr>
      <w:bookmarkStart w:id="62" w:name="_Toc148354714"/>
      <w:ins w:id="63" w:author="S2-2311602" w:date="2023-10-17T07:01:00Z">
        <w:r w:rsidRPr="00C549EE">
          <w:rPr>
            <w:rFonts w:eastAsia="等线" w:hint="eastAsia"/>
            <w:lang w:eastAsia="zh-CN"/>
          </w:rPr>
          <w:t>[</w:t>
        </w:r>
      </w:ins>
      <w:ins w:id="64" w:author="S2-2311602" w:date="2023-10-17T07:02:00Z">
        <w:r>
          <w:rPr>
            <w:rFonts w:eastAsia="等线"/>
            <w:lang w:eastAsia="zh-CN"/>
          </w:rPr>
          <w:t>6</w:t>
        </w:r>
      </w:ins>
      <w:ins w:id="65" w:author="S2-2311602" w:date="2023-10-17T07:01:00Z">
        <w:r w:rsidRPr="00C549EE">
          <w:rPr>
            <w:rFonts w:eastAsia="等线"/>
            <w:lang w:eastAsia="zh-CN"/>
          </w:rPr>
          <w:t>]</w:t>
        </w:r>
        <w:r w:rsidRPr="00C549EE">
          <w:rPr>
            <w:rFonts w:eastAsia="等线"/>
            <w:lang w:eastAsia="zh-CN"/>
          </w:rPr>
          <w:tab/>
        </w:r>
        <w:r w:rsidRPr="009E0DE1">
          <w:t>3GPP</w:t>
        </w:r>
        <w:r>
          <w:t> </w:t>
        </w:r>
        <w:r w:rsidRPr="009E0DE1">
          <w:t>TS</w:t>
        </w:r>
        <w:r>
          <w:t> </w:t>
        </w:r>
        <w:r w:rsidRPr="009E0DE1">
          <w:t>2</w:t>
        </w:r>
      </w:ins>
      <w:ins w:id="66" w:author="RP" w:date="2023-10-17T20:22:00Z">
        <w:r w:rsidR="0055291B">
          <w:rPr>
            <w:rFonts w:hint="eastAsia"/>
            <w:lang w:eastAsia="zh-CN"/>
          </w:rPr>
          <w:t>2</w:t>
        </w:r>
      </w:ins>
      <w:ins w:id="67" w:author="S2-2311602" w:date="2023-10-17T07:01:00Z">
        <w:r w:rsidRPr="009E0DE1">
          <w:t>.</w:t>
        </w:r>
        <w:r>
          <w:t>261</w:t>
        </w:r>
        <w:r w:rsidRPr="009E0DE1">
          <w:t>: "</w:t>
        </w:r>
      </w:ins>
      <w:ins w:id="68" w:author="RP" w:date="2023-10-17T20:23:00Z">
        <w:r w:rsidR="004C4707">
          <w:t>Service requirements for the 5G system;</w:t>
        </w:r>
        <w:r w:rsidR="004C4707">
          <w:rPr>
            <w:rFonts w:hint="eastAsia"/>
            <w:lang w:eastAsia="zh-CN"/>
          </w:rPr>
          <w:t xml:space="preserve"> </w:t>
        </w:r>
        <w:r w:rsidR="004C4707">
          <w:t>Stage 1</w:t>
        </w:r>
      </w:ins>
      <w:ins w:id="69" w:author="S2-2311602" w:date="2023-10-17T07:01:00Z">
        <w:r w:rsidRPr="009E0DE1">
          <w:t>".</w:t>
        </w:r>
      </w:ins>
    </w:p>
    <w:p w14:paraId="7617E2AC" w14:textId="6B356FB3" w:rsidR="00874F0A" w:rsidRPr="005A2371" w:rsidRDefault="00874F0A" w:rsidP="00874F0A">
      <w:pPr>
        <w:pStyle w:val="EX"/>
        <w:rPr>
          <w:ins w:id="70" w:author="S2-2311604" w:date="2023-10-17T07:19:00Z"/>
        </w:rPr>
      </w:pPr>
      <w:ins w:id="71" w:author="S2-2311604" w:date="2023-10-17T07:19:00Z">
        <w:r w:rsidRPr="00C549EE">
          <w:rPr>
            <w:rFonts w:eastAsia="等线" w:hint="eastAsia"/>
            <w:lang w:eastAsia="zh-CN"/>
          </w:rPr>
          <w:t>[</w:t>
        </w:r>
        <w:r>
          <w:rPr>
            <w:rFonts w:eastAsia="等线"/>
            <w:lang w:eastAsia="zh-CN"/>
          </w:rPr>
          <w:t>7</w:t>
        </w:r>
        <w:r w:rsidRPr="00C549EE">
          <w:rPr>
            <w:rFonts w:eastAsia="等线"/>
            <w:lang w:eastAsia="zh-CN"/>
          </w:rPr>
          <w:t>]</w:t>
        </w:r>
        <w:r w:rsidRPr="00C549EE">
          <w:rPr>
            <w:rFonts w:eastAsia="等线"/>
            <w:lang w:eastAsia="zh-CN"/>
          </w:rPr>
          <w:tab/>
        </w:r>
        <w:r w:rsidRPr="009E0DE1">
          <w:t>3GPP</w:t>
        </w:r>
        <w:r>
          <w:t> </w:t>
        </w:r>
        <w:r w:rsidRPr="009E0DE1">
          <w:t>TS</w:t>
        </w:r>
        <w:r>
          <w:t> </w:t>
        </w:r>
        <w:r w:rsidRPr="009E0DE1">
          <w:t>23.</w:t>
        </w:r>
        <w:r>
          <w:t>682</w:t>
        </w:r>
        <w:r w:rsidRPr="009E0DE1">
          <w:t>: "</w:t>
        </w:r>
      </w:ins>
      <w:ins w:id="72" w:author="S2-2311604" w:date="2023-10-17T07:20:00Z">
        <w:r>
          <w:t>Architecture enhancements to facilitate communications with packet data networks and applications</w:t>
        </w:r>
      </w:ins>
      <w:ins w:id="73" w:author="S2-2311604" w:date="2023-10-17T07:19:00Z">
        <w:r w:rsidRPr="009E0DE1">
          <w:t>".</w:t>
        </w:r>
      </w:ins>
    </w:p>
    <w:p w14:paraId="24ACB616" w14:textId="5536A0A4" w:rsidR="00080512" w:rsidRPr="0049231A" w:rsidRDefault="00080512">
      <w:pPr>
        <w:pStyle w:val="1"/>
      </w:pPr>
      <w:r w:rsidRPr="0049231A">
        <w:lastRenderedPageBreak/>
        <w:t>3</w:t>
      </w:r>
      <w:r w:rsidRPr="0049231A">
        <w:tab/>
        <w:t>Definitions</w:t>
      </w:r>
      <w:r w:rsidR="00602AEA" w:rsidRPr="0049231A">
        <w:t xml:space="preserve"> of terms</w:t>
      </w:r>
      <w:del w:id="74" w:author="Maurice Pope" w:date="2023-10-17T13:09:00Z">
        <w:r w:rsidR="00602AEA" w:rsidRPr="0049231A" w:rsidDel="00E36B79">
          <w:delText>, symbols</w:delText>
        </w:r>
      </w:del>
      <w:r w:rsidR="00602AEA" w:rsidRPr="0049231A">
        <w:t xml:space="preserve"> and abbreviations</w:t>
      </w:r>
      <w:bookmarkEnd w:id="62"/>
    </w:p>
    <w:p w14:paraId="44020843" w14:textId="77777777" w:rsidR="0049231A" w:rsidRPr="004D3578" w:rsidRDefault="0049231A" w:rsidP="0049231A">
      <w:pPr>
        <w:pStyle w:val="21"/>
      </w:pPr>
      <w:bookmarkStart w:id="75" w:name="_Toc148354715"/>
      <w:r w:rsidRPr="004D3578">
        <w:t>3.1</w:t>
      </w:r>
      <w:r w:rsidRPr="004D3578">
        <w:tab/>
      </w:r>
      <w:r>
        <w:t>Terms</w:t>
      </w:r>
      <w:bookmarkEnd w:id="75"/>
    </w:p>
    <w:p w14:paraId="1D03C045" w14:textId="77777777" w:rsidR="0049231A" w:rsidRDefault="0049231A" w:rsidP="0049231A">
      <w:pPr>
        <w:rPr>
          <w:lang w:eastAsia="zh-CN"/>
        </w:rPr>
      </w:pPr>
      <w:r w:rsidRPr="004D3578">
        <w:t>For the purposes of the present document, the terms given in TR 21.905 [1] and the following apply. A term defined in the present document takes precedence over the definition of the same term, if any, in TR 21.905 [1].</w:t>
      </w:r>
    </w:p>
    <w:p w14:paraId="33F3C6F2" w14:textId="589CC84A" w:rsidR="0049231A" w:rsidRPr="004D3578" w:rsidDel="008C620A" w:rsidRDefault="0049231A" w:rsidP="0049231A">
      <w:pPr>
        <w:rPr>
          <w:del w:id="76" w:author="S2-2311602" w:date="2023-10-17T06:59:00Z"/>
        </w:rPr>
      </w:pPr>
      <w:del w:id="77" w:author="S2-2311602" w:date="2023-10-17T06:59:00Z">
        <w:r w:rsidRPr="004D3578" w:rsidDel="008C620A">
          <w:rPr>
            <w:b/>
          </w:rPr>
          <w:delText>example:</w:delText>
        </w:r>
        <w:r w:rsidRPr="004D3578" w:rsidDel="008C620A">
          <w:delText xml:space="preserve"> text used to clarify abstract rules by applying them literally.</w:delText>
        </w:r>
      </w:del>
    </w:p>
    <w:p w14:paraId="244AB321" w14:textId="77777777" w:rsidR="008C620A" w:rsidRDefault="008C620A" w:rsidP="008C620A">
      <w:pPr>
        <w:keepNext/>
        <w:rPr>
          <w:ins w:id="78" w:author="S2-2311602" w:date="2023-10-17T06:59:00Z"/>
        </w:rPr>
      </w:pPr>
      <w:bookmarkStart w:id="79" w:name="_Toc148354716"/>
      <w:proofErr w:type="gramStart"/>
      <w:ins w:id="80" w:author="S2-2311602" w:date="2023-10-17T06:59:00Z">
        <w:r w:rsidRPr="009161E2">
          <w:rPr>
            <w:b/>
            <w:bCs/>
            <w:rPrChange w:id="81" w:author="S2-2311602" w:date="2023-10-17T07:01:00Z">
              <w:rPr/>
            </w:rPrChange>
          </w:rPr>
          <w:t>serving</w:t>
        </w:r>
        <w:proofErr w:type="gramEnd"/>
        <w:r w:rsidRPr="009161E2">
          <w:rPr>
            <w:b/>
            <w:bCs/>
            <w:rPrChange w:id="82" w:author="S2-2311602" w:date="2023-10-17T07:01:00Z">
              <w:rPr/>
            </w:rPrChange>
          </w:rPr>
          <w:t xml:space="preserve"> satellite:</w:t>
        </w:r>
        <w:r>
          <w:t xml:space="preserve"> a satellite providing the satellite access to a UE (e.g. providing the serving cell(s)), either for GSO or NGSO. In the case of NGSO, the serving satellite is covering a given geographic area for a limited period of time due to the nature of the orbit.</w:t>
        </w:r>
      </w:ins>
    </w:p>
    <w:p w14:paraId="72E7FCD9" w14:textId="77777777" w:rsidR="008C620A" w:rsidRDefault="008C620A" w:rsidP="008C620A">
      <w:pPr>
        <w:keepNext/>
        <w:rPr>
          <w:ins w:id="83" w:author="S2-2311602" w:date="2023-10-17T06:59:00Z"/>
        </w:rPr>
      </w:pPr>
      <w:ins w:id="84" w:author="S2-2311602" w:date="2023-10-17T06:59:00Z">
        <w:r w:rsidRPr="009161E2">
          <w:rPr>
            <w:b/>
            <w:bCs/>
            <w:rPrChange w:id="85" w:author="S2-2311602" w:date="2023-10-17T07:01:00Z">
              <w:rPr/>
            </w:rPrChange>
          </w:rPr>
          <w:t>S&amp;F Satellite operation:</w:t>
        </w:r>
        <w:r>
          <w:t xml:space="preserve"> operation mode providing communication service (in storing and forwarding information) to a UE in periods of time and/or geographical areas in which the serving satellite is not simultaneously connected to the ground network via feeder link or ISL. For the case of UL, "store" refers to on-board storage of UL information from UE and "forward" refers to forwarding of stored UL information to the ground network. For the case of DL, "store" refers to on-board storage of DL information from the ground network and "forward" refers to forwarding of stored DL information to the UE.</w:t>
        </w:r>
      </w:ins>
    </w:p>
    <w:p w14:paraId="0D48A366" w14:textId="77777777" w:rsidR="008C620A" w:rsidRDefault="008C620A" w:rsidP="008C620A">
      <w:pPr>
        <w:keepNext/>
        <w:rPr>
          <w:ins w:id="86" w:author="S2-2311602" w:date="2023-10-17T06:59:00Z"/>
        </w:rPr>
      </w:pPr>
      <w:ins w:id="87" w:author="S2-2311602" w:date="2023-10-17T06:59:00Z">
        <w:r w:rsidRPr="009161E2">
          <w:rPr>
            <w:b/>
            <w:bCs/>
            <w:rPrChange w:id="88" w:author="S2-2311602" w:date="2023-10-17T07:01:00Z">
              <w:rPr/>
            </w:rPrChange>
          </w:rPr>
          <w:t>UE-Satellite-UE Communication:</w:t>
        </w:r>
        <w:r>
          <w:t xml:space="preserve"> refers to a communication between UEs under the coverage of one or more serving satellites, using satellite access without the user traffic transiting through the ground segment.</w:t>
        </w:r>
      </w:ins>
    </w:p>
    <w:p w14:paraId="459D0AE4" w14:textId="198D4577" w:rsidR="008C620A" w:rsidRDefault="008C620A">
      <w:pPr>
        <w:pStyle w:val="NO"/>
        <w:rPr>
          <w:ins w:id="89" w:author="S2-2311602" w:date="2023-10-17T06:59:00Z"/>
        </w:rPr>
        <w:pPrChange w:id="90" w:author="S2-2311602" w:date="2023-10-17T07:02:00Z">
          <w:pPr>
            <w:keepNext/>
          </w:pPr>
        </w:pPrChange>
      </w:pPr>
      <w:ins w:id="91" w:author="S2-2311602" w:date="2023-10-17T06:59:00Z">
        <w:r>
          <w:t>NOTE:</w:t>
        </w:r>
        <w:r>
          <w:tab/>
          <w:t>These definitions are different from those in TS 22.26</w:t>
        </w:r>
      </w:ins>
      <w:ins w:id="92" w:author="S2-2311602" w:date="2023-10-17T07:02:00Z">
        <w:r w:rsidR="009161E2">
          <w:t>1 [6].</w:t>
        </w:r>
      </w:ins>
    </w:p>
    <w:p w14:paraId="2A240E61" w14:textId="0CB5E23E" w:rsidR="0049231A" w:rsidRPr="004D3578" w:rsidDel="00E36B79" w:rsidRDefault="0049231A" w:rsidP="0049231A">
      <w:pPr>
        <w:pStyle w:val="21"/>
        <w:rPr>
          <w:del w:id="93" w:author="Maurice Pope" w:date="2023-10-17T13:09:00Z"/>
        </w:rPr>
      </w:pPr>
      <w:del w:id="94" w:author="Maurice Pope" w:date="2023-10-17T13:09:00Z">
        <w:r w:rsidRPr="004D3578" w:rsidDel="00E36B79">
          <w:delText>3.2</w:delText>
        </w:r>
        <w:r w:rsidRPr="004D3578" w:rsidDel="00E36B79">
          <w:tab/>
          <w:delText>Symbols</w:delText>
        </w:r>
        <w:bookmarkEnd w:id="79"/>
      </w:del>
    </w:p>
    <w:p w14:paraId="44485842" w14:textId="143602E5" w:rsidR="0049231A" w:rsidRPr="004D3578" w:rsidDel="00E36B79" w:rsidRDefault="0049231A" w:rsidP="0049231A">
      <w:pPr>
        <w:keepNext/>
        <w:rPr>
          <w:del w:id="95" w:author="Maurice Pope" w:date="2023-10-17T13:09:00Z"/>
        </w:rPr>
      </w:pPr>
      <w:del w:id="96" w:author="Maurice Pope" w:date="2023-10-17T13:09:00Z">
        <w:r w:rsidRPr="004D3578" w:rsidDel="00E36B79">
          <w:delText>For the purposes of the present document, the following symbols apply:</w:delText>
        </w:r>
      </w:del>
    </w:p>
    <w:p w14:paraId="266EBE96" w14:textId="31559C10" w:rsidR="0049231A" w:rsidRPr="004D3578" w:rsidDel="00E36B79" w:rsidRDefault="0049231A" w:rsidP="0049231A">
      <w:pPr>
        <w:pStyle w:val="EW"/>
        <w:rPr>
          <w:del w:id="97" w:author="Maurice Pope" w:date="2023-10-17T13:09:00Z"/>
        </w:rPr>
      </w:pPr>
      <w:del w:id="98" w:author="Maurice Pope" w:date="2023-10-17T13:09:00Z">
        <w:r w:rsidRPr="004D3578" w:rsidDel="00E36B79">
          <w:delText>&lt;symbol&gt;</w:delText>
        </w:r>
        <w:r w:rsidRPr="004D3578" w:rsidDel="00E36B79">
          <w:tab/>
          <w:delText>&lt;Explanation&gt;</w:delText>
        </w:r>
      </w:del>
    </w:p>
    <w:p w14:paraId="48245588" w14:textId="04C11620" w:rsidR="009161E2" w:rsidDel="00E36B79" w:rsidRDefault="009161E2" w:rsidP="0049231A">
      <w:pPr>
        <w:pStyle w:val="EW"/>
        <w:rPr>
          <w:ins w:id="99" w:author="S2-2311602" w:date="2023-10-17T07:03:00Z"/>
          <w:del w:id="100" w:author="Maurice Pope" w:date="2023-10-17T13:09:00Z"/>
          <w:moveFrom w:id="101" w:author="Maurice Pope" w:date="2023-10-17T13:09:00Z"/>
        </w:rPr>
      </w:pPr>
      <w:moveFromRangeStart w:id="102" w:author="Maurice Pope" w:date="2023-10-17T13:09:00Z" w:name="move148440584"/>
      <w:moveFrom w:id="103" w:author="Maurice Pope" w:date="2023-10-17T13:09:00Z">
        <w:ins w:id="104" w:author="S2-2311602" w:date="2023-10-17T07:03:00Z">
          <w:del w:id="105" w:author="Maurice Pope" w:date="2023-10-17T13:09:00Z">
            <w:r w:rsidDel="00E36B79">
              <w:delText>ISL</w:delText>
            </w:r>
            <w:r w:rsidDel="00E36B79">
              <w:tab/>
              <w:delText>Inter-Satellite Link</w:delText>
            </w:r>
          </w:del>
        </w:ins>
      </w:moveFrom>
    </w:p>
    <w:p w14:paraId="4594812E" w14:textId="398EBD9B" w:rsidR="009161E2" w:rsidDel="00E36B79" w:rsidRDefault="009161E2" w:rsidP="0049231A">
      <w:pPr>
        <w:pStyle w:val="EW"/>
        <w:rPr>
          <w:ins w:id="106" w:author="S2-2311602" w:date="2023-10-17T07:03:00Z"/>
          <w:del w:id="107" w:author="Maurice Pope" w:date="2023-10-17T13:09:00Z"/>
          <w:moveFrom w:id="108" w:author="Maurice Pope" w:date="2023-10-17T13:09:00Z"/>
        </w:rPr>
      </w:pPr>
      <w:moveFrom w:id="109" w:author="Maurice Pope" w:date="2023-10-17T13:09:00Z">
        <w:ins w:id="110" w:author="S2-2311602" w:date="2023-10-17T07:03:00Z">
          <w:del w:id="111" w:author="Maurice Pope" w:date="2023-10-17T13:09:00Z">
            <w:r w:rsidDel="00E36B79">
              <w:delText>GSO</w:delText>
            </w:r>
            <w:r w:rsidDel="00E36B79">
              <w:tab/>
              <w:delText>Geosynchronous Orbit</w:delText>
            </w:r>
          </w:del>
        </w:ins>
      </w:moveFrom>
    </w:p>
    <w:p w14:paraId="65F8E3A1" w14:textId="4036EA93" w:rsidR="009161E2" w:rsidDel="00E36B79" w:rsidRDefault="009161E2" w:rsidP="0049231A">
      <w:pPr>
        <w:pStyle w:val="EW"/>
        <w:rPr>
          <w:ins w:id="112" w:author="S2-2311602" w:date="2023-10-17T07:03:00Z"/>
          <w:del w:id="113" w:author="Maurice Pope" w:date="2023-10-17T13:09:00Z"/>
          <w:moveFrom w:id="114" w:author="Maurice Pope" w:date="2023-10-17T13:09:00Z"/>
        </w:rPr>
      </w:pPr>
      <w:moveFrom w:id="115" w:author="Maurice Pope" w:date="2023-10-17T13:09:00Z">
        <w:ins w:id="116" w:author="S2-2311602" w:date="2023-10-17T07:03:00Z">
          <w:del w:id="117" w:author="Maurice Pope" w:date="2023-10-17T13:09:00Z">
            <w:r w:rsidDel="00E36B79">
              <w:delText>NGSO</w:delText>
            </w:r>
            <w:r w:rsidDel="00E36B79">
              <w:tab/>
              <w:delText>Non-Geosynchronous Orbit</w:delText>
            </w:r>
          </w:del>
        </w:ins>
      </w:moveFrom>
    </w:p>
    <w:p w14:paraId="268ABCCE" w14:textId="30B6EB4F" w:rsidR="009161E2" w:rsidDel="00E36B79" w:rsidRDefault="009161E2" w:rsidP="0049231A">
      <w:pPr>
        <w:pStyle w:val="EW"/>
        <w:rPr>
          <w:ins w:id="118" w:author="S2-2311602" w:date="2023-10-17T07:03:00Z"/>
          <w:del w:id="119" w:author="Maurice Pope" w:date="2023-10-17T13:09:00Z"/>
          <w:moveFrom w:id="120" w:author="Maurice Pope" w:date="2023-10-17T13:09:00Z"/>
        </w:rPr>
      </w:pPr>
      <w:moveFrom w:id="121" w:author="Maurice Pope" w:date="2023-10-17T13:09:00Z">
        <w:ins w:id="122" w:author="S2-2311602" w:date="2023-10-17T07:03:00Z">
          <w:del w:id="123" w:author="Maurice Pope" w:date="2023-10-17T13:09:00Z">
            <w:r w:rsidDel="00E36B79">
              <w:delText>NTN</w:delText>
            </w:r>
            <w:r w:rsidDel="00E36B79">
              <w:tab/>
              <w:delText>Non-Terrestrial Network</w:delText>
            </w:r>
          </w:del>
        </w:ins>
      </w:moveFrom>
    </w:p>
    <w:p w14:paraId="6632AAA5" w14:textId="3A18382E" w:rsidR="009161E2" w:rsidDel="00E36B79" w:rsidRDefault="009161E2" w:rsidP="0049231A">
      <w:pPr>
        <w:pStyle w:val="EW"/>
        <w:rPr>
          <w:ins w:id="124" w:author="S2-2311602" w:date="2023-10-17T07:03:00Z"/>
          <w:del w:id="125" w:author="Maurice Pope" w:date="2023-10-17T13:09:00Z"/>
          <w:moveFrom w:id="126" w:author="Maurice Pope" w:date="2023-10-17T13:09:00Z"/>
        </w:rPr>
      </w:pPr>
      <w:moveFrom w:id="127" w:author="Maurice Pope" w:date="2023-10-17T13:09:00Z">
        <w:ins w:id="128" w:author="S2-2311602" w:date="2023-10-17T07:03:00Z">
          <w:del w:id="129" w:author="Maurice Pope" w:date="2023-10-17T13:09:00Z">
            <w:r w:rsidDel="00E36B79">
              <w:delText>S&amp;F</w:delText>
            </w:r>
            <w:r w:rsidDel="00E36B79">
              <w:tab/>
              <w:delText>Store and Forward</w:delText>
            </w:r>
          </w:del>
        </w:ins>
      </w:moveFrom>
    </w:p>
    <w:moveFromRangeEnd w:id="102"/>
    <w:p w14:paraId="01923578" w14:textId="5C507801" w:rsidR="0049231A" w:rsidRPr="004D3578" w:rsidDel="00E36B79" w:rsidRDefault="0049231A" w:rsidP="0049231A">
      <w:pPr>
        <w:pStyle w:val="EW"/>
        <w:rPr>
          <w:del w:id="130" w:author="Maurice Pope" w:date="2023-10-17T13:09:00Z"/>
        </w:rPr>
      </w:pPr>
    </w:p>
    <w:p w14:paraId="611A002D" w14:textId="15056FD1" w:rsidR="0049231A" w:rsidRPr="004D3578" w:rsidRDefault="0049231A" w:rsidP="0049231A">
      <w:pPr>
        <w:pStyle w:val="21"/>
      </w:pPr>
      <w:bookmarkStart w:id="131" w:name="_Toc148354717"/>
      <w:r w:rsidRPr="004D3578">
        <w:t>3.</w:t>
      </w:r>
      <w:ins w:id="132" w:author="Maurice Pope" w:date="2023-10-17T13:09:00Z">
        <w:r w:rsidR="00E36B79">
          <w:t>2</w:t>
        </w:r>
      </w:ins>
      <w:del w:id="133" w:author="Maurice Pope" w:date="2023-10-17T13:09:00Z">
        <w:r w:rsidRPr="004D3578" w:rsidDel="00E36B79">
          <w:delText>3</w:delText>
        </w:r>
      </w:del>
      <w:r w:rsidRPr="004D3578">
        <w:tab/>
        <w:t>Abbreviations</w:t>
      </w:r>
      <w:bookmarkEnd w:id="131"/>
    </w:p>
    <w:p w14:paraId="3D85B868" w14:textId="77777777" w:rsidR="0049231A" w:rsidRPr="004D3578" w:rsidRDefault="0049231A" w:rsidP="0049231A">
      <w:pPr>
        <w:keepNext/>
      </w:pPr>
      <w:r w:rsidRPr="004D3578">
        <w:t>For the purposes of the present document, the abbreviations given in TR 21.905</w:t>
      </w:r>
      <w:r>
        <w:t> </w:t>
      </w:r>
      <w:r w:rsidRPr="004D3578">
        <w:t>[1] and the following apply. An abbreviation defined in the present document takes precedence over the definition of the same abbreviation, if any, in TR 21.905 [1].</w:t>
      </w:r>
    </w:p>
    <w:p w14:paraId="4E004EF6" w14:textId="2C5553C1" w:rsidR="0049231A" w:rsidRPr="004D3578" w:rsidDel="00E36B79" w:rsidRDefault="0049231A" w:rsidP="0049231A">
      <w:pPr>
        <w:pStyle w:val="EW"/>
        <w:rPr>
          <w:del w:id="134" w:author="Maurice Pope" w:date="2023-10-17T13:09:00Z"/>
        </w:rPr>
      </w:pPr>
      <w:del w:id="135" w:author="Maurice Pope" w:date="2023-10-17T13:09:00Z">
        <w:r w:rsidRPr="004D3578" w:rsidDel="00E36B79">
          <w:delText>&lt;</w:delText>
        </w:r>
        <w:r w:rsidDel="00E36B79">
          <w:delText>ABBREVIATION</w:delText>
        </w:r>
        <w:r w:rsidRPr="004D3578" w:rsidDel="00E36B79">
          <w:delText>&gt;</w:delText>
        </w:r>
        <w:r w:rsidRPr="004D3578" w:rsidDel="00E36B79">
          <w:tab/>
          <w:delText>&lt;</w:delText>
        </w:r>
        <w:r w:rsidDel="00E36B79">
          <w:delText>Expansion</w:delText>
        </w:r>
        <w:r w:rsidRPr="004D3578" w:rsidDel="00E36B79">
          <w:delText>&gt;</w:delText>
        </w:r>
      </w:del>
    </w:p>
    <w:p w14:paraId="0B3BA407" w14:textId="77777777" w:rsidR="00E36B79" w:rsidRDefault="00E36B79" w:rsidP="00E36B79">
      <w:pPr>
        <w:pStyle w:val="EW"/>
        <w:rPr>
          <w:moveTo w:id="136" w:author="Maurice Pope" w:date="2023-10-17T13:09:00Z"/>
        </w:rPr>
      </w:pPr>
      <w:moveToRangeStart w:id="137" w:author="Maurice Pope" w:date="2023-10-17T13:09:00Z" w:name="move148440584"/>
      <w:moveTo w:id="138" w:author="Maurice Pope" w:date="2023-10-17T13:09:00Z">
        <w:r>
          <w:t>ISL</w:t>
        </w:r>
        <w:r>
          <w:tab/>
          <w:t>Inter-Satellite Link</w:t>
        </w:r>
      </w:moveTo>
    </w:p>
    <w:p w14:paraId="0A105BBD" w14:textId="77777777" w:rsidR="00E36B79" w:rsidRDefault="00E36B79" w:rsidP="00E36B79">
      <w:pPr>
        <w:pStyle w:val="EW"/>
        <w:rPr>
          <w:moveTo w:id="139" w:author="Maurice Pope" w:date="2023-10-17T13:09:00Z"/>
        </w:rPr>
      </w:pPr>
      <w:moveTo w:id="140" w:author="Maurice Pope" w:date="2023-10-17T13:09:00Z">
        <w:r>
          <w:t>GSO</w:t>
        </w:r>
        <w:r>
          <w:tab/>
          <w:t>Geosynchronous Orbit</w:t>
        </w:r>
      </w:moveTo>
    </w:p>
    <w:p w14:paraId="309C282B" w14:textId="77777777" w:rsidR="00E36B79" w:rsidRDefault="00E36B79" w:rsidP="00E36B79">
      <w:pPr>
        <w:pStyle w:val="EW"/>
        <w:rPr>
          <w:moveTo w:id="141" w:author="Maurice Pope" w:date="2023-10-17T13:09:00Z"/>
        </w:rPr>
      </w:pPr>
      <w:moveTo w:id="142" w:author="Maurice Pope" w:date="2023-10-17T13:09:00Z">
        <w:r>
          <w:t>NGSO</w:t>
        </w:r>
        <w:r>
          <w:tab/>
          <w:t>Non-Geosynchronous Orbit</w:t>
        </w:r>
      </w:moveTo>
    </w:p>
    <w:p w14:paraId="71BDD089" w14:textId="77777777" w:rsidR="00E36B79" w:rsidRDefault="00E36B79" w:rsidP="00E36B79">
      <w:pPr>
        <w:pStyle w:val="EW"/>
        <w:rPr>
          <w:moveTo w:id="143" w:author="Maurice Pope" w:date="2023-10-17T13:09:00Z"/>
        </w:rPr>
      </w:pPr>
      <w:moveTo w:id="144" w:author="Maurice Pope" w:date="2023-10-17T13:09:00Z">
        <w:r>
          <w:t>NTN</w:t>
        </w:r>
        <w:r>
          <w:tab/>
          <w:t>Non-Terrestrial Network</w:t>
        </w:r>
      </w:moveTo>
    </w:p>
    <w:p w14:paraId="19F60C96" w14:textId="77777777" w:rsidR="00E36B79" w:rsidRDefault="00E36B79" w:rsidP="00E36B79">
      <w:pPr>
        <w:pStyle w:val="EW"/>
        <w:rPr>
          <w:moveTo w:id="145" w:author="Maurice Pope" w:date="2023-10-17T13:09:00Z"/>
        </w:rPr>
      </w:pPr>
      <w:moveTo w:id="146" w:author="Maurice Pope" w:date="2023-10-17T13:09:00Z">
        <w:r>
          <w:t>S&amp;F</w:t>
        </w:r>
        <w:r>
          <w:tab/>
          <w:t>Store and Forward</w:t>
        </w:r>
      </w:moveTo>
    </w:p>
    <w:moveToRangeEnd w:id="137"/>
    <w:p w14:paraId="7CE223C2" w14:textId="77777777" w:rsidR="0049231A" w:rsidRPr="004D3578" w:rsidRDefault="0049231A" w:rsidP="0049231A">
      <w:pPr>
        <w:pStyle w:val="EW"/>
      </w:pPr>
    </w:p>
    <w:p w14:paraId="0A82B501" w14:textId="77777777" w:rsidR="0049231A" w:rsidRPr="004D3578" w:rsidRDefault="0049231A" w:rsidP="0049231A">
      <w:pPr>
        <w:pStyle w:val="1"/>
      </w:pPr>
      <w:bookmarkStart w:id="147" w:name="clause4"/>
      <w:bookmarkStart w:id="148" w:name="_Toc148354718"/>
      <w:bookmarkEnd w:id="147"/>
      <w:r w:rsidRPr="004D3578">
        <w:t>4</w:t>
      </w:r>
      <w:r w:rsidRPr="004D3578">
        <w:tab/>
      </w:r>
      <w:r w:rsidRPr="00330F55">
        <w:t>Architectural Assumptions and Principles</w:t>
      </w:r>
      <w:bookmarkEnd w:id="148"/>
    </w:p>
    <w:p w14:paraId="53668DA7" w14:textId="37F86DB8" w:rsidR="0049231A" w:rsidRDefault="00874F0A" w:rsidP="0049231A">
      <w:pPr>
        <w:rPr>
          <w:lang w:eastAsia="zh-CN"/>
        </w:rPr>
      </w:pPr>
      <w:ins w:id="149" w:author="S2-2311604" w:date="2023-10-17T07:16:00Z">
        <w:r>
          <w:rPr>
            <w:lang w:eastAsia="zh-CN"/>
          </w:rPr>
          <w:t>The following architecture assumptions are applied to the study:</w:t>
        </w:r>
      </w:ins>
    </w:p>
    <w:p w14:paraId="76DBC1D3" w14:textId="77777777" w:rsidR="00874F0A" w:rsidRDefault="00874F0A">
      <w:pPr>
        <w:pStyle w:val="B1"/>
        <w:rPr>
          <w:ins w:id="150" w:author="S2-2311604" w:date="2023-10-17T07:16:00Z"/>
          <w:lang w:eastAsia="zh-CN"/>
        </w:rPr>
        <w:pPrChange w:id="151" w:author="S2-2311604" w:date="2023-10-17T07:16:00Z">
          <w:pPr/>
        </w:pPrChange>
      </w:pPr>
      <w:bookmarkStart w:id="152" w:name="_Toc22214903"/>
      <w:bookmarkStart w:id="153" w:name="_Toc23254036"/>
      <w:bookmarkStart w:id="154" w:name="_Toc146636836"/>
      <w:bookmarkStart w:id="155" w:name="_Toc148354719"/>
      <w:bookmarkStart w:id="156" w:name="_Hlk91782779"/>
      <w:ins w:id="157" w:author="S2-2311604" w:date="2023-10-17T07:16:00Z">
        <w:r>
          <w:rPr>
            <w:lang w:eastAsia="zh-CN"/>
          </w:rPr>
          <w:t>-</w:t>
        </w:r>
        <w:r>
          <w:rPr>
            <w:lang w:eastAsia="zh-CN"/>
          </w:rPr>
          <w:tab/>
          <w:t>The 5GC architecture for satellite access for NR as defined in TS 23.501 [2] is used as a baseline.</w:t>
        </w:r>
      </w:ins>
    </w:p>
    <w:p w14:paraId="67A7AAEB" w14:textId="419A638F" w:rsidR="00874F0A" w:rsidRDefault="00874F0A">
      <w:pPr>
        <w:pStyle w:val="B1"/>
        <w:rPr>
          <w:ins w:id="158" w:author="S2-2311604" w:date="2023-10-17T07:16:00Z"/>
          <w:lang w:eastAsia="zh-CN"/>
        </w:rPr>
        <w:pPrChange w:id="159" w:author="S2-2311604" w:date="2023-10-17T07:16:00Z">
          <w:pPr/>
        </w:pPrChange>
      </w:pPr>
      <w:ins w:id="160" w:author="S2-2311604" w:date="2023-10-17T07:16:00Z">
        <w:r>
          <w:rPr>
            <w:lang w:eastAsia="zh-CN"/>
          </w:rPr>
          <w:lastRenderedPageBreak/>
          <w:t>-</w:t>
        </w:r>
        <w:r>
          <w:rPr>
            <w:lang w:eastAsia="zh-CN"/>
          </w:rPr>
          <w:tab/>
          <w:t xml:space="preserve">The EPC architecture for satellite access for </w:t>
        </w:r>
        <w:proofErr w:type="spellStart"/>
        <w:r>
          <w:rPr>
            <w:lang w:eastAsia="zh-CN"/>
          </w:rPr>
          <w:t>IoT</w:t>
        </w:r>
        <w:proofErr w:type="spellEnd"/>
        <w:r>
          <w:rPr>
            <w:lang w:eastAsia="zh-CN"/>
          </w:rPr>
          <w:t xml:space="preserve"> as defined in TS 23.401 [5] and the architecture enhancements to facilitate communications with packet data networks and applications as defined in TS 23.682 [</w:t>
        </w:r>
      </w:ins>
      <w:ins w:id="161" w:author="S2-2311604" w:date="2023-10-17T07:19:00Z">
        <w:r>
          <w:rPr>
            <w:lang w:eastAsia="zh-CN"/>
          </w:rPr>
          <w:t>7</w:t>
        </w:r>
      </w:ins>
      <w:ins w:id="162" w:author="S2-2311604" w:date="2023-10-17T07:16:00Z">
        <w:r>
          <w:rPr>
            <w:lang w:eastAsia="zh-CN"/>
          </w:rPr>
          <w:t>] are used as a baseline.</w:t>
        </w:r>
      </w:ins>
    </w:p>
    <w:p w14:paraId="2654EF89" w14:textId="77777777" w:rsidR="00874F0A" w:rsidRDefault="00874F0A">
      <w:pPr>
        <w:pStyle w:val="B1"/>
        <w:rPr>
          <w:ins w:id="163" w:author="S2-2311604" w:date="2023-10-17T07:16:00Z"/>
          <w:lang w:eastAsia="zh-CN"/>
        </w:rPr>
        <w:pPrChange w:id="164" w:author="S2-2311604" w:date="2023-10-17T07:16:00Z">
          <w:pPr/>
        </w:pPrChange>
      </w:pPr>
      <w:ins w:id="165" w:author="S2-2311604" w:date="2023-10-17T07:16:00Z">
        <w:r>
          <w:rPr>
            <w:lang w:eastAsia="zh-CN"/>
          </w:rPr>
          <w:t>-</w:t>
        </w:r>
        <w:r>
          <w:rPr>
            <w:lang w:eastAsia="zh-CN"/>
          </w:rPr>
          <w:tab/>
          <w:t xml:space="preserve">At least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is assumed to be on board the satellite.</w:t>
        </w:r>
      </w:ins>
    </w:p>
    <w:p w14:paraId="23761F68" w14:textId="77777777" w:rsidR="00874F0A" w:rsidRDefault="00874F0A">
      <w:pPr>
        <w:pStyle w:val="B1"/>
        <w:rPr>
          <w:ins w:id="166" w:author="S2-2311604" w:date="2023-10-17T07:16:00Z"/>
          <w:lang w:eastAsia="zh-CN"/>
        </w:rPr>
        <w:pPrChange w:id="167" w:author="S2-2311604" w:date="2023-10-17T07:16:00Z">
          <w:pPr/>
        </w:pPrChange>
      </w:pPr>
      <w:ins w:id="168" w:author="S2-2311604" w:date="2023-10-17T07:16:00Z">
        <w:r>
          <w:rPr>
            <w:lang w:eastAsia="zh-CN"/>
          </w:rPr>
          <w:t>-</w:t>
        </w:r>
        <w:r>
          <w:rPr>
            <w:lang w:eastAsia="zh-CN"/>
          </w:rPr>
          <w:tab/>
          <w:t>Impacts to UE, network functions and entities are minimised. To the extent possible, existing procedures and functionality is reused.</w:t>
        </w:r>
      </w:ins>
    </w:p>
    <w:p w14:paraId="059F9AF2" w14:textId="77777777" w:rsidR="00874F0A" w:rsidRDefault="00874F0A">
      <w:pPr>
        <w:pStyle w:val="B1"/>
        <w:rPr>
          <w:ins w:id="169" w:author="S2-2311604" w:date="2023-10-17T07:16:00Z"/>
          <w:lang w:eastAsia="zh-CN"/>
        </w:rPr>
        <w:pPrChange w:id="170" w:author="S2-2311604" w:date="2023-10-17T07:16:00Z">
          <w:pPr/>
        </w:pPrChange>
      </w:pPr>
      <w:ins w:id="171" w:author="S2-2311604" w:date="2023-10-17T07:16:00Z">
        <w:r>
          <w:rPr>
            <w:lang w:eastAsia="zh-CN"/>
          </w:rPr>
          <w:t>-</w:t>
        </w:r>
        <w:r>
          <w:rPr>
            <w:lang w:eastAsia="zh-CN"/>
          </w:rPr>
          <w:tab/>
          <w:t>Inter-Satellite Links (ISL) and Feeder link are assumed to act only as transport layer links and are not specified in 3GPP.</w:t>
        </w:r>
      </w:ins>
    </w:p>
    <w:p w14:paraId="5707F84D" w14:textId="77777777" w:rsidR="00874F0A" w:rsidRDefault="00874F0A">
      <w:pPr>
        <w:pStyle w:val="B1"/>
        <w:rPr>
          <w:ins w:id="172" w:author="S2-2311604" w:date="2023-10-17T07:16:00Z"/>
          <w:lang w:eastAsia="zh-CN"/>
        </w:rPr>
        <w:pPrChange w:id="173" w:author="S2-2311604" w:date="2023-10-17T07:16:00Z">
          <w:pPr/>
        </w:pPrChange>
      </w:pPr>
      <w:ins w:id="174" w:author="S2-2311604" w:date="2023-10-17T07:16:00Z">
        <w:r>
          <w:rPr>
            <w:lang w:eastAsia="zh-CN"/>
          </w:rPr>
          <w:t>-</w:t>
        </w:r>
        <w:r>
          <w:rPr>
            <w:lang w:eastAsia="zh-CN"/>
          </w:rPr>
          <w:tab/>
          <w:t>Store and Forward Satellite Operation assumes that UE-satellite-ground network connectivity can be intermittent as defined in clause 3.1.</w:t>
        </w:r>
      </w:ins>
    </w:p>
    <w:p w14:paraId="67CD7943" w14:textId="77777777" w:rsidR="00874F0A" w:rsidRDefault="00874F0A">
      <w:pPr>
        <w:pStyle w:val="B1"/>
        <w:rPr>
          <w:ins w:id="175" w:author="S2-2311604" w:date="2023-10-17T07:16:00Z"/>
          <w:lang w:eastAsia="zh-CN"/>
        </w:rPr>
        <w:pPrChange w:id="176" w:author="S2-2311604" w:date="2023-10-17T07:16:00Z">
          <w:pPr/>
        </w:pPrChange>
      </w:pPr>
      <w:ins w:id="177" w:author="S2-2311604" w:date="2023-10-17T07:16:00Z">
        <w:r>
          <w:rPr>
            <w:lang w:eastAsia="zh-CN"/>
          </w:rPr>
          <w:t>-</w:t>
        </w:r>
        <w:r>
          <w:rPr>
            <w:lang w:eastAsia="zh-CN"/>
          </w:rPr>
          <w:tab/>
          <w:t>Store and Forward Satellite Operation shall work without ISL.</w:t>
        </w:r>
      </w:ins>
    </w:p>
    <w:p w14:paraId="50B1F0A1" w14:textId="77777777" w:rsidR="00874F0A" w:rsidRDefault="00874F0A">
      <w:pPr>
        <w:pStyle w:val="B1"/>
        <w:rPr>
          <w:ins w:id="178" w:author="S2-2311604" w:date="2023-10-17T07:16:00Z"/>
          <w:lang w:eastAsia="zh-CN"/>
        </w:rPr>
        <w:pPrChange w:id="179" w:author="S2-2311604" w:date="2023-10-17T07:16:00Z">
          <w:pPr/>
        </w:pPrChange>
      </w:pPr>
      <w:ins w:id="180" w:author="S2-2311604" w:date="2023-10-17T07:16:00Z">
        <w:r>
          <w:rPr>
            <w:lang w:eastAsia="zh-CN"/>
          </w:rPr>
          <w:t>-</w:t>
        </w:r>
        <w:r>
          <w:rPr>
            <w:lang w:eastAsia="zh-CN"/>
          </w:rPr>
          <w:tab/>
          <w:t>NR UE-Satellite-UE communication assumes communication between two or more UEs under the coverage of the same satellite or different satellites.</w:t>
        </w:r>
      </w:ins>
    </w:p>
    <w:p w14:paraId="2055128A" w14:textId="77777777" w:rsidR="0049231A" w:rsidRPr="005A2371" w:rsidRDefault="0049231A" w:rsidP="0049231A">
      <w:pPr>
        <w:pStyle w:val="1"/>
      </w:pPr>
      <w:r w:rsidRPr="005A2371">
        <w:t>5</w:t>
      </w:r>
      <w:r w:rsidRPr="005A2371">
        <w:tab/>
        <w:t>Key Issues</w:t>
      </w:r>
      <w:bookmarkEnd w:id="152"/>
      <w:bookmarkEnd w:id="153"/>
      <w:bookmarkEnd w:id="154"/>
      <w:bookmarkEnd w:id="155"/>
    </w:p>
    <w:p w14:paraId="7AB50DEC" w14:textId="77777777" w:rsidR="0049231A" w:rsidRPr="007C6AA2" w:rsidRDefault="0049231A" w:rsidP="0049231A">
      <w:pPr>
        <w:pStyle w:val="21"/>
        <w:rPr>
          <w:lang w:val="en-US" w:eastAsia="ko-KR"/>
        </w:rPr>
      </w:pPr>
      <w:bookmarkStart w:id="181" w:name="_Toc435670433"/>
      <w:bookmarkStart w:id="182" w:name="_Toc436124703"/>
      <w:bookmarkStart w:id="183" w:name="_Toc509905226"/>
      <w:bookmarkStart w:id="184" w:name="_Toc510604403"/>
      <w:bookmarkStart w:id="185" w:name="_Toc22214904"/>
      <w:bookmarkStart w:id="186" w:name="_Toc23254037"/>
      <w:bookmarkStart w:id="187" w:name="_Toc146636837"/>
      <w:bookmarkStart w:id="188" w:name="_Toc148354720"/>
      <w:proofErr w:type="gramStart"/>
      <w:r w:rsidRPr="005A2371">
        <w:rPr>
          <w:rFonts w:hint="eastAsia"/>
          <w:lang w:eastAsia="ko-KR"/>
        </w:rPr>
        <w:t>5.</w:t>
      </w:r>
      <w:r>
        <w:rPr>
          <w:lang w:eastAsia="ko-KR"/>
        </w:rPr>
        <w:t>X</w:t>
      </w:r>
      <w:proofErr w:type="gramEnd"/>
      <w:r w:rsidRPr="005A2371">
        <w:rPr>
          <w:rFonts w:hint="eastAsia"/>
          <w:lang w:eastAsia="ko-KR"/>
        </w:rPr>
        <w:tab/>
        <w:t>Key Issue #</w:t>
      </w:r>
      <w:r>
        <w:rPr>
          <w:lang w:eastAsia="ko-KR"/>
        </w:rPr>
        <w:t>X</w:t>
      </w:r>
      <w:r w:rsidRPr="005A2371">
        <w:rPr>
          <w:rFonts w:hint="eastAsia"/>
          <w:lang w:eastAsia="ko-KR"/>
        </w:rPr>
        <w:t xml:space="preserve">: </w:t>
      </w:r>
      <w:bookmarkEnd w:id="181"/>
      <w:bookmarkEnd w:id="182"/>
      <w:bookmarkEnd w:id="183"/>
      <w:bookmarkEnd w:id="184"/>
      <w:bookmarkEnd w:id="185"/>
      <w:bookmarkEnd w:id="186"/>
      <w:r>
        <w:rPr>
          <w:lang w:eastAsia="ko-KR"/>
        </w:rPr>
        <w:t>&lt;Key Issue Title&gt;</w:t>
      </w:r>
      <w:bookmarkEnd w:id="187"/>
      <w:bookmarkEnd w:id="188"/>
    </w:p>
    <w:p w14:paraId="0EE4161E" w14:textId="77777777" w:rsidR="0049231A" w:rsidRPr="005A2371" w:rsidRDefault="0049231A" w:rsidP="0049231A">
      <w:pPr>
        <w:pStyle w:val="31"/>
      </w:pPr>
      <w:bookmarkStart w:id="189" w:name="_Toc22214905"/>
      <w:bookmarkStart w:id="190" w:name="_Toc23254038"/>
      <w:bookmarkStart w:id="191" w:name="_Toc146636838"/>
      <w:bookmarkStart w:id="192" w:name="_Toc148354721"/>
      <w:proofErr w:type="gramStart"/>
      <w:r w:rsidRPr="005A2371">
        <w:t>5</w:t>
      </w:r>
      <w:r>
        <w:t>.X</w:t>
      </w:r>
      <w:r w:rsidRPr="005A2371">
        <w:t>.1</w:t>
      </w:r>
      <w:proofErr w:type="gramEnd"/>
      <w:r w:rsidRPr="005A2371">
        <w:tab/>
        <w:t>Description</w:t>
      </w:r>
      <w:bookmarkEnd w:id="189"/>
      <w:bookmarkEnd w:id="190"/>
      <w:bookmarkEnd w:id="191"/>
      <w:bookmarkEnd w:id="192"/>
    </w:p>
    <w:p w14:paraId="5F312848" w14:textId="77777777" w:rsidR="0049231A" w:rsidRDefault="0049231A" w:rsidP="0049231A">
      <w:pPr>
        <w:pStyle w:val="EditorsNote"/>
        <w:rPr>
          <w:lang w:eastAsia="ko-KR"/>
        </w:rPr>
      </w:pPr>
      <w:r w:rsidRPr="005A2371">
        <w:rPr>
          <w:lang w:eastAsia="ko-KR"/>
        </w:rPr>
        <w:t>Editor's note:</w:t>
      </w:r>
      <w:r w:rsidRPr="005A2371">
        <w:rPr>
          <w:lang w:eastAsia="ko-KR"/>
        </w:rPr>
        <w:tab/>
        <w:t>This clause provides a description of the key issue.</w:t>
      </w:r>
    </w:p>
    <w:p w14:paraId="7BE33283" w14:textId="77777777" w:rsidR="0049231A" w:rsidRPr="005C3218" w:rsidRDefault="0049231A" w:rsidP="0049231A">
      <w:pPr>
        <w:rPr>
          <w:lang w:val="en-US" w:eastAsia="ko-KR"/>
        </w:rPr>
      </w:pPr>
    </w:p>
    <w:p w14:paraId="5615BC0E" w14:textId="77777777" w:rsidR="0049231A" w:rsidRPr="005A2371" w:rsidRDefault="0049231A" w:rsidP="0049231A">
      <w:pPr>
        <w:pStyle w:val="1"/>
      </w:pPr>
      <w:bookmarkStart w:id="193" w:name="_Toc22214906"/>
      <w:bookmarkStart w:id="194" w:name="_Toc23254039"/>
      <w:bookmarkStart w:id="195" w:name="_Toc146636839"/>
      <w:bookmarkStart w:id="196" w:name="_Toc148354722"/>
      <w:bookmarkEnd w:id="156"/>
      <w:r w:rsidRPr="005A2371">
        <w:t>6</w:t>
      </w:r>
      <w:r w:rsidRPr="005A2371">
        <w:tab/>
        <w:t>Solutions</w:t>
      </w:r>
      <w:bookmarkEnd w:id="193"/>
      <w:bookmarkEnd w:id="194"/>
      <w:bookmarkEnd w:id="195"/>
      <w:bookmarkEnd w:id="196"/>
    </w:p>
    <w:p w14:paraId="1ADC57A7" w14:textId="77777777" w:rsidR="0049231A" w:rsidRPr="005A2371" w:rsidRDefault="0049231A" w:rsidP="0049231A">
      <w:pPr>
        <w:pStyle w:val="21"/>
        <w:rPr>
          <w:lang w:eastAsia="zh-CN"/>
        </w:rPr>
      </w:pPr>
      <w:bookmarkStart w:id="197" w:name="_Toc22214907"/>
      <w:bookmarkStart w:id="198" w:name="_Toc23254040"/>
      <w:bookmarkStart w:id="199" w:name="_Toc146636840"/>
      <w:bookmarkStart w:id="200" w:name="_Toc148354723"/>
      <w:r w:rsidRPr="005A2371">
        <w:rPr>
          <w:lang w:eastAsia="zh-CN"/>
        </w:rPr>
        <w:t>6.0</w:t>
      </w:r>
      <w:r w:rsidRPr="005A2371">
        <w:rPr>
          <w:lang w:eastAsia="zh-CN"/>
        </w:rPr>
        <w:tab/>
        <w:t>Mapping of Solutions to Key Issues</w:t>
      </w:r>
      <w:bookmarkEnd w:id="197"/>
      <w:bookmarkEnd w:id="198"/>
      <w:bookmarkEnd w:id="199"/>
      <w:bookmarkEnd w:id="200"/>
    </w:p>
    <w:p w14:paraId="121B7118" w14:textId="77777777" w:rsidR="0049231A" w:rsidRPr="005A2371" w:rsidRDefault="0049231A" w:rsidP="0049231A">
      <w:pPr>
        <w:pStyle w:val="TH"/>
        <w:rPr>
          <w:lang w:eastAsia="zh-CN"/>
        </w:rPr>
      </w:pPr>
      <w:r>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595"/>
        <w:gridCol w:w="1559"/>
        <w:gridCol w:w="1559"/>
        <w:gridCol w:w="1560"/>
      </w:tblGrid>
      <w:tr w:rsidR="0049231A" w:rsidRPr="005A2371" w14:paraId="42EAA8F4" w14:textId="77777777" w:rsidTr="007F63B4">
        <w:trPr>
          <w:cantSplit/>
          <w:jc w:val="center"/>
        </w:trPr>
        <w:tc>
          <w:tcPr>
            <w:tcW w:w="1524" w:type="dxa"/>
            <w:shd w:val="clear" w:color="auto" w:fill="auto"/>
          </w:tcPr>
          <w:p w14:paraId="41CE6DE0" w14:textId="77777777" w:rsidR="0049231A" w:rsidRPr="005A2371" w:rsidRDefault="0049231A" w:rsidP="007F63B4">
            <w:pPr>
              <w:pStyle w:val="TAC"/>
            </w:pPr>
          </w:p>
        </w:tc>
        <w:tc>
          <w:tcPr>
            <w:tcW w:w="6273" w:type="dxa"/>
            <w:gridSpan w:val="4"/>
            <w:shd w:val="clear" w:color="auto" w:fill="auto"/>
          </w:tcPr>
          <w:p w14:paraId="275A0125" w14:textId="77777777" w:rsidR="0049231A" w:rsidRPr="005A2371" w:rsidRDefault="0049231A" w:rsidP="007F63B4">
            <w:pPr>
              <w:pStyle w:val="TAH"/>
            </w:pPr>
            <w:r w:rsidRPr="005A2371">
              <w:t>Key Issues</w:t>
            </w:r>
          </w:p>
        </w:tc>
      </w:tr>
      <w:tr w:rsidR="0049231A" w:rsidRPr="005A2371" w14:paraId="1D29A0DB" w14:textId="77777777" w:rsidTr="007F63B4">
        <w:trPr>
          <w:cantSplit/>
          <w:jc w:val="center"/>
        </w:trPr>
        <w:tc>
          <w:tcPr>
            <w:tcW w:w="1524" w:type="dxa"/>
            <w:shd w:val="clear" w:color="auto" w:fill="auto"/>
          </w:tcPr>
          <w:p w14:paraId="3F60818A" w14:textId="77777777" w:rsidR="0049231A" w:rsidRPr="005A2371" w:rsidRDefault="0049231A" w:rsidP="007F63B4">
            <w:pPr>
              <w:pStyle w:val="TAH"/>
            </w:pPr>
            <w:r w:rsidRPr="005A2371">
              <w:t>Solutions</w:t>
            </w:r>
          </w:p>
        </w:tc>
        <w:tc>
          <w:tcPr>
            <w:tcW w:w="1595" w:type="dxa"/>
            <w:shd w:val="clear" w:color="auto" w:fill="auto"/>
          </w:tcPr>
          <w:p w14:paraId="7456705C" w14:textId="77777777" w:rsidR="0049231A" w:rsidRPr="005A2371" w:rsidRDefault="0049231A" w:rsidP="007F63B4">
            <w:pPr>
              <w:pStyle w:val="TAH"/>
            </w:pPr>
          </w:p>
        </w:tc>
        <w:tc>
          <w:tcPr>
            <w:tcW w:w="1559" w:type="dxa"/>
            <w:shd w:val="clear" w:color="auto" w:fill="auto"/>
          </w:tcPr>
          <w:p w14:paraId="33216279" w14:textId="77777777" w:rsidR="0049231A" w:rsidRPr="005A2371" w:rsidRDefault="0049231A" w:rsidP="007F63B4">
            <w:pPr>
              <w:pStyle w:val="TAH"/>
            </w:pPr>
          </w:p>
        </w:tc>
        <w:tc>
          <w:tcPr>
            <w:tcW w:w="1559" w:type="dxa"/>
            <w:shd w:val="clear" w:color="auto" w:fill="auto"/>
          </w:tcPr>
          <w:p w14:paraId="22CB88E9" w14:textId="77777777" w:rsidR="0049231A" w:rsidRPr="005A2371" w:rsidRDefault="0049231A" w:rsidP="007F63B4">
            <w:pPr>
              <w:pStyle w:val="TAH"/>
            </w:pPr>
          </w:p>
        </w:tc>
        <w:tc>
          <w:tcPr>
            <w:tcW w:w="1560" w:type="dxa"/>
            <w:shd w:val="clear" w:color="auto" w:fill="auto"/>
          </w:tcPr>
          <w:p w14:paraId="75501B06" w14:textId="77777777" w:rsidR="0049231A" w:rsidRPr="005A2371" w:rsidRDefault="0049231A" w:rsidP="007F63B4">
            <w:pPr>
              <w:pStyle w:val="TAH"/>
            </w:pPr>
          </w:p>
        </w:tc>
      </w:tr>
      <w:tr w:rsidR="0049231A" w:rsidRPr="005A2371" w14:paraId="4865B724" w14:textId="77777777" w:rsidTr="007F63B4">
        <w:trPr>
          <w:cantSplit/>
          <w:jc w:val="center"/>
        </w:trPr>
        <w:tc>
          <w:tcPr>
            <w:tcW w:w="1524" w:type="dxa"/>
            <w:shd w:val="clear" w:color="auto" w:fill="auto"/>
          </w:tcPr>
          <w:p w14:paraId="610CA5C8" w14:textId="77777777" w:rsidR="0049231A" w:rsidRPr="005A2371" w:rsidRDefault="0049231A" w:rsidP="007F63B4">
            <w:pPr>
              <w:pStyle w:val="TAH"/>
            </w:pPr>
          </w:p>
        </w:tc>
        <w:tc>
          <w:tcPr>
            <w:tcW w:w="1595" w:type="dxa"/>
            <w:shd w:val="clear" w:color="auto" w:fill="auto"/>
          </w:tcPr>
          <w:p w14:paraId="3D40DAA6" w14:textId="77777777" w:rsidR="0049231A" w:rsidRPr="005A2371" w:rsidRDefault="0049231A" w:rsidP="007F63B4">
            <w:pPr>
              <w:pStyle w:val="TAC"/>
            </w:pPr>
          </w:p>
        </w:tc>
        <w:tc>
          <w:tcPr>
            <w:tcW w:w="1559" w:type="dxa"/>
            <w:shd w:val="clear" w:color="auto" w:fill="auto"/>
          </w:tcPr>
          <w:p w14:paraId="7C10E8D8" w14:textId="77777777" w:rsidR="0049231A" w:rsidRPr="005A2371" w:rsidRDefault="0049231A" w:rsidP="007F63B4">
            <w:pPr>
              <w:pStyle w:val="TAC"/>
            </w:pPr>
          </w:p>
        </w:tc>
        <w:tc>
          <w:tcPr>
            <w:tcW w:w="1559" w:type="dxa"/>
            <w:shd w:val="clear" w:color="auto" w:fill="auto"/>
          </w:tcPr>
          <w:p w14:paraId="2FC19ECE" w14:textId="77777777" w:rsidR="0049231A" w:rsidRPr="005A2371" w:rsidRDefault="0049231A" w:rsidP="007F63B4">
            <w:pPr>
              <w:pStyle w:val="TAC"/>
            </w:pPr>
          </w:p>
        </w:tc>
        <w:tc>
          <w:tcPr>
            <w:tcW w:w="1560" w:type="dxa"/>
            <w:shd w:val="clear" w:color="auto" w:fill="auto"/>
          </w:tcPr>
          <w:p w14:paraId="31F613E3" w14:textId="77777777" w:rsidR="0049231A" w:rsidRPr="005A2371" w:rsidRDefault="0049231A" w:rsidP="007F63B4">
            <w:pPr>
              <w:pStyle w:val="TAC"/>
            </w:pPr>
          </w:p>
        </w:tc>
      </w:tr>
      <w:tr w:rsidR="0049231A" w:rsidRPr="005A2371" w14:paraId="587F4DEC" w14:textId="77777777" w:rsidTr="007F63B4">
        <w:trPr>
          <w:cantSplit/>
          <w:jc w:val="center"/>
        </w:trPr>
        <w:tc>
          <w:tcPr>
            <w:tcW w:w="1524" w:type="dxa"/>
            <w:shd w:val="clear" w:color="auto" w:fill="auto"/>
          </w:tcPr>
          <w:p w14:paraId="012FCB74" w14:textId="77777777" w:rsidR="0049231A" w:rsidRPr="005A2371" w:rsidRDefault="0049231A" w:rsidP="007F63B4">
            <w:pPr>
              <w:pStyle w:val="TAH"/>
            </w:pPr>
          </w:p>
        </w:tc>
        <w:tc>
          <w:tcPr>
            <w:tcW w:w="1595" w:type="dxa"/>
            <w:shd w:val="clear" w:color="auto" w:fill="auto"/>
          </w:tcPr>
          <w:p w14:paraId="219CDFC8" w14:textId="77777777" w:rsidR="0049231A" w:rsidRPr="005A2371" w:rsidRDefault="0049231A" w:rsidP="007F63B4">
            <w:pPr>
              <w:pStyle w:val="TAC"/>
            </w:pPr>
          </w:p>
        </w:tc>
        <w:tc>
          <w:tcPr>
            <w:tcW w:w="1559" w:type="dxa"/>
            <w:shd w:val="clear" w:color="auto" w:fill="auto"/>
          </w:tcPr>
          <w:p w14:paraId="1A41CFCE" w14:textId="77777777" w:rsidR="0049231A" w:rsidRPr="005A2371" w:rsidRDefault="0049231A" w:rsidP="007F63B4">
            <w:pPr>
              <w:pStyle w:val="TAC"/>
            </w:pPr>
          </w:p>
        </w:tc>
        <w:tc>
          <w:tcPr>
            <w:tcW w:w="1559" w:type="dxa"/>
            <w:shd w:val="clear" w:color="auto" w:fill="auto"/>
          </w:tcPr>
          <w:p w14:paraId="69CDD023" w14:textId="77777777" w:rsidR="0049231A" w:rsidRPr="005A2371" w:rsidRDefault="0049231A" w:rsidP="007F63B4">
            <w:pPr>
              <w:pStyle w:val="TAC"/>
            </w:pPr>
          </w:p>
        </w:tc>
        <w:tc>
          <w:tcPr>
            <w:tcW w:w="1560" w:type="dxa"/>
            <w:shd w:val="clear" w:color="auto" w:fill="auto"/>
          </w:tcPr>
          <w:p w14:paraId="17B6BD0D" w14:textId="77777777" w:rsidR="0049231A" w:rsidRPr="005A2371" w:rsidRDefault="0049231A" w:rsidP="007F63B4">
            <w:pPr>
              <w:pStyle w:val="TAC"/>
            </w:pPr>
          </w:p>
        </w:tc>
      </w:tr>
      <w:tr w:rsidR="0049231A" w:rsidRPr="005A2371" w14:paraId="5DBF316A" w14:textId="77777777" w:rsidTr="007F63B4">
        <w:trPr>
          <w:cantSplit/>
          <w:jc w:val="center"/>
        </w:trPr>
        <w:tc>
          <w:tcPr>
            <w:tcW w:w="1524" w:type="dxa"/>
            <w:shd w:val="clear" w:color="auto" w:fill="auto"/>
          </w:tcPr>
          <w:p w14:paraId="26DD4B66" w14:textId="77777777" w:rsidR="0049231A" w:rsidRPr="005A2371" w:rsidRDefault="0049231A" w:rsidP="007F63B4">
            <w:pPr>
              <w:pStyle w:val="TAH"/>
            </w:pPr>
          </w:p>
        </w:tc>
        <w:tc>
          <w:tcPr>
            <w:tcW w:w="1595" w:type="dxa"/>
            <w:shd w:val="clear" w:color="auto" w:fill="auto"/>
          </w:tcPr>
          <w:p w14:paraId="12A25AC7" w14:textId="77777777" w:rsidR="0049231A" w:rsidRPr="005A2371" w:rsidRDefault="0049231A" w:rsidP="007F63B4">
            <w:pPr>
              <w:pStyle w:val="TAC"/>
            </w:pPr>
          </w:p>
        </w:tc>
        <w:tc>
          <w:tcPr>
            <w:tcW w:w="1559" w:type="dxa"/>
            <w:shd w:val="clear" w:color="auto" w:fill="auto"/>
          </w:tcPr>
          <w:p w14:paraId="79814C25" w14:textId="77777777" w:rsidR="0049231A" w:rsidRPr="005A2371" w:rsidRDefault="0049231A" w:rsidP="007F63B4">
            <w:pPr>
              <w:pStyle w:val="TAC"/>
            </w:pPr>
          </w:p>
        </w:tc>
        <w:tc>
          <w:tcPr>
            <w:tcW w:w="1559" w:type="dxa"/>
            <w:shd w:val="clear" w:color="auto" w:fill="auto"/>
          </w:tcPr>
          <w:p w14:paraId="70532F0F" w14:textId="77777777" w:rsidR="0049231A" w:rsidRPr="005A2371" w:rsidRDefault="0049231A" w:rsidP="007F63B4">
            <w:pPr>
              <w:pStyle w:val="TAC"/>
            </w:pPr>
          </w:p>
        </w:tc>
        <w:tc>
          <w:tcPr>
            <w:tcW w:w="1560" w:type="dxa"/>
            <w:shd w:val="clear" w:color="auto" w:fill="auto"/>
          </w:tcPr>
          <w:p w14:paraId="424149F6" w14:textId="77777777" w:rsidR="0049231A" w:rsidRPr="005A2371" w:rsidRDefault="0049231A" w:rsidP="007F63B4">
            <w:pPr>
              <w:pStyle w:val="TAC"/>
            </w:pPr>
          </w:p>
        </w:tc>
      </w:tr>
      <w:tr w:rsidR="0049231A" w:rsidRPr="005A2371" w14:paraId="7C47E353" w14:textId="77777777" w:rsidTr="007F63B4">
        <w:trPr>
          <w:cantSplit/>
          <w:jc w:val="center"/>
        </w:trPr>
        <w:tc>
          <w:tcPr>
            <w:tcW w:w="1524" w:type="dxa"/>
            <w:shd w:val="clear" w:color="auto" w:fill="auto"/>
          </w:tcPr>
          <w:p w14:paraId="0AD7A18D" w14:textId="77777777" w:rsidR="0049231A" w:rsidRPr="005A2371" w:rsidRDefault="0049231A" w:rsidP="007F63B4">
            <w:pPr>
              <w:pStyle w:val="TAH"/>
            </w:pPr>
          </w:p>
        </w:tc>
        <w:tc>
          <w:tcPr>
            <w:tcW w:w="1595" w:type="dxa"/>
            <w:shd w:val="clear" w:color="auto" w:fill="auto"/>
          </w:tcPr>
          <w:p w14:paraId="0D5D633C" w14:textId="77777777" w:rsidR="0049231A" w:rsidRPr="005A2371" w:rsidRDefault="0049231A" w:rsidP="007F63B4">
            <w:pPr>
              <w:pStyle w:val="TAC"/>
            </w:pPr>
          </w:p>
        </w:tc>
        <w:tc>
          <w:tcPr>
            <w:tcW w:w="1559" w:type="dxa"/>
            <w:shd w:val="clear" w:color="auto" w:fill="auto"/>
          </w:tcPr>
          <w:p w14:paraId="52B4B370" w14:textId="77777777" w:rsidR="0049231A" w:rsidRPr="005A2371" w:rsidRDefault="0049231A" w:rsidP="007F63B4">
            <w:pPr>
              <w:pStyle w:val="TAC"/>
            </w:pPr>
          </w:p>
        </w:tc>
        <w:tc>
          <w:tcPr>
            <w:tcW w:w="1559" w:type="dxa"/>
            <w:shd w:val="clear" w:color="auto" w:fill="auto"/>
          </w:tcPr>
          <w:p w14:paraId="7954A3D4" w14:textId="77777777" w:rsidR="0049231A" w:rsidRPr="005A2371" w:rsidRDefault="0049231A" w:rsidP="007F63B4">
            <w:pPr>
              <w:pStyle w:val="TAC"/>
            </w:pPr>
          </w:p>
        </w:tc>
        <w:tc>
          <w:tcPr>
            <w:tcW w:w="1560" w:type="dxa"/>
            <w:shd w:val="clear" w:color="auto" w:fill="auto"/>
          </w:tcPr>
          <w:p w14:paraId="3F1DFB8B" w14:textId="77777777" w:rsidR="0049231A" w:rsidRPr="005A2371" w:rsidRDefault="0049231A" w:rsidP="007F63B4">
            <w:pPr>
              <w:pStyle w:val="TAC"/>
            </w:pPr>
          </w:p>
        </w:tc>
      </w:tr>
      <w:tr w:rsidR="0049231A" w:rsidRPr="005A2371" w14:paraId="3F6590F1" w14:textId="77777777" w:rsidTr="007F63B4">
        <w:trPr>
          <w:cantSplit/>
          <w:jc w:val="center"/>
        </w:trPr>
        <w:tc>
          <w:tcPr>
            <w:tcW w:w="1524" w:type="dxa"/>
            <w:shd w:val="clear" w:color="auto" w:fill="auto"/>
          </w:tcPr>
          <w:p w14:paraId="6CE8F391" w14:textId="77777777" w:rsidR="0049231A" w:rsidRPr="005A2371" w:rsidRDefault="0049231A" w:rsidP="007F63B4">
            <w:pPr>
              <w:pStyle w:val="TAH"/>
            </w:pPr>
          </w:p>
        </w:tc>
        <w:tc>
          <w:tcPr>
            <w:tcW w:w="1595" w:type="dxa"/>
            <w:shd w:val="clear" w:color="auto" w:fill="auto"/>
          </w:tcPr>
          <w:p w14:paraId="3FD4EACD" w14:textId="77777777" w:rsidR="0049231A" w:rsidRPr="005A2371" w:rsidRDefault="0049231A" w:rsidP="007F63B4">
            <w:pPr>
              <w:pStyle w:val="TAC"/>
            </w:pPr>
          </w:p>
        </w:tc>
        <w:tc>
          <w:tcPr>
            <w:tcW w:w="1559" w:type="dxa"/>
            <w:shd w:val="clear" w:color="auto" w:fill="auto"/>
          </w:tcPr>
          <w:p w14:paraId="66408E51" w14:textId="77777777" w:rsidR="0049231A" w:rsidRPr="005A2371" w:rsidRDefault="0049231A" w:rsidP="007F63B4">
            <w:pPr>
              <w:pStyle w:val="TAC"/>
            </w:pPr>
          </w:p>
        </w:tc>
        <w:tc>
          <w:tcPr>
            <w:tcW w:w="1559" w:type="dxa"/>
            <w:shd w:val="clear" w:color="auto" w:fill="auto"/>
          </w:tcPr>
          <w:p w14:paraId="55A09D14" w14:textId="77777777" w:rsidR="0049231A" w:rsidRPr="005A2371" w:rsidRDefault="0049231A" w:rsidP="007F63B4">
            <w:pPr>
              <w:pStyle w:val="TAC"/>
            </w:pPr>
          </w:p>
        </w:tc>
        <w:tc>
          <w:tcPr>
            <w:tcW w:w="1560" w:type="dxa"/>
            <w:shd w:val="clear" w:color="auto" w:fill="auto"/>
          </w:tcPr>
          <w:p w14:paraId="0DB6F870" w14:textId="77777777" w:rsidR="0049231A" w:rsidRPr="005A2371" w:rsidRDefault="0049231A" w:rsidP="007F63B4">
            <w:pPr>
              <w:pStyle w:val="TAC"/>
            </w:pPr>
          </w:p>
        </w:tc>
      </w:tr>
    </w:tbl>
    <w:p w14:paraId="3676467E" w14:textId="77777777" w:rsidR="0049231A" w:rsidRPr="005A2371" w:rsidRDefault="0049231A" w:rsidP="0049231A">
      <w:pPr>
        <w:rPr>
          <w:rFonts w:eastAsia="宋体"/>
          <w:lang w:eastAsia="zh-CN"/>
        </w:rPr>
      </w:pPr>
    </w:p>
    <w:p w14:paraId="727B1A8D" w14:textId="77777777" w:rsidR="0049231A" w:rsidRPr="005A2371" w:rsidRDefault="0049231A" w:rsidP="0049231A">
      <w:pPr>
        <w:pStyle w:val="21"/>
      </w:pPr>
      <w:bookmarkStart w:id="201" w:name="_Toc500949097"/>
      <w:bookmarkStart w:id="202" w:name="_Toc22214908"/>
      <w:bookmarkStart w:id="203" w:name="_Toc23254041"/>
      <w:bookmarkStart w:id="204" w:name="_Toc146636841"/>
      <w:bookmarkStart w:id="205" w:name="_Toc148354724"/>
      <w:proofErr w:type="gramStart"/>
      <w:r w:rsidRPr="005A2371">
        <w:rPr>
          <w:lang w:eastAsia="zh-CN"/>
        </w:rPr>
        <w:t>6.</w:t>
      </w:r>
      <w:r w:rsidRPr="005A2371">
        <w:rPr>
          <w:rFonts w:hint="eastAsia"/>
          <w:lang w:eastAsia="zh-CN"/>
        </w:rPr>
        <w:t>X</w:t>
      </w:r>
      <w:proofErr w:type="gramEnd"/>
      <w:r w:rsidRPr="005A2371">
        <w:rPr>
          <w:rFonts w:hint="eastAsia"/>
          <w:lang w:eastAsia="ko-KR"/>
        </w:rPr>
        <w:tab/>
      </w:r>
      <w:r w:rsidRPr="005A2371">
        <w:t>Solution</w:t>
      </w:r>
      <w:r w:rsidRPr="005A2371">
        <w:rPr>
          <w:rFonts w:hint="eastAsia"/>
          <w:lang w:eastAsia="zh-CN"/>
        </w:rPr>
        <w:t xml:space="preserve"> #</w:t>
      </w:r>
      <w:r w:rsidRPr="005A2371">
        <w:rPr>
          <w:lang w:eastAsia="zh-CN"/>
        </w:rPr>
        <w:t>X</w:t>
      </w:r>
      <w:r w:rsidRPr="005A2371">
        <w:t xml:space="preserve">: </w:t>
      </w:r>
      <w:bookmarkEnd w:id="201"/>
      <w:r w:rsidRPr="005A2371">
        <w:t>&lt;Solution Title&gt;</w:t>
      </w:r>
      <w:bookmarkEnd w:id="202"/>
      <w:bookmarkEnd w:id="203"/>
      <w:bookmarkEnd w:id="204"/>
      <w:bookmarkEnd w:id="205"/>
    </w:p>
    <w:p w14:paraId="77B677B3" w14:textId="77777777" w:rsidR="0049231A" w:rsidRPr="005A2371" w:rsidRDefault="0049231A" w:rsidP="0049231A">
      <w:pPr>
        <w:pStyle w:val="31"/>
      </w:pPr>
      <w:bookmarkStart w:id="206" w:name="_Toc500949099"/>
      <w:bookmarkStart w:id="207" w:name="_Toc22214909"/>
      <w:bookmarkStart w:id="208" w:name="_Toc23254042"/>
      <w:bookmarkStart w:id="209" w:name="_Toc146636842"/>
      <w:bookmarkStart w:id="210" w:name="_Toc148354725"/>
      <w:proofErr w:type="gramStart"/>
      <w:r w:rsidRPr="005A2371">
        <w:t>6.</w:t>
      </w:r>
      <w:r w:rsidRPr="005A2371">
        <w:rPr>
          <w:rFonts w:hint="eastAsia"/>
        </w:rPr>
        <w:t>X</w:t>
      </w:r>
      <w:r w:rsidRPr="005A2371">
        <w:t>.1</w:t>
      </w:r>
      <w:proofErr w:type="gramEnd"/>
      <w:r w:rsidRPr="005A2371">
        <w:rPr>
          <w:rFonts w:hint="eastAsia"/>
        </w:rPr>
        <w:tab/>
        <w:t>Description</w:t>
      </w:r>
      <w:bookmarkEnd w:id="206"/>
      <w:bookmarkEnd w:id="207"/>
      <w:bookmarkEnd w:id="208"/>
      <w:bookmarkEnd w:id="209"/>
      <w:bookmarkEnd w:id="210"/>
    </w:p>
    <w:p w14:paraId="2E1AFE32" w14:textId="77777777" w:rsidR="0049231A" w:rsidRPr="005A2371" w:rsidRDefault="0049231A" w:rsidP="0049231A">
      <w:pPr>
        <w:pStyle w:val="EditorsNote"/>
      </w:pPr>
      <w:bookmarkStart w:id="211" w:name="_Toc500949101"/>
      <w:r w:rsidRPr="005A2371">
        <w:t>Editor's note:</w:t>
      </w:r>
      <w:r w:rsidRPr="005A2371">
        <w:tab/>
      </w:r>
      <w:r w:rsidRPr="005A2371">
        <w:rPr>
          <w:lang w:val="en-US"/>
        </w:rPr>
        <w:t>This clause</w:t>
      </w:r>
      <w:r>
        <w:rPr>
          <w:lang w:val="en-US"/>
        </w:rPr>
        <w:t xml:space="preserve"> </w:t>
      </w:r>
      <w:r w:rsidRPr="005A2371">
        <w:rPr>
          <w:lang w:val="en-US"/>
        </w:rPr>
        <w:t xml:space="preserve">will describe </w:t>
      </w:r>
      <w:r w:rsidRPr="005A2371">
        <w:t xml:space="preserve">the solution principles and architecture assumptions for corresponding key issue(s). </w:t>
      </w:r>
      <w:r>
        <w:t>(</w:t>
      </w:r>
      <w:r w:rsidRPr="005A2371">
        <w:t>Sub</w:t>
      </w:r>
      <w:r>
        <w:t xml:space="preserve">) </w:t>
      </w:r>
      <w:r w:rsidRPr="005A2371">
        <w:t>clause(s) may be added to capture details.</w:t>
      </w:r>
    </w:p>
    <w:p w14:paraId="5C969ADB" w14:textId="77777777" w:rsidR="0049231A" w:rsidRPr="005A2371" w:rsidRDefault="0049231A" w:rsidP="0049231A">
      <w:pPr>
        <w:rPr>
          <w:lang w:eastAsia="x-none"/>
        </w:rPr>
      </w:pPr>
      <w:bookmarkStart w:id="212" w:name="_Toc22214910"/>
    </w:p>
    <w:p w14:paraId="18BFA378" w14:textId="77777777" w:rsidR="0049231A" w:rsidRPr="005A2371" w:rsidRDefault="0049231A" w:rsidP="0049231A">
      <w:pPr>
        <w:pStyle w:val="31"/>
      </w:pPr>
      <w:bookmarkStart w:id="213" w:name="_Toc23254043"/>
      <w:bookmarkStart w:id="214" w:name="_Toc146636843"/>
      <w:bookmarkStart w:id="215" w:name="_Toc148354726"/>
      <w:proofErr w:type="gramStart"/>
      <w:r w:rsidRPr="005A2371">
        <w:lastRenderedPageBreak/>
        <w:t>6.X.2</w:t>
      </w:r>
      <w:proofErr w:type="gramEnd"/>
      <w:r w:rsidRPr="005A2371">
        <w:tab/>
        <w:t>Procedures</w:t>
      </w:r>
      <w:bookmarkEnd w:id="211"/>
      <w:bookmarkEnd w:id="212"/>
      <w:bookmarkEnd w:id="213"/>
      <w:bookmarkEnd w:id="214"/>
      <w:bookmarkEnd w:id="215"/>
    </w:p>
    <w:p w14:paraId="0AEEF941" w14:textId="77777777" w:rsidR="0049231A" w:rsidRPr="005A2371" w:rsidRDefault="0049231A" w:rsidP="0049231A">
      <w:pPr>
        <w:pStyle w:val="EditorsNote"/>
        <w:rPr>
          <w:lang w:eastAsia="ko-KR"/>
        </w:rPr>
      </w:pPr>
      <w:r w:rsidRPr="005A2371">
        <w:t>Editor's note:</w:t>
      </w:r>
      <w:r w:rsidRPr="005A2371">
        <w:tab/>
      </w:r>
      <w:r w:rsidRPr="005A2371">
        <w:rPr>
          <w:lang w:val="en-US"/>
        </w:rPr>
        <w:t>This clause</w:t>
      </w:r>
      <w:r>
        <w:rPr>
          <w:lang w:val="en-US"/>
        </w:rPr>
        <w:t xml:space="preserve"> </w:t>
      </w:r>
      <w:r w:rsidRPr="005A2371">
        <w:rPr>
          <w:lang w:val="en-US"/>
        </w:rPr>
        <w:t xml:space="preserve">describes </w:t>
      </w:r>
      <w:r w:rsidRPr="005A2371">
        <w:rPr>
          <w:rFonts w:hint="eastAsia"/>
          <w:lang w:eastAsia="ko-KR"/>
        </w:rPr>
        <w:t xml:space="preserve">high-level </w:t>
      </w:r>
      <w:r w:rsidRPr="005A2371">
        <w:t>procedures and information flows for the solution.</w:t>
      </w:r>
    </w:p>
    <w:p w14:paraId="0CDCF11B" w14:textId="77777777" w:rsidR="0049231A" w:rsidRPr="005A2371" w:rsidRDefault="0049231A" w:rsidP="0049231A">
      <w:pPr>
        <w:rPr>
          <w:lang w:eastAsia="x-none"/>
        </w:rPr>
      </w:pPr>
      <w:bookmarkStart w:id="216" w:name="_Toc326248711"/>
      <w:bookmarkStart w:id="217" w:name="_Toc510604409"/>
      <w:bookmarkStart w:id="218" w:name="_Toc22214911"/>
    </w:p>
    <w:p w14:paraId="131A5F05" w14:textId="77777777" w:rsidR="0049231A" w:rsidRPr="005A2371" w:rsidRDefault="0049231A" w:rsidP="0049231A">
      <w:pPr>
        <w:pStyle w:val="31"/>
        <w:rPr>
          <w:lang w:eastAsia="zh-CN"/>
        </w:rPr>
      </w:pPr>
      <w:bookmarkStart w:id="219" w:name="_Toc23254044"/>
      <w:bookmarkStart w:id="220" w:name="_Toc146636844"/>
      <w:bookmarkStart w:id="221" w:name="_Toc148354727"/>
      <w:proofErr w:type="gramStart"/>
      <w:r w:rsidRPr="005A2371">
        <w:rPr>
          <w:lang w:eastAsia="zh-CN"/>
        </w:rPr>
        <w:t>6.X.3</w:t>
      </w:r>
      <w:proofErr w:type="gramEnd"/>
      <w:r w:rsidRPr="005A2371">
        <w:rPr>
          <w:lang w:eastAsia="zh-CN"/>
        </w:rPr>
        <w:tab/>
      </w:r>
      <w:bookmarkEnd w:id="216"/>
      <w:r w:rsidRPr="00217740">
        <w:rPr>
          <w:lang w:eastAsia="zh-CN"/>
        </w:rPr>
        <w:t xml:space="preserve">Impacts to </w:t>
      </w:r>
      <w:r>
        <w:rPr>
          <w:rFonts w:hint="eastAsia"/>
          <w:lang w:eastAsia="zh-CN"/>
        </w:rPr>
        <w:t>S</w:t>
      </w:r>
      <w:r w:rsidRPr="00217740">
        <w:rPr>
          <w:lang w:eastAsia="zh-CN"/>
        </w:rPr>
        <w:t xml:space="preserve">ervices, </w:t>
      </w:r>
      <w:r>
        <w:rPr>
          <w:rFonts w:hint="eastAsia"/>
          <w:lang w:eastAsia="zh-CN"/>
        </w:rPr>
        <w:t>E</w:t>
      </w:r>
      <w:r w:rsidRPr="00217740">
        <w:rPr>
          <w:lang w:eastAsia="zh-CN"/>
        </w:rPr>
        <w:t xml:space="preserve">ntities and </w:t>
      </w:r>
      <w:r>
        <w:rPr>
          <w:rFonts w:hint="eastAsia"/>
          <w:lang w:eastAsia="zh-CN"/>
        </w:rPr>
        <w:t>I</w:t>
      </w:r>
      <w:r w:rsidRPr="00217740">
        <w:rPr>
          <w:lang w:eastAsia="zh-CN"/>
        </w:rPr>
        <w:t>nterfaces</w:t>
      </w:r>
      <w:bookmarkEnd w:id="217"/>
      <w:bookmarkEnd w:id="218"/>
      <w:bookmarkEnd w:id="219"/>
      <w:bookmarkEnd w:id="220"/>
      <w:bookmarkEnd w:id="221"/>
    </w:p>
    <w:p w14:paraId="75BBFDDB" w14:textId="77777777" w:rsidR="0049231A" w:rsidRPr="005A2371" w:rsidRDefault="0049231A" w:rsidP="0049231A">
      <w:pPr>
        <w:pStyle w:val="EditorsNote"/>
      </w:pPr>
      <w:r w:rsidRPr="005A2371">
        <w:t>Editor's note:</w:t>
      </w:r>
      <w:r w:rsidRPr="005A2371">
        <w:tab/>
        <w:t>This clause captures impacts on existing 3GPP nodes and functional elements.</w:t>
      </w:r>
    </w:p>
    <w:p w14:paraId="4806BFDB" w14:textId="77777777" w:rsidR="0049231A" w:rsidRPr="005A2371" w:rsidRDefault="0049231A" w:rsidP="0049231A">
      <w:pPr>
        <w:rPr>
          <w:lang w:eastAsia="x-none"/>
        </w:rPr>
      </w:pPr>
      <w:bookmarkStart w:id="222" w:name="_Toc250980595"/>
      <w:bookmarkStart w:id="223" w:name="_Toc326037266"/>
      <w:bookmarkStart w:id="224" w:name="_Toc510604411"/>
      <w:bookmarkStart w:id="225" w:name="_Toc22214912"/>
      <w:bookmarkStart w:id="226" w:name="_Toc310438366"/>
      <w:bookmarkStart w:id="227" w:name="_Toc324232216"/>
      <w:bookmarkStart w:id="228" w:name="_Toc326248735"/>
      <w:bookmarkStart w:id="229" w:name="_Toc510604412"/>
    </w:p>
    <w:p w14:paraId="45FB13CB" w14:textId="77777777" w:rsidR="0049231A" w:rsidRPr="005A2371" w:rsidRDefault="0049231A" w:rsidP="0049231A">
      <w:pPr>
        <w:pStyle w:val="1"/>
        <w:rPr>
          <w:lang w:eastAsia="zh-CN"/>
        </w:rPr>
      </w:pPr>
      <w:bookmarkStart w:id="230" w:name="_Toc23254045"/>
      <w:bookmarkStart w:id="231" w:name="_Toc146636845"/>
      <w:bookmarkStart w:id="232" w:name="_Toc148354728"/>
      <w:r w:rsidRPr="005A2371">
        <w:rPr>
          <w:lang w:eastAsia="zh-CN"/>
        </w:rPr>
        <w:t>7</w:t>
      </w:r>
      <w:r w:rsidRPr="005A2371">
        <w:rPr>
          <w:lang w:eastAsia="zh-CN"/>
        </w:rPr>
        <w:tab/>
        <w:t>Overall Evaluation</w:t>
      </w:r>
      <w:bookmarkEnd w:id="222"/>
      <w:bookmarkEnd w:id="223"/>
      <w:bookmarkEnd w:id="224"/>
      <w:bookmarkEnd w:id="225"/>
      <w:bookmarkEnd w:id="230"/>
      <w:bookmarkEnd w:id="231"/>
      <w:bookmarkEnd w:id="232"/>
    </w:p>
    <w:p w14:paraId="4C33276A" w14:textId="77777777" w:rsidR="0049231A" w:rsidRPr="005A2371" w:rsidRDefault="0049231A" w:rsidP="0049231A">
      <w:pPr>
        <w:pStyle w:val="EditorsNote"/>
        <w:rPr>
          <w:lang w:eastAsia="zh-CN"/>
        </w:rPr>
      </w:pPr>
      <w:r w:rsidRPr="005A2371">
        <w:t>Editor's note:</w:t>
      </w:r>
      <w:r w:rsidRPr="005A2371">
        <w:tab/>
        <w:t>This clause</w:t>
      </w:r>
      <w:r w:rsidRPr="005A2371">
        <w:rPr>
          <w:lang w:eastAsia="zh-CN"/>
        </w:rPr>
        <w:t xml:space="preserve"> </w:t>
      </w:r>
      <w:r w:rsidRPr="005A2371">
        <w:t>will provide evaluation of different solutions</w:t>
      </w:r>
      <w:r w:rsidRPr="005A2371">
        <w:rPr>
          <w:lang w:val="en-US"/>
        </w:rPr>
        <w:t>.</w:t>
      </w:r>
    </w:p>
    <w:p w14:paraId="617BF116" w14:textId="77777777" w:rsidR="0049231A" w:rsidRPr="005A2371" w:rsidRDefault="0049231A" w:rsidP="0049231A">
      <w:pPr>
        <w:rPr>
          <w:lang w:eastAsia="x-none"/>
        </w:rPr>
      </w:pPr>
    </w:p>
    <w:p w14:paraId="6ADCC230" w14:textId="77777777" w:rsidR="0049231A" w:rsidRPr="005A2371" w:rsidRDefault="0049231A" w:rsidP="0049231A">
      <w:pPr>
        <w:pStyle w:val="1"/>
      </w:pPr>
      <w:bookmarkStart w:id="233" w:name="_Toc22214914"/>
      <w:bookmarkStart w:id="234" w:name="_Toc23254047"/>
      <w:bookmarkStart w:id="235" w:name="_Toc146636846"/>
      <w:bookmarkStart w:id="236" w:name="_Toc148354729"/>
      <w:r w:rsidRPr="00CB4C61">
        <w:rPr>
          <w:rFonts w:eastAsia="宋体" w:hint="eastAsia"/>
          <w:lang w:eastAsia="zh-CN"/>
        </w:rPr>
        <w:t>8</w:t>
      </w:r>
      <w:r w:rsidRPr="005A2371">
        <w:tab/>
        <w:t>Conclusions</w:t>
      </w:r>
      <w:bookmarkEnd w:id="226"/>
      <w:bookmarkEnd w:id="227"/>
      <w:bookmarkEnd w:id="228"/>
      <w:bookmarkEnd w:id="229"/>
      <w:bookmarkEnd w:id="233"/>
      <w:bookmarkEnd w:id="234"/>
      <w:bookmarkEnd w:id="235"/>
      <w:bookmarkEnd w:id="236"/>
    </w:p>
    <w:p w14:paraId="3212AC8A" w14:textId="77777777" w:rsidR="0049231A" w:rsidRPr="005A2371" w:rsidRDefault="0049231A" w:rsidP="0049231A">
      <w:pPr>
        <w:pStyle w:val="EditorsNote"/>
      </w:pPr>
      <w:r w:rsidRPr="005A2371">
        <w:t>Editor's note:</w:t>
      </w:r>
      <w:r w:rsidRPr="005A2371">
        <w:tab/>
        <w:t>This clause will list conclusions that have been agreed during the course of the study item activities.</w:t>
      </w:r>
    </w:p>
    <w:p w14:paraId="117202C7" w14:textId="77777777" w:rsidR="0049231A" w:rsidRPr="00EB1FCF" w:rsidRDefault="0049231A" w:rsidP="0049231A">
      <w:pPr>
        <w:rPr>
          <w:lang w:eastAsia="zh-CN"/>
        </w:rPr>
      </w:pPr>
    </w:p>
    <w:p w14:paraId="2FC13C99" w14:textId="77777777" w:rsidR="008C620A" w:rsidRDefault="008C620A">
      <w:pPr>
        <w:spacing w:after="0"/>
        <w:rPr>
          <w:ins w:id="237" w:author="S2-2311555" w:date="2023-10-17T06:51:00Z"/>
          <w:rFonts w:ascii="Arial" w:hAnsi="Arial"/>
          <w:sz w:val="36"/>
        </w:rPr>
      </w:pPr>
      <w:ins w:id="238" w:author="S2-2311555" w:date="2023-10-17T06:51:00Z">
        <w:r>
          <w:br w:type="page"/>
        </w:r>
      </w:ins>
    </w:p>
    <w:p w14:paraId="403CA24B" w14:textId="3BB688C5" w:rsidR="008C620A" w:rsidRDefault="008C620A" w:rsidP="008C620A">
      <w:pPr>
        <w:pStyle w:val="9"/>
        <w:rPr>
          <w:ins w:id="239" w:author="S2-2311555" w:date="2023-10-17T06:52:00Z"/>
        </w:rPr>
      </w:pPr>
      <w:ins w:id="240" w:author="S2-2311555" w:date="2023-10-17T06:51:00Z">
        <w:r w:rsidRPr="0049231A">
          <w:lastRenderedPageBreak/>
          <w:t xml:space="preserve">Annex </w:t>
        </w:r>
        <w:r>
          <w:t>A</w:t>
        </w:r>
        <w:proofErr w:type="gramStart"/>
        <w:r w:rsidRPr="0049231A">
          <w:t>:</w:t>
        </w:r>
        <w:proofErr w:type="gramEnd"/>
        <w:r>
          <w:br/>
          <w:t>Example network scenarios for regenerative payload generic architecture (e/</w:t>
        </w:r>
        <w:proofErr w:type="spellStart"/>
        <w:r>
          <w:t>gNB</w:t>
        </w:r>
        <w:proofErr w:type="spellEnd"/>
        <w:r>
          <w:t xml:space="preserve"> on LEO satellite)</w:t>
        </w:r>
      </w:ins>
    </w:p>
    <w:p w14:paraId="660DD7B8" w14:textId="77777777" w:rsidR="008C620A" w:rsidRDefault="008C620A" w:rsidP="008C620A">
      <w:pPr>
        <w:rPr>
          <w:ins w:id="241" w:author="S2-2311555" w:date="2023-10-17T06:52:00Z"/>
        </w:rPr>
      </w:pPr>
      <w:ins w:id="242" w:author="S2-2311555" w:date="2023-10-17T06:52:00Z">
        <w:r>
          <w:t xml:space="preserve">The following diagrams are examples of scenarios and situations that the 3GPP standards should handle in order to offer good service to UEs when an </w:t>
        </w:r>
        <w:proofErr w:type="spellStart"/>
        <w:r>
          <w:t>eNB</w:t>
        </w:r>
        <w:proofErr w:type="spellEnd"/>
        <w:r>
          <w:t>/</w:t>
        </w:r>
        <w:proofErr w:type="spellStart"/>
        <w:r>
          <w:t>gNB</w:t>
        </w:r>
        <w:proofErr w:type="spellEnd"/>
        <w:r>
          <w:t xml:space="preserve"> is deployed on a LEO satellite.</w:t>
        </w:r>
      </w:ins>
    </w:p>
    <w:p w14:paraId="3BEFA54E" w14:textId="77777777" w:rsidR="008C620A" w:rsidRDefault="008C620A" w:rsidP="008C620A">
      <w:pPr>
        <w:rPr>
          <w:ins w:id="243" w:author="S2-2311555" w:date="2023-10-17T06:52:00Z"/>
        </w:rPr>
      </w:pPr>
      <w:ins w:id="244" w:author="S2-2311555" w:date="2023-10-17T06:52:00Z">
        <w:r>
          <w:t>These examples are not intended to be an exhaustive set.</w:t>
        </w:r>
      </w:ins>
    </w:p>
    <w:p w14:paraId="04062C2E" w14:textId="62781C0B" w:rsidR="008C620A" w:rsidRDefault="004C4707" w:rsidP="00C76F30">
      <w:pPr>
        <w:pStyle w:val="TH"/>
        <w:rPr>
          <w:ins w:id="245" w:author="S2-2311555" w:date="2023-10-20T09:14:00Z"/>
          <w:rFonts w:hint="eastAsia"/>
          <w:b w:val="0"/>
          <w:lang w:eastAsia="zh-CN"/>
        </w:rPr>
      </w:pPr>
      <w:del w:id="246" w:author="S2-2311555" w:date="2023-10-20T09:14:00Z">
        <w:r w:rsidDel="00780F63">
          <w:rPr>
            <w:b w:val="0"/>
            <w:lang w:eastAsia="zh-CN"/>
          </w:rPr>
          <w:object w:dxaOrig="8408" w:dyaOrig="5329" w14:anchorId="7A117FB3">
            <v:shape id="_x0000_i1027" type="#_x0000_t75" style="width:447.05pt;height:283pt" o:ole="">
              <v:imagedata r:id="rId14" o:title=""/>
            </v:shape>
            <o:OLEObject Type="Embed" ProgID="PowerPoint.Slide.8" ShapeID="_x0000_i1027" DrawAspect="Content" ObjectID="_1759298985" r:id="rId15"/>
          </w:object>
        </w:r>
      </w:del>
    </w:p>
    <w:p w14:paraId="34D8C40A" w14:textId="38C40A36" w:rsidR="00780F63" w:rsidRDefault="00780F63" w:rsidP="00C76F30">
      <w:pPr>
        <w:pStyle w:val="TH"/>
      </w:pPr>
      <w:ins w:id="247" w:author="S2-2311555" w:date="2023-10-20T09:14:00Z">
        <w:r>
          <w:object w:dxaOrig="16652" w:dyaOrig="10418" w14:anchorId="48F929AC">
            <v:shape id="_x0000_i1033" type="#_x0000_t75" style="width:481.45pt;height:301.15pt" o:ole="">
              <v:imagedata r:id="rId16" o:title=""/>
            </v:shape>
            <o:OLEObject Type="Embed" ProgID="Visio.Drawing.11" ShapeID="_x0000_i1033" DrawAspect="Content" ObjectID="_1759298986" r:id="rId17"/>
          </w:object>
        </w:r>
      </w:ins>
    </w:p>
    <w:p w14:paraId="6194B571" w14:textId="11971FC6" w:rsidR="008C620A" w:rsidRDefault="008C620A">
      <w:pPr>
        <w:pStyle w:val="TF"/>
        <w:rPr>
          <w:ins w:id="248" w:author="S2-2311555" w:date="2023-10-17T06:53:00Z"/>
        </w:rPr>
        <w:pPrChange w:id="249" w:author="S2-2311555" w:date="2023-10-17T06:53:00Z">
          <w:pPr/>
        </w:pPrChange>
      </w:pPr>
      <w:ins w:id="250" w:author="S2-2311555" w:date="2023-10-17T06:53:00Z">
        <w:r>
          <w:t xml:space="preserve">Figure A-1: Basic concept of </w:t>
        </w:r>
        <w:proofErr w:type="spellStart"/>
        <w:r>
          <w:t>eNB</w:t>
        </w:r>
        <w:proofErr w:type="spellEnd"/>
        <w:r>
          <w:t>/</w:t>
        </w:r>
        <w:proofErr w:type="spellStart"/>
        <w:r>
          <w:t>gNB</w:t>
        </w:r>
        <w:proofErr w:type="spellEnd"/>
        <w:r>
          <w:t xml:space="preserve"> on LEO satellite</w:t>
        </w:r>
      </w:ins>
    </w:p>
    <w:p w14:paraId="041B2D7C" w14:textId="068C7F32" w:rsidR="008C620A" w:rsidRDefault="004C4707" w:rsidP="008C620A">
      <w:pPr>
        <w:pStyle w:val="TH"/>
        <w:rPr>
          <w:ins w:id="251" w:author="S2-2311555" w:date="2023-10-20T09:20:00Z"/>
          <w:rFonts w:hint="eastAsia"/>
          <w:lang w:eastAsia="zh-CN" w:bidi="ar"/>
        </w:rPr>
      </w:pPr>
      <w:del w:id="252" w:author="S2-2311555" w:date="2023-10-20T09:20:00Z">
        <w:r w:rsidDel="00780F63">
          <w:rPr>
            <w:lang w:eastAsia="zh-CN" w:bidi="ar"/>
          </w:rPr>
          <w:object w:dxaOrig="9248" w:dyaOrig="5329" w14:anchorId="0FAD3D7B">
            <v:shape id="_x0000_i1032" type="#_x0000_t75" style="width:462.05pt;height:266.1pt" o:ole="">
              <v:imagedata r:id="rId18" o:title=""/>
            </v:shape>
            <o:OLEObject Type="Embed" ProgID="PowerPoint.Slide.8" ShapeID="_x0000_i1032" DrawAspect="Content" ObjectID="_1759298987" r:id="rId19"/>
          </w:object>
        </w:r>
      </w:del>
    </w:p>
    <w:p w14:paraId="56F86546" w14:textId="3488FF7D" w:rsidR="00780F63" w:rsidRDefault="00780F63" w:rsidP="008C620A">
      <w:pPr>
        <w:pStyle w:val="TH"/>
      </w:pPr>
      <w:ins w:id="253" w:author="S2-2311555" w:date="2023-10-20T09:20:00Z">
        <w:r>
          <w:object w:dxaOrig="15976" w:dyaOrig="10628" w14:anchorId="1135A6B0">
            <v:shape id="_x0000_i1034" type="#_x0000_t75" style="width:481.45pt;height:320.55pt" o:ole="">
              <v:imagedata r:id="rId20" o:title=""/>
            </v:shape>
            <o:OLEObject Type="Embed" ProgID="Visio.Drawing.11" ShapeID="_x0000_i1034" DrawAspect="Content" ObjectID="_1759298988" r:id="rId21"/>
          </w:object>
        </w:r>
      </w:ins>
    </w:p>
    <w:p w14:paraId="21AC99A8" w14:textId="79E7CCF0" w:rsidR="008C620A" w:rsidRDefault="008C620A" w:rsidP="008C620A">
      <w:pPr>
        <w:pStyle w:val="TF"/>
        <w:rPr>
          <w:ins w:id="254" w:author="S2-2311555" w:date="2023-10-17T06:54:00Z"/>
        </w:rPr>
      </w:pPr>
      <w:ins w:id="255" w:author="S2-2311555" w:date="2023-10-17T06:54:00Z">
        <w:r>
          <w:t>Figure A-2: Handover between satellites with common earth station location</w:t>
        </w:r>
      </w:ins>
    </w:p>
    <w:p w14:paraId="2CC81D29" w14:textId="5AE1318D" w:rsidR="008C620A" w:rsidRDefault="008C620A" w:rsidP="008C620A">
      <w:pPr>
        <w:rPr>
          <w:ins w:id="256" w:author="S2-2311555" w:date="2023-10-17T06:55:00Z"/>
        </w:rPr>
      </w:pPr>
      <w:ins w:id="257" w:author="S2-2311555" w:date="2023-10-17T06:55:00Z">
        <w:r>
          <w:t xml:space="preserve">In figure A-2, the UE is basically stationary; the satellite with </w:t>
        </w:r>
        <w:proofErr w:type="spellStart"/>
        <w:r>
          <w:t>eNB</w:t>
        </w:r>
        <w:proofErr w:type="spellEnd"/>
        <w:r>
          <w:t xml:space="preserve"> X is going down in elevation angle, but before X becomes unusable, the satellite with </w:t>
        </w:r>
        <w:proofErr w:type="spellStart"/>
        <w:r>
          <w:t>eNB</w:t>
        </w:r>
        <w:proofErr w:type="spellEnd"/>
        <w:r>
          <w:t xml:space="preserve"> Y rises above the horizon and becomes usable. Again, using methods already discussed in RAN WGs during Release 17/18, the UE can be handed over (e.g. from cell </w:t>
        </w:r>
        <w:del w:id="258" w:author="S2-2311602" w:date="2023-10-17T07:04:00Z">
          <w:r w:rsidDel="009161E2">
            <w:delText>X-</w:delText>
          </w:r>
        </w:del>
      </w:ins>
      <w:ins w:id="259" w:author="S2-2311602" w:date="2023-10-17T07:04:00Z">
        <w:r w:rsidR="009161E2">
          <w:t>B-</w:t>
        </w:r>
      </w:ins>
      <w:proofErr w:type="gramStart"/>
      <w:ins w:id="260" w:author="S2-2311555" w:date="2023-10-17T06:55:00Z">
        <w:r>
          <w:t>a to</w:t>
        </w:r>
        <w:proofErr w:type="gramEnd"/>
        <w:r>
          <w:t xml:space="preserve"> cell Y-c) during the time that the UE's area is in coverage of both satellites. This handover could be either an X2 or an S1 handover, but note that NB-</w:t>
        </w:r>
        <w:proofErr w:type="spellStart"/>
        <w:r>
          <w:t>IoT</w:t>
        </w:r>
        <w:proofErr w:type="spellEnd"/>
        <w:r>
          <w:t xml:space="preserve"> devices do not support handover.</w:t>
        </w:r>
      </w:ins>
    </w:p>
    <w:p w14:paraId="36992F0B" w14:textId="5FCCD424" w:rsidR="008C620A" w:rsidRDefault="004C4707" w:rsidP="008C620A">
      <w:pPr>
        <w:pStyle w:val="TH"/>
        <w:rPr>
          <w:ins w:id="261" w:author="S2-2311555" w:date="2023-10-20T09:21:00Z"/>
          <w:rFonts w:hint="eastAsia"/>
          <w:lang w:eastAsia="zh-CN"/>
        </w:rPr>
      </w:pPr>
      <w:del w:id="262" w:author="S2-2311555" w:date="2023-10-20T09:21:00Z">
        <w:r w:rsidDel="00780F63">
          <w:object w:dxaOrig="9329" w:dyaOrig="5377" w14:anchorId="79B0F2A0">
            <v:shape id="_x0000_i1031" type="#_x0000_t75" style="width:466.45pt;height:268.6pt" o:ole="">
              <v:imagedata r:id="rId22" o:title=""/>
            </v:shape>
            <o:OLEObject Type="Embed" ProgID="PowerPoint.Slide.8" ShapeID="_x0000_i1031" DrawAspect="Content" ObjectID="_1759298989" r:id="rId23"/>
          </w:object>
        </w:r>
      </w:del>
    </w:p>
    <w:p w14:paraId="4FF33F9F" w14:textId="23F9AD52" w:rsidR="00780F63" w:rsidRDefault="00780F63" w:rsidP="008C620A">
      <w:pPr>
        <w:pStyle w:val="TH"/>
        <w:rPr>
          <w:ins w:id="263" w:author="S2-2311555" w:date="2023-10-17T06:55:00Z"/>
          <w:rFonts w:hint="eastAsia"/>
          <w:lang w:eastAsia="zh-CN"/>
        </w:rPr>
      </w:pPr>
      <w:ins w:id="264" w:author="S2-2311555" w:date="2023-10-20T09:21:00Z">
        <w:r>
          <w:object w:dxaOrig="13823" w:dyaOrig="11230" w14:anchorId="7F39A31C">
            <v:shape id="_x0000_i1035" type="#_x0000_t75" style="width:443.9pt;height:341.2pt" o:ole="">
              <v:imagedata r:id="rId24" o:title=""/>
            </v:shape>
            <o:OLEObject Type="Embed" ProgID="Visio.Drawing.11" ShapeID="_x0000_i1035" DrawAspect="Content" ObjectID="_1759298990" r:id="rId25"/>
          </w:object>
        </w:r>
      </w:ins>
    </w:p>
    <w:p w14:paraId="2DAE91A3" w14:textId="0E81ED1D" w:rsidR="008C620A" w:rsidRDefault="008C620A" w:rsidP="008C620A">
      <w:pPr>
        <w:pStyle w:val="TF"/>
        <w:rPr>
          <w:ins w:id="265" w:author="S2-2311555" w:date="2023-10-17T06:55:00Z"/>
        </w:rPr>
      </w:pPr>
      <w:ins w:id="266" w:author="S2-2311555" w:date="2023-10-17T06:56:00Z">
        <w:r>
          <w:t xml:space="preserve">Figure A-3: Feeder link switch with 2 </w:t>
        </w:r>
        <w:proofErr w:type="spellStart"/>
        <w:r>
          <w:t>eNBs</w:t>
        </w:r>
        <w:proofErr w:type="spellEnd"/>
        <w:r>
          <w:t>/</w:t>
        </w:r>
        <w:proofErr w:type="spellStart"/>
        <w:r>
          <w:t>gNBs</w:t>
        </w:r>
        <w:proofErr w:type="spellEnd"/>
        <w:r>
          <w:t xml:space="preserve"> on LEO satellite</w:t>
        </w:r>
      </w:ins>
    </w:p>
    <w:p w14:paraId="7D791FD0" w14:textId="4E1EE26B" w:rsidR="008C620A" w:rsidRDefault="008C620A" w:rsidP="008C620A">
      <w:pPr>
        <w:rPr>
          <w:ins w:id="267" w:author="S2-2311555" w:date="2023-10-17T06:55:00Z"/>
        </w:rPr>
      </w:pPr>
      <w:ins w:id="268" w:author="S2-2311555" w:date="2023-10-17T06:56:00Z">
        <w:r>
          <w:t xml:space="preserve">In figure A-3, the UE is basically stationary, but as the satellite flies over, the satellite is moving out of range of one earth station (ES1) and into range of another earth station (ES2). At some time before time T, the satellite system's O&amp;M activates a second </w:t>
        </w:r>
        <w:proofErr w:type="spellStart"/>
        <w:r>
          <w:t>eNB</w:t>
        </w:r>
        <w:proofErr w:type="spellEnd"/>
        <w:r>
          <w:t xml:space="preserve"> (</w:t>
        </w:r>
        <w:proofErr w:type="spellStart"/>
        <w:r>
          <w:t>eNB</w:t>
        </w:r>
        <w:proofErr w:type="spellEnd"/>
        <w:r>
          <w:t xml:space="preserve">-Z) on the satellite and the S1 interfaces from </w:t>
        </w:r>
        <w:proofErr w:type="spellStart"/>
        <w:r>
          <w:t>eNB</w:t>
        </w:r>
        <w:proofErr w:type="spellEnd"/>
        <w:r>
          <w:t xml:space="preserve">-Z through ES2 are established at time T. Using methods already discussed in RAN WGs during Release 17/18, the UE can be handed over (e.g. from cell X1-a to cell Z2-b) in the period between time T and time </w:t>
        </w:r>
        <w:proofErr w:type="spellStart"/>
        <w:r>
          <w:t>T+k</w:t>
        </w:r>
        <w:proofErr w:type="spellEnd"/>
        <w:r>
          <w:t xml:space="preserve">. This handover could be an S1 handover, or, if the </w:t>
        </w:r>
        <w:proofErr w:type="spellStart"/>
        <w:r>
          <w:t>eNBs</w:t>
        </w:r>
        <w:proofErr w:type="spellEnd"/>
        <w:r>
          <w:t xml:space="preserve"> </w:t>
        </w:r>
        <w:r>
          <w:lastRenderedPageBreak/>
          <w:t>know that they are connected to the same MME, it could be an X2 handover. Note that NB-</w:t>
        </w:r>
        <w:proofErr w:type="spellStart"/>
        <w:r>
          <w:t>IoT</w:t>
        </w:r>
        <w:proofErr w:type="spellEnd"/>
        <w:r>
          <w:t xml:space="preserve"> devices do not support handover.</w:t>
        </w:r>
      </w:ins>
    </w:p>
    <w:p w14:paraId="55D26295" w14:textId="17EDCE7F" w:rsidR="008C620A" w:rsidRDefault="004C4707" w:rsidP="008C620A">
      <w:pPr>
        <w:pStyle w:val="TH"/>
        <w:rPr>
          <w:ins w:id="269" w:author="S2-2311555" w:date="2023-10-20T09:22:00Z"/>
          <w:rFonts w:hint="eastAsia"/>
          <w:bCs/>
          <w:lang w:eastAsia="zh-CN"/>
        </w:rPr>
      </w:pPr>
      <w:del w:id="270" w:author="S2-2311555" w:date="2023-10-20T09:21:00Z">
        <w:r w:rsidDel="00780F63">
          <w:rPr>
            <w:bCs/>
          </w:rPr>
          <w:object w:dxaOrig="9329" w:dyaOrig="5377" w14:anchorId="1CFE44AF">
            <v:shape id="_x0000_i1030" type="#_x0000_t75" style="width:466.45pt;height:268.6pt" o:ole="">
              <v:imagedata r:id="rId26" o:title=""/>
            </v:shape>
            <o:OLEObject Type="Embed" ProgID="PowerPoint.Slide.8" ShapeID="_x0000_i1030" DrawAspect="Content" ObjectID="_1759298991" r:id="rId27"/>
          </w:object>
        </w:r>
      </w:del>
    </w:p>
    <w:bookmarkStart w:id="271" w:name="_GoBack"/>
    <w:p w14:paraId="1917974F" w14:textId="7A015FA5" w:rsidR="00780F63" w:rsidRDefault="00780F63" w:rsidP="008C620A">
      <w:pPr>
        <w:pStyle w:val="TH"/>
        <w:rPr>
          <w:ins w:id="272" w:author="S2-2311555" w:date="2023-10-17T06:55:00Z"/>
          <w:rFonts w:hint="eastAsia"/>
          <w:lang w:eastAsia="zh-CN"/>
        </w:rPr>
      </w:pPr>
      <w:ins w:id="273" w:author="S2-2311555" w:date="2023-10-20T09:22:00Z">
        <w:r>
          <w:object w:dxaOrig="16173" w:dyaOrig="9950" w14:anchorId="76E308CB">
            <v:shape id="_x0000_i1036" type="#_x0000_t75" style="width:482.1pt;height:276.75pt" o:ole="">
              <v:imagedata r:id="rId28" o:title=""/>
            </v:shape>
            <o:OLEObject Type="Embed" ProgID="Visio.Drawing.11" ShapeID="_x0000_i1036" DrawAspect="Content" ObjectID="_1759298992" r:id="rId29"/>
          </w:object>
        </w:r>
      </w:ins>
      <w:bookmarkEnd w:id="271"/>
    </w:p>
    <w:p w14:paraId="031CE3EC" w14:textId="04D8D355" w:rsidR="008C620A" w:rsidRDefault="008C620A" w:rsidP="008C620A">
      <w:pPr>
        <w:pStyle w:val="TF"/>
        <w:rPr>
          <w:ins w:id="274" w:author="S2-2311555" w:date="2023-10-17T06:55:00Z"/>
        </w:rPr>
      </w:pPr>
      <w:ins w:id="275" w:author="S2-2311555" w:date="2023-10-17T06:56:00Z">
        <w:r>
          <w:t>Figure A-4: Handover between satellites using different earth station location</w:t>
        </w:r>
      </w:ins>
    </w:p>
    <w:p w14:paraId="3A98FFE0" w14:textId="3B2FD775" w:rsidR="008C620A" w:rsidRPr="008C620A" w:rsidRDefault="008C620A">
      <w:pPr>
        <w:rPr>
          <w:ins w:id="276" w:author="S2-2311555" w:date="2023-10-17T06:51:00Z"/>
        </w:rPr>
        <w:pPrChange w:id="277" w:author="S2-2311555" w:date="2023-10-17T06:52:00Z">
          <w:pPr>
            <w:pStyle w:val="8"/>
          </w:pPr>
        </w:pPrChange>
      </w:pPr>
      <w:ins w:id="278" w:author="S2-2311555" w:date="2023-10-17T06:56:00Z">
        <w:r>
          <w:t>Figure A-4 is a combination of the preceding scenarios but needs to be supported.</w:t>
        </w:r>
      </w:ins>
    </w:p>
    <w:p w14:paraId="305DE457" w14:textId="77777777" w:rsidR="009161E2" w:rsidRDefault="009161E2">
      <w:pPr>
        <w:spacing w:after="0"/>
        <w:rPr>
          <w:ins w:id="279" w:author="S2-2311602" w:date="2023-10-17T07:03:00Z"/>
          <w:rFonts w:ascii="Arial" w:hAnsi="Arial"/>
          <w:sz w:val="36"/>
        </w:rPr>
      </w:pPr>
      <w:ins w:id="280" w:author="S2-2311602" w:date="2023-10-17T07:03:00Z">
        <w:r>
          <w:br w:type="page"/>
        </w:r>
      </w:ins>
    </w:p>
    <w:p w14:paraId="1732A5AD" w14:textId="4C4F2C32" w:rsidR="009161E2" w:rsidRDefault="009161E2" w:rsidP="008C620A">
      <w:pPr>
        <w:pStyle w:val="9"/>
        <w:rPr>
          <w:ins w:id="281" w:author="S2-2311602" w:date="2023-10-17T07:03:00Z"/>
        </w:rPr>
      </w:pPr>
      <w:ins w:id="282" w:author="S2-2311602" w:date="2023-10-17T07:03:00Z">
        <w:r w:rsidRPr="0049231A">
          <w:lastRenderedPageBreak/>
          <w:t>Annex</w:t>
        </w:r>
        <w:r>
          <w:t xml:space="preserve"> B</w:t>
        </w:r>
        <w:proofErr w:type="gramStart"/>
        <w:r>
          <w:t>:</w:t>
        </w:r>
        <w:proofErr w:type="gramEnd"/>
        <w:r>
          <w:br/>
          <w:t>Store and Forward Satellite operation</w:t>
        </w:r>
      </w:ins>
    </w:p>
    <w:p w14:paraId="721C3585" w14:textId="77777777" w:rsidR="009161E2" w:rsidRDefault="009161E2" w:rsidP="009161E2">
      <w:pPr>
        <w:rPr>
          <w:ins w:id="283" w:author="S2-2311602" w:date="2023-10-17T07:04:00Z"/>
        </w:rPr>
      </w:pPr>
      <w:ins w:id="284" w:author="S2-2311602" w:date="2023-10-17T07:04:00Z">
        <w:r>
          <w:t>The Store and Forward Satellite operation in a 5G system with satellite access is intended to provide some level of communication service for UEs under satellite coverage with intermittent/temporary satellite connectivity (e.g. when the satellite is not connected via a feeder link or via ISL to the ground network) for delay-tolerant communication service.</w:t>
        </w:r>
      </w:ins>
    </w:p>
    <w:p w14:paraId="7BD4B7A3" w14:textId="0FA7C821" w:rsidR="009161E2" w:rsidRDefault="009161E2" w:rsidP="009161E2">
      <w:pPr>
        <w:rPr>
          <w:ins w:id="285" w:author="S2-2311602" w:date="2023-10-17T07:04:00Z"/>
        </w:rPr>
      </w:pPr>
      <w:ins w:id="286" w:author="S2-2311602" w:date="2023-10-17T07:04:00Z">
        <w:r>
          <w:t>An example of "S&amp;F Satellite operation" is illustrated in Figure B-1, in contrast to what could be considered the current assumption for the "normal/default Satellite operation" of a 5G system with satellite access.</w:t>
        </w:r>
      </w:ins>
    </w:p>
    <w:p w14:paraId="526FB4B9" w14:textId="7132D6D9" w:rsidR="009161E2" w:rsidRDefault="009161E2" w:rsidP="009161E2">
      <w:pPr>
        <w:rPr>
          <w:ins w:id="287" w:author="S2-2311602" w:date="2023-10-17T07:04:00Z"/>
        </w:rPr>
      </w:pPr>
      <w:ins w:id="288" w:author="S2-2311602" w:date="2023-10-17T07:04:00Z">
        <w:r>
          <w:t>As shown in Figure B-1:</w:t>
        </w:r>
      </w:ins>
    </w:p>
    <w:p w14:paraId="6370A398" w14:textId="77777777" w:rsidR="009161E2" w:rsidRDefault="009161E2">
      <w:pPr>
        <w:pStyle w:val="B1"/>
        <w:rPr>
          <w:ins w:id="289" w:author="S2-2311602" w:date="2023-10-17T07:04:00Z"/>
        </w:rPr>
        <w:pPrChange w:id="290" w:author="S2-2311602" w:date="2023-10-17T07:04:00Z">
          <w:pPr/>
        </w:pPrChange>
      </w:pPr>
      <w:ins w:id="291" w:author="S2-2311602" w:date="2023-10-17T07:04:00Z">
        <w:r>
          <w:t>-</w:t>
        </w:r>
        <w:r>
          <w:tab/>
          <w:t>Under "normal/default Satellite operation" mode, signalling and data traffic exchange between a UE with satellite access and the remote ground network requires the service and feeder links to be active simultaneously, so that, at the time that the UE interacts over the service link with the satellite, there is a continuous end-to-end connectivity path between the UE, the satellite and the ground network.</w:t>
        </w:r>
      </w:ins>
    </w:p>
    <w:p w14:paraId="73DF3FF1" w14:textId="4C2FA531" w:rsidR="009161E2" w:rsidRDefault="009161E2" w:rsidP="009161E2">
      <w:pPr>
        <w:pStyle w:val="B1"/>
        <w:rPr>
          <w:ins w:id="292" w:author="S2-2311602" w:date="2023-10-17T07:13:00Z"/>
        </w:rPr>
      </w:pPr>
      <w:ins w:id="293" w:author="S2-2311602" w:date="2023-10-17T07:04:00Z">
        <w:r>
          <w:t>-</w:t>
        </w:r>
        <w:r>
          <w:tab/>
          <w:t>In contrast, under "S&amp;F Satellite operation" mode, the end-to-end exchange of signalling/data traffic is now handled as a combination of two steps not concurrent in time (step A and B in Figure B-1). In step </w:t>
        </w:r>
        <w:proofErr w:type="gramStart"/>
        <w:r>
          <w:t>A</w:t>
        </w:r>
        <w:proofErr w:type="gramEnd"/>
        <w:r>
          <w:t>, signalling/data exchange between the UE and the satellite takes place, without the satellite being simultaneously connected to the ground network (i.e. the satellite is able to operate the service link without an active feeder link connection). In step B, connectivity between the satellite and the ground network is established so that communication between the satellite and the ground network can take place. So, the satellite moves from being connected to the UE in step A to being connected to the ground network in step B.</w:t>
        </w:r>
      </w:ins>
    </w:p>
    <w:p w14:paraId="0A2E8153" w14:textId="77777777" w:rsidR="00874F0A" w:rsidRDefault="00874F0A">
      <w:pPr>
        <w:pStyle w:val="TH"/>
        <w:rPr>
          <w:ins w:id="294" w:author="S2-2311602" w:date="2023-10-17T07:06:00Z"/>
        </w:rPr>
        <w:pPrChange w:id="295" w:author="S2-2311602" w:date="2023-10-17T07:13:00Z">
          <w:pPr>
            <w:pStyle w:val="B1"/>
          </w:pPr>
        </w:pPrChange>
      </w:pPr>
    </w:p>
    <w:tbl>
      <w:tblPr>
        <w:tblStyle w:val="a7"/>
        <w:tblW w:w="0" w:type="auto"/>
        <w:tblLook w:val="04A0" w:firstRow="1" w:lastRow="0" w:firstColumn="1" w:lastColumn="0" w:noHBand="0" w:noVBand="1"/>
        <w:tblPrChange w:id="296" w:author="S2-2311602" w:date="2023-10-17T07:07:00Z">
          <w:tblPr>
            <w:tblStyle w:val="a7"/>
            <w:tblW w:w="0" w:type="auto"/>
            <w:tblLook w:val="04A0" w:firstRow="1" w:lastRow="0" w:firstColumn="1" w:lastColumn="0" w:noHBand="0" w:noVBand="1"/>
          </w:tblPr>
        </w:tblPrChange>
      </w:tblPr>
      <w:tblGrid>
        <w:gridCol w:w="1980"/>
        <w:gridCol w:w="7651"/>
        <w:tblGridChange w:id="297">
          <w:tblGrid>
            <w:gridCol w:w="4815"/>
            <w:gridCol w:w="4816"/>
          </w:tblGrid>
        </w:tblGridChange>
      </w:tblGrid>
      <w:tr w:rsidR="009161E2" w14:paraId="7946818F" w14:textId="77777777" w:rsidTr="009161E2">
        <w:trPr>
          <w:ins w:id="298" w:author="S2-2311602" w:date="2023-10-17T07:07:00Z"/>
        </w:trPr>
        <w:tc>
          <w:tcPr>
            <w:tcW w:w="1980" w:type="dxa"/>
            <w:tcPrChange w:id="299" w:author="S2-2311602" w:date="2023-10-17T07:07:00Z">
              <w:tcPr>
                <w:tcW w:w="4815" w:type="dxa"/>
              </w:tcPr>
            </w:tcPrChange>
          </w:tcPr>
          <w:p w14:paraId="0BCE72DB" w14:textId="56C31AD9" w:rsidR="009161E2" w:rsidRPr="0055291B" w:rsidRDefault="009161E2">
            <w:pPr>
              <w:pStyle w:val="TAL"/>
              <w:rPr>
                <w:ins w:id="300" w:author="S2-2311602" w:date="2023-10-17T07:07:00Z"/>
                <w:bCs/>
              </w:rPr>
              <w:pPrChange w:id="301" w:author="S2-2311602" w:date="2023-10-17T07:08:00Z">
                <w:pPr>
                  <w:pStyle w:val="TH"/>
                </w:pPr>
              </w:pPrChange>
            </w:pPr>
            <w:ins w:id="302" w:author="S2-2311602" w:date="2023-10-17T07:08:00Z">
              <w:r w:rsidRPr="00874F0A">
                <w:rPr>
                  <w:b/>
                  <w:bCs/>
                  <w:rPrChange w:id="303" w:author="S2-2311602" w:date="2023-10-17T07:12:00Z">
                    <w:rPr>
                      <w:b w:val="0"/>
                    </w:rPr>
                  </w:rPrChange>
                </w:rPr>
                <w:t>"Normal/default Satellite operation" mode</w:t>
              </w:r>
            </w:ins>
          </w:p>
        </w:tc>
        <w:bookmarkStart w:id="304" w:name="_MON_1684549432"/>
        <w:bookmarkEnd w:id="304"/>
        <w:tc>
          <w:tcPr>
            <w:tcW w:w="7651" w:type="dxa"/>
            <w:tcPrChange w:id="305" w:author="S2-2311602" w:date="2023-10-17T07:07:00Z">
              <w:tcPr>
                <w:tcW w:w="4816" w:type="dxa"/>
              </w:tcPr>
            </w:tcPrChange>
          </w:tcPr>
          <w:p w14:paraId="1471CF26" w14:textId="5233E171" w:rsidR="009161E2" w:rsidRDefault="00874F0A" w:rsidP="009161E2">
            <w:pPr>
              <w:pStyle w:val="TH"/>
              <w:rPr>
                <w:ins w:id="306" w:author="S2-2311602" w:date="2023-10-17T07:11:00Z"/>
              </w:rPr>
            </w:pPr>
            <w:ins w:id="307" w:author="S2-2311602" w:date="2023-10-17T07:07:00Z">
              <w:r>
                <w:object w:dxaOrig="7101" w:dyaOrig="3780" w14:anchorId="5F6D8F1D">
                  <v:shape id="_x0000_i1028" type="#_x0000_t75" style="width:340.6pt;height:179.05pt" o:ole="">
                    <v:imagedata r:id="rId30" o:title=""/>
                  </v:shape>
                  <o:OLEObject Type="Embed" ProgID="Word.Picture.8" ShapeID="_x0000_i1028" DrawAspect="Content" ObjectID="_1759298993" r:id="rId31"/>
                </w:object>
              </w:r>
            </w:ins>
          </w:p>
          <w:p w14:paraId="0A18ECF1" w14:textId="0918399C" w:rsidR="00874F0A" w:rsidRDefault="00874F0A">
            <w:pPr>
              <w:pStyle w:val="TF"/>
              <w:rPr>
                <w:ins w:id="308" w:author="S2-2311602" w:date="2023-10-17T07:07:00Z"/>
              </w:rPr>
              <w:pPrChange w:id="309" w:author="S2-2311602" w:date="2023-10-17T07:11:00Z">
                <w:pPr>
                  <w:pStyle w:val="TH"/>
                </w:pPr>
              </w:pPrChange>
            </w:pPr>
          </w:p>
        </w:tc>
      </w:tr>
      <w:tr w:rsidR="009161E2" w14:paraId="6AE76595" w14:textId="77777777" w:rsidTr="009161E2">
        <w:trPr>
          <w:ins w:id="310" w:author="S2-2311602" w:date="2023-10-17T07:07:00Z"/>
        </w:trPr>
        <w:tc>
          <w:tcPr>
            <w:tcW w:w="1980" w:type="dxa"/>
            <w:tcPrChange w:id="311" w:author="S2-2311602" w:date="2023-10-17T07:07:00Z">
              <w:tcPr>
                <w:tcW w:w="4815" w:type="dxa"/>
              </w:tcPr>
            </w:tcPrChange>
          </w:tcPr>
          <w:p w14:paraId="20E54B01" w14:textId="4AA27306" w:rsidR="009161E2" w:rsidRPr="0055291B" w:rsidRDefault="009161E2">
            <w:pPr>
              <w:pStyle w:val="TAL"/>
              <w:rPr>
                <w:ins w:id="312" w:author="S2-2311602" w:date="2023-10-17T07:07:00Z"/>
                <w:bCs/>
              </w:rPr>
              <w:pPrChange w:id="313" w:author="S2-2311602" w:date="2023-10-17T07:09:00Z">
                <w:pPr>
                  <w:pStyle w:val="TH"/>
                </w:pPr>
              </w:pPrChange>
            </w:pPr>
            <w:ins w:id="314" w:author="S2-2311602" w:date="2023-10-17T07:09:00Z">
              <w:r w:rsidRPr="00874F0A">
                <w:rPr>
                  <w:b/>
                  <w:bCs/>
                  <w:rPrChange w:id="315" w:author="S2-2311602" w:date="2023-10-17T07:12:00Z">
                    <w:rPr>
                      <w:b w:val="0"/>
                    </w:rPr>
                  </w:rPrChange>
                </w:rPr>
                <w:t>"S&amp;F Satellite operation" mode</w:t>
              </w:r>
            </w:ins>
          </w:p>
        </w:tc>
        <w:bookmarkStart w:id="316" w:name="_MON_1759031816"/>
        <w:bookmarkEnd w:id="316"/>
        <w:tc>
          <w:tcPr>
            <w:tcW w:w="7651" w:type="dxa"/>
            <w:tcPrChange w:id="317" w:author="S2-2311602" w:date="2023-10-17T07:07:00Z">
              <w:tcPr>
                <w:tcW w:w="4816" w:type="dxa"/>
              </w:tcPr>
            </w:tcPrChange>
          </w:tcPr>
          <w:p w14:paraId="25900BA4" w14:textId="69F175D1" w:rsidR="009161E2" w:rsidRDefault="00874F0A" w:rsidP="009161E2">
            <w:pPr>
              <w:pStyle w:val="TH"/>
              <w:rPr>
                <w:ins w:id="318" w:author="S2-2311602" w:date="2023-10-17T07:11:00Z"/>
              </w:rPr>
            </w:pPr>
            <w:ins w:id="319" w:author="S2-2311602" w:date="2023-10-17T07:08:00Z">
              <w:r>
                <w:object w:dxaOrig="6901" w:dyaOrig="4289" w14:anchorId="1097451B">
                  <v:shape id="_x0000_i1029" type="#_x0000_t75" style="width:341.2pt;height:209.1pt" o:ole="">
                    <v:imagedata r:id="rId32" o:title=""/>
                  </v:shape>
                  <o:OLEObject Type="Embed" ProgID="Word.Picture.8" ShapeID="_x0000_i1029" DrawAspect="Content" ObjectID="_1759298994" r:id="rId33"/>
                </w:object>
              </w:r>
            </w:ins>
          </w:p>
          <w:p w14:paraId="177B292D" w14:textId="07D2FCAB" w:rsidR="00874F0A" w:rsidRDefault="00874F0A">
            <w:pPr>
              <w:pStyle w:val="TF"/>
              <w:rPr>
                <w:ins w:id="320" w:author="S2-2311602" w:date="2023-10-17T07:07:00Z"/>
              </w:rPr>
              <w:pPrChange w:id="321" w:author="S2-2311602" w:date="2023-10-17T07:11:00Z">
                <w:pPr>
                  <w:pStyle w:val="TH"/>
                </w:pPr>
              </w:pPrChange>
            </w:pPr>
          </w:p>
        </w:tc>
      </w:tr>
    </w:tbl>
    <w:p w14:paraId="5A1D75FA" w14:textId="77777777" w:rsidR="00874F0A" w:rsidRDefault="00874F0A">
      <w:pPr>
        <w:pStyle w:val="NF"/>
        <w:rPr>
          <w:ins w:id="322" w:author="S2-2311602" w:date="2023-10-17T07:10:00Z"/>
        </w:rPr>
        <w:pPrChange w:id="323" w:author="S2-2311602" w:date="2023-10-17T07:10:00Z">
          <w:pPr>
            <w:pStyle w:val="TF"/>
          </w:pPr>
        </w:pPrChange>
      </w:pPr>
    </w:p>
    <w:p w14:paraId="33E93237" w14:textId="6982CDC9" w:rsidR="009161E2" w:rsidRDefault="009161E2">
      <w:pPr>
        <w:pStyle w:val="TF"/>
        <w:rPr>
          <w:ins w:id="324" w:author="S2-2311602" w:date="2023-10-17T07:04:00Z"/>
        </w:rPr>
        <w:pPrChange w:id="325" w:author="S2-2311602" w:date="2023-10-17T07:10:00Z">
          <w:pPr/>
        </w:pPrChange>
      </w:pPr>
      <w:ins w:id="326" w:author="S2-2311602" w:date="2023-10-17T07:10:00Z">
        <w:r>
          <w:t>Figure B-1: Illustration of "normal/default operation" and "S&amp;F Satellite operation" modes in a 5G system with satellite access</w:t>
        </w:r>
      </w:ins>
    </w:p>
    <w:p w14:paraId="3F2AF506" w14:textId="77777777" w:rsidR="00874F0A" w:rsidRDefault="00874F0A" w:rsidP="00874F0A">
      <w:pPr>
        <w:rPr>
          <w:ins w:id="327" w:author="S2-2311602" w:date="2023-10-17T07:11:00Z"/>
        </w:rPr>
      </w:pPr>
      <w:bookmarkStart w:id="328" w:name="_MON_1684549432"/>
      <w:bookmarkEnd w:id="328"/>
      <w:ins w:id="329" w:author="S2-2311602" w:date="2023-10-17T07:11:00Z">
        <w:r>
          <w:t>The concept of "S&amp;F" service is widely used in the fields of delay-tolerant networking and disruption-tolerant networking. In 3GPP context, a service that could be assimilated to an S&amp;F service is SMS, for which there is no need to have an end-to-end connectivity between the end-points (e.g. an end-point can be a UE and the other an application server) but only between the end-points and the SMSC which acts as an intermediate node in charge of storing and relying.</w:t>
        </w:r>
      </w:ins>
    </w:p>
    <w:p w14:paraId="3BD66CA3" w14:textId="77777777" w:rsidR="00874F0A" w:rsidRDefault="00874F0A" w:rsidP="00874F0A">
      <w:pPr>
        <w:rPr>
          <w:ins w:id="330" w:author="S2-2311602" w:date="2023-10-17T07:11:00Z"/>
        </w:rPr>
      </w:pPr>
      <w:ins w:id="331" w:author="S2-2311602" w:date="2023-10-17T07:11:00Z">
        <w:r>
          <w:t xml:space="preserve">The support of S&amp;F Satellite operation is especially suited for the delivery of delay-tolerant/non-real-time </w:t>
        </w:r>
        <w:proofErr w:type="spellStart"/>
        <w:r>
          <w:t>IoT</w:t>
        </w:r>
        <w:proofErr w:type="spellEnd"/>
        <w:r>
          <w:t xml:space="preserve"> satellite services with NGSO satellites.</w:t>
        </w:r>
      </w:ins>
    </w:p>
    <w:p w14:paraId="5CA5E6C2" w14:textId="744DA113" w:rsidR="00080512" w:rsidRPr="0049231A" w:rsidRDefault="00080512">
      <w:pPr>
        <w:pStyle w:val="9"/>
        <w:pPrChange w:id="332" w:author="S2-2311555" w:date="2023-10-17T06:52:00Z">
          <w:pPr>
            <w:pStyle w:val="8"/>
          </w:pPr>
        </w:pPrChange>
      </w:pPr>
      <w:r w:rsidRPr="0049231A">
        <w:br w:type="page"/>
      </w:r>
      <w:bookmarkStart w:id="333" w:name="_Toc148354730"/>
      <w:r w:rsidRPr="0049231A">
        <w:lastRenderedPageBreak/>
        <w:t>Annex</w:t>
      </w:r>
      <w:ins w:id="334" w:author="S2-2311555" w:date="2023-10-17T06:52:00Z">
        <w:r w:rsidR="008C620A">
          <w:t xml:space="preserve"> </w:t>
        </w:r>
      </w:ins>
      <w:ins w:id="335" w:author="S2-2311602" w:date="2023-10-17T07:11:00Z">
        <w:r w:rsidR="00874F0A">
          <w:t>C</w:t>
        </w:r>
      </w:ins>
      <w:del w:id="336" w:author="S2-2311555" w:date="2023-10-17T06:52:00Z">
        <w:r w:rsidRPr="0049231A" w:rsidDel="008C620A">
          <w:delText xml:space="preserve"> </w:delText>
        </w:r>
        <w:r w:rsidR="0049231A" w:rsidDel="008C620A">
          <w:delText>A</w:delText>
        </w:r>
        <w:r w:rsidRPr="0049231A" w:rsidDel="008C620A">
          <w:delText xml:space="preserve"> (informative)</w:delText>
        </w:r>
      </w:del>
      <w:proofErr w:type="gramStart"/>
      <w:r w:rsidRPr="0049231A">
        <w:t>:</w:t>
      </w:r>
      <w:proofErr w:type="gramEnd"/>
      <w:r w:rsidRPr="0049231A">
        <w:br/>
        <w:t>Change history</w:t>
      </w:r>
      <w:bookmarkEnd w:id="33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3C3971" w:rsidRPr="0049231A" w14:paraId="1ECB735E" w14:textId="77777777" w:rsidTr="0049231A">
        <w:trPr>
          <w:cantSplit/>
        </w:trPr>
        <w:tc>
          <w:tcPr>
            <w:tcW w:w="9639" w:type="dxa"/>
            <w:gridSpan w:val="8"/>
            <w:tcBorders>
              <w:bottom w:val="nil"/>
            </w:tcBorders>
            <w:shd w:val="solid" w:color="FFFFFF" w:fill="auto"/>
          </w:tcPr>
          <w:p w14:paraId="5FCEE246" w14:textId="77777777" w:rsidR="003C3971" w:rsidRPr="0049231A" w:rsidRDefault="003C3971" w:rsidP="00315B85">
            <w:pPr>
              <w:pStyle w:val="TAH"/>
              <w:rPr>
                <w:sz w:val="16"/>
              </w:rPr>
            </w:pPr>
            <w:bookmarkStart w:id="337" w:name="historyclause"/>
            <w:bookmarkEnd w:id="337"/>
            <w:r w:rsidRPr="0049231A">
              <w:t>Change history</w:t>
            </w:r>
          </w:p>
        </w:tc>
      </w:tr>
      <w:tr w:rsidR="003C3971" w:rsidRPr="0049231A" w14:paraId="188BB8D6" w14:textId="77777777" w:rsidTr="0049231A">
        <w:tc>
          <w:tcPr>
            <w:tcW w:w="800" w:type="dxa"/>
            <w:shd w:val="pct10" w:color="auto" w:fill="FFFFFF"/>
          </w:tcPr>
          <w:p w14:paraId="7E15B21D" w14:textId="77777777" w:rsidR="003C3971" w:rsidRPr="0049231A" w:rsidRDefault="003C3971" w:rsidP="00315B85">
            <w:pPr>
              <w:pStyle w:val="TAH"/>
              <w:rPr>
                <w:sz w:val="16"/>
                <w:szCs w:val="16"/>
              </w:rPr>
            </w:pPr>
            <w:r w:rsidRPr="0049231A">
              <w:rPr>
                <w:sz w:val="16"/>
                <w:szCs w:val="16"/>
              </w:rPr>
              <w:t>Date</w:t>
            </w:r>
          </w:p>
        </w:tc>
        <w:tc>
          <w:tcPr>
            <w:tcW w:w="901" w:type="dxa"/>
            <w:shd w:val="pct10" w:color="auto" w:fill="FFFFFF"/>
          </w:tcPr>
          <w:p w14:paraId="215F01FE" w14:textId="77777777" w:rsidR="003C3971" w:rsidRPr="0049231A" w:rsidRDefault="00DF2B1F" w:rsidP="00315B85">
            <w:pPr>
              <w:pStyle w:val="TAH"/>
              <w:rPr>
                <w:sz w:val="16"/>
                <w:szCs w:val="16"/>
              </w:rPr>
            </w:pPr>
            <w:r w:rsidRPr="0049231A">
              <w:rPr>
                <w:sz w:val="16"/>
                <w:szCs w:val="16"/>
              </w:rPr>
              <w:t>Meeting</w:t>
            </w:r>
          </w:p>
        </w:tc>
        <w:tc>
          <w:tcPr>
            <w:tcW w:w="1134" w:type="dxa"/>
            <w:shd w:val="pct10" w:color="auto" w:fill="FFFFFF"/>
          </w:tcPr>
          <w:p w14:paraId="54DC1FB3" w14:textId="77777777" w:rsidR="003C3971" w:rsidRPr="0049231A" w:rsidRDefault="003C3971" w:rsidP="00315B85">
            <w:pPr>
              <w:pStyle w:val="TAH"/>
              <w:rPr>
                <w:sz w:val="16"/>
                <w:szCs w:val="16"/>
              </w:rPr>
            </w:pPr>
            <w:proofErr w:type="spellStart"/>
            <w:r w:rsidRPr="0049231A">
              <w:rPr>
                <w:sz w:val="16"/>
                <w:szCs w:val="16"/>
              </w:rPr>
              <w:t>TDoc</w:t>
            </w:r>
            <w:proofErr w:type="spellEnd"/>
          </w:p>
        </w:tc>
        <w:tc>
          <w:tcPr>
            <w:tcW w:w="567" w:type="dxa"/>
            <w:shd w:val="pct10" w:color="auto" w:fill="FFFFFF"/>
          </w:tcPr>
          <w:p w14:paraId="1BB8F93C" w14:textId="77777777" w:rsidR="003C3971" w:rsidRPr="0049231A" w:rsidRDefault="003C3971" w:rsidP="00315B85">
            <w:pPr>
              <w:pStyle w:val="TAH"/>
              <w:rPr>
                <w:sz w:val="16"/>
                <w:szCs w:val="16"/>
              </w:rPr>
            </w:pPr>
            <w:r w:rsidRPr="0049231A">
              <w:rPr>
                <w:sz w:val="16"/>
                <w:szCs w:val="16"/>
              </w:rPr>
              <w:t>CR</w:t>
            </w:r>
          </w:p>
        </w:tc>
        <w:tc>
          <w:tcPr>
            <w:tcW w:w="426" w:type="dxa"/>
            <w:shd w:val="pct10" w:color="auto" w:fill="FFFFFF"/>
          </w:tcPr>
          <w:p w14:paraId="223E3928" w14:textId="77777777" w:rsidR="003C3971" w:rsidRPr="0049231A" w:rsidRDefault="003C3971" w:rsidP="00315B85">
            <w:pPr>
              <w:pStyle w:val="TAH"/>
              <w:rPr>
                <w:sz w:val="16"/>
                <w:szCs w:val="16"/>
              </w:rPr>
            </w:pPr>
            <w:r w:rsidRPr="0049231A">
              <w:rPr>
                <w:sz w:val="16"/>
                <w:szCs w:val="16"/>
              </w:rPr>
              <w:t>Rev</w:t>
            </w:r>
          </w:p>
        </w:tc>
        <w:tc>
          <w:tcPr>
            <w:tcW w:w="425" w:type="dxa"/>
            <w:shd w:val="pct10" w:color="auto" w:fill="FFFFFF"/>
          </w:tcPr>
          <w:p w14:paraId="48237C83" w14:textId="77777777" w:rsidR="003C3971" w:rsidRPr="0049231A" w:rsidRDefault="003C3971" w:rsidP="00315B85">
            <w:pPr>
              <w:pStyle w:val="TAH"/>
              <w:rPr>
                <w:sz w:val="16"/>
                <w:szCs w:val="16"/>
              </w:rPr>
            </w:pPr>
            <w:r w:rsidRPr="0049231A">
              <w:rPr>
                <w:sz w:val="16"/>
                <w:szCs w:val="16"/>
              </w:rPr>
              <w:t>Cat</w:t>
            </w:r>
          </w:p>
        </w:tc>
        <w:tc>
          <w:tcPr>
            <w:tcW w:w="4678" w:type="dxa"/>
            <w:shd w:val="pct10" w:color="auto" w:fill="FFFFFF"/>
          </w:tcPr>
          <w:p w14:paraId="146C8449" w14:textId="77777777" w:rsidR="003C3971" w:rsidRPr="0049231A" w:rsidRDefault="003C3971" w:rsidP="00315B85">
            <w:pPr>
              <w:pStyle w:val="TAH"/>
              <w:rPr>
                <w:sz w:val="16"/>
                <w:szCs w:val="16"/>
              </w:rPr>
            </w:pPr>
            <w:r w:rsidRPr="0049231A">
              <w:rPr>
                <w:sz w:val="16"/>
                <w:szCs w:val="16"/>
              </w:rPr>
              <w:t>Subject/Comment</w:t>
            </w:r>
          </w:p>
        </w:tc>
        <w:tc>
          <w:tcPr>
            <w:tcW w:w="708" w:type="dxa"/>
            <w:shd w:val="pct10" w:color="auto" w:fill="FFFFFF"/>
          </w:tcPr>
          <w:p w14:paraId="221B9E11" w14:textId="77777777" w:rsidR="003C3971" w:rsidRPr="0049231A" w:rsidRDefault="003C3971" w:rsidP="00315B85">
            <w:pPr>
              <w:pStyle w:val="TAH"/>
              <w:rPr>
                <w:sz w:val="16"/>
                <w:szCs w:val="16"/>
              </w:rPr>
            </w:pPr>
            <w:r w:rsidRPr="0049231A">
              <w:rPr>
                <w:sz w:val="16"/>
                <w:szCs w:val="16"/>
              </w:rPr>
              <w:t>New vers</w:t>
            </w:r>
            <w:r w:rsidR="00DF2B1F" w:rsidRPr="0049231A">
              <w:rPr>
                <w:sz w:val="16"/>
                <w:szCs w:val="16"/>
              </w:rPr>
              <w:t>ion</w:t>
            </w:r>
          </w:p>
        </w:tc>
      </w:tr>
      <w:tr w:rsidR="0049231A" w:rsidRPr="0049231A" w14:paraId="7AE2D8EC" w14:textId="77777777" w:rsidTr="0049231A">
        <w:tc>
          <w:tcPr>
            <w:tcW w:w="800" w:type="dxa"/>
            <w:shd w:val="solid" w:color="FFFFFF" w:fill="auto"/>
          </w:tcPr>
          <w:p w14:paraId="433EA83C" w14:textId="38D86EB3" w:rsidR="0049231A" w:rsidRPr="0049231A" w:rsidRDefault="0049231A" w:rsidP="0049231A">
            <w:pPr>
              <w:pStyle w:val="TAC"/>
              <w:rPr>
                <w:sz w:val="16"/>
                <w:szCs w:val="16"/>
              </w:rPr>
            </w:pPr>
            <w:r>
              <w:rPr>
                <w:sz w:val="16"/>
                <w:szCs w:val="16"/>
              </w:rPr>
              <w:t>2023-10</w:t>
            </w:r>
          </w:p>
        </w:tc>
        <w:tc>
          <w:tcPr>
            <w:tcW w:w="901" w:type="dxa"/>
            <w:shd w:val="solid" w:color="FFFFFF" w:fill="auto"/>
          </w:tcPr>
          <w:p w14:paraId="55C8CC01" w14:textId="621BA018" w:rsidR="0049231A" w:rsidRPr="0049231A" w:rsidRDefault="0049231A" w:rsidP="0049231A">
            <w:pPr>
              <w:pStyle w:val="TAC"/>
              <w:rPr>
                <w:sz w:val="16"/>
                <w:szCs w:val="16"/>
              </w:rPr>
            </w:pPr>
            <w:r>
              <w:rPr>
                <w:sz w:val="16"/>
                <w:szCs w:val="16"/>
              </w:rPr>
              <w:t>SA2#159</w:t>
            </w:r>
          </w:p>
        </w:tc>
        <w:tc>
          <w:tcPr>
            <w:tcW w:w="1134" w:type="dxa"/>
            <w:shd w:val="solid" w:color="FFFFFF" w:fill="auto"/>
          </w:tcPr>
          <w:p w14:paraId="134723C6" w14:textId="58D9951B" w:rsidR="0049231A" w:rsidRPr="0049231A" w:rsidRDefault="0049231A" w:rsidP="0049231A">
            <w:pPr>
              <w:pStyle w:val="TAC"/>
              <w:rPr>
                <w:sz w:val="16"/>
                <w:szCs w:val="16"/>
              </w:rPr>
            </w:pPr>
            <w:r>
              <w:rPr>
                <w:sz w:val="16"/>
                <w:szCs w:val="16"/>
              </w:rPr>
              <w:t>S2-2311913</w:t>
            </w:r>
          </w:p>
        </w:tc>
        <w:tc>
          <w:tcPr>
            <w:tcW w:w="567" w:type="dxa"/>
            <w:shd w:val="solid" w:color="FFFFFF" w:fill="auto"/>
          </w:tcPr>
          <w:p w14:paraId="2B341B81" w14:textId="2E3A053A" w:rsidR="0049231A" w:rsidRPr="0049231A" w:rsidRDefault="0049231A" w:rsidP="0049231A">
            <w:pPr>
              <w:pStyle w:val="TAC"/>
              <w:rPr>
                <w:sz w:val="16"/>
                <w:szCs w:val="16"/>
              </w:rPr>
            </w:pPr>
            <w:r>
              <w:rPr>
                <w:sz w:val="16"/>
                <w:szCs w:val="16"/>
              </w:rPr>
              <w:t>-</w:t>
            </w:r>
          </w:p>
        </w:tc>
        <w:tc>
          <w:tcPr>
            <w:tcW w:w="426" w:type="dxa"/>
            <w:shd w:val="solid" w:color="FFFFFF" w:fill="auto"/>
          </w:tcPr>
          <w:p w14:paraId="090FDCAA" w14:textId="02E74270" w:rsidR="0049231A" w:rsidRPr="0049231A" w:rsidRDefault="0049231A" w:rsidP="0049231A">
            <w:pPr>
              <w:pStyle w:val="TAC"/>
              <w:rPr>
                <w:sz w:val="16"/>
                <w:szCs w:val="16"/>
              </w:rPr>
            </w:pPr>
            <w:r>
              <w:rPr>
                <w:sz w:val="16"/>
                <w:szCs w:val="16"/>
              </w:rPr>
              <w:t>-</w:t>
            </w:r>
          </w:p>
        </w:tc>
        <w:tc>
          <w:tcPr>
            <w:tcW w:w="425" w:type="dxa"/>
            <w:shd w:val="solid" w:color="FFFFFF" w:fill="auto"/>
          </w:tcPr>
          <w:p w14:paraId="40910D18" w14:textId="7CEC7749" w:rsidR="0049231A" w:rsidRPr="0049231A" w:rsidRDefault="0049231A" w:rsidP="0049231A">
            <w:pPr>
              <w:pStyle w:val="TAC"/>
              <w:rPr>
                <w:sz w:val="16"/>
                <w:szCs w:val="16"/>
              </w:rPr>
            </w:pPr>
            <w:r>
              <w:rPr>
                <w:sz w:val="16"/>
                <w:szCs w:val="16"/>
              </w:rPr>
              <w:t>-</w:t>
            </w:r>
          </w:p>
        </w:tc>
        <w:tc>
          <w:tcPr>
            <w:tcW w:w="4678" w:type="dxa"/>
            <w:shd w:val="solid" w:color="FFFFFF" w:fill="auto"/>
          </w:tcPr>
          <w:p w14:paraId="17B0396C" w14:textId="16A918FF" w:rsidR="0049231A" w:rsidRPr="0049231A" w:rsidRDefault="0049231A" w:rsidP="0049231A">
            <w:pPr>
              <w:pStyle w:val="TAL"/>
              <w:rPr>
                <w:sz w:val="16"/>
                <w:szCs w:val="16"/>
              </w:rPr>
            </w:pPr>
            <w:r>
              <w:rPr>
                <w:sz w:val="16"/>
                <w:szCs w:val="16"/>
              </w:rPr>
              <w:t>Skeleton TR 23.700-29</w:t>
            </w:r>
          </w:p>
        </w:tc>
        <w:tc>
          <w:tcPr>
            <w:tcW w:w="708" w:type="dxa"/>
            <w:shd w:val="solid" w:color="FFFFFF" w:fill="auto"/>
          </w:tcPr>
          <w:p w14:paraId="5E97A6B2" w14:textId="7030A136" w:rsidR="0049231A" w:rsidRPr="0049231A" w:rsidRDefault="0049231A" w:rsidP="0049231A">
            <w:pPr>
              <w:pStyle w:val="TAC"/>
              <w:rPr>
                <w:sz w:val="16"/>
                <w:szCs w:val="16"/>
              </w:rPr>
            </w:pPr>
            <w:r>
              <w:rPr>
                <w:sz w:val="16"/>
                <w:szCs w:val="16"/>
              </w:rPr>
              <w:t>0.0.0</w:t>
            </w:r>
          </w:p>
        </w:tc>
      </w:tr>
      <w:tr w:rsidR="008C620A" w:rsidRPr="0049231A" w14:paraId="79534062" w14:textId="77777777" w:rsidTr="0049231A">
        <w:trPr>
          <w:ins w:id="338" w:author="S2-2311555" w:date="2023-10-17T06:50:00Z"/>
        </w:trPr>
        <w:tc>
          <w:tcPr>
            <w:tcW w:w="800" w:type="dxa"/>
            <w:shd w:val="solid" w:color="FFFFFF" w:fill="auto"/>
          </w:tcPr>
          <w:p w14:paraId="1CB534DC" w14:textId="6BB74FA0" w:rsidR="008C620A" w:rsidRDefault="008C620A" w:rsidP="008C620A">
            <w:pPr>
              <w:pStyle w:val="TAC"/>
              <w:rPr>
                <w:ins w:id="339" w:author="S2-2311555" w:date="2023-10-17T06:50:00Z"/>
                <w:sz w:val="16"/>
                <w:szCs w:val="16"/>
              </w:rPr>
            </w:pPr>
            <w:ins w:id="340" w:author="S2-2311555" w:date="2023-10-17T06:50:00Z">
              <w:r>
                <w:rPr>
                  <w:sz w:val="16"/>
                  <w:szCs w:val="16"/>
                </w:rPr>
                <w:t>2023-10</w:t>
              </w:r>
            </w:ins>
          </w:p>
        </w:tc>
        <w:tc>
          <w:tcPr>
            <w:tcW w:w="901" w:type="dxa"/>
            <w:shd w:val="solid" w:color="FFFFFF" w:fill="auto"/>
          </w:tcPr>
          <w:p w14:paraId="6EB9AFD7" w14:textId="72769DAA" w:rsidR="008C620A" w:rsidRDefault="008C620A" w:rsidP="008C620A">
            <w:pPr>
              <w:pStyle w:val="TAC"/>
              <w:rPr>
                <w:ins w:id="341" w:author="S2-2311555" w:date="2023-10-17T06:50:00Z"/>
                <w:sz w:val="16"/>
                <w:szCs w:val="16"/>
              </w:rPr>
            </w:pPr>
            <w:ins w:id="342" w:author="S2-2311555" w:date="2023-10-17T06:50:00Z">
              <w:r>
                <w:rPr>
                  <w:sz w:val="16"/>
                  <w:szCs w:val="16"/>
                </w:rPr>
                <w:t>SA2#159</w:t>
              </w:r>
            </w:ins>
          </w:p>
        </w:tc>
        <w:tc>
          <w:tcPr>
            <w:tcW w:w="1134" w:type="dxa"/>
            <w:shd w:val="solid" w:color="FFFFFF" w:fill="auto"/>
          </w:tcPr>
          <w:p w14:paraId="649BB5BA" w14:textId="3C5BC748" w:rsidR="008C620A" w:rsidRDefault="008C620A" w:rsidP="008C620A">
            <w:pPr>
              <w:pStyle w:val="TAC"/>
              <w:rPr>
                <w:ins w:id="343" w:author="S2-2311555" w:date="2023-10-17T06:50:00Z"/>
                <w:sz w:val="16"/>
                <w:szCs w:val="16"/>
              </w:rPr>
            </w:pPr>
            <w:ins w:id="344" w:author="S2-2311555" w:date="2023-10-17T06:50:00Z">
              <w:r>
                <w:rPr>
                  <w:sz w:val="16"/>
                  <w:szCs w:val="16"/>
                </w:rPr>
                <w:t>S2-2311555</w:t>
              </w:r>
            </w:ins>
          </w:p>
        </w:tc>
        <w:tc>
          <w:tcPr>
            <w:tcW w:w="567" w:type="dxa"/>
            <w:shd w:val="solid" w:color="FFFFFF" w:fill="auto"/>
          </w:tcPr>
          <w:p w14:paraId="44978CB1" w14:textId="16CF3C17" w:rsidR="008C620A" w:rsidRDefault="008C620A" w:rsidP="008C620A">
            <w:pPr>
              <w:pStyle w:val="TAC"/>
              <w:rPr>
                <w:ins w:id="345" w:author="S2-2311555" w:date="2023-10-17T06:50:00Z"/>
                <w:sz w:val="16"/>
                <w:szCs w:val="16"/>
              </w:rPr>
            </w:pPr>
            <w:ins w:id="346" w:author="S2-2311555" w:date="2023-10-17T06:50:00Z">
              <w:r>
                <w:rPr>
                  <w:sz w:val="16"/>
                  <w:szCs w:val="16"/>
                </w:rPr>
                <w:t>-</w:t>
              </w:r>
            </w:ins>
          </w:p>
        </w:tc>
        <w:tc>
          <w:tcPr>
            <w:tcW w:w="426" w:type="dxa"/>
            <w:shd w:val="solid" w:color="FFFFFF" w:fill="auto"/>
          </w:tcPr>
          <w:p w14:paraId="04FD4044" w14:textId="2740FA86" w:rsidR="008C620A" w:rsidRDefault="008C620A" w:rsidP="008C620A">
            <w:pPr>
              <w:pStyle w:val="TAC"/>
              <w:rPr>
                <w:ins w:id="347" w:author="S2-2311555" w:date="2023-10-17T06:50:00Z"/>
                <w:sz w:val="16"/>
                <w:szCs w:val="16"/>
              </w:rPr>
            </w:pPr>
            <w:ins w:id="348" w:author="S2-2311555" w:date="2023-10-17T06:50:00Z">
              <w:r>
                <w:rPr>
                  <w:sz w:val="16"/>
                  <w:szCs w:val="16"/>
                </w:rPr>
                <w:t>-</w:t>
              </w:r>
            </w:ins>
          </w:p>
        </w:tc>
        <w:tc>
          <w:tcPr>
            <w:tcW w:w="425" w:type="dxa"/>
            <w:shd w:val="solid" w:color="FFFFFF" w:fill="auto"/>
          </w:tcPr>
          <w:p w14:paraId="02971BA4" w14:textId="02D7BB0E" w:rsidR="008C620A" w:rsidRDefault="008C620A" w:rsidP="008C620A">
            <w:pPr>
              <w:pStyle w:val="TAC"/>
              <w:rPr>
                <w:ins w:id="349" w:author="S2-2311555" w:date="2023-10-17T06:50:00Z"/>
                <w:sz w:val="16"/>
                <w:szCs w:val="16"/>
              </w:rPr>
            </w:pPr>
            <w:ins w:id="350" w:author="S2-2311555" w:date="2023-10-17T06:50:00Z">
              <w:r>
                <w:rPr>
                  <w:sz w:val="16"/>
                  <w:szCs w:val="16"/>
                </w:rPr>
                <w:t>-</w:t>
              </w:r>
            </w:ins>
          </w:p>
        </w:tc>
        <w:tc>
          <w:tcPr>
            <w:tcW w:w="4678" w:type="dxa"/>
            <w:shd w:val="solid" w:color="FFFFFF" w:fill="auto"/>
          </w:tcPr>
          <w:p w14:paraId="7A0C191F" w14:textId="2E31B528" w:rsidR="008C620A" w:rsidRDefault="008C620A" w:rsidP="008C620A">
            <w:pPr>
              <w:pStyle w:val="TAL"/>
              <w:rPr>
                <w:ins w:id="351" w:author="S2-2311555" w:date="2023-10-17T06:50:00Z"/>
                <w:sz w:val="16"/>
                <w:szCs w:val="16"/>
              </w:rPr>
            </w:pPr>
            <w:ins w:id="352" w:author="S2-2311555" w:date="2023-10-17T06:50:00Z">
              <w:r>
                <w:rPr>
                  <w:sz w:val="16"/>
                  <w:szCs w:val="16"/>
                </w:rPr>
                <w:t>Example network and satellite configurations for WT1 in FS_5GSAT_ARCH_Ph3</w:t>
              </w:r>
            </w:ins>
          </w:p>
        </w:tc>
        <w:tc>
          <w:tcPr>
            <w:tcW w:w="708" w:type="dxa"/>
            <w:shd w:val="solid" w:color="FFFFFF" w:fill="auto"/>
          </w:tcPr>
          <w:p w14:paraId="3D2CC375" w14:textId="1ECC7F5C" w:rsidR="008C620A" w:rsidRDefault="008C620A" w:rsidP="008C620A">
            <w:pPr>
              <w:pStyle w:val="TAC"/>
              <w:rPr>
                <w:ins w:id="353" w:author="S2-2311555" w:date="2023-10-17T06:50:00Z"/>
                <w:sz w:val="16"/>
                <w:szCs w:val="16"/>
              </w:rPr>
            </w:pPr>
            <w:ins w:id="354" w:author="S2-2311555" w:date="2023-10-17T06:50:00Z">
              <w:r>
                <w:rPr>
                  <w:sz w:val="16"/>
                  <w:szCs w:val="16"/>
                </w:rPr>
                <w:t>0.1.0</w:t>
              </w:r>
            </w:ins>
          </w:p>
        </w:tc>
      </w:tr>
      <w:tr w:rsidR="00A87531" w:rsidRPr="0049231A" w14:paraId="78B51817" w14:textId="77777777" w:rsidTr="0049231A">
        <w:trPr>
          <w:ins w:id="355" w:author="S2-2311602" w:date="2023-10-17T07:21:00Z"/>
        </w:trPr>
        <w:tc>
          <w:tcPr>
            <w:tcW w:w="800" w:type="dxa"/>
            <w:shd w:val="solid" w:color="FFFFFF" w:fill="auto"/>
          </w:tcPr>
          <w:p w14:paraId="3D1C94CB" w14:textId="3E079215" w:rsidR="00A87531" w:rsidRDefault="00A87531" w:rsidP="00A87531">
            <w:pPr>
              <w:pStyle w:val="TAC"/>
              <w:rPr>
                <w:ins w:id="356" w:author="S2-2311602" w:date="2023-10-17T07:21:00Z"/>
                <w:sz w:val="16"/>
                <w:szCs w:val="16"/>
              </w:rPr>
            </w:pPr>
            <w:ins w:id="357" w:author="S2-2311602" w:date="2023-10-17T07:21:00Z">
              <w:r>
                <w:rPr>
                  <w:sz w:val="16"/>
                  <w:szCs w:val="16"/>
                </w:rPr>
                <w:t>2023-10</w:t>
              </w:r>
            </w:ins>
          </w:p>
        </w:tc>
        <w:tc>
          <w:tcPr>
            <w:tcW w:w="901" w:type="dxa"/>
            <w:shd w:val="solid" w:color="FFFFFF" w:fill="auto"/>
          </w:tcPr>
          <w:p w14:paraId="0C85083D" w14:textId="437C0280" w:rsidR="00A87531" w:rsidRDefault="00A87531" w:rsidP="00A87531">
            <w:pPr>
              <w:pStyle w:val="TAC"/>
              <w:rPr>
                <w:ins w:id="358" w:author="S2-2311602" w:date="2023-10-17T07:21:00Z"/>
                <w:sz w:val="16"/>
                <w:szCs w:val="16"/>
              </w:rPr>
            </w:pPr>
            <w:ins w:id="359" w:author="S2-2311602" w:date="2023-10-17T07:21:00Z">
              <w:r>
                <w:rPr>
                  <w:sz w:val="16"/>
                  <w:szCs w:val="16"/>
                </w:rPr>
                <w:t>SA2#159</w:t>
              </w:r>
            </w:ins>
          </w:p>
        </w:tc>
        <w:tc>
          <w:tcPr>
            <w:tcW w:w="1134" w:type="dxa"/>
            <w:shd w:val="solid" w:color="FFFFFF" w:fill="auto"/>
          </w:tcPr>
          <w:p w14:paraId="6699D37D" w14:textId="340DEFD0" w:rsidR="00A87531" w:rsidRDefault="00A87531" w:rsidP="00A87531">
            <w:pPr>
              <w:pStyle w:val="TAC"/>
              <w:rPr>
                <w:ins w:id="360" w:author="S2-2311602" w:date="2023-10-17T07:21:00Z"/>
                <w:sz w:val="16"/>
                <w:szCs w:val="16"/>
              </w:rPr>
            </w:pPr>
            <w:ins w:id="361" w:author="S2-2311602" w:date="2023-10-17T07:21:00Z">
              <w:r>
                <w:rPr>
                  <w:sz w:val="16"/>
                  <w:szCs w:val="16"/>
                </w:rPr>
                <w:t>S2-2311602</w:t>
              </w:r>
            </w:ins>
          </w:p>
        </w:tc>
        <w:tc>
          <w:tcPr>
            <w:tcW w:w="567" w:type="dxa"/>
            <w:shd w:val="solid" w:color="FFFFFF" w:fill="auto"/>
          </w:tcPr>
          <w:p w14:paraId="36535F9E" w14:textId="3E291C43" w:rsidR="00A87531" w:rsidRDefault="00A87531" w:rsidP="00A87531">
            <w:pPr>
              <w:pStyle w:val="TAC"/>
              <w:rPr>
                <w:ins w:id="362" w:author="S2-2311602" w:date="2023-10-17T07:21:00Z"/>
                <w:sz w:val="16"/>
                <w:szCs w:val="16"/>
              </w:rPr>
            </w:pPr>
            <w:ins w:id="363" w:author="S2-2311602" w:date="2023-10-17T07:21:00Z">
              <w:r>
                <w:rPr>
                  <w:sz w:val="16"/>
                  <w:szCs w:val="16"/>
                </w:rPr>
                <w:t>-</w:t>
              </w:r>
            </w:ins>
          </w:p>
        </w:tc>
        <w:tc>
          <w:tcPr>
            <w:tcW w:w="426" w:type="dxa"/>
            <w:shd w:val="solid" w:color="FFFFFF" w:fill="auto"/>
          </w:tcPr>
          <w:p w14:paraId="3787F7E2" w14:textId="4A2E0816" w:rsidR="00A87531" w:rsidRDefault="00A87531" w:rsidP="00A87531">
            <w:pPr>
              <w:pStyle w:val="TAC"/>
              <w:rPr>
                <w:ins w:id="364" w:author="S2-2311602" w:date="2023-10-17T07:21:00Z"/>
                <w:sz w:val="16"/>
                <w:szCs w:val="16"/>
              </w:rPr>
            </w:pPr>
            <w:ins w:id="365" w:author="S2-2311602" w:date="2023-10-17T07:21:00Z">
              <w:r>
                <w:rPr>
                  <w:sz w:val="16"/>
                  <w:szCs w:val="16"/>
                </w:rPr>
                <w:t>-</w:t>
              </w:r>
            </w:ins>
          </w:p>
        </w:tc>
        <w:tc>
          <w:tcPr>
            <w:tcW w:w="425" w:type="dxa"/>
            <w:shd w:val="solid" w:color="FFFFFF" w:fill="auto"/>
          </w:tcPr>
          <w:p w14:paraId="763D5784" w14:textId="62F91459" w:rsidR="00A87531" w:rsidRDefault="00A87531" w:rsidP="00A87531">
            <w:pPr>
              <w:pStyle w:val="TAC"/>
              <w:rPr>
                <w:ins w:id="366" w:author="S2-2311602" w:date="2023-10-17T07:21:00Z"/>
                <w:sz w:val="16"/>
                <w:szCs w:val="16"/>
              </w:rPr>
            </w:pPr>
            <w:ins w:id="367" w:author="S2-2311602" w:date="2023-10-17T07:21:00Z">
              <w:r>
                <w:rPr>
                  <w:sz w:val="16"/>
                  <w:szCs w:val="16"/>
                </w:rPr>
                <w:t>-</w:t>
              </w:r>
            </w:ins>
          </w:p>
        </w:tc>
        <w:tc>
          <w:tcPr>
            <w:tcW w:w="4678" w:type="dxa"/>
            <w:shd w:val="solid" w:color="FFFFFF" w:fill="auto"/>
          </w:tcPr>
          <w:p w14:paraId="2A53488F" w14:textId="5415FDE3" w:rsidR="00A87531" w:rsidRDefault="00A87531" w:rsidP="00A87531">
            <w:pPr>
              <w:pStyle w:val="TAL"/>
              <w:rPr>
                <w:ins w:id="368" w:author="S2-2311602" w:date="2023-10-17T07:21:00Z"/>
                <w:sz w:val="16"/>
                <w:szCs w:val="16"/>
              </w:rPr>
            </w:pPr>
            <w:ins w:id="369" w:author="S2-2311602" w:date="2023-10-17T07:22:00Z">
              <w:r>
                <w:rPr>
                  <w:sz w:val="16"/>
                  <w:szCs w:val="16"/>
                </w:rPr>
                <w:t>FS_5GSAT_ARCH_Ph3 TR Definitions</w:t>
              </w:r>
            </w:ins>
          </w:p>
        </w:tc>
        <w:tc>
          <w:tcPr>
            <w:tcW w:w="708" w:type="dxa"/>
            <w:shd w:val="solid" w:color="FFFFFF" w:fill="auto"/>
          </w:tcPr>
          <w:p w14:paraId="5813551D" w14:textId="5F6FA699" w:rsidR="00A87531" w:rsidRDefault="00A87531" w:rsidP="00A87531">
            <w:pPr>
              <w:pStyle w:val="TAC"/>
              <w:rPr>
                <w:ins w:id="370" w:author="S2-2311602" w:date="2023-10-17T07:21:00Z"/>
                <w:sz w:val="16"/>
                <w:szCs w:val="16"/>
              </w:rPr>
            </w:pPr>
            <w:ins w:id="371" w:author="S2-2311602" w:date="2023-10-17T07:21:00Z">
              <w:r>
                <w:rPr>
                  <w:sz w:val="16"/>
                  <w:szCs w:val="16"/>
                </w:rPr>
                <w:t>0.1.0</w:t>
              </w:r>
            </w:ins>
          </w:p>
        </w:tc>
      </w:tr>
      <w:tr w:rsidR="00A87531" w:rsidRPr="0049231A" w14:paraId="4B2B722A" w14:textId="77777777" w:rsidTr="0049231A">
        <w:trPr>
          <w:ins w:id="372" w:author="S2-2311603" w:date="2023-10-17T07:22:00Z"/>
        </w:trPr>
        <w:tc>
          <w:tcPr>
            <w:tcW w:w="800" w:type="dxa"/>
            <w:shd w:val="solid" w:color="FFFFFF" w:fill="auto"/>
          </w:tcPr>
          <w:p w14:paraId="0527B7B5" w14:textId="2B834D5D" w:rsidR="00A87531" w:rsidRDefault="00A87531" w:rsidP="00A87531">
            <w:pPr>
              <w:pStyle w:val="TAC"/>
              <w:rPr>
                <w:ins w:id="373" w:author="S2-2311603" w:date="2023-10-17T07:22:00Z"/>
                <w:sz w:val="16"/>
                <w:szCs w:val="16"/>
              </w:rPr>
            </w:pPr>
            <w:ins w:id="374" w:author="S2-2311603" w:date="2023-10-17T07:22:00Z">
              <w:r>
                <w:rPr>
                  <w:sz w:val="16"/>
                  <w:szCs w:val="16"/>
                </w:rPr>
                <w:t>2023-10</w:t>
              </w:r>
            </w:ins>
          </w:p>
        </w:tc>
        <w:tc>
          <w:tcPr>
            <w:tcW w:w="901" w:type="dxa"/>
            <w:shd w:val="solid" w:color="FFFFFF" w:fill="auto"/>
          </w:tcPr>
          <w:p w14:paraId="5FBF4589" w14:textId="673BA660" w:rsidR="00A87531" w:rsidRDefault="00A87531" w:rsidP="00A87531">
            <w:pPr>
              <w:pStyle w:val="TAC"/>
              <w:rPr>
                <w:ins w:id="375" w:author="S2-2311603" w:date="2023-10-17T07:22:00Z"/>
                <w:sz w:val="16"/>
                <w:szCs w:val="16"/>
              </w:rPr>
            </w:pPr>
            <w:ins w:id="376" w:author="S2-2311603" w:date="2023-10-17T07:22:00Z">
              <w:r>
                <w:rPr>
                  <w:sz w:val="16"/>
                  <w:szCs w:val="16"/>
                </w:rPr>
                <w:t>SA2#159</w:t>
              </w:r>
            </w:ins>
          </w:p>
        </w:tc>
        <w:tc>
          <w:tcPr>
            <w:tcW w:w="1134" w:type="dxa"/>
            <w:shd w:val="solid" w:color="FFFFFF" w:fill="auto"/>
          </w:tcPr>
          <w:p w14:paraId="47DB8E1B" w14:textId="3C2E8392" w:rsidR="00A87531" w:rsidRDefault="00A87531" w:rsidP="00A87531">
            <w:pPr>
              <w:pStyle w:val="TAC"/>
              <w:rPr>
                <w:ins w:id="377" w:author="S2-2311603" w:date="2023-10-17T07:22:00Z"/>
                <w:sz w:val="16"/>
                <w:szCs w:val="16"/>
              </w:rPr>
            </w:pPr>
            <w:ins w:id="378" w:author="S2-2311603" w:date="2023-10-17T07:22:00Z">
              <w:r>
                <w:rPr>
                  <w:sz w:val="16"/>
                  <w:szCs w:val="16"/>
                </w:rPr>
                <w:t>S2-2311603</w:t>
              </w:r>
            </w:ins>
          </w:p>
        </w:tc>
        <w:tc>
          <w:tcPr>
            <w:tcW w:w="567" w:type="dxa"/>
            <w:shd w:val="solid" w:color="FFFFFF" w:fill="auto"/>
          </w:tcPr>
          <w:p w14:paraId="4CE78CE1" w14:textId="721E8BB7" w:rsidR="00A87531" w:rsidRDefault="00A87531" w:rsidP="00A87531">
            <w:pPr>
              <w:pStyle w:val="TAC"/>
              <w:rPr>
                <w:ins w:id="379" w:author="S2-2311603" w:date="2023-10-17T07:22:00Z"/>
                <w:sz w:val="16"/>
                <w:szCs w:val="16"/>
              </w:rPr>
            </w:pPr>
            <w:ins w:id="380" w:author="S2-2311603" w:date="2023-10-17T07:22:00Z">
              <w:r>
                <w:rPr>
                  <w:sz w:val="16"/>
                  <w:szCs w:val="16"/>
                </w:rPr>
                <w:t>-</w:t>
              </w:r>
            </w:ins>
          </w:p>
        </w:tc>
        <w:tc>
          <w:tcPr>
            <w:tcW w:w="426" w:type="dxa"/>
            <w:shd w:val="solid" w:color="FFFFFF" w:fill="auto"/>
          </w:tcPr>
          <w:p w14:paraId="6A14833B" w14:textId="18E2EC49" w:rsidR="00A87531" w:rsidRDefault="00A87531" w:rsidP="00A87531">
            <w:pPr>
              <w:pStyle w:val="TAC"/>
              <w:rPr>
                <w:ins w:id="381" w:author="S2-2311603" w:date="2023-10-17T07:22:00Z"/>
                <w:sz w:val="16"/>
                <w:szCs w:val="16"/>
              </w:rPr>
            </w:pPr>
            <w:ins w:id="382" w:author="S2-2311603" w:date="2023-10-17T07:22:00Z">
              <w:r>
                <w:rPr>
                  <w:sz w:val="16"/>
                  <w:szCs w:val="16"/>
                </w:rPr>
                <w:t>-</w:t>
              </w:r>
            </w:ins>
          </w:p>
        </w:tc>
        <w:tc>
          <w:tcPr>
            <w:tcW w:w="425" w:type="dxa"/>
            <w:shd w:val="solid" w:color="FFFFFF" w:fill="auto"/>
          </w:tcPr>
          <w:p w14:paraId="2FFB5310" w14:textId="548F6949" w:rsidR="00A87531" w:rsidRDefault="00A87531" w:rsidP="00A87531">
            <w:pPr>
              <w:pStyle w:val="TAC"/>
              <w:rPr>
                <w:ins w:id="383" w:author="S2-2311603" w:date="2023-10-17T07:22:00Z"/>
                <w:sz w:val="16"/>
                <w:szCs w:val="16"/>
              </w:rPr>
            </w:pPr>
            <w:ins w:id="384" w:author="S2-2311603" w:date="2023-10-17T07:22:00Z">
              <w:r>
                <w:rPr>
                  <w:sz w:val="16"/>
                  <w:szCs w:val="16"/>
                </w:rPr>
                <w:t>-</w:t>
              </w:r>
            </w:ins>
          </w:p>
        </w:tc>
        <w:tc>
          <w:tcPr>
            <w:tcW w:w="4678" w:type="dxa"/>
            <w:shd w:val="solid" w:color="FFFFFF" w:fill="auto"/>
          </w:tcPr>
          <w:p w14:paraId="57AE647A" w14:textId="0E8BEF77" w:rsidR="00A87531" w:rsidRDefault="00A87531" w:rsidP="00A87531">
            <w:pPr>
              <w:pStyle w:val="TAL"/>
              <w:rPr>
                <w:ins w:id="385" w:author="S2-2311603" w:date="2023-10-17T07:22:00Z"/>
                <w:sz w:val="16"/>
                <w:szCs w:val="16"/>
              </w:rPr>
            </w:pPr>
            <w:ins w:id="386" w:author="S2-2311603" w:date="2023-10-17T07:22:00Z">
              <w:r>
                <w:rPr>
                  <w:sz w:val="16"/>
                  <w:szCs w:val="16"/>
                </w:rPr>
                <w:t>FS_5GSAT_ARCH_Ph3 TR Scope</w:t>
              </w:r>
            </w:ins>
          </w:p>
        </w:tc>
        <w:tc>
          <w:tcPr>
            <w:tcW w:w="708" w:type="dxa"/>
            <w:shd w:val="solid" w:color="FFFFFF" w:fill="auto"/>
          </w:tcPr>
          <w:p w14:paraId="58518A17" w14:textId="18A27989" w:rsidR="00A87531" w:rsidRDefault="00A87531" w:rsidP="00A87531">
            <w:pPr>
              <w:pStyle w:val="TAC"/>
              <w:rPr>
                <w:ins w:id="387" w:author="S2-2311603" w:date="2023-10-17T07:22:00Z"/>
                <w:sz w:val="16"/>
                <w:szCs w:val="16"/>
              </w:rPr>
            </w:pPr>
            <w:ins w:id="388" w:author="S2-2311603" w:date="2023-10-17T07:22:00Z">
              <w:r>
                <w:rPr>
                  <w:sz w:val="16"/>
                  <w:szCs w:val="16"/>
                </w:rPr>
                <w:t>0.1.0</w:t>
              </w:r>
            </w:ins>
          </w:p>
        </w:tc>
      </w:tr>
      <w:tr w:rsidR="00A87531" w:rsidRPr="0049231A" w14:paraId="1B4764A5" w14:textId="77777777" w:rsidTr="0049231A">
        <w:trPr>
          <w:ins w:id="389" w:author="S2-2311604" w:date="2023-10-17T07:23:00Z"/>
        </w:trPr>
        <w:tc>
          <w:tcPr>
            <w:tcW w:w="800" w:type="dxa"/>
            <w:shd w:val="solid" w:color="FFFFFF" w:fill="auto"/>
          </w:tcPr>
          <w:p w14:paraId="2BD766A7" w14:textId="470CCEFE" w:rsidR="00A87531" w:rsidRDefault="00A87531" w:rsidP="00A87531">
            <w:pPr>
              <w:pStyle w:val="TAC"/>
              <w:rPr>
                <w:ins w:id="390" w:author="S2-2311604" w:date="2023-10-17T07:23:00Z"/>
                <w:sz w:val="16"/>
                <w:szCs w:val="16"/>
              </w:rPr>
            </w:pPr>
            <w:ins w:id="391" w:author="S2-2311604" w:date="2023-10-17T07:23:00Z">
              <w:r>
                <w:rPr>
                  <w:sz w:val="16"/>
                  <w:szCs w:val="16"/>
                </w:rPr>
                <w:t>2023-10</w:t>
              </w:r>
            </w:ins>
          </w:p>
        </w:tc>
        <w:tc>
          <w:tcPr>
            <w:tcW w:w="901" w:type="dxa"/>
            <w:shd w:val="solid" w:color="FFFFFF" w:fill="auto"/>
          </w:tcPr>
          <w:p w14:paraId="0189DF60" w14:textId="516DB4B9" w:rsidR="00A87531" w:rsidRDefault="00A87531" w:rsidP="00A87531">
            <w:pPr>
              <w:pStyle w:val="TAC"/>
              <w:rPr>
                <w:ins w:id="392" w:author="S2-2311604" w:date="2023-10-17T07:23:00Z"/>
                <w:sz w:val="16"/>
                <w:szCs w:val="16"/>
              </w:rPr>
            </w:pPr>
            <w:ins w:id="393" w:author="S2-2311604" w:date="2023-10-17T07:23:00Z">
              <w:r>
                <w:rPr>
                  <w:sz w:val="16"/>
                  <w:szCs w:val="16"/>
                </w:rPr>
                <w:t>SA2#159</w:t>
              </w:r>
            </w:ins>
          </w:p>
        </w:tc>
        <w:tc>
          <w:tcPr>
            <w:tcW w:w="1134" w:type="dxa"/>
            <w:shd w:val="solid" w:color="FFFFFF" w:fill="auto"/>
          </w:tcPr>
          <w:p w14:paraId="214B1D06" w14:textId="3961FA3F" w:rsidR="00A87531" w:rsidRDefault="00A87531" w:rsidP="00A87531">
            <w:pPr>
              <w:pStyle w:val="TAC"/>
              <w:rPr>
                <w:ins w:id="394" w:author="S2-2311604" w:date="2023-10-17T07:23:00Z"/>
                <w:sz w:val="16"/>
                <w:szCs w:val="16"/>
              </w:rPr>
            </w:pPr>
            <w:ins w:id="395" w:author="S2-2311604" w:date="2023-10-17T07:23:00Z">
              <w:r>
                <w:rPr>
                  <w:sz w:val="16"/>
                  <w:szCs w:val="16"/>
                </w:rPr>
                <w:t>S2-2311604</w:t>
              </w:r>
            </w:ins>
          </w:p>
        </w:tc>
        <w:tc>
          <w:tcPr>
            <w:tcW w:w="567" w:type="dxa"/>
            <w:shd w:val="solid" w:color="FFFFFF" w:fill="auto"/>
          </w:tcPr>
          <w:p w14:paraId="59A53D08" w14:textId="38A9ED43" w:rsidR="00A87531" w:rsidRDefault="00A87531" w:rsidP="00A87531">
            <w:pPr>
              <w:pStyle w:val="TAC"/>
              <w:rPr>
                <w:ins w:id="396" w:author="S2-2311604" w:date="2023-10-17T07:23:00Z"/>
                <w:sz w:val="16"/>
                <w:szCs w:val="16"/>
              </w:rPr>
            </w:pPr>
            <w:ins w:id="397" w:author="S2-2311604" w:date="2023-10-17T07:23:00Z">
              <w:r>
                <w:rPr>
                  <w:sz w:val="16"/>
                  <w:szCs w:val="16"/>
                </w:rPr>
                <w:t>-</w:t>
              </w:r>
            </w:ins>
          </w:p>
        </w:tc>
        <w:tc>
          <w:tcPr>
            <w:tcW w:w="426" w:type="dxa"/>
            <w:shd w:val="solid" w:color="FFFFFF" w:fill="auto"/>
          </w:tcPr>
          <w:p w14:paraId="332336AF" w14:textId="6A00056B" w:rsidR="00A87531" w:rsidRDefault="00A87531" w:rsidP="00A87531">
            <w:pPr>
              <w:pStyle w:val="TAC"/>
              <w:rPr>
                <w:ins w:id="398" w:author="S2-2311604" w:date="2023-10-17T07:23:00Z"/>
                <w:sz w:val="16"/>
                <w:szCs w:val="16"/>
              </w:rPr>
            </w:pPr>
            <w:ins w:id="399" w:author="S2-2311604" w:date="2023-10-17T07:23:00Z">
              <w:r>
                <w:rPr>
                  <w:sz w:val="16"/>
                  <w:szCs w:val="16"/>
                </w:rPr>
                <w:t>-</w:t>
              </w:r>
            </w:ins>
          </w:p>
        </w:tc>
        <w:tc>
          <w:tcPr>
            <w:tcW w:w="425" w:type="dxa"/>
            <w:shd w:val="solid" w:color="FFFFFF" w:fill="auto"/>
          </w:tcPr>
          <w:p w14:paraId="68F5A067" w14:textId="1DDCD129" w:rsidR="00A87531" w:rsidRDefault="00A87531" w:rsidP="00A87531">
            <w:pPr>
              <w:pStyle w:val="TAC"/>
              <w:rPr>
                <w:ins w:id="400" w:author="S2-2311604" w:date="2023-10-17T07:23:00Z"/>
                <w:sz w:val="16"/>
                <w:szCs w:val="16"/>
              </w:rPr>
            </w:pPr>
            <w:ins w:id="401" w:author="S2-2311604" w:date="2023-10-17T07:23:00Z">
              <w:r>
                <w:rPr>
                  <w:sz w:val="16"/>
                  <w:szCs w:val="16"/>
                </w:rPr>
                <w:t>-</w:t>
              </w:r>
            </w:ins>
          </w:p>
        </w:tc>
        <w:tc>
          <w:tcPr>
            <w:tcW w:w="4678" w:type="dxa"/>
            <w:shd w:val="solid" w:color="FFFFFF" w:fill="auto"/>
          </w:tcPr>
          <w:p w14:paraId="32177E8A" w14:textId="5C58256C" w:rsidR="00A87531" w:rsidRDefault="00A87531" w:rsidP="00A87531">
            <w:pPr>
              <w:pStyle w:val="TAL"/>
              <w:rPr>
                <w:ins w:id="402" w:author="S2-2311604" w:date="2023-10-17T07:23:00Z"/>
                <w:sz w:val="16"/>
                <w:szCs w:val="16"/>
              </w:rPr>
            </w:pPr>
            <w:ins w:id="403" w:author="S2-2311604" w:date="2023-10-17T07:23:00Z">
              <w:r>
                <w:rPr>
                  <w:sz w:val="16"/>
                  <w:szCs w:val="16"/>
                </w:rPr>
                <w:t>FS_5GSAT_ARCH_Ph3 Architecture Assumptions</w:t>
              </w:r>
            </w:ins>
          </w:p>
        </w:tc>
        <w:tc>
          <w:tcPr>
            <w:tcW w:w="708" w:type="dxa"/>
            <w:shd w:val="solid" w:color="FFFFFF" w:fill="auto"/>
          </w:tcPr>
          <w:p w14:paraId="4A5E35EB" w14:textId="25AD93CE" w:rsidR="00A87531" w:rsidRDefault="00A87531" w:rsidP="00A87531">
            <w:pPr>
              <w:pStyle w:val="TAC"/>
              <w:rPr>
                <w:ins w:id="404" w:author="S2-2311604" w:date="2023-10-17T07:23:00Z"/>
                <w:sz w:val="16"/>
                <w:szCs w:val="16"/>
              </w:rPr>
            </w:pPr>
            <w:ins w:id="405" w:author="S2-2311604" w:date="2023-10-17T07:23:00Z">
              <w:r>
                <w:rPr>
                  <w:sz w:val="16"/>
                  <w:szCs w:val="16"/>
                </w:rPr>
                <w:t>0.1.0</w:t>
              </w:r>
            </w:ins>
          </w:p>
        </w:tc>
      </w:tr>
    </w:tbl>
    <w:p w14:paraId="6AE5F0B0" w14:textId="77777777" w:rsidR="00080512" w:rsidRDefault="00080512"/>
    <w:sectPr w:rsidR="00080512">
      <w:headerReference w:type="default" r:id="rId34"/>
      <w:footerReference w:type="default" r:id="rId3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B7D88" w14:textId="77777777" w:rsidR="00F76C87" w:rsidRDefault="00F76C87">
      <w:r>
        <w:separator/>
      </w:r>
    </w:p>
  </w:endnote>
  <w:endnote w:type="continuationSeparator" w:id="0">
    <w:p w14:paraId="0431D358" w14:textId="77777777" w:rsidR="00F76C87" w:rsidRDefault="00F76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等线 Light">
    <w:altName w:val="Arial Unicode MS"/>
    <w:charset w:val="86"/>
    <w:family w:val="auto"/>
    <w:pitch w:val="variable"/>
    <w:sig w:usb0="00000000"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FFD65" w14:textId="77777777" w:rsidR="00597B11" w:rsidRDefault="00597B11">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00313" w14:textId="77777777" w:rsidR="00F76C87" w:rsidRDefault="00F76C87">
      <w:r>
        <w:separator/>
      </w:r>
    </w:p>
  </w:footnote>
  <w:footnote w:type="continuationSeparator" w:id="0">
    <w:p w14:paraId="39A38EEC" w14:textId="77777777" w:rsidR="00F76C87" w:rsidRDefault="00F76C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AA2FE" w14:textId="46C03FB1"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80F63">
      <w:rPr>
        <w:rFonts w:ascii="Arial" w:hAnsi="Arial" w:cs="Arial"/>
        <w:b/>
        <w:noProof/>
        <w:sz w:val="18"/>
        <w:szCs w:val="18"/>
      </w:rPr>
      <w:t>3GPP TR 23.700-29 V0.01.0 1 (2023-10)</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80F63">
      <w:rPr>
        <w:rFonts w:ascii="Arial" w:hAnsi="Arial" w:cs="Arial"/>
        <w:b/>
        <w:noProof/>
        <w:sz w:val="18"/>
        <w:szCs w:val="18"/>
      </w:rPr>
      <w:t>14</w:t>
    </w:r>
    <w:r>
      <w:rPr>
        <w:rFonts w:ascii="Arial" w:hAnsi="Arial" w:cs="Arial"/>
        <w:b/>
        <w:sz w:val="18"/>
        <w:szCs w:val="18"/>
      </w:rPr>
      <w:fldChar w:fldCharType="end"/>
    </w:r>
  </w:p>
  <w:p w14:paraId="13C538E8" w14:textId="4ADE473A"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80F63">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nsid w:val="FFFFFF7E"/>
    <w:multiLevelType w:val="singleLevel"/>
    <w:tmpl w:val="B0BC930E"/>
    <w:lvl w:ilvl="0">
      <w:start w:val="1"/>
      <w:numFmt w:val="decimal"/>
      <w:pStyle w:val="3"/>
      <w:lvlText w:val="%1."/>
      <w:lvlJc w:val="left"/>
      <w:pPr>
        <w:tabs>
          <w:tab w:val="num" w:pos="926"/>
        </w:tabs>
        <w:ind w:left="926" w:hanging="360"/>
      </w:pPr>
    </w:lvl>
  </w:abstractNum>
  <w:abstractNum w:abstractNumId="3">
    <w:nsid w:val="FFFFFF7F"/>
    <w:multiLevelType w:val="singleLevel"/>
    <w:tmpl w:val="1B90BA1E"/>
    <w:lvl w:ilvl="0">
      <w:start w:val="1"/>
      <w:numFmt w:val="decimal"/>
      <w:pStyle w:val="2"/>
      <w:lvlText w:val="%1."/>
      <w:lvlJc w:val="left"/>
      <w:pPr>
        <w:tabs>
          <w:tab w:val="num" w:pos="643"/>
        </w:tabs>
        <w:ind w:left="643" w:hanging="360"/>
      </w:pPr>
    </w:lvl>
  </w:abstractNum>
  <w:abstractNum w:abstractNumId="4">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E8B02D10"/>
    <w:lvl w:ilvl="0">
      <w:start w:val="1"/>
      <w:numFmt w:val="decimal"/>
      <w:pStyle w:val="a"/>
      <w:lvlText w:val="%1."/>
      <w:lvlJc w:val="left"/>
      <w:pPr>
        <w:tabs>
          <w:tab w:val="num" w:pos="360"/>
        </w:tabs>
        <w:ind w:left="360" w:hanging="360"/>
      </w:pPr>
    </w:lvl>
  </w:abstractNum>
  <w:abstractNum w:abstractNumId="9">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2-2311555">
    <w15:presenceInfo w15:providerId="None" w15:userId="S2-2311555"/>
  </w15:person>
  <w15:person w15:author="S2-2311603">
    <w15:presenceInfo w15:providerId="None" w15:userId="S2-2311603"/>
  </w15:person>
  <w15:person w15:author="S2-2311602">
    <w15:presenceInfo w15:providerId="None" w15:userId="S2-2311602"/>
  </w15:person>
  <w15:person w15:author="S2-2311604">
    <w15:presenceInfo w15:providerId="None" w15:userId="S2-2311604"/>
  </w15:person>
  <w15:person w15:author="Maurice Pope">
    <w15:presenceInfo w15:providerId="None" w15:userId="Maurice Pop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14715"/>
    <w:rsid w:val="000270B9"/>
    <w:rsid w:val="00033397"/>
    <w:rsid w:val="00040095"/>
    <w:rsid w:val="00051834"/>
    <w:rsid w:val="00054A22"/>
    <w:rsid w:val="00062023"/>
    <w:rsid w:val="000655A6"/>
    <w:rsid w:val="00080512"/>
    <w:rsid w:val="00090D1E"/>
    <w:rsid w:val="000C47C3"/>
    <w:rsid w:val="000D58AB"/>
    <w:rsid w:val="00133525"/>
    <w:rsid w:val="00173E3B"/>
    <w:rsid w:val="00174E78"/>
    <w:rsid w:val="001A4C42"/>
    <w:rsid w:val="001A7420"/>
    <w:rsid w:val="001B6637"/>
    <w:rsid w:val="001C21C3"/>
    <w:rsid w:val="001D02C2"/>
    <w:rsid w:val="001F0C1D"/>
    <w:rsid w:val="001F1132"/>
    <w:rsid w:val="001F168B"/>
    <w:rsid w:val="002347A2"/>
    <w:rsid w:val="002675F0"/>
    <w:rsid w:val="002760EE"/>
    <w:rsid w:val="002B6339"/>
    <w:rsid w:val="002E00EE"/>
    <w:rsid w:val="00315B85"/>
    <w:rsid w:val="003172DC"/>
    <w:rsid w:val="0035462D"/>
    <w:rsid w:val="00356555"/>
    <w:rsid w:val="003765B8"/>
    <w:rsid w:val="003C3971"/>
    <w:rsid w:val="003E01D1"/>
    <w:rsid w:val="00423334"/>
    <w:rsid w:val="004345EC"/>
    <w:rsid w:val="00465515"/>
    <w:rsid w:val="0049231A"/>
    <w:rsid w:val="0049751D"/>
    <w:rsid w:val="004C30AC"/>
    <w:rsid w:val="004C4707"/>
    <w:rsid w:val="004D3578"/>
    <w:rsid w:val="004E207D"/>
    <w:rsid w:val="004E213A"/>
    <w:rsid w:val="004F0988"/>
    <w:rsid w:val="004F3340"/>
    <w:rsid w:val="0053388B"/>
    <w:rsid w:val="00535773"/>
    <w:rsid w:val="00543E6C"/>
    <w:rsid w:val="0055291B"/>
    <w:rsid w:val="00556513"/>
    <w:rsid w:val="00565087"/>
    <w:rsid w:val="00597B11"/>
    <w:rsid w:val="005D2E01"/>
    <w:rsid w:val="005D7526"/>
    <w:rsid w:val="005E4BB2"/>
    <w:rsid w:val="005F788A"/>
    <w:rsid w:val="0060176D"/>
    <w:rsid w:val="00602AEA"/>
    <w:rsid w:val="00614FDF"/>
    <w:rsid w:val="0063543D"/>
    <w:rsid w:val="00647114"/>
    <w:rsid w:val="00670CF4"/>
    <w:rsid w:val="006912E9"/>
    <w:rsid w:val="006A323F"/>
    <w:rsid w:val="006B30D0"/>
    <w:rsid w:val="006C3D95"/>
    <w:rsid w:val="006E5C86"/>
    <w:rsid w:val="006E770F"/>
    <w:rsid w:val="007000D6"/>
    <w:rsid w:val="00701116"/>
    <w:rsid w:val="0071174C"/>
    <w:rsid w:val="00713C44"/>
    <w:rsid w:val="00734A5B"/>
    <w:rsid w:val="0074026F"/>
    <w:rsid w:val="007429F6"/>
    <w:rsid w:val="00744E76"/>
    <w:rsid w:val="00765EA3"/>
    <w:rsid w:val="00774DA4"/>
    <w:rsid w:val="00780F63"/>
    <w:rsid w:val="00781F0F"/>
    <w:rsid w:val="007B600E"/>
    <w:rsid w:val="007F0F4A"/>
    <w:rsid w:val="008028A4"/>
    <w:rsid w:val="00806163"/>
    <w:rsid w:val="00830747"/>
    <w:rsid w:val="00830904"/>
    <w:rsid w:val="00874F0A"/>
    <w:rsid w:val="008768CA"/>
    <w:rsid w:val="008A3287"/>
    <w:rsid w:val="008C384C"/>
    <w:rsid w:val="008C620A"/>
    <w:rsid w:val="008C7B64"/>
    <w:rsid w:val="008E2D68"/>
    <w:rsid w:val="008E6756"/>
    <w:rsid w:val="0090271F"/>
    <w:rsid w:val="00902E23"/>
    <w:rsid w:val="009114D7"/>
    <w:rsid w:val="0091348E"/>
    <w:rsid w:val="009161E2"/>
    <w:rsid w:val="00917CCB"/>
    <w:rsid w:val="00933FB0"/>
    <w:rsid w:val="00942EC2"/>
    <w:rsid w:val="00975DAE"/>
    <w:rsid w:val="009E2532"/>
    <w:rsid w:val="009F37B7"/>
    <w:rsid w:val="00A10F02"/>
    <w:rsid w:val="00A164B4"/>
    <w:rsid w:val="00A26956"/>
    <w:rsid w:val="00A27486"/>
    <w:rsid w:val="00A53724"/>
    <w:rsid w:val="00A56066"/>
    <w:rsid w:val="00A73129"/>
    <w:rsid w:val="00A82346"/>
    <w:rsid w:val="00A87531"/>
    <w:rsid w:val="00A92BA1"/>
    <w:rsid w:val="00A95A32"/>
    <w:rsid w:val="00AB4A5D"/>
    <w:rsid w:val="00AC6BC6"/>
    <w:rsid w:val="00AD45A1"/>
    <w:rsid w:val="00AE6164"/>
    <w:rsid w:val="00AE65E2"/>
    <w:rsid w:val="00AF1460"/>
    <w:rsid w:val="00B11544"/>
    <w:rsid w:val="00B15449"/>
    <w:rsid w:val="00B93086"/>
    <w:rsid w:val="00BA19ED"/>
    <w:rsid w:val="00BA4B8D"/>
    <w:rsid w:val="00BC0858"/>
    <w:rsid w:val="00BC0F7D"/>
    <w:rsid w:val="00BC1C4B"/>
    <w:rsid w:val="00BD7D31"/>
    <w:rsid w:val="00BE3255"/>
    <w:rsid w:val="00BF128E"/>
    <w:rsid w:val="00C074DD"/>
    <w:rsid w:val="00C1496A"/>
    <w:rsid w:val="00C33079"/>
    <w:rsid w:val="00C45231"/>
    <w:rsid w:val="00C551FF"/>
    <w:rsid w:val="00C6688B"/>
    <w:rsid w:val="00C72833"/>
    <w:rsid w:val="00C80F1D"/>
    <w:rsid w:val="00C91962"/>
    <w:rsid w:val="00C93F40"/>
    <w:rsid w:val="00CA3D0C"/>
    <w:rsid w:val="00D5318E"/>
    <w:rsid w:val="00D57972"/>
    <w:rsid w:val="00D675A9"/>
    <w:rsid w:val="00D738D6"/>
    <w:rsid w:val="00D755EB"/>
    <w:rsid w:val="00D76048"/>
    <w:rsid w:val="00D82E6F"/>
    <w:rsid w:val="00D87E00"/>
    <w:rsid w:val="00D9134D"/>
    <w:rsid w:val="00DA7A03"/>
    <w:rsid w:val="00DB1818"/>
    <w:rsid w:val="00DC309B"/>
    <w:rsid w:val="00DC4DA2"/>
    <w:rsid w:val="00DC598C"/>
    <w:rsid w:val="00DD4C17"/>
    <w:rsid w:val="00DD74A5"/>
    <w:rsid w:val="00DF2B1F"/>
    <w:rsid w:val="00DF62CD"/>
    <w:rsid w:val="00E16509"/>
    <w:rsid w:val="00E31385"/>
    <w:rsid w:val="00E36B79"/>
    <w:rsid w:val="00E44582"/>
    <w:rsid w:val="00E44FFC"/>
    <w:rsid w:val="00E77645"/>
    <w:rsid w:val="00EA15B0"/>
    <w:rsid w:val="00EA5EA7"/>
    <w:rsid w:val="00EA66BD"/>
    <w:rsid w:val="00EC4A25"/>
    <w:rsid w:val="00EF608C"/>
    <w:rsid w:val="00F025A2"/>
    <w:rsid w:val="00F04712"/>
    <w:rsid w:val="00F13360"/>
    <w:rsid w:val="00F22EC7"/>
    <w:rsid w:val="00F325C8"/>
    <w:rsid w:val="00F34834"/>
    <w:rsid w:val="00F653B8"/>
    <w:rsid w:val="00F76C87"/>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spacing w:after="180"/>
    </w:pPr>
    <w:rPr>
      <w:lang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pPr>
      <w:outlineLvl w:val="5"/>
    </w:pPr>
  </w:style>
  <w:style w:type="paragraph" w:styleId="7">
    <w:name w:val="heading 7"/>
    <w:basedOn w:val="H6"/>
    <w:next w:val="a1"/>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2">
    <w:name w:val="toc 5"/>
    <w:basedOn w:val="42"/>
    <w:semiHidden/>
    <w:pPr>
      <w:ind w:left="1701" w:hanging="1701"/>
    </w:pPr>
  </w:style>
  <w:style w:type="paragraph" w:styleId="42">
    <w:name w:val="toc 4"/>
    <w:basedOn w:val="32"/>
    <w:semiHidden/>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basedOn w:val="NO"/>
    <w:link w:val="EditorsNoteChar"/>
    <w:rsid w:val="00975DAE"/>
    <w:pPr>
      <w:ind w:left="1418" w:hanging="1134"/>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7">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9">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a">
    <w:name w:val="Balloon Text"/>
    <w:basedOn w:val="a1"/>
    <w:link w:val="Char"/>
    <w:semiHidden/>
    <w:unhideWhenUsed/>
    <w:rsid w:val="00F34834"/>
    <w:pPr>
      <w:spacing w:after="0"/>
    </w:pPr>
    <w:rPr>
      <w:rFonts w:ascii="Segoe UI" w:hAnsi="Segoe UI" w:cs="Segoe UI"/>
      <w:sz w:val="18"/>
      <w:szCs w:val="18"/>
    </w:rPr>
  </w:style>
  <w:style w:type="character" w:customStyle="1" w:styleId="Char">
    <w:name w:val="批注框文本 Char"/>
    <w:basedOn w:val="a2"/>
    <w:link w:val="aa"/>
    <w:semiHidden/>
    <w:rsid w:val="00F34834"/>
    <w:rPr>
      <w:rFonts w:ascii="Segoe UI" w:hAnsi="Segoe UI" w:cs="Segoe UI"/>
      <w:sz w:val="18"/>
      <w:szCs w:val="18"/>
      <w:lang w:eastAsia="en-US"/>
    </w:rPr>
  </w:style>
  <w:style w:type="paragraph" w:styleId="ab">
    <w:name w:val="Bibliography"/>
    <w:basedOn w:val="a1"/>
    <w:next w:val="a1"/>
    <w:uiPriority w:val="37"/>
    <w:semiHidden/>
    <w:unhideWhenUsed/>
    <w:rsid w:val="00F34834"/>
  </w:style>
  <w:style w:type="paragraph" w:styleId="ac">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d">
    <w:name w:val="Body Text"/>
    <w:basedOn w:val="a1"/>
    <w:link w:val="Char0"/>
    <w:rsid w:val="00F34834"/>
    <w:pPr>
      <w:spacing w:after="120"/>
    </w:pPr>
  </w:style>
  <w:style w:type="character" w:customStyle="1" w:styleId="Char0">
    <w:name w:val="正文文本 Char"/>
    <w:basedOn w:val="a2"/>
    <w:link w:val="ad"/>
    <w:rsid w:val="00F34834"/>
    <w:rPr>
      <w:lang w:eastAsia="en-US"/>
    </w:rPr>
  </w:style>
  <w:style w:type="paragraph" w:styleId="23">
    <w:name w:val="Body Text 2"/>
    <w:basedOn w:val="a1"/>
    <w:link w:val="2Char"/>
    <w:rsid w:val="00F34834"/>
    <w:pPr>
      <w:spacing w:after="120" w:line="480" w:lineRule="auto"/>
    </w:pPr>
  </w:style>
  <w:style w:type="character" w:customStyle="1" w:styleId="2Char">
    <w:name w:val="正文文本 2 Char"/>
    <w:basedOn w:val="a2"/>
    <w:link w:val="23"/>
    <w:rsid w:val="00F34834"/>
    <w:rPr>
      <w:lang w:eastAsia="en-US"/>
    </w:rPr>
  </w:style>
  <w:style w:type="paragraph" w:styleId="33">
    <w:name w:val="Body Text 3"/>
    <w:basedOn w:val="a1"/>
    <w:link w:val="3Char"/>
    <w:rsid w:val="00F34834"/>
    <w:pPr>
      <w:spacing w:after="120"/>
    </w:pPr>
    <w:rPr>
      <w:sz w:val="16"/>
      <w:szCs w:val="16"/>
    </w:rPr>
  </w:style>
  <w:style w:type="character" w:customStyle="1" w:styleId="3Char">
    <w:name w:val="正文文本 3 Char"/>
    <w:basedOn w:val="a2"/>
    <w:link w:val="33"/>
    <w:rsid w:val="00F34834"/>
    <w:rPr>
      <w:sz w:val="16"/>
      <w:szCs w:val="16"/>
      <w:lang w:eastAsia="en-US"/>
    </w:rPr>
  </w:style>
  <w:style w:type="paragraph" w:styleId="ae">
    <w:name w:val="Body Text First Indent"/>
    <w:basedOn w:val="ad"/>
    <w:link w:val="Char1"/>
    <w:rsid w:val="00F34834"/>
    <w:pPr>
      <w:spacing w:after="180"/>
      <w:ind w:firstLine="360"/>
    </w:pPr>
  </w:style>
  <w:style w:type="character" w:customStyle="1" w:styleId="Char1">
    <w:name w:val="正文首行缩进 Char"/>
    <w:basedOn w:val="Char0"/>
    <w:link w:val="ae"/>
    <w:rsid w:val="00F34834"/>
    <w:rPr>
      <w:lang w:eastAsia="en-US"/>
    </w:rPr>
  </w:style>
  <w:style w:type="paragraph" w:styleId="af">
    <w:name w:val="Body Text Indent"/>
    <w:basedOn w:val="a1"/>
    <w:link w:val="Char2"/>
    <w:rsid w:val="00F34834"/>
    <w:pPr>
      <w:spacing w:after="120"/>
      <w:ind w:left="283"/>
    </w:pPr>
  </w:style>
  <w:style w:type="character" w:customStyle="1" w:styleId="Char2">
    <w:name w:val="正文文本缩进 Char"/>
    <w:basedOn w:val="a2"/>
    <w:link w:val="af"/>
    <w:rsid w:val="00F34834"/>
    <w:rPr>
      <w:lang w:eastAsia="en-US"/>
    </w:rPr>
  </w:style>
  <w:style w:type="paragraph" w:styleId="24">
    <w:name w:val="Body Text First Indent 2"/>
    <w:basedOn w:val="af"/>
    <w:link w:val="2Char0"/>
    <w:rsid w:val="00F34834"/>
    <w:pPr>
      <w:spacing w:after="180"/>
      <w:ind w:left="360" w:firstLine="360"/>
    </w:pPr>
  </w:style>
  <w:style w:type="character" w:customStyle="1" w:styleId="2Char0">
    <w:name w:val="正文首行缩进 2 Char"/>
    <w:basedOn w:val="Char2"/>
    <w:link w:val="24"/>
    <w:rsid w:val="00F34834"/>
    <w:rPr>
      <w:lang w:eastAsia="en-US"/>
    </w:rPr>
  </w:style>
  <w:style w:type="paragraph" w:styleId="25">
    <w:name w:val="Body Text Indent 2"/>
    <w:basedOn w:val="a1"/>
    <w:link w:val="2Char1"/>
    <w:rsid w:val="00F34834"/>
    <w:pPr>
      <w:spacing w:after="120" w:line="480" w:lineRule="auto"/>
      <w:ind w:left="283"/>
    </w:pPr>
  </w:style>
  <w:style w:type="character" w:customStyle="1" w:styleId="2Char1">
    <w:name w:val="正文文本缩进 2 Char"/>
    <w:basedOn w:val="a2"/>
    <w:link w:val="25"/>
    <w:rsid w:val="00F34834"/>
    <w:rPr>
      <w:lang w:eastAsia="en-US"/>
    </w:rPr>
  </w:style>
  <w:style w:type="paragraph" w:styleId="34">
    <w:name w:val="Body Text Indent 3"/>
    <w:basedOn w:val="a1"/>
    <w:link w:val="3Char0"/>
    <w:rsid w:val="00F34834"/>
    <w:pPr>
      <w:spacing w:after="120"/>
      <w:ind w:left="283"/>
    </w:pPr>
    <w:rPr>
      <w:sz w:val="16"/>
      <w:szCs w:val="16"/>
    </w:rPr>
  </w:style>
  <w:style w:type="character" w:customStyle="1" w:styleId="3Char0">
    <w:name w:val="正文文本缩进 3 Char"/>
    <w:basedOn w:val="a2"/>
    <w:link w:val="34"/>
    <w:rsid w:val="00F34834"/>
    <w:rPr>
      <w:sz w:val="16"/>
      <w:szCs w:val="16"/>
      <w:lang w:eastAsia="en-US"/>
    </w:rPr>
  </w:style>
  <w:style w:type="paragraph" w:styleId="af0">
    <w:name w:val="caption"/>
    <w:basedOn w:val="a1"/>
    <w:next w:val="a1"/>
    <w:semiHidden/>
    <w:unhideWhenUsed/>
    <w:qFormat/>
    <w:rsid w:val="00F34834"/>
    <w:pPr>
      <w:spacing w:after="200"/>
    </w:pPr>
    <w:rPr>
      <w:i/>
      <w:iCs/>
      <w:color w:val="44546A" w:themeColor="text2"/>
      <w:sz w:val="18"/>
      <w:szCs w:val="18"/>
    </w:rPr>
  </w:style>
  <w:style w:type="paragraph" w:styleId="af1">
    <w:name w:val="Closing"/>
    <w:basedOn w:val="a1"/>
    <w:link w:val="Char3"/>
    <w:rsid w:val="00F34834"/>
    <w:pPr>
      <w:spacing w:after="0"/>
      <w:ind w:left="4252"/>
    </w:pPr>
  </w:style>
  <w:style w:type="character" w:customStyle="1" w:styleId="Char3">
    <w:name w:val="结束语 Char"/>
    <w:basedOn w:val="a2"/>
    <w:link w:val="af1"/>
    <w:rsid w:val="00F34834"/>
    <w:rPr>
      <w:lang w:eastAsia="en-US"/>
    </w:rPr>
  </w:style>
  <w:style w:type="paragraph" w:styleId="af2">
    <w:name w:val="annotation text"/>
    <w:basedOn w:val="a1"/>
    <w:link w:val="Char4"/>
    <w:rsid w:val="00F34834"/>
  </w:style>
  <w:style w:type="character" w:customStyle="1" w:styleId="Char4">
    <w:name w:val="批注文字 Char"/>
    <w:basedOn w:val="a2"/>
    <w:link w:val="af2"/>
    <w:rsid w:val="00F34834"/>
    <w:rPr>
      <w:lang w:eastAsia="en-US"/>
    </w:rPr>
  </w:style>
  <w:style w:type="paragraph" w:styleId="af3">
    <w:name w:val="annotation subject"/>
    <w:basedOn w:val="af2"/>
    <w:next w:val="af2"/>
    <w:link w:val="Char5"/>
    <w:rsid w:val="00F34834"/>
    <w:rPr>
      <w:b/>
      <w:bCs/>
    </w:rPr>
  </w:style>
  <w:style w:type="character" w:customStyle="1" w:styleId="Char5">
    <w:name w:val="批注主题 Char"/>
    <w:basedOn w:val="Char4"/>
    <w:link w:val="af3"/>
    <w:rsid w:val="00F34834"/>
    <w:rPr>
      <w:b/>
      <w:bCs/>
      <w:lang w:eastAsia="en-US"/>
    </w:rPr>
  </w:style>
  <w:style w:type="paragraph" w:styleId="af4">
    <w:name w:val="Date"/>
    <w:basedOn w:val="a1"/>
    <w:next w:val="a1"/>
    <w:link w:val="Char6"/>
    <w:rsid w:val="00F34834"/>
  </w:style>
  <w:style w:type="character" w:customStyle="1" w:styleId="Char6">
    <w:name w:val="日期 Char"/>
    <w:basedOn w:val="a2"/>
    <w:link w:val="af4"/>
    <w:rsid w:val="00F34834"/>
    <w:rPr>
      <w:lang w:eastAsia="en-US"/>
    </w:rPr>
  </w:style>
  <w:style w:type="paragraph" w:styleId="af5">
    <w:name w:val="Document Map"/>
    <w:basedOn w:val="a1"/>
    <w:link w:val="Char7"/>
    <w:rsid w:val="00F34834"/>
    <w:pPr>
      <w:spacing w:after="0"/>
    </w:pPr>
    <w:rPr>
      <w:rFonts w:ascii="Segoe UI" w:hAnsi="Segoe UI" w:cs="Segoe UI"/>
      <w:sz w:val="16"/>
      <w:szCs w:val="16"/>
    </w:rPr>
  </w:style>
  <w:style w:type="character" w:customStyle="1" w:styleId="Char7">
    <w:name w:val="文档结构图 Char"/>
    <w:basedOn w:val="a2"/>
    <w:link w:val="af5"/>
    <w:rsid w:val="00F34834"/>
    <w:rPr>
      <w:rFonts w:ascii="Segoe UI" w:hAnsi="Segoe UI" w:cs="Segoe UI"/>
      <w:sz w:val="16"/>
      <w:szCs w:val="16"/>
      <w:lang w:eastAsia="en-US"/>
    </w:rPr>
  </w:style>
  <w:style w:type="paragraph" w:styleId="af6">
    <w:name w:val="E-mail Signature"/>
    <w:basedOn w:val="a1"/>
    <w:link w:val="Char8"/>
    <w:rsid w:val="00F34834"/>
    <w:pPr>
      <w:spacing w:after="0"/>
    </w:pPr>
  </w:style>
  <w:style w:type="character" w:customStyle="1" w:styleId="Char8">
    <w:name w:val="电子邮件签名 Char"/>
    <w:basedOn w:val="a2"/>
    <w:link w:val="af6"/>
    <w:rsid w:val="00F34834"/>
    <w:rPr>
      <w:lang w:eastAsia="en-US"/>
    </w:rPr>
  </w:style>
  <w:style w:type="paragraph" w:styleId="af7">
    <w:name w:val="endnote text"/>
    <w:basedOn w:val="a1"/>
    <w:link w:val="Char9"/>
    <w:rsid w:val="00F34834"/>
    <w:pPr>
      <w:spacing w:after="0"/>
    </w:pPr>
  </w:style>
  <w:style w:type="character" w:customStyle="1" w:styleId="Char9">
    <w:name w:val="尾注文本 Char"/>
    <w:basedOn w:val="a2"/>
    <w:link w:val="af7"/>
    <w:rsid w:val="00F34834"/>
    <w:rPr>
      <w:lang w:eastAsia="en-US"/>
    </w:rPr>
  </w:style>
  <w:style w:type="paragraph" w:styleId="af8">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9">
    <w:name w:val="envelope return"/>
    <w:basedOn w:val="a1"/>
    <w:rsid w:val="00F34834"/>
    <w:pPr>
      <w:spacing w:after="0"/>
    </w:pPr>
    <w:rPr>
      <w:rFonts w:asciiTheme="majorHAnsi" w:eastAsiaTheme="majorEastAsia" w:hAnsiTheme="majorHAnsi" w:cstheme="majorBidi"/>
    </w:rPr>
  </w:style>
  <w:style w:type="paragraph" w:styleId="afa">
    <w:name w:val="footnote text"/>
    <w:basedOn w:val="a1"/>
    <w:link w:val="Chara"/>
    <w:rsid w:val="00F34834"/>
    <w:pPr>
      <w:spacing w:after="0"/>
    </w:pPr>
  </w:style>
  <w:style w:type="character" w:customStyle="1" w:styleId="Chara">
    <w:name w:val="脚注文本 Char"/>
    <w:basedOn w:val="a2"/>
    <w:link w:val="afa"/>
    <w:rsid w:val="00F34834"/>
    <w:rPr>
      <w:lang w:eastAsia="en-US"/>
    </w:rPr>
  </w:style>
  <w:style w:type="paragraph" w:styleId="HTML">
    <w:name w:val="HTML Address"/>
    <w:basedOn w:val="a1"/>
    <w:link w:val="HTMLChar"/>
    <w:rsid w:val="00F34834"/>
    <w:pPr>
      <w:spacing w:after="0"/>
    </w:pPr>
    <w:rPr>
      <w:i/>
      <w:iCs/>
    </w:rPr>
  </w:style>
  <w:style w:type="character" w:customStyle="1" w:styleId="HTMLChar">
    <w:name w:val="HTML 地址 Char"/>
    <w:basedOn w:val="a2"/>
    <w:link w:val="HTML"/>
    <w:rsid w:val="00F34834"/>
    <w:rPr>
      <w:i/>
      <w:iCs/>
      <w:lang w:eastAsia="en-US"/>
    </w:rPr>
  </w:style>
  <w:style w:type="paragraph" w:styleId="HTML0">
    <w:name w:val="HTML Preformatted"/>
    <w:basedOn w:val="a1"/>
    <w:link w:val="HTMLChar0"/>
    <w:rsid w:val="00F34834"/>
    <w:pPr>
      <w:spacing w:after="0"/>
    </w:pPr>
    <w:rPr>
      <w:rFonts w:ascii="Consolas" w:hAnsi="Consolas"/>
    </w:rPr>
  </w:style>
  <w:style w:type="character" w:customStyle="1" w:styleId="HTMLChar0">
    <w:name w:val="HTML 预设格式 Char"/>
    <w:basedOn w:val="a2"/>
    <w:link w:val="HTML0"/>
    <w:rsid w:val="00F34834"/>
    <w:rPr>
      <w:rFonts w:ascii="Consolas" w:hAnsi="Consolas"/>
      <w:lang w:eastAsia="en-US"/>
    </w:rPr>
  </w:style>
  <w:style w:type="paragraph" w:styleId="11">
    <w:name w:val="index 1"/>
    <w:basedOn w:val="a1"/>
    <w:next w:val="a1"/>
    <w:rsid w:val="00F34834"/>
    <w:pPr>
      <w:spacing w:after="0"/>
      <w:ind w:left="200" w:hanging="200"/>
    </w:pPr>
  </w:style>
  <w:style w:type="paragraph" w:styleId="26">
    <w:name w:val="index 2"/>
    <w:basedOn w:val="a1"/>
    <w:next w:val="a1"/>
    <w:rsid w:val="00F34834"/>
    <w:pPr>
      <w:spacing w:after="0"/>
      <w:ind w:left="400" w:hanging="200"/>
    </w:pPr>
  </w:style>
  <w:style w:type="paragraph" w:styleId="35">
    <w:name w:val="index 3"/>
    <w:basedOn w:val="a1"/>
    <w:next w:val="a1"/>
    <w:rsid w:val="00F34834"/>
    <w:pPr>
      <w:spacing w:after="0"/>
      <w:ind w:left="600" w:hanging="200"/>
    </w:pPr>
  </w:style>
  <w:style w:type="paragraph" w:styleId="43">
    <w:name w:val="index 4"/>
    <w:basedOn w:val="a1"/>
    <w:next w:val="a1"/>
    <w:rsid w:val="00F34834"/>
    <w:pPr>
      <w:spacing w:after="0"/>
      <w:ind w:left="800" w:hanging="200"/>
    </w:pPr>
  </w:style>
  <w:style w:type="paragraph" w:styleId="53">
    <w:name w:val="index 5"/>
    <w:basedOn w:val="a1"/>
    <w:next w:val="a1"/>
    <w:rsid w:val="00F34834"/>
    <w:pPr>
      <w:spacing w:after="0"/>
      <w:ind w:left="1000" w:hanging="200"/>
    </w:pPr>
  </w:style>
  <w:style w:type="paragraph" w:styleId="61">
    <w:name w:val="index 6"/>
    <w:basedOn w:val="a1"/>
    <w:next w:val="a1"/>
    <w:rsid w:val="00F34834"/>
    <w:pPr>
      <w:spacing w:after="0"/>
      <w:ind w:left="1200" w:hanging="200"/>
    </w:pPr>
  </w:style>
  <w:style w:type="paragraph" w:styleId="71">
    <w:name w:val="index 7"/>
    <w:basedOn w:val="a1"/>
    <w:next w:val="a1"/>
    <w:rsid w:val="00F34834"/>
    <w:pPr>
      <w:spacing w:after="0"/>
      <w:ind w:left="1400" w:hanging="200"/>
    </w:pPr>
  </w:style>
  <w:style w:type="paragraph" w:styleId="81">
    <w:name w:val="index 8"/>
    <w:basedOn w:val="a1"/>
    <w:next w:val="a1"/>
    <w:rsid w:val="00F34834"/>
    <w:pPr>
      <w:spacing w:after="0"/>
      <w:ind w:left="1600" w:hanging="200"/>
    </w:pPr>
  </w:style>
  <w:style w:type="paragraph" w:styleId="91">
    <w:name w:val="index 9"/>
    <w:basedOn w:val="a1"/>
    <w:next w:val="a1"/>
    <w:rsid w:val="00F34834"/>
    <w:pPr>
      <w:spacing w:after="0"/>
      <w:ind w:left="1800" w:hanging="200"/>
    </w:pPr>
  </w:style>
  <w:style w:type="paragraph" w:styleId="afb">
    <w:name w:val="index heading"/>
    <w:basedOn w:val="a1"/>
    <w:next w:val="11"/>
    <w:rsid w:val="00F34834"/>
    <w:rPr>
      <w:rFonts w:asciiTheme="majorHAnsi" w:eastAsiaTheme="majorEastAsia" w:hAnsiTheme="majorHAnsi" w:cstheme="majorBidi"/>
      <w:b/>
      <w:bCs/>
    </w:rPr>
  </w:style>
  <w:style w:type="paragraph" w:styleId="afc">
    <w:name w:val="Intense Quote"/>
    <w:basedOn w:val="a1"/>
    <w:next w:val="a1"/>
    <w:link w:val="Charb"/>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b">
    <w:name w:val="明显引用 Char"/>
    <w:basedOn w:val="a2"/>
    <w:link w:val="afc"/>
    <w:uiPriority w:val="30"/>
    <w:rsid w:val="00F34834"/>
    <w:rPr>
      <w:i/>
      <w:iCs/>
      <w:color w:val="4472C4" w:themeColor="accent1"/>
      <w:lang w:eastAsia="en-US"/>
    </w:rPr>
  </w:style>
  <w:style w:type="paragraph" w:styleId="afd">
    <w:name w:val="List"/>
    <w:basedOn w:val="a1"/>
    <w:rsid w:val="00F34834"/>
    <w:pPr>
      <w:ind w:left="283" w:hanging="283"/>
      <w:contextualSpacing/>
    </w:pPr>
  </w:style>
  <w:style w:type="paragraph" w:styleId="27">
    <w:name w:val="List 2"/>
    <w:basedOn w:val="a1"/>
    <w:rsid w:val="00F34834"/>
    <w:pPr>
      <w:ind w:left="566" w:hanging="283"/>
      <w:contextualSpacing/>
    </w:pPr>
  </w:style>
  <w:style w:type="paragraph" w:styleId="36">
    <w:name w:val="List 3"/>
    <w:basedOn w:val="a1"/>
    <w:rsid w:val="00F34834"/>
    <w:pPr>
      <w:ind w:left="849" w:hanging="283"/>
      <w:contextualSpacing/>
    </w:pPr>
  </w:style>
  <w:style w:type="paragraph" w:styleId="44">
    <w:name w:val="List 4"/>
    <w:basedOn w:val="a1"/>
    <w:rsid w:val="00F34834"/>
    <w:pPr>
      <w:ind w:left="1132" w:hanging="283"/>
      <w:contextualSpacing/>
    </w:pPr>
  </w:style>
  <w:style w:type="paragraph" w:styleId="54">
    <w:name w:val="List 5"/>
    <w:basedOn w:val="a1"/>
    <w:rsid w:val="00F34834"/>
    <w:pPr>
      <w:ind w:left="1415" w:hanging="283"/>
      <w:contextualSpacing/>
    </w:pPr>
  </w:style>
  <w:style w:type="paragraph" w:styleId="a0">
    <w:name w:val="List Bullet"/>
    <w:basedOn w:val="a1"/>
    <w:rsid w:val="00F34834"/>
    <w:pPr>
      <w:numPr>
        <w:numId w:val="5"/>
      </w:numPr>
      <w:contextualSpacing/>
    </w:pPr>
  </w:style>
  <w:style w:type="paragraph" w:styleId="20">
    <w:name w:val="List Bullet 2"/>
    <w:basedOn w:val="a1"/>
    <w:rsid w:val="00F34834"/>
    <w:pPr>
      <w:numPr>
        <w:numId w:val="6"/>
      </w:numPr>
      <w:contextualSpacing/>
    </w:pPr>
  </w:style>
  <w:style w:type="paragraph" w:styleId="30">
    <w:name w:val="List Bullet 3"/>
    <w:basedOn w:val="a1"/>
    <w:rsid w:val="00F34834"/>
    <w:pPr>
      <w:numPr>
        <w:numId w:val="7"/>
      </w:numPr>
      <w:contextualSpacing/>
    </w:pPr>
  </w:style>
  <w:style w:type="paragraph" w:styleId="40">
    <w:name w:val="List Bullet 4"/>
    <w:basedOn w:val="a1"/>
    <w:rsid w:val="00F34834"/>
    <w:pPr>
      <w:numPr>
        <w:numId w:val="8"/>
      </w:numPr>
      <w:contextualSpacing/>
    </w:pPr>
  </w:style>
  <w:style w:type="paragraph" w:styleId="50">
    <w:name w:val="List Bullet 5"/>
    <w:basedOn w:val="a1"/>
    <w:rsid w:val="00F34834"/>
    <w:pPr>
      <w:numPr>
        <w:numId w:val="9"/>
      </w:numPr>
      <w:contextualSpacing/>
    </w:pPr>
  </w:style>
  <w:style w:type="paragraph" w:styleId="afe">
    <w:name w:val="List Continue"/>
    <w:basedOn w:val="a1"/>
    <w:rsid w:val="00F34834"/>
    <w:pPr>
      <w:spacing w:after="120"/>
      <w:ind w:left="283"/>
      <w:contextualSpacing/>
    </w:pPr>
  </w:style>
  <w:style w:type="paragraph" w:styleId="28">
    <w:name w:val="List Continue 2"/>
    <w:basedOn w:val="a1"/>
    <w:rsid w:val="00F34834"/>
    <w:pPr>
      <w:spacing w:after="120"/>
      <w:ind w:left="566"/>
      <w:contextualSpacing/>
    </w:pPr>
  </w:style>
  <w:style w:type="paragraph" w:styleId="37">
    <w:name w:val="List Continue 3"/>
    <w:basedOn w:val="a1"/>
    <w:rsid w:val="00F34834"/>
    <w:pPr>
      <w:spacing w:after="120"/>
      <w:ind w:left="849"/>
      <w:contextualSpacing/>
    </w:pPr>
  </w:style>
  <w:style w:type="paragraph" w:styleId="45">
    <w:name w:val="List Continue 4"/>
    <w:basedOn w:val="a1"/>
    <w:rsid w:val="00F34834"/>
    <w:pPr>
      <w:spacing w:after="120"/>
      <w:ind w:left="1132"/>
      <w:contextualSpacing/>
    </w:pPr>
  </w:style>
  <w:style w:type="paragraph" w:styleId="55">
    <w:name w:val="List Continue 5"/>
    <w:basedOn w:val="a1"/>
    <w:rsid w:val="00F34834"/>
    <w:pPr>
      <w:spacing w:after="120"/>
      <w:ind w:left="1415"/>
      <w:contextualSpacing/>
    </w:pPr>
  </w:style>
  <w:style w:type="paragraph" w:styleId="a">
    <w:name w:val="List Number"/>
    <w:basedOn w:val="a1"/>
    <w:rsid w:val="00F34834"/>
    <w:pPr>
      <w:numPr>
        <w:numId w:val="10"/>
      </w:numPr>
      <w:contextualSpacing/>
    </w:pPr>
  </w:style>
  <w:style w:type="paragraph" w:styleId="2">
    <w:name w:val="List Number 2"/>
    <w:basedOn w:val="a1"/>
    <w:rsid w:val="00F34834"/>
    <w:pPr>
      <w:numPr>
        <w:numId w:val="11"/>
      </w:numPr>
      <w:contextualSpacing/>
    </w:pPr>
  </w:style>
  <w:style w:type="paragraph" w:styleId="3">
    <w:name w:val="List Number 3"/>
    <w:basedOn w:val="a1"/>
    <w:rsid w:val="00F34834"/>
    <w:pPr>
      <w:numPr>
        <w:numId w:val="12"/>
      </w:numPr>
      <w:contextualSpacing/>
    </w:pPr>
  </w:style>
  <w:style w:type="paragraph" w:styleId="4">
    <w:name w:val="List Number 4"/>
    <w:basedOn w:val="a1"/>
    <w:rsid w:val="00F34834"/>
    <w:pPr>
      <w:numPr>
        <w:numId w:val="13"/>
      </w:numPr>
      <w:contextualSpacing/>
    </w:pPr>
  </w:style>
  <w:style w:type="paragraph" w:styleId="5">
    <w:name w:val="List Number 5"/>
    <w:basedOn w:val="a1"/>
    <w:rsid w:val="00F34834"/>
    <w:pPr>
      <w:numPr>
        <w:numId w:val="14"/>
      </w:numPr>
      <w:contextualSpacing/>
    </w:pPr>
  </w:style>
  <w:style w:type="paragraph" w:styleId="aff">
    <w:name w:val="List Paragraph"/>
    <w:basedOn w:val="a1"/>
    <w:uiPriority w:val="34"/>
    <w:qFormat/>
    <w:rsid w:val="00F34834"/>
    <w:pPr>
      <w:ind w:left="720"/>
      <w:contextualSpacing/>
    </w:pPr>
  </w:style>
  <w:style w:type="paragraph" w:styleId="aff0">
    <w:name w:val="macro"/>
    <w:link w:val="Charc"/>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Charc">
    <w:name w:val="宏文本 Char"/>
    <w:basedOn w:val="a2"/>
    <w:link w:val="aff0"/>
    <w:rsid w:val="00F34834"/>
    <w:rPr>
      <w:rFonts w:ascii="Consolas" w:hAnsi="Consolas"/>
      <w:lang w:eastAsia="en-US"/>
    </w:rPr>
  </w:style>
  <w:style w:type="paragraph" w:styleId="aff1">
    <w:name w:val="Message Header"/>
    <w:basedOn w:val="a1"/>
    <w:link w:val="Chard"/>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d">
    <w:name w:val="信息标题 Char"/>
    <w:basedOn w:val="a2"/>
    <w:link w:val="aff1"/>
    <w:rsid w:val="00F34834"/>
    <w:rPr>
      <w:rFonts w:asciiTheme="majorHAnsi" w:eastAsiaTheme="majorEastAsia" w:hAnsiTheme="majorHAnsi" w:cstheme="majorBidi"/>
      <w:sz w:val="24"/>
      <w:szCs w:val="24"/>
      <w:shd w:val="pct20" w:color="auto" w:fill="auto"/>
      <w:lang w:eastAsia="en-US"/>
    </w:rPr>
  </w:style>
  <w:style w:type="paragraph" w:styleId="aff2">
    <w:name w:val="No Spacing"/>
    <w:uiPriority w:val="1"/>
    <w:qFormat/>
    <w:rsid w:val="00F34834"/>
    <w:rPr>
      <w:lang w:eastAsia="en-US"/>
    </w:rPr>
  </w:style>
  <w:style w:type="paragraph" w:styleId="aff3">
    <w:name w:val="Normal (Web)"/>
    <w:basedOn w:val="a1"/>
    <w:rsid w:val="00F34834"/>
    <w:rPr>
      <w:sz w:val="24"/>
      <w:szCs w:val="24"/>
    </w:rPr>
  </w:style>
  <w:style w:type="paragraph" w:styleId="aff4">
    <w:name w:val="Normal Indent"/>
    <w:basedOn w:val="a1"/>
    <w:rsid w:val="00F34834"/>
    <w:pPr>
      <w:ind w:left="720"/>
    </w:pPr>
  </w:style>
  <w:style w:type="paragraph" w:styleId="aff5">
    <w:name w:val="Note Heading"/>
    <w:basedOn w:val="a1"/>
    <w:next w:val="a1"/>
    <w:link w:val="Chare"/>
    <w:rsid w:val="00F34834"/>
    <w:pPr>
      <w:spacing w:after="0"/>
    </w:pPr>
  </w:style>
  <w:style w:type="character" w:customStyle="1" w:styleId="Chare">
    <w:name w:val="注释标题 Char"/>
    <w:basedOn w:val="a2"/>
    <w:link w:val="aff5"/>
    <w:rsid w:val="00F34834"/>
    <w:rPr>
      <w:lang w:eastAsia="en-US"/>
    </w:rPr>
  </w:style>
  <w:style w:type="paragraph" w:styleId="aff6">
    <w:name w:val="Plain Text"/>
    <w:basedOn w:val="a1"/>
    <w:link w:val="Charf"/>
    <w:rsid w:val="00F34834"/>
    <w:pPr>
      <w:spacing w:after="0"/>
    </w:pPr>
    <w:rPr>
      <w:rFonts w:ascii="Consolas" w:hAnsi="Consolas"/>
      <w:sz w:val="21"/>
      <w:szCs w:val="21"/>
    </w:rPr>
  </w:style>
  <w:style w:type="character" w:customStyle="1" w:styleId="Charf">
    <w:name w:val="纯文本 Char"/>
    <w:basedOn w:val="a2"/>
    <w:link w:val="aff6"/>
    <w:rsid w:val="00F34834"/>
    <w:rPr>
      <w:rFonts w:ascii="Consolas" w:hAnsi="Consolas"/>
      <w:sz w:val="21"/>
      <w:szCs w:val="21"/>
      <w:lang w:eastAsia="en-US"/>
    </w:rPr>
  </w:style>
  <w:style w:type="paragraph" w:styleId="aff7">
    <w:name w:val="Quote"/>
    <w:basedOn w:val="a1"/>
    <w:next w:val="a1"/>
    <w:link w:val="Charf0"/>
    <w:uiPriority w:val="29"/>
    <w:qFormat/>
    <w:rsid w:val="00F34834"/>
    <w:pPr>
      <w:spacing w:before="200" w:after="160"/>
      <w:ind w:left="864" w:right="864"/>
      <w:jc w:val="center"/>
    </w:pPr>
    <w:rPr>
      <w:i/>
      <w:iCs/>
      <w:color w:val="404040" w:themeColor="text1" w:themeTint="BF"/>
    </w:rPr>
  </w:style>
  <w:style w:type="character" w:customStyle="1" w:styleId="Charf0">
    <w:name w:val="引用 Char"/>
    <w:basedOn w:val="a2"/>
    <w:link w:val="aff7"/>
    <w:uiPriority w:val="29"/>
    <w:rsid w:val="00F34834"/>
    <w:rPr>
      <w:i/>
      <w:iCs/>
      <w:color w:val="404040" w:themeColor="text1" w:themeTint="BF"/>
      <w:lang w:eastAsia="en-US"/>
    </w:rPr>
  </w:style>
  <w:style w:type="paragraph" w:styleId="aff8">
    <w:name w:val="Salutation"/>
    <w:basedOn w:val="a1"/>
    <w:next w:val="a1"/>
    <w:link w:val="Charf1"/>
    <w:rsid w:val="00F34834"/>
  </w:style>
  <w:style w:type="character" w:customStyle="1" w:styleId="Charf1">
    <w:name w:val="称呼 Char"/>
    <w:basedOn w:val="a2"/>
    <w:link w:val="aff8"/>
    <w:rsid w:val="00F34834"/>
    <w:rPr>
      <w:lang w:eastAsia="en-US"/>
    </w:rPr>
  </w:style>
  <w:style w:type="paragraph" w:styleId="aff9">
    <w:name w:val="Signature"/>
    <w:basedOn w:val="a1"/>
    <w:link w:val="Charf2"/>
    <w:rsid w:val="00F34834"/>
    <w:pPr>
      <w:spacing w:after="0"/>
      <w:ind w:left="4252"/>
    </w:pPr>
  </w:style>
  <w:style w:type="character" w:customStyle="1" w:styleId="Charf2">
    <w:name w:val="签名 Char"/>
    <w:basedOn w:val="a2"/>
    <w:link w:val="aff9"/>
    <w:rsid w:val="00F34834"/>
    <w:rPr>
      <w:lang w:eastAsia="en-US"/>
    </w:rPr>
  </w:style>
  <w:style w:type="paragraph" w:styleId="affa">
    <w:name w:val="Subtitle"/>
    <w:basedOn w:val="a1"/>
    <w:next w:val="a1"/>
    <w:link w:val="Charf3"/>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3">
    <w:name w:val="副标题 Char"/>
    <w:basedOn w:val="a2"/>
    <w:link w:val="affa"/>
    <w:rsid w:val="00F34834"/>
    <w:rPr>
      <w:rFonts w:asciiTheme="minorHAnsi" w:hAnsiTheme="minorHAnsi" w:cstheme="minorBidi"/>
      <w:color w:val="5A5A5A" w:themeColor="text1" w:themeTint="A5"/>
      <w:spacing w:val="15"/>
      <w:sz w:val="22"/>
      <w:szCs w:val="22"/>
      <w:lang w:eastAsia="en-US"/>
    </w:rPr>
  </w:style>
  <w:style w:type="paragraph" w:styleId="affb">
    <w:name w:val="table of authorities"/>
    <w:basedOn w:val="a1"/>
    <w:next w:val="a1"/>
    <w:rsid w:val="00F34834"/>
    <w:pPr>
      <w:spacing w:after="0"/>
      <w:ind w:left="200" w:hanging="200"/>
    </w:pPr>
  </w:style>
  <w:style w:type="paragraph" w:styleId="affc">
    <w:name w:val="table of figures"/>
    <w:basedOn w:val="a1"/>
    <w:next w:val="a1"/>
    <w:rsid w:val="00F34834"/>
    <w:pPr>
      <w:spacing w:after="0"/>
    </w:pPr>
  </w:style>
  <w:style w:type="paragraph" w:styleId="affd">
    <w:name w:val="Title"/>
    <w:basedOn w:val="a1"/>
    <w:next w:val="a1"/>
    <w:link w:val="Charf4"/>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Charf4">
    <w:name w:val="标题 Char"/>
    <w:basedOn w:val="a2"/>
    <w:link w:val="affd"/>
    <w:rsid w:val="00F34834"/>
    <w:rPr>
      <w:rFonts w:asciiTheme="majorHAnsi" w:eastAsiaTheme="majorEastAsia" w:hAnsiTheme="majorHAnsi" w:cstheme="majorBidi"/>
      <w:spacing w:val="-10"/>
      <w:kern w:val="28"/>
      <w:sz w:val="56"/>
      <w:szCs w:val="56"/>
      <w:lang w:eastAsia="en-US"/>
    </w:rPr>
  </w:style>
  <w:style w:type="paragraph" w:styleId="affe">
    <w:name w:val="toa heading"/>
    <w:basedOn w:val="a1"/>
    <w:next w:val="a1"/>
    <w:rsid w:val="00F348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har">
    <w:name w:val="EX Char"/>
    <w:link w:val="EX"/>
    <w:locked/>
    <w:rsid w:val="0049231A"/>
    <w:rPr>
      <w:lang w:eastAsia="en-US"/>
    </w:rPr>
  </w:style>
  <w:style w:type="character" w:customStyle="1" w:styleId="TAHCar">
    <w:name w:val="TAH Car"/>
    <w:link w:val="TAH"/>
    <w:rsid w:val="0049231A"/>
    <w:rPr>
      <w:rFonts w:ascii="Arial" w:hAnsi="Arial"/>
      <w:b/>
      <w:sz w:val="18"/>
      <w:lang w:eastAsia="en-US"/>
    </w:rPr>
  </w:style>
  <w:style w:type="character" w:customStyle="1" w:styleId="EditorsNoteChar">
    <w:name w:val="Editor's Note Char"/>
    <w:link w:val="EditorsNote"/>
    <w:rsid w:val="0049231A"/>
    <w:rPr>
      <w:color w:val="FF0000"/>
      <w:lang w:eastAsia="en-US"/>
    </w:rPr>
  </w:style>
  <w:style w:type="paragraph" w:styleId="afff">
    <w:name w:val="Revision"/>
    <w:hidden/>
    <w:uiPriority w:val="99"/>
    <w:semiHidden/>
    <w:rsid w:val="008C620A"/>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spacing w:after="180"/>
    </w:pPr>
    <w:rPr>
      <w:lang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pPr>
      <w:outlineLvl w:val="5"/>
    </w:pPr>
  </w:style>
  <w:style w:type="paragraph" w:styleId="7">
    <w:name w:val="heading 7"/>
    <w:basedOn w:val="H6"/>
    <w:next w:val="a1"/>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2">
    <w:name w:val="toc 5"/>
    <w:basedOn w:val="42"/>
    <w:semiHidden/>
    <w:pPr>
      <w:ind w:left="1701" w:hanging="1701"/>
    </w:pPr>
  </w:style>
  <w:style w:type="paragraph" w:styleId="42">
    <w:name w:val="toc 4"/>
    <w:basedOn w:val="32"/>
    <w:semiHidden/>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pPr>
      <w:ind w:left="568" w:hanging="284"/>
    </w:pPr>
  </w:style>
  <w:style w:type="paragraph" w:styleId="60">
    <w:name w:val="toc 6"/>
    <w:basedOn w:val="52"/>
    <w:next w:val="a1"/>
    <w:semiHidden/>
    <w:pPr>
      <w:ind w:left="1985" w:hanging="1985"/>
    </w:pPr>
  </w:style>
  <w:style w:type="paragraph" w:styleId="70">
    <w:name w:val="toc 7"/>
    <w:basedOn w:val="60"/>
    <w:next w:val="a1"/>
    <w:semiHidden/>
    <w:pPr>
      <w:ind w:left="2268" w:hanging="2268"/>
    </w:pPr>
  </w:style>
  <w:style w:type="paragraph" w:customStyle="1" w:styleId="EditorsNote">
    <w:name w:val="Editor's Note"/>
    <w:basedOn w:val="NO"/>
    <w:link w:val="EditorsNoteChar"/>
    <w:rsid w:val="00975DAE"/>
    <w:pPr>
      <w:ind w:left="1418" w:hanging="1134"/>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7">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9">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a">
    <w:name w:val="Balloon Text"/>
    <w:basedOn w:val="a1"/>
    <w:link w:val="Char"/>
    <w:semiHidden/>
    <w:unhideWhenUsed/>
    <w:rsid w:val="00F34834"/>
    <w:pPr>
      <w:spacing w:after="0"/>
    </w:pPr>
    <w:rPr>
      <w:rFonts w:ascii="Segoe UI" w:hAnsi="Segoe UI" w:cs="Segoe UI"/>
      <w:sz w:val="18"/>
      <w:szCs w:val="18"/>
    </w:rPr>
  </w:style>
  <w:style w:type="character" w:customStyle="1" w:styleId="Char">
    <w:name w:val="批注框文本 Char"/>
    <w:basedOn w:val="a2"/>
    <w:link w:val="aa"/>
    <w:semiHidden/>
    <w:rsid w:val="00F34834"/>
    <w:rPr>
      <w:rFonts w:ascii="Segoe UI" w:hAnsi="Segoe UI" w:cs="Segoe UI"/>
      <w:sz w:val="18"/>
      <w:szCs w:val="18"/>
      <w:lang w:eastAsia="en-US"/>
    </w:rPr>
  </w:style>
  <w:style w:type="paragraph" w:styleId="ab">
    <w:name w:val="Bibliography"/>
    <w:basedOn w:val="a1"/>
    <w:next w:val="a1"/>
    <w:uiPriority w:val="37"/>
    <w:semiHidden/>
    <w:unhideWhenUsed/>
    <w:rsid w:val="00F34834"/>
  </w:style>
  <w:style w:type="paragraph" w:styleId="ac">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d">
    <w:name w:val="Body Text"/>
    <w:basedOn w:val="a1"/>
    <w:link w:val="Char0"/>
    <w:rsid w:val="00F34834"/>
    <w:pPr>
      <w:spacing w:after="120"/>
    </w:pPr>
  </w:style>
  <w:style w:type="character" w:customStyle="1" w:styleId="Char0">
    <w:name w:val="正文文本 Char"/>
    <w:basedOn w:val="a2"/>
    <w:link w:val="ad"/>
    <w:rsid w:val="00F34834"/>
    <w:rPr>
      <w:lang w:eastAsia="en-US"/>
    </w:rPr>
  </w:style>
  <w:style w:type="paragraph" w:styleId="23">
    <w:name w:val="Body Text 2"/>
    <w:basedOn w:val="a1"/>
    <w:link w:val="2Char"/>
    <w:rsid w:val="00F34834"/>
    <w:pPr>
      <w:spacing w:after="120" w:line="480" w:lineRule="auto"/>
    </w:pPr>
  </w:style>
  <w:style w:type="character" w:customStyle="1" w:styleId="2Char">
    <w:name w:val="正文文本 2 Char"/>
    <w:basedOn w:val="a2"/>
    <w:link w:val="23"/>
    <w:rsid w:val="00F34834"/>
    <w:rPr>
      <w:lang w:eastAsia="en-US"/>
    </w:rPr>
  </w:style>
  <w:style w:type="paragraph" w:styleId="33">
    <w:name w:val="Body Text 3"/>
    <w:basedOn w:val="a1"/>
    <w:link w:val="3Char"/>
    <w:rsid w:val="00F34834"/>
    <w:pPr>
      <w:spacing w:after="120"/>
    </w:pPr>
    <w:rPr>
      <w:sz w:val="16"/>
      <w:szCs w:val="16"/>
    </w:rPr>
  </w:style>
  <w:style w:type="character" w:customStyle="1" w:styleId="3Char">
    <w:name w:val="正文文本 3 Char"/>
    <w:basedOn w:val="a2"/>
    <w:link w:val="33"/>
    <w:rsid w:val="00F34834"/>
    <w:rPr>
      <w:sz w:val="16"/>
      <w:szCs w:val="16"/>
      <w:lang w:eastAsia="en-US"/>
    </w:rPr>
  </w:style>
  <w:style w:type="paragraph" w:styleId="ae">
    <w:name w:val="Body Text First Indent"/>
    <w:basedOn w:val="ad"/>
    <w:link w:val="Char1"/>
    <w:rsid w:val="00F34834"/>
    <w:pPr>
      <w:spacing w:after="180"/>
      <w:ind w:firstLine="360"/>
    </w:pPr>
  </w:style>
  <w:style w:type="character" w:customStyle="1" w:styleId="Char1">
    <w:name w:val="正文首行缩进 Char"/>
    <w:basedOn w:val="Char0"/>
    <w:link w:val="ae"/>
    <w:rsid w:val="00F34834"/>
    <w:rPr>
      <w:lang w:eastAsia="en-US"/>
    </w:rPr>
  </w:style>
  <w:style w:type="paragraph" w:styleId="af">
    <w:name w:val="Body Text Indent"/>
    <w:basedOn w:val="a1"/>
    <w:link w:val="Char2"/>
    <w:rsid w:val="00F34834"/>
    <w:pPr>
      <w:spacing w:after="120"/>
      <w:ind w:left="283"/>
    </w:pPr>
  </w:style>
  <w:style w:type="character" w:customStyle="1" w:styleId="Char2">
    <w:name w:val="正文文本缩进 Char"/>
    <w:basedOn w:val="a2"/>
    <w:link w:val="af"/>
    <w:rsid w:val="00F34834"/>
    <w:rPr>
      <w:lang w:eastAsia="en-US"/>
    </w:rPr>
  </w:style>
  <w:style w:type="paragraph" w:styleId="24">
    <w:name w:val="Body Text First Indent 2"/>
    <w:basedOn w:val="af"/>
    <w:link w:val="2Char0"/>
    <w:rsid w:val="00F34834"/>
    <w:pPr>
      <w:spacing w:after="180"/>
      <w:ind w:left="360" w:firstLine="360"/>
    </w:pPr>
  </w:style>
  <w:style w:type="character" w:customStyle="1" w:styleId="2Char0">
    <w:name w:val="正文首行缩进 2 Char"/>
    <w:basedOn w:val="Char2"/>
    <w:link w:val="24"/>
    <w:rsid w:val="00F34834"/>
    <w:rPr>
      <w:lang w:eastAsia="en-US"/>
    </w:rPr>
  </w:style>
  <w:style w:type="paragraph" w:styleId="25">
    <w:name w:val="Body Text Indent 2"/>
    <w:basedOn w:val="a1"/>
    <w:link w:val="2Char1"/>
    <w:rsid w:val="00F34834"/>
    <w:pPr>
      <w:spacing w:after="120" w:line="480" w:lineRule="auto"/>
      <w:ind w:left="283"/>
    </w:pPr>
  </w:style>
  <w:style w:type="character" w:customStyle="1" w:styleId="2Char1">
    <w:name w:val="正文文本缩进 2 Char"/>
    <w:basedOn w:val="a2"/>
    <w:link w:val="25"/>
    <w:rsid w:val="00F34834"/>
    <w:rPr>
      <w:lang w:eastAsia="en-US"/>
    </w:rPr>
  </w:style>
  <w:style w:type="paragraph" w:styleId="34">
    <w:name w:val="Body Text Indent 3"/>
    <w:basedOn w:val="a1"/>
    <w:link w:val="3Char0"/>
    <w:rsid w:val="00F34834"/>
    <w:pPr>
      <w:spacing w:after="120"/>
      <w:ind w:left="283"/>
    </w:pPr>
    <w:rPr>
      <w:sz w:val="16"/>
      <w:szCs w:val="16"/>
    </w:rPr>
  </w:style>
  <w:style w:type="character" w:customStyle="1" w:styleId="3Char0">
    <w:name w:val="正文文本缩进 3 Char"/>
    <w:basedOn w:val="a2"/>
    <w:link w:val="34"/>
    <w:rsid w:val="00F34834"/>
    <w:rPr>
      <w:sz w:val="16"/>
      <w:szCs w:val="16"/>
      <w:lang w:eastAsia="en-US"/>
    </w:rPr>
  </w:style>
  <w:style w:type="paragraph" w:styleId="af0">
    <w:name w:val="caption"/>
    <w:basedOn w:val="a1"/>
    <w:next w:val="a1"/>
    <w:semiHidden/>
    <w:unhideWhenUsed/>
    <w:qFormat/>
    <w:rsid w:val="00F34834"/>
    <w:pPr>
      <w:spacing w:after="200"/>
    </w:pPr>
    <w:rPr>
      <w:i/>
      <w:iCs/>
      <w:color w:val="44546A" w:themeColor="text2"/>
      <w:sz w:val="18"/>
      <w:szCs w:val="18"/>
    </w:rPr>
  </w:style>
  <w:style w:type="paragraph" w:styleId="af1">
    <w:name w:val="Closing"/>
    <w:basedOn w:val="a1"/>
    <w:link w:val="Char3"/>
    <w:rsid w:val="00F34834"/>
    <w:pPr>
      <w:spacing w:after="0"/>
      <w:ind w:left="4252"/>
    </w:pPr>
  </w:style>
  <w:style w:type="character" w:customStyle="1" w:styleId="Char3">
    <w:name w:val="结束语 Char"/>
    <w:basedOn w:val="a2"/>
    <w:link w:val="af1"/>
    <w:rsid w:val="00F34834"/>
    <w:rPr>
      <w:lang w:eastAsia="en-US"/>
    </w:rPr>
  </w:style>
  <w:style w:type="paragraph" w:styleId="af2">
    <w:name w:val="annotation text"/>
    <w:basedOn w:val="a1"/>
    <w:link w:val="Char4"/>
    <w:rsid w:val="00F34834"/>
  </w:style>
  <w:style w:type="character" w:customStyle="1" w:styleId="Char4">
    <w:name w:val="批注文字 Char"/>
    <w:basedOn w:val="a2"/>
    <w:link w:val="af2"/>
    <w:rsid w:val="00F34834"/>
    <w:rPr>
      <w:lang w:eastAsia="en-US"/>
    </w:rPr>
  </w:style>
  <w:style w:type="paragraph" w:styleId="af3">
    <w:name w:val="annotation subject"/>
    <w:basedOn w:val="af2"/>
    <w:next w:val="af2"/>
    <w:link w:val="Char5"/>
    <w:rsid w:val="00F34834"/>
    <w:rPr>
      <w:b/>
      <w:bCs/>
    </w:rPr>
  </w:style>
  <w:style w:type="character" w:customStyle="1" w:styleId="Char5">
    <w:name w:val="批注主题 Char"/>
    <w:basedOn w:val="Char4"/>
    <w:link w:val="af3"/>
    <w:rsid w:val="00F34834"/>
    <w:rPr>
      <w:b/>
      <w:bCs/>
      <w:lang w:eastAsia="en-US"/>
    </w:rPr>
  </w:style>
  <w:style w:type="paragraph" w:styleId="af4">
    <w:name w:val="Date"/>
    <w:basedOn w:val="a1"/>
    <w:next w:val="a1"/>
    <w:link w:val="Char6"/>
    <w:rsid w:val="00F34834"/>
  </w:style>
  <w:style w:type="character" w:customStyle="1" w:styleId="Char6">
    <w:name w:val="日期 Char"/>
    <w:basedOn w:val="a2"/>
    <w:link w:val="af4"/>
    <w:rsid w:val="00F34834"/>
    <w:rPr>
      <w:lang w:eastAsia="en-US"/>
    </w:rPr>
  </w:style>
  <w:style w:type="paragraph" w:styleId="af5">
    <w:name w:val="Document Map"/>
    <w:basedOn w:val="a1"/>
    <w:link w:val="Char7"/>
    <w:rsid w:val="00F34834"/>
    <w:pPr>
      <w:spacing w:after="0"/>
    </w:pPr>
    <w:rPr>
      <w:rFonts w:ascii="Segoe UI" w:hAnsi="Segoe UI" w:cs="Segoe UI"/>
      <w:sz w:val="16"/>
      <w:szCs w:val="16"/>
    </w:rPr>
  </w:style>
  <w:style w:type="character" w:customStyle="1" w:styleId="Char7">
    <w:name w:val="文档结构图 Char"/>
    <w:basedOn w:val="a2"/>
    <w:link w:val="af5"/>
    <w:rsid w:val="00F34834"/>
    <w:rPr>
      <w:rFonts w:ascii="Segoe UI" w:hAnsi="Segoe UI" w:cs="Segoe UI"/>
      <w:sz w:val="16"/>
      <w:szCs w:val="16"/>
      <w:lang w:eastAsia="en-US"/>
    </w:rPr>
  </w:style>
  <w:style w:type="paragraph" w:styleId="af6">
    <w:name w:val="E-mail Signature"/>
    <w:basedOn w:val="a1"/>
    <w:link w:val="Char8"/>
    <w:rsid w:val="00F34834"/>
    <w:pPr>
      <w:spacing w:after="0"/>
    </w:pPr>
  </w:style>
  <w:style w:type="character" w:customStyle="1" w:styleId="Char8">
    <w:name w:val="电子邮件签名 Char"/>
    <w:basedOn w:val="a2"/>
    <w:link w:val="af6"/>
    <w:rsid w:val="00F34834"/>
    <w:rPr>
      <w:lang w:eastAsia="en-US"/>
    </w:rPr>
  </w:style>
  <w:style w:type="paragraph" w:styleId="af7">
    <w:name w:val="endnote text"/>
    <w:basedOn w:val="a1"/>
    <w:link w:val="Char9"/>
    <w:rsid w:val="00F34834"/>
    <w:pPr>
      <w:spacing w:after="0"/>
    </w:pPr>
  </w:style>
  <w:style w:type="character" w:customStyle="1" w:styleId="Char9">
    <w:name w:val="尾注文本 Char"/>
    <w:basedOn w:val="a2"/>
    <w:link w:val="af7"/>
    <w:rsid w:val="00F34834"/>
    <w:rPr>
      <w:lang w:eastAsia="en-US"/>
    </w:rPr>
  </w:style>
  <w:style w:type="paragraph" w:styleId="af8">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9">
    <w:name w:val="envelope return"/>
    <w:basedOn w:val="a1"/>
    <w:rsid w:val="00F34834"/>
    <w:pPr>
      <w:spacing w:after="0"/>
    </w:pPr>
    <w:rPr>
      <w:rFonts w:asciiTheme="majorHAnsi" w:eastAsiaTheme="majorEastAsia" w:hAnsiTheme="majorHAnsi" w:cstheme="majorBidi"/>
    </w:rPr>
  </w:style>
  <w:style w:type="paragraph" w:styleId="afa">
    <w:name w:val="footnote text"/>
    <w:basedOn w:val="a1"/>
    <w:link w:val="Chara"/>
    <w:rsid w:val="00F34834"/>
    <w:pPr>
      <w:spacing w:after="0"/>
    </w:pPr>
  </w:style>
  <w:style w:type="character" w:customStyle="1" w:styleId="Chara">
    <w:name w:val="脚注文本 Char"/>
    <w:basedOn w:val="a2"/>
    <w:link w:val="afa"/>
    <w:rsid w:val="00F34834"/>
    <w:rPr>
      <w:lang w:eastAsia="en-US"/>
    </w:rPr>
  </w:style>
  <w:style w:type="paragraph" w:styleId="HTML">
    <w:name w:val="HTML Address"/>
    <w:basedOn w:val="a1"/>
    <w:link w:val="HTMLChar"/>
    <w:rsid w:val="00F34834"/>
    <w:pPr>
      <w:spacing w:after="0"/>
    </w:pPr>
    <w:rPr>
      <w:i/>
      <w:iCs/>
    </w:rPr>
  </w:style>
  <w:style w:type="character" w:customStyle="1" w:styleId="HTMLChar">
    <w:name w:val="HTML 地址 Char"/>
    <w:basedOn w:val="a2"/>
    <w:link w:val="HTML"/>
    <w:rsid w:val="00F34834"/>
    <w:rPr>
      <w:i/>
      <w:iCs/>
      <w:lang w:eastAsia="en-US"/>
    </w:rPr>
  </w:style>
  <w:style w:type="paragraph" w:styleId="HTML0">
    <w:name w:val="HTML Preformatted"/>
    <w:basedOn w:val="a1"/>
    <w:link w:val="HTMLChar0"/>
    <w:rsid w:val="00F34834"/>
    <w:pPr>
      <w:spacing w:after="0"/>
    </w:pPr>
    <w:rPr>
      <w:rFonts w:ascii="Consolas" w:hAnsi="Consolas"/>
    </w:rPr>
  </w:style>
  <w:style w:type="character" w:customStyle="1" w:styleId="HTMLChar0">
    <w:name w:val="HTML 预设格式 Char"/>
    <w:basedOn w:val="a2"/>
    <w:link w:val="HTML0"/>
    <w:rsid w:val="00F34834"/>
    <w:rPr>
      <w:rFonts w:ascii="Consolas" w:hAnsi="Consolas"/>
      <w:lang w:eastAsia="en-US"/>
    </w:rPr>
  </w:style>
  <w:style w:type="paragraph" w:styleId="11">
    <w:name w:val="index 1"/>
    <w:basedOn w:val="a1"/>
    <w:next w:val="a1"/>
    <w:rsid w:val="00F34834"/>
    <w:pPr>
      <w:spacing w:after="0"/>
      <w:ind w:left="200" w:hanging="200"/>
    </w:pPr>
  </w:style>
  <w:style w:type="paragraph" w:styleId="26">
    <w:name w:val="index 2"/>
    <w:basedOn w:val="a1"/>
    <w:next w:val="a1"/>
    <w:rsid w:val="00F34834"/>
    <w:pPr>
      <w:spacing w:after="0"/>
      <w:ind w:left="400" w:hanging="200"/>
    </w:pPr>
  </w:style>
  <w:style w:type="paragraph" w:styleId="35">
    <w:name w:val="index 3"/>
    <w:basedOn w:val="a1"/>
    <w:next w:val="a1"/>
    <w:rsid w:val="00F34834"/>
    <w:pPr>
      <w:spacing w:after="0"/>
      <w:ind w:left="600" w:hanging="200"/>
    </w:pPr>
  </w:style>
  <w:style w:type="paragraph" w:styleId="43">
    <w:name w:val="index 4"/>
    <w:basedOn w:val="a1"/>
    <w:next w:val="a1"/>
    <w:rsid w:val="00F34834"/>
    <w:pPr>
      <w:spacing w:after="0"/>
      <w:ind w:left="800" w:hanging="200"/>
    </w:pPr>
  </w:style>
  <w:style w:type="paragraph" w:styleId="53">
    <w:name w:val="index 5"/>
    <w:basedOn w:val="a1"/>
    <w:next w:val="a1"/>
    <w:rsid w:val="00F34834"/>
    <w:pPr>
      <w:spacing w:after="0"/>
      <w:ind w:left="1000" w:hanging="200"/>
    </w:pPr>
  </w:style>
  <w:style w:type="paragraph" w:styleId="61">
    <w:name w:val="index 6"/>
    <w:basedOn w:val="a1"/>
    <w:next w:val="a1"/>
    <w:rsid w:val="00F34834"/>
    <w:pPr>
      <w:spacing w:after="0"/>
      <w:ind w:left="1200" w:hanging="200"/>
    </w:pPr>
  </w:style>
  <w:style w:type="paragraph" w:styleId="71">
    <w:name w:val="index 7"/>
    <w:basedOn w:val="a1"/>
    <w:next w:val="a1"/>
    <w:rsid w:val="00F34834"/>
    <w:pPr>
      <w:spacing w:after="0"/>
      <w:ind w:left="1400" w:hanging="200"/>
    </w:pPr>
  </w:style>
  <w:style w:type="paragraph" w:styleId="81">
    <w:name w:val="index 8"/>
    <w:basedOn w:val="a1"/>
    <w:next w:val="a1"/>
    <w:rsid w:val="00F34834"/>
    <w:pPr>
      <w:spacing w:after="0"/>
      <w:ind w:left="1600" w:hanging="200"/>
    </w:pPr>
  </w:style>
  <w:style w:type="paragraph" w:styleId="91">
    <w:name w:val="index 9"/>
    <w:basedOn w:val="a1"/>
    <w:next w:val="a1"/>
    <w:rsid w:val="00F34834"/>
    <w:pPr>
      <w:spacing w:after="0"/>
      <w:ind w:left="1800" w:hanging="200"/>
    </w:pPr>
  </w:style>
  <w:style w:type="paragraph" w:styleId="afb">
    <w:name w:val="index heading"/>
    <w:basedOn w:val="a1"/>
    <w:next w:val="11"/>
    <w:rsid w:val="00F34834"/>
    <w:rPr>
      <w:rFonts w:asciiTheme="majorHAnsi" w:eastAsiaTheme="majorEastAsia" w:hAnsiTheme="majorHAnsi" w:cstheme="majorBidi"/>
      <w:b/>
      <w:bCs/>
    </w:rPr>
  </w:style>
  <w:style w:type="paragraph" w:styleId="afc">
    <w:name w:val="Intense Quote"/>
    <w:basedOn w:val="a1"/>
    <w:next w:val="a1"/>
    <w:link w:val="Charb"/>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b">
    <w:name w:val="明显引用 Char"/>
    <w:basedOn w:val="a2"/>
    <w:link w:val="afc"/>
    <w:uiPriority w:val="30"/>
    <w:rsid w:val="00F34834"/>
    <w:rPr>
      <w:i/>
      <w:iCs/>
      <w:color w:val="4472C4" w:themeColor="accent1"/>
      <w:lang w:eastAsia="en-US"/>
    </w:rPr>
  </w:style>
  <w:style w:type="paragraph" w:styleId="afd">
    <w:name w:val="List"/>
    <w:basedOn w:val="a1"/>
    <w:rsid w:val="00F34834"/>
    <w:pPr>
      <w:ind w:left="283" w:hanging="283"/>
      <w:contextualSpacing/>
    </w:pPr>
  </w:style>
  <w:style w:type="paragraph" w:styleId="27">
    <w:name w:val="List 2"/>
    <w:basedOn w:val="a1"/>
    <w:rsid w:val="00F34834"/>
    <w:pPr>
      <w:ind w:left="566" w:hanging="283"/>
      <w:contextualSpacing/>
    </w:pPr>
  </w:style>
  <w:style w:type="paragraph" w:styleId="36">
    <w:name w:val="List 3"/>
    <w:basedOn w:val="a1"/>
    <w:rsid w:val="00F34834"/>
    <w:pPr>
      <w:ind w:left="849" w:hanging="283"/>
      <w:contextualSpacing/>
    </w:pPr>
  </w:style>
  <w:style w:type="paragraph" w:styleId="44">
    <w:name w:val="List 4"/>
    <w:basedOn w:val="a1"/>
    <w:rsid w:val="00F34834"/>
    <w:pPr>
      <w:ind w:left="1132" w:hanging="283"/>
      <w:contextualSpacing/>
    </w:pPr>
  </w:style>
  <w:style w:type="paragraph" w:styleId="54">
    <w:name w:val="List 5"/>
    <w:basedOn w:val="a1"/>
    <w:rsid w:val="00F34834"/>
    <w:pPr>
      <w:ind w:left="1415" w:hanging="283"/>
      <w:contextualSpacing/>
    </w:pPr>
  </w:style>
  <w:style w:type="paragraph" w:styleId="a0">
    <w:name w:val="List Bullet"/>
    <w:basedOn w:val="a1"/>
    <w:rsid w:val="00F34834"/>
    <w:pPr>
      <w:numPr>
        <w:numId w:val="5"/>
      </w:numPr>
      <w:contextualSpacing/>
    </w:pPr>
  </w:style>
  <w:style w:type="paragraph" w:styleId="20">
    <w:name w:val="List Bullet 2"/>
    <w:basedOn w:val="a1"/>
    <w:rsid w:val="00F34834"/>
    <w:pPr>
      <w:numPr>
        <w:numId w:val="6"/>
      </w:numPr>
      <w:contextualSpacing/>
    </w:pPr>
  </w:style>
  <w:style w:type="paragraph" w:styleId="30">
    <w:name w:val="List Bullet 3"/>
    <w:basedOn w:val="a1"/>
    <w:rsid w:val="00F34834"/>
    <w:pPr>
      <w:numPr>
        <w:numId w:val="7"/>
      </w:numPr>
      <w:contextualSpacing/>
    </w:pPr>
  </w:style>
  <w:style w:type="paragraph" w:styleId="40">
    <w:name w:val="List Bullet 4"/>
    <w:basedOn w:val="a1"/>
    <w:rsid w:val="00F34834"/>
    <w:pPr>
      <w:numPr>
        <w:numId w:val="8"/>
      </w:numPr>
      <w:contextualSpacing/>
    </w:pPr>
  </w:style>
  <w:style w:type="paragraph" w:styleId="50">
    <w:name w:val="List Bullet 5"/>
    <w:basedOn w:val="a1"/>
    <w:rsid w:val="00F34834"/>
    <w:pPr>
      <w:numPr>
        <w:numId w:val="9"/>
      </w:numPr>
      <w:contextualSpacing/>
    </w:pPr>
  </w:style>
  <w:style w:type="paragraph" w:styleId="afe">
    <w:name w:val="List Continue"/>
    <w:basedOn w:val="a1"/>
    <w:rsid w:val="00F34834"/>
    <w:pPr>
      <w:spacing w:after="120"/>
      <w:ind w:left="283"/>
      <w:contextualSpacing/>
    </w:pPr>
  </w:style>
  <w:style w:type="paragraph" w:styleId="28">
    <w:name w:val="List Continue 2"/>
    <w:basedOn w:val="a1"/>
    <w:rsid w:val="00F34834"/>
    <w:pPr>
      <w:spacing w:after="120"/>
      <w:ind w:left="566"/>
      <w:contextualSpacing/>
    </w:pPr>
  </w:style>
  <w:style w:type="paragraph" w:styleId="37">
    <w:name w:val="List Continue 3"/>
    <w:basedOn w:val="a1"/>
    <w:rsid w:val="00F34834"/>
    <w:pPr>
      <w:spacing w:after="120"/>
      <w:ind w:left="849"/>
      <w:contextualSpacing/>
    </w:pPr>
  </w:style>
  <w:style w:type="paragraph" w:styleId="45">
    <w:name w:val="List Continue 4"/>
    <w:basedOn w:val="a1"/>
    <w:rsid w:val="00F34834"/>
    <w:pPr>
      <w:spacing w:after="120"/>
      <w:ind w:left="1132"/>
      <w:contextualSpacing/>
    </w:pPr>
  </w:style>
  <w:style w:type="paragraph" w:styleId="55">
    <w:name w:val="List Continue 5"/>
    <w:basedOn w:val="a1"/>
    <w:rsid w:val="00F34834"/>
    <w:pPr>
      <w:spacing w:after="120"/>
      <w:ind w:left="1415"/>
      <w:contextualSpacing/>
    </w:pPr>
  </w:style>
  <w:style w:type="paragraph" w:styleId="a">
    <w:name w:val="List Number"/>
    <w:basedOn w:val="a1"/>
    <w:rsid w:val="00F34834"/>
    <w:pPr>
      <w:numPr>
        <w:numId w:val="10"/>
      </w:numPr>
      <w:contextualSpacing/>
    </w:pPr>
  </w:style>
  <w:style w:type="paragraph" w:styleId="2">
    <w:name w:val="List Number 2"/>
    <w:basedOn w:val="a1"/>
    <w:rsid w:val="00F34834"/>
    <w:pPr>
      <w:numPr>
        <w:numId w:val="11"/>
      </w:numPr>
      <w:contextualSpacing/>
    </w:pPr>
  </w:style>
  <w:style w:type="paragraph" w:styleId="3">
    <w:name w:val="List Number 3"/>
    <w:basedOn w:val="a1"/>
    <w:rsid w:val="00F34834"/>
    <w:pPr>
      <w:numPr>
        <w:numId w:val="12"/>
      </w:numPr>
      <w:contextualSpacing/>
    </w:pPr>
  </w:style>
  <w:style w:type="paragraph" w:styleId="4">
    <w:name w:val="List Number 4"/>
    <w:basedOn w:val="a1"/>
    <w:rsid w:val="00F34834"/>
    <w:pPr>
      <w:numPr>
        <w:numId w:val="13"/>
      </w:numPr>
      <w:contextualSpacing/>
    </w:pPr>
  </w:style>
  <w:style w:type="paragraph" w:styleId="5">
    <w:name w:val="List Number 5"/>
    <w:basedOn w:val="a1"/>
    <w:rsid w:val="00F34834"/>
    <w:pPr>
      <w:numPr>
        <w:numId w:val="14"/>
      </w:numPr>
      <w:contextualSpacing/>
    </w:pPr>
  </w:style>
  <w:style w:type="paragraph" w:styleId="aff">
    <w:name w:val="List Paragraph"/>
    <w:basedOn w:val="a1"/>
    <w:uiPriority w:val="34"/>
    <w:qFormat/>
    <w:rsid w:val="00F34834"/>
    <w:pPr>
      <w:ind w:left="720"/>
      <w:contextualSpacing/>
    </w:pPr>
  </w:style>
  <w:style w:type="paragraph" w:styleId="aff0">
    <w:name w:val="macro"/>
    <w:link w:val="Charc"/>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Charc">
    <w:name w:val="宏文本 Char"/>
    <w:basedOn w:val="a2"/>
    <w:link w:val="aff0"/>
    <w:rsid w:val="00F34834"/>
    <w:rPr>
      <w:rFonts w:ascii="Consolas" w:hAnsi="Consolas"/>
      <w:lang w:eastAsia="en-US"/>
    </w:rPr>
  </w:style>
  <w:style w:type="paragraph" w:styleId="aff1">
    <w:name w:val="Message Header"/>
    <w:basedOn w:val="a1"/>
    <w:link w:val="Chard"/>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d">
    <w:name w:val="信息标题 Char"/>
    <w:basedOn w:val="a2"/>
    <w:link w:val="aff1"/>
    <w:rsid w:val="00F34834"/>
    <w:rPr>
      <w:rFonts w:asciiTheme="majorHAnsi" w:eastAsiaTheme="majorEastAsia" w:hAnsiTheme="majorHAnsi" w:cstheme="majorBidi"/>
      <w:sz w:val="24"/>
      <w:szCs w:val="24"/>
      <w:shd w:val="pct20" w:color="auto" w:fill="auto"/>
      <w:lang w:eastAsia="en-US"/>
    </w:rPr>
  </w:style>
  <w:style w:type="paragraph" w:styleId="aff2">
    <w:name w:val="No Spacing"/>
    <w:uiPriority w:val="1"/>
    <w:qFormat/>
    <w:rsid w:val="00F34834"/>
    <w:rPr>
      <w:lang w:eastAsia="en-US"/>
    </w:rPr>
  </w:style>
  <w:style w:type="paragraph" w:styleId="aff3">
    <w:name w:val="Normal (Web)"/>
    <w:basedOn w:val="a1"/>
    <w:rsid w:val="00F34834"/>
    <w:rPr>
      <w:sz w:val="24"/>
      <w:szCs w:val="24"/>
    </w:rPr>
  </w:style>
  <w:style w:type="paragraph" w:styleId="aff4">
    <w:name w:val="Normal Indent"/>
    <w:basedOn w:val="a1"/>
    <w:rsid w:val="00F34834"/>
    <w:pPr>
      <w:ind w:left="720"/>
    </w:pPr>
  </w:style>
  <w:style w:type="paragraph" w:styleId="aff5">
    <w:name w:val="Note Heading"/>
    <w:basedOn w:val="a1"/>
    <w:next w:val="a1"/>
    <w:link w:val="Chare"/>
    <w:rsid w:val="00F34834"/>
    <w:pPr>
      <w:spacing w:after="0"/>
    </w:pPr>
  </w:style>
  <w:style w:type="character" w:customStyle="1" w:styleId="Chare">
    <w:name w:val="注释标题 Char"/>
    <w:basedOn w:val="a2"/>
    <w:link w:val="aff5"/>
    <w:rsid w:val="00F34834"/>
    <w:rPr>
      <w:lang w:eastAsia="en-US"/>
    </w:rPr>
  </w:style>
  <w:style w:type="paragraph" w:styleId="aff6">
    <w:name w:val="Plain Text"/>
    <w:basedOn w:val="a1"/>
    <w:link w:val="Charf"/>
    <w:rsid w:val="00F34834"/>
    <w:pPr>
      <w:spacing w:after="0"/>
    </w:pPr>
    <w:rPr>
      <w:rFonts w:ascii="Consolas" w:hAnsi="Consolas"/>
      <w:sz w:val="21"/>
      <w:szCs w:val="21"/>
    </w:rPr>
  </w:style>
  <w:style w:type="character" w:customStyle="1" w:styleId="Charf">
    <w:name w:val="纯文本 Char"/>
    <w:basedOn w:val="a2"/>
    <w:link w:val="aff6"/>
    <w:rsid w:val="00F34834"/>
    <w:rPr>
      <w:rFonts w:ascii="Consolas" w:hAnsi="Consolas"/>
      <w:sz w:val="21"/>
      <w:szCs w:val="21"/>
      <w:lang w:eastAsia="en-US"/>
    </w:rPr>
  </w:style>
  <w:style w:type="paragraph" w:styleId="aff7">
    <w:name w:val="Quote"/>
    <w:basedOn w:val="a1"/>
    <w:next w:val="a1"/>
    <w:link w:val="Charf0"/>
    <w:uiPriority w:val="29"/>
    <w:qFormat/>
    <w:rsid w:val="00F34834"/>
    <w:pPr>
      <w:spacing w:before="200" w:after="160"/>
      <w:ind w:left="864" w:right="864"/>
      <w:jc w:val="center"/>
    </w:pPr>
    <w:rPr>
      <w:i/>
      <w:iCs/>
      <w:color w:val="404040" w:themeColor="text1" w:themeTint="BF"/>
    </w:rPr>
  </w:style>
  <w:style w:type="character" w:customStyle="1" w:styleId="Charf0">
    <w:name w:val="引用 Char"/>
    <w:basedOn w:val="a2"/>
    <w:link w:val="aff7"/>
    <w:uiPriority w:val="29"/>
    <w:rsid w:val="00F34834"/>
    <w:rPr>
      <w:i/>
      <w:iCs/>
      <w:color w:val="404040" w:themeColor="text1" w:themeTint="BF"/>
      <w:lang w:eastAsia="en-US"/>
    </w:rPr>
  </w:style>
  <w:style w:type="paragraph" w:styleId="aff8">
    <w:name w:val="Salutation"/>
    <w:basedOn w:val="a1"/>
    <w:next w:val="a1"/>
    <w:link w:val="Charf1"/>
    <w:rsid w:val="00F34834"/>
  </w:style>
  <w:style w:type="character" w:customStyle="1" w:styleId="Charf1">
    <w:name w:val="称呼 Char"/>
    <w:basedOn w:val="a2"/>
    <w:link w:val="aff8"/>
    <w:rsid w:val="00F34834"/>
    <w:rPr>
      <w:lang w:eastAsia="en-US"/>
    </w:rPr>
  </w:style>
  <w:style w:type="paragraph" w:styleId="aff9">
    <w:name w:val="Signature"/>
    <w:basedOn w:val="a1"/>
    <w:link w:val="Charf2"/>
    <w:rsid w:val="00F34834"/>
    <w:pPr>
      <w:spacing w:after="0"/>
      <w:ind w:left="4252"/>
    </w:pPr>
  </w:style>
  <w:style w:type="character" w:customStyle="1" w:styleId="Charf2">
    <w:name w:val="签名 Char"/>
    <w:basedOn w:val="a2"/>
    <w:link w:val="aff9"/>
    <w:rsid w:val="00F34834"/>
    <w:rPr>
      <w:lang w:eastAsia="en-US"/>
    </w:rPr>
  </w:style>
  <w:style w:type="paragraph" w:styleId="affa">
    <w:name w:val="Subtitle"/>
    <w:basedOn w:val="a1"/>
    <w:next w:val="a1"/>
    <w:link w:val="Charf3"/>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3">
    <w:name w:val="副标题 Char"/>
    <w:basedOn w:val="a2"/>
    <w:link w:val="affa"/>
    <w:rsid w:val="00F34834"/>
    <w:rPr>
      <w:rFonts w:asciiTheme="minorHAnsi" w:hAnsiTheme="minorHAnsi" w:cstheme="minorBidi"/>
      <w:color w:val="5A5A5A" w:themeColor="text1" w:themeTint="A5"/>
      <w:spacing w:val="15"/>
      <w:sz w:val="22"/>
      <w:szCs w:val="22"/>
      <w:lang w:eastAsia="en-US"/>
    </w:rPr>
  </w:style>
  <w:style w:type="paragraph" w:styleId="affb">
    <w:name w:val="table of authorities"/>
    <w:basedOn w:val="a1"/>
    <w:next w:val="a1"/>
    <w:rsid w:val="00F34834"/>
    <w:pPr>
      <w:spacing w:after="0"/>
      <w:ind w:left="200" w:hanging="200"/>
    </w:pPr>
  </w:style>
  <w:style w:type="paragraph" w:styleId="affc">
    <w:name w:val="table of figures"/>
    <w:basedOn w:val="a1"/>
    <w:next w:val="a1"/>
    <w:rsid w:val="00F34834"/>
    <w:pPr>
      <w:spacing w:after="0"/>
    </w:pPr>
  </w:style>
  <w:style w:type="paragraph" w:styleId="affd">
    <w:name w:val="Title"/>
    <w:basedOn w:val="a1"/>
    <w:next w:val="a1"/>
    <w:link w:val="Charf4"/>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Charf4">
    <w:name w:val="标题 Char"/>
    <w:basedOn w:val="a2"/>
    <w:link w:val="affd"/>
    <w:rsid w:val="00F34834"/>
    <w:rPr>
      <w:rFonts w:asciiTheme="majorHAnsi" w:eastAsiaTheme="majorEastAsia" w:hAnsiTheme="majorHAnsi" w:cstheme="majorBidi"/>
      <w:spacing w:val="-10"/>
      <w:kern w:val="28"/>
      <w:sz w:val="56"/>
      <w:szCs w:val="56"/>
      <w:lang w:eastAsia="en-US"/>
    </w:rPr>
  </w:style>
  <w:style w:type="paragraph" w:styleId="affe">
    <w:name w:val="toa heading"/>
    <w:basedOn w:val="a1"/>
    <w:next w:val="a1"/>
    <w:rsid w:val="00F348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har">
    <w:name w:val="EX Char"/>
    <w:link w:val="EX"/>
    <w:locked/>
    <w:rsid w:val="0049231A"/>
    <w:rPr>
      <w:lang w:eastAsia="en-US"/>
    </w:rPr>
  </w:style>
  <w:style w:type="character" w:customStyle="1" w:styleId="TAHCar">
    <w:name w:val="TAH Car"/>
    <w:link w:val="TAH"/>
    <w:rsid w:val="0049231A"/>
    <w:rPr>
      <w:rFonts w:ascii="Arial" w:hAnsi="Arial"/>
      <w:b/>
      <w:sz w:val="18"/>
      <w:lang w:eastAsia="en-US"/>
    </w:rPr>
  </w:style>
  <w:style w:type="character" w:customStyle="1" w:styleId="EditorsNoteChar">
    <w:name w:val="Editor's Note Char"/>
    <w:link w:val="EditorsNote"/>
    <w:rsid w:val="0049231A"/>
    <w:rPr>
      <w:color w:val="FF0000"/>
      <w:lang w:eastAsia="en-US"/>
    </w:rPr>
  </w:style>
  <w:style w:type="paragraph" w:styleId="afff">
    <w:name w:val="Revision"/>
    <w:hidden/>
    <w:uiPriority w:val="99"/>
    <w:semiHidden/>
    <w:rsid w:val="008C620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oleObject" Target="embeddings/oleObject6.bin"/><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10.bin"/><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17809-2DB6-4D2C-BD8C-55E883A36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17</Pages>
  <Words>2693</Words>
  <Characters>15352</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3GPP TR 23.700-29</vt:lpstr>
    </vt:vector>
  </TitlesOfParts>
  <Company>ETSI</Company>
  <LinksUpToDate>false</LinksUpToDate>
  <CharactersWithSpaces>18009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23.700-29</dc:title>
  <dc:subject>Study on integration of satellite components in the 5G architecture; Phase 3 (Release 19)</dc:subject>
  <dc:creator>MCC Support</dc:creator>
  <cp:lastModifiedBy>S2-2311555</cp:lastModifiedBy>
  <cp:revision>2</cp:revision>
  <cp:lastPrinted>2019-02-25T14:05:00Z</cp:lastPrinted>
  <dcterms:created xsi:type="dcterms:W3CDTF">2023-10-20T01:23:00Z</dcterms:created>
  <dcterms:modified xsi:type="dcterms:W3CDTF">2023-10-20T01:23:00Z</dcterms:modified>
</cp:coreProperties>
</file>