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29.bin" ContentType="application/vnd.openxmlformats-officedocument.oleObject"/>
  <Override PartName="/word/embeddings/oleObject38.bin" ContentType="application/vnd.openxmlformats-officedocument.oleObject"/>
  <Override PartName="/word/embeddings/oleObject16.bin" ContentType="application/vnd.openxmlformats-officedocument.oleObject"/>
  <Override PartName="/word/embeddings/oleObject27.bin" ContentType="application/vnd.openxmlformats-officedocument.oleObject"/>
  <Default Extension="wmf" ContentType="image/x-wmf"/>
  <Override PartName="/word/embeddings/oleObject36.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Default Extension="vsdx" ContentType="application/vnd.ms-visio.drawing"/>
  <Override PartName="/word/embeddings/oleObject14.bin" ContentType="application/vnd.openxmlformats-officedocument.oleObject"/>
  <Override PartName="/word/embeddings/oleObject15.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embeddings/oleObject3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Default Extension="doc" ContentType="application/msword"/>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Override PartName="/word/embeddings/oleObject19.bin" ContentType="application/vnd.openxmlformats-officedocument.oleObject"/>
  <Override PartName="/word/embeddings/oleObject28.bin" ContentType="application/vnd.openxmlformats-officedocument.oleObject"/>
  <Override PartName="/word/embeddings/oleObject37.bin" ContentType="application/vnd.openxmlformats-officedocument.oleObject"/>
  <Default Extension="emf" ContentType="image/x-emf"/>
  <Override PartName="/word/embeddings/oleObject17.bin" ContentType="application/vnd.openxmlformats-officedocument.oleObject"/>
  <Override PartName="/word/embeddings/oleObject26.bin" ContentType="application/vnd.openxmlformats-officedocument.oleObject"/>
  <Override PartName="/word/embeddings/oleObject35.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8051F8" w:rsidRPr="00BC49C2" w:rsidTr="005E4BB2">
        <w:tc>
          <w:tcPr>
            <w:tcW w:w="10423" w:type="dxa"/>
            <w:gridSpan w:val="2"/>
            <w:shd w:val="clear" w:color="auto" w:fill="auto"/>
          </w:tcPr>
          <w:p w:rsidR="004F0988" w:rsidRPr="00BC49C2" w:rsidRDefault="004F0988" w:rsidP="00873382">
            <w:pPr>
              <w:pStyle w:val="ZA"/>
              <w:framePr w:w="0" w:hRule="auto" w:wrap="auto" w:vAnchor="margin" w:hAnchor="text" w:yAlign="inline"/>
            </w:pPr>
            <w:bookmarkStart w:id="0" w:name="page1"/>
            <w:r w:rsidRPr="00BC49C2">
              <w:rPr>
                <w:sz w:val="64"/>
              </w:rPr>
              <w:t xml:space="preserve">3GPP </w:t>
            </w:r>
            <w:bookmarkStart w:id="1" w:name="specType1"/>
            <w:r w:rsidR="0063543D" w:rsidRPr="00BC49C2">
              <w:rPr>
                <w:sz w:val="64"/>
              </w:rPr>
              <w:t>TR</w:t>
            </w:r>
            <w:bookmarkEnd w:id="1"/>
            <w:r w:rsidRPr="00BC49C2">
              <w:rPr>
                <w:sz w:val="64"/>
              </w:rPr>
              <w:t xml:space="preserve"> </w:t>
            </w:r>
            <w:bookmarkStart w:id="2" w:name="specNumber"/>
            <w:r w:rsidR="00F826E9" w:rsidRPr="00BC49C2">
              <w:rPr>
                <w:sz w:val="64"/>
              </w:rPr>
              <w:t>23</w:t>
            </w:r>
            <w:r w:rsidRPr="00BC49C2">
              <w:rPr>
                <w:sz w:val="64"/>
              </w:rPr>
              <w:t>.</w:t>
            </w:r>
            <w:bookmarkEnd w:id="2"/>
            <w:r w:rsidR="00F826E9" w:rsidRPr="00BC49C2">
              <w:rPr>
                <w:sz w:val="64"/>
              </w:rPr>
              <w:t>700</w:t>
            </w:r>
            <w:r w:rsidR="00F1535D" w:rsidRPr="00BC49C2">
              <w:rPr>
                <w:sz w:val="64"/>
              </w:rPr>
              <w:t xml:space="preserve">-60 </w:t>
            </w:r>
            <w:r w:rsidRPr="00BC49C2">
              <w:t>V</w:t>
            </w:r>
            <w:bookmarkStart w:id="3" w:name="specVersion"/>
            <w:r w:rsidR="002803E6">
              <w:t>1</w:t>
            </w:r>
            <w:r w:rsidRPr="00BC49C2">
              <w:t>.</w:t>
            </w:r>
            <w:del w:id="4" w:author="editor" w:date="2022-10-19T20:57:00Z">
              <w:r w:rsidR="00537D1E" w:rsidDel="00873382">
                <w:delText>1</w:delText>
              </w:r>
            </w:del>
            <w:ins w:id="5" w:author="editor" w:date="2022-10-19T20:57:00Z">
              <w:r w:rsidR="00873382">
                <w:rPr>
                  <w:rFonts w:eastAsia="等线" w:hint="eastAsia"/>
                  <w:lang w:eastAsia="zh-CN"/>
                </w:rPr>
                <w:t>2</w:t>
              </w:r>
            </w:ins>
            <w:r w:rsidRPr="00BC49C2">
              <w:t>.</w:t>
            </w:r>
            <w:bookmarkEnd w:id="3"/>
            <w:r w:rsidR="00F826E9" w:rsidRPr="00BC49C2">
              <w:t>0</w:t>
            </w:r>
            <w:r w:rsidRPr="00BC49C2">
              <w:t xml:space="preserve"> </w:t>
            </w:r>
            <w:r w:rsidRPr="00BC49C2">
              <w:rPr>
                <w:sz w:val="32"/>
              </w:rPr>
              <w:t>(</w:t>
            </w:r>
            <w:bookmarkStart w:id="6" w:name="issueDate"/>
            <w:r w:rsidR="00F826E9" w:rsidRPr="00BC49C2">
              <w:rPr>
                <w:sz w:val="32"/>
              </w:rPr>
              <w:t>202</w:t>
            </w:r>
            <w:r w:rsidR="00524FB4" w:rsidRPr="00BC49C2">
              <w:rPr>
                <w:sz w:val="32"/>
              </w:rPr>
              <w:t>2</w:t>
            </w:r>
            <w:r w:rsidRPr="00BC49C2">
              <w:rPr>
                <w:sz w:val="32"/>
              </w:rPr>
              <w:t>-</w:t>
            </w:r>
            <w:bookmarkEnd w:id="6"/>
            <w:del w:id="7" w:author="editor" w:date="2022-10-19T20:57:00Z">
              <w:r w:rsidR="00D8412F" w:rsidRPr="00BC49C2" w:rsidDel="00873382">
                <w:rPr>
                  <w:sz w:val="32"/>
                </w:rPr>
                <w:delText>0</w:delText>
              </w:r>
              <w:r w:rsidR="002803E6" w:rsidDel="00873382">
                <w:rPr>
                  <w:rFonts w:eastAsia="DengXian"/>
                  <w:sz w:val="32"/>
                  <w:lang w:eastAsia="zh-CN"/>
                </w:rPr>
                <w:delText>9</w:delText>
              </w:r>
            </w:del>
            <w:ins w:id="8" w:author="editor" w:date="2022-10-19T20:57:00Z">
              <w:r w:rsidR="00873382">
                <w:rPr>
                  <w:rFonts w:eastAsia="等线" w:hint="eastAsia"/>
                  <w:sz w:val="32"/>
                  <w:lang w:eastAsia="zh-CN"/>
                </w:rPr>
                <w:t>10</w:t>
              </w:r>
            </w:ins>
            <w:r w:rsidRPr="00BC49C2">
              <w:rPr>
                <w:sz w:val="32"/>
              </w:rPr>
              <w:t>)</w:t>
            </w:r>
          </w:p>
        </w:tc>
      </w:tr>
      <w:tr w:rsidR="008051F8" w:rsidRPr="00BC49C2" w:rsidTr="005E4BB2">
        <w:trPr>
          <w:trHeight w:hRule="exact" w:val="1134"/>
        </w:trPr>
        <w:tc>
          <w:tcPr>
            <w:tcW w:w="10423" w:type="dxa"/>
            <w:gridSpan w:val="2"/>
            <w:shd w:val="clear" w:color="auto" w:fill="auto"/>
          </w:tcPr>
          <w:p w:rsidR="004F0988" w:rsidRPr="00BC49C2" w:rsidRDefault="004F0988" w:rsidP="00133525">
            <w:pPr>
              <w:pStyle w:val="ZB"/>
              <w:framePr w:w="0" w:hRule="auto" w:wrap="auto" w:vAnchor="margin" w:hAnchor="text" w:yAlign="inline"/>
            </w:pPr>
            <w:r w:rsidRPr="00BC49C2">
              <w:t xml:space="preserve">Technical </w:t>
            </w:r>
            <w:bookmarkStart w:id="9" w:name="spectype2"/>
            <w:r w:rsidR="00D57972" w:rsidRPr="00BC49C2">
              <w:t>Report</w:t>
            </w:r>
            <w:bookmarkEnd w:id="9"/>
          </w:p>
          <w:p w:rsidR="00BA4B8D" w:rsidRPr="00BC49C2" w:rsidRDefault="00BA4B8D" w:rsidP="00BA4B8D">
            <w:pPr>
              <w:pStyle w:val="Guidance"/>
              <w:rPr>
                <w:color w:val="auto"/>
              </w:rPr>
            </w:pPr>
          </w:p>
        </w:tc>
      </w:tr>
      <w:tr w:rsidR="008051F8" w:rsidRPr="00BC49C2" w:rsidTr="005E4BB2">
        <w:trPr>
          <w:trHeight w:hRule="exact" w:val="3686"/>
        </w:trPr>
        <w:tc>
          <w:tcPr>
            <w:tcW w:w="10423" w:type="dxa"/>
            <w:gridSpan w:val="2"/>
            <w:shd w:val="clear" w:color="auto" w:fill="auto"/>
          </w:tcPr>
          <w:p w:rsidR="004F0988" w:rsidRPr="00BC49C2" w:rsidRDefault="004F0988" w:rsidP="00133525">
            <w:pPr>
              <w:pStyle w:val="ZT"/>
              <w:framePr w:wrap="auto" w:hAnchor="text" w:yAlign="inline"/>
            </w:pPr>
            <w:r w:rsidRPr="00BC49C2">
              <w:t>3rd Generation Partnership Project;</w:t>
            </w:r>
          </w:p>
          <w:p w:rsidR="004F0988" w:rsidRPr="00BC49C2" w:rsidRDefault="004F0988" w:rsidP="00133525">
            <w:pPr>
              <w:pStyle w:val="ZT"/>
              <w:framePr w:wrap="auto" w:hAnchor="text" w:yAlign="inline"/>
            </w:pPr>
            <w:r w:rsidRPr="00BC49C2">
              <w:t xml:space="preserve">Technical Specification Group </w:t>
            </w:r>
            <w:bookmarkStart w:id="10" w:name="specTitle"/>
            <w:r w:rsidR="004F1229" w:rsidRPr="00BC49C2">
              <w:t>Services and System Aspects</w:t>
            </w:r>
            <w:r w:rsidRPr="00BC49C2">
              <w:t>;</w:t>
            </w:r>
          </w:p>
          <w:bookmarkEnd w:id="10"/>
          <w:p w:rsidR="004F1229" w:rsidRPr="00BC49C2" w:rsidRDefault="00124D46" w:rsidP="004F1229">
            <w:pPr>
              <w:pStyle w:val="ZT"/>
              <w:framePr w:wrap="auto" w:hAnchor="text" w:yAlign="inline"/>
            </w:pPr>
            <w:r w:rsidRPr="00BC49C2">
              <w:t>Study on XR (Extended Reality) and media services</w:t>
            </w:r>
          </w:p>
          <w:p w:rsidR="004F0988" w:rsidRPr="00BC49C2" w:rsidRDefault="004F1229" w:rsidP="004F1229">
            <w:pPr>
              <w:pStyle w:val="ZT"/>
              <w:framePr w:wrap="auto" w:hAnchor="text" w:yAlign="inline"/>
            </w:pPr>
            <w:r w:rsidRPr="00BC49C2">
              <w:t>(</w:t>
            </w:r>
            <w:r w:rsidRPr="00BC49C2">
              <w:rPr>
                <w:rStyle w:val="ZGSM"/>
              </w:rPr>
              <w:t>Release 18</w:t>
            </w:r>
            <w:r w:rsidRPr="00BC49C2">
              <w:t>)</w:t>
            </w:r>
          </w:p>
        </w:tc>
      </w:tr>
      <w:tr w:rsidR="008051F8" w:rsidRPr="00BC49C2" w:rsidTr="005E4BB2">
        <w:tc>
          <w:tcPr>
            <w:tcW w:w="10423" w:type="dxa"/>
            <w:gridSpan w:val="2"/>
            <w:shd w:val="clear" w:color="auto" w:fill="auto"/>
          </w:tcPr>
          <w:p w:rsidR="00BF128E" w:rsidRPr="00BC49C2" w:rsidRDefault="00BF128E" w:rsidP="00133525">
            <w:pPr>
              <w:pStyle w:val="ZU"/>
              <w:framePr w:w="0" w:wrap="auto" w:vAnchor="margin" w:hAnchor="text" w:yAlign="inline"/>
              <w:tabs>
                <w:tab w:val="right" w:pos="10206"/>
              </w:tabs>
              <w:jc w:val="left"/>
            </w:pPr>
            <w:r w:rsidRPr="00BC49C2">
              <w:tab/>
            </w:r>
          </w:p>
        </w:tc>
      </w:tr>
      <w:tr w:rsidR="008051F8" w:rsidRPr="00BC49C2" w:rsidTr="005E4BB2">
        <w:trPr>
          <w:trHeight w:hRule="exact" w:val="1531"/>
        </w:trPr>
        <w:tc>
          <w:tcPr>
            <w:tcW w:w="4883" w:type="dxa"/>
            <w:shd w:val="clear" w:color="auto" w:fill="auto"/>
          </w:tcPr>
          <w:p w:rsidR="00D82E6F" w:rsidRPr="00BC49C2" w:rsidRDefault="00057CE8" w:rsidP="00D82E6F">
            <w:r w:rsidRPr="00BC49C2">
              <w:rPr>
                <w:i/>
                <w:noProof/>
                <w:lang w:val="en-US"/>
              </w:rPr>
              <w:drawing>
                <wp:inline distT="0" distB="0" distL="0" distR="0">
                  <wp:extent cx="1289050" cy="793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rsidR="00D82E6F" w:rsidRPr="00BC49C2" w:rsidRDefault="004F1229" w:rsidP="00D82E6F">
            <w:pPr>
              <w:jc w:val="right"/>
            </w:pPr>
            <w:bookmarkStart w:id="11" w:name="logos"/>
            <w:r w:rsidRPr="00BC49C2">
              <w:rPr>
                <w:noProof/>
                <w:lang w:val="en-US"/>
              </w:rPr>
              <w:drawing>
                <wp:inline distT="0" distB="0" distL="0" distR="0">
                  <wp:extent cx="1619250" cy="95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958850"/>
                          </a:xfrm>
                          <a:prstGeom prst="rect">
                            <a:avLst/>
                          </a:prstGeom>
                          <a:noFill/>
                          <a:ln>
                            <a:noFill/>
                          </a:ln>
                        </pic:spPr>
                      </pic:pic>
                    </a:graphicData>
                  </a:graphic>
                </wp:inline>
              </w:drawing>
            </w:r>
            <w:bookmarkEnd w:id="11"/>
          </w:p>
        </w:tc>
      </w:tr>
      <w:tr w:rsidR="008051F8" w:rsidRPr="00BC49C2" w:rsidTr="005E4BB2">
        <w:trPr>
          <w:trHeight w:hRule="exact" w:val="5783"/>
        </w:trPr>
        <w:tc>
          <w:tcPr>
            <w:tcW w:w="10423" w:type="dxa"/>
            <w:gridSpan w:val="2"/>
            <w:shd w:val="clear" w:color="auto" w:fill="auto"/>
          </w:tcPr>
          <w:p w:rsidR="00D82E6F" w:rsidRPr="00BC49C2" w:rsidRDefault="00D82E6F" w:rsidP="00D82E6F">
            <w:pPr>
              <w:pStyle w:val="Guidance"/>
              <w:rPr>
                <w:b/>
                <w:color w:val="auto"/>
              </w:rPr>
            </w:pPr>
          </w:p>
        </w:tc>
      </w:tr>
      <w:tr w:rsidR="0032614A" w:rsidRPr="00BC49C2" w:rsidTr="005E4BB2">
        <w:trPr>
          <w:cantSplit/>
          <w:trHeight w:hRule="exact" w:val="964"/>
        </w:trPr>
        <w:tc>
          <w:tcPr>
            <w:tcW w:w="10423" w:type="dxa"/>
            <w:gridSpan w:val="2"/>
            <w:shd w:val="clear" w:color="auto" w:fill="auto"/>
          </w:tcPr>
          <w:p w:rsidR="00D82E6F" w:rsidRPr="00BC49C2" w:rsidRDefault="00D82E6F" w:rsidP="000C7C4D">
            <w:pPr>
              <w:jc w:val="center"/>
              <w:rPr>
                <w:sz w:val="16"/>
              </w:rPr>
            </w:pPr>
            <w:bookmarkStart w:id="12" w:name="warningNotice"/>
            <w:r w:rsidRPr="00BC49C2">
              <w:rPr>
                <w:sz w:val="16"/>
              </w:rPr>
              <w:t>The present document has been developed within the 3rd Generation Partnership Project (3GPP</w:t>
            </w:r>
            <w:r w:rsidRPr="00BC49C2">
              <w:rPr>
                <w:sz w:val="16"/>
                <w:vertAlign w:val="superscript"/>
              </w:rPr>
              <w:t xml:space="preserve"> TM</w:t>
            </w:r>
            <w:r w:rsidRPr="00BC49C2">
              <w:rPr>
                <w:sz w:val="16"/>
              </w:rPr>
              <w:t>) and may be further elaborated for the purposes of 3GPP.</w:t>
            </w:r>
            <w:r w:rsidRPr="00BC49C2">
              <w:rPr>
                <w:sz w:val="16"/>
              </w:rPr>
              <w:br/>
              <w:t>The present document has not been subject to any approval process by the 3GPP</w:t>
            </w:r>
            <w:r w:rsidRPr="00BC49C2">
              <w:rPr>
                <w:sz w:val="16"/>
                <w:vertAlign w:val="superscript"/>
              </w:rPr>
              <w:t xml:space="preserve"> </w:t>
            </w:r>
            <w:r w:rsidRPr="00BC49C2">
              <w:rPr>
                <w:sz w:val="16"/>
              </w:rPr>
              <w:t>Organizational Partners and shall not be implemented.</w:t>
            </w:r>
            <w:r w:rsidRPr="00BC49C2">
              <w:rPr>
                <w:sz w:val="16"/>
              </w:rPr>
              <w:br/>
              <w:t>This Specification is provided for future development work within 3GPP</w:t>
            </w:r>
            <w:r w:rsidRPr="00BC49C2">
              <w:rPr>
                <w:sz w:val="16"/>
                <w:vertAlign w:val="superscript"/>
              </w:rPr>
              <w:t xml:space="preserve"> </w:t>
            </w:r>
            <w:r w:rsidRPr="00BC49C2">
              <w:rPr>
                <w:sz w:val="16"/>
              </w:rPr>
              <w:t>only. The Organizational Partners accept no liability for any use of this Specification.</w:t>
            </w:r>
            <w:r w:rsidRPr="00BC49C2">
              <w:rPr>
                <w:sz w:val="16"/>
              </w:rPr>
              <w:br/>
              <w:t>Specifications and Reports for implementation of the 3GPP</w:t>
            </w:r>
            <w:r w:rsidRPr="00BC49C2">
              <w:rPr>
                <w:sz w:val="16"/>
                <w:vertAlign w:val="superscript"/>
              </w:rPr>
              <w:t xml:space="preserve"> TM</w:t>
            </w:r>
            <w:r w:rsidRPr="00BC49C2">
              <w:rPr>
                <w:sz w:val="16"/>
              </w:rPr>
              <w:t xml:space="preserve"> system should be obtained via the 3GPP Organizational Partners</w:t>
            </w:r>
            <w:r w:rsidR="00BE75D8">
              <w:rPr>
                <w:sz w:val="16"/>
              </w:rPr>
              <w:t>'</w:t>
            </w:r>
            <w:r w:rsidRPr="00BC49C2">
              <w:rPr>
                <w:sz w:val="16"/>
              </w:rPr>
              <w:t xml:space="preserve"> Publications Offices.</w:t>
            </w:r>
            <w:bookmarkEnd w:id="12"/>
          </w:p>
          <w:p w:rsidR="00D82E6F" w:rsidRPr="00BC49C2" w:rsidRDefault="00D82E6F" w:rsidP="00D82E6F">
            <w:pPr>
              <w:pStyle w:val="ZV"/>
              <w:framePr w:w="0" w:wrap="auto" w:vAnchor="margin" w:hAnchor="text" w:yAlign="inline"/>
            </w:pPr>
          </w:p>
          <w:p w:rsidR="00D82E6F" w:rsidRPr="00BC49C2" w:rsidRDefault="00D82E6F" w:rsidP="00D82E6F">
            <w:pPr>
              <w:rPr>
                <w:sz w:val="16"/>
              </w:rPr>
            </w:pPr>
          </w:p>
        </w:tc>
      </w:tr>
      <w:bookmarkEnd w:id="0"/>
    </w:tbl>
    <w:p w:rsidR="00080512" w:rsidRPr="00BC49C2" w:rsidRDefault="00080512">
      <w:pPr>
        <w:sectPr w:rsidR="00080512" w:rsidRPr="00BC49C2"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8051F8" w:rsidRPr="00BC49C2" w:rsidTr="00133525">
        <w:trPr>
          <w:trHeight w:hRule="exact" w:val="5670"/>
        </w:trPr>
        <w:tc>
          <w:tcPr>
            <w:tcW w:w="10423" w:type="dxa"/>
            <w:shd w:val="clear" w:color="auto" w:fill="auto"/>
          </w:tcPr>
          <w:p w:rsidR="00E16509" w:rsidRPr="00BC49C2" w:rsidRDefault="00E16509" w:rsidP="00E16509">
            <w:pPr>
              <w:pStyle w:val="Guidance"/>
              <w:rPr>
                <w:color w:val="auto"/>
              </w:rPr>
            </w:pPr>
            <w:bookmarkStart w:id="13" w:name="page2"/>
          </w:p>
        </w:tc>
      </w:tr>
      <w:tr w:rsidR="008051F8" w:rsidRPr="00BC49C2" w:rsidTr="00C074DD">
        <w:trPr>
          <w:trHeight w:hRule="exact" w:val="5387"/>
        </w:trPr>
        <w:tc>
          <w:tcPr>
            <w:tcW w:w="10423" w:type="dxa"/>
            <w:shd w:val="clear" w:color="auto" w:fill="auto"/>
          </w:tcPr>
          <w:p w:rsidR="00E16509" w:rsidRPr="00BC49C2" w:rsidRDefault="00E16509" w:rsidP="00133525">
            <w:pPr>
              <w:pStyle w:val="FP"/>
              <w:spacing w:after="240"/>
              <w:ind w:left="2835" w:right="2835"/>
              <w:jc w:val="center"/>
              <w:rPr>
                <w:rFonts w:ascii="Arial" w:hAnsi="Arial"/>
                <w:b/>
                <w:i/>
              </w:rPr>
            </w:pPr>
            <w:bookmarkStart w:id="14" w:name="coords3gpp"/>
            <w:r w:rsidRPr="00BC49C2">
              <w:rPr>
                <w:rFonts w:ascii="Arial" w:hAnsi="Arial"/>
                <w:b/>
                <w:i/>
              </w:rPr>
              <w:t>3GPP</w:t>
            </w:r>
          </w:p>
          <w:p w:rsidR="00E16509" w:rsidRPr="00BC49C2" w:rsidRDefault="00E16509" w:rsidP="00133525">
            <w:pPr>
              <w:pStyle w:val="FP"/>
              <w:pBdr>
                <w:bottom w:val="single" w:sz="6" w:space="1" w:color="auto"/>
              </w:pBdr>
              <w:ind w:left="2835" w:right="2835"/>
              <w:jc w:val="center"/>
            </w:pPr>
            <w:r w:rsidRPr="00BC49C2">
              <w:t>Postal address</w:t>
            </w:r>
          </w:p>
          <w:p w:rsidR="00E16509" w:rsidRPr="00BC49C2" w:rsidRDefault="00E16509" w:rsidP="00133525">
            <w:pPr>
              <w:pStyle w:val="FP"/>
              <w:ind w:left="2835" w:right="2835"/>
              <w:jc w:val="center"/>
              <w:rPr>
                <w:rFonts w:ascii="Arial" w:hAnsi="Arial"/>
                <w:sz w:val="18"/>
              </w:rPr>
            </w:pPr>
          </w:p>
          <w:p w:rsidR="00E16509" w:rsidRPr="00BC49C2" w:rsidRDefault="00E16509" w:rsidP="00133525">
            <w:pPr>
              <w:pStyle w:val="FP"/>
              <w:pBdr>
                <w:bottom w:val="single" w:sz="6" w:space="1" w:color="auto"/>
              </w:pBdr>
              <w:spacing w:before="240"/>
              <w:ind w:left="2835" w:right="2835"/>
              <w:jc w:val="center"/>
            </w:pPr>
            <w:r w:rsidRPr="00BC49C2">
              <w:t>3GPP support office address</w:t>
            </w:r>
          </w:p>
          <w:p w:rsidR="00E16509" w:rsidRPr="00BC49C2" w:rsidRDefault="00E16509" w:rsidP="00133525">
            <w:pPr>
              <w:pStyle w:val="FP"/>
              <w:ind w:left="2835" w:right="2835"/>
              <w:jc w:val="center"/>
              <w:rPr>
                <w:rFonts w:ascii="Arial" w:hAnsi="Arial"/>
                <w:sz w:val="18"/>
              </w:rPr>
            </w:pPr>
            <w:r w:rsidRPr="00BC49C2">
              <w:rPr>
                <w:rFonts w:ascii="Arial" w:hAnsi="Arial"/>
                <w:sz w:val="18"/>
              </w:rPr>
              <w:t>650 Route des Lucioles - Sophia Antipolis</w:t>
            </w:r>
          </w:p>
          <w:p w:rsidR="00E16509" w:rsidRPr="00BC49C2" w:rsidRDefault="00E16509" w:rsidP="00133525">
            <w:pPr>
              <w:pStyle w:val="FP"/>
              <w:ind w:left="2835" w:right="2835"/>
              <w:jc w:val="center"/>
              <w:rPr>
                <w:rFonts w:ascii="Arial" w:hAnsi="Arial"/>
                <w:sz w:val="18"/>
              </w:rPr>
            </w:pPr>
            <w:r w:rsidRPr="00BC49C2">
              <w:rPr>
                <w:rFonts w:ascii="Arial" w:hAnsi="Arial"/>
                <w:sz w:val="18"/>
              </w:rPr>
              <w:t>Valbonne - FRANCE</w:t>
            </w:r>
          </w:p>
          <w:p w:rsidR="00E16509" w:rsidRPr="00BC49C2" w:rsidRDefault="00E16509" w:rsidP="00B30448">
            <w:pPr>
              <w:pStyle w:val="FP"/>
              <w:jc w:val="center"/>
              <w:rPr>
                <w:rFonts w:ascii="Arial" w:hAnsi="Arial"/>
                <w:sz w:val="18"/>
              </w:rPr>
            </w:pPr>
            <w:r w:rsidRPr="00BC49C2">
              <w:rPr>
                <w:rFonts w:ascii="Arial" w:hAnsi="Arial"/>
                <w:sz w:val="18"/>
              </w:rPr>
              <w:t>Tel.: +33 4 92 94 42 00 Fax: +33 4 93 65 47 16</w:t>
            </w:r>
          </w:p>
          <w:p w:rsidR="00E16509" w:rsidRPr="00BC49C2" w:rsidRDefault="00E16509" w:rsidP="00133525">
            <w:pPr>
              <w:pStyle w:val="FP"/>
              <w:pBdr>
                <w:bottom w:val="single" w:sz="6" w:space="1" w:color="auto"/>
              </w:pBdr>
              <w:spacing w:before="240"/>
              <w:ind w:left="2835" w:right="2835"/>
              <w:jc w:val="center"/>
            </w:pPr>
            <w:r w:rsidRPr="00BC49C2">
              <w:t>Internet</w:t>
            </w:r>
          </w:p>
          <w:p w:rsidR="00E16509" w:rsidRPr="00BC49C2" w:rsidRDefault="00E16509" w:rsidP="00133525">
            <w:pPr>
              <w:pStyle w:val="FP"/>
              <w:ind w:left="2835" w:right="2835"/>
              <w:jc w:val="center"/>
              <w:rPr>
                <w:rFonts w:ascii="Arial" w:hAnsi="Arial"/>
                <w:sz w:val="18"/>
              </w:rPr>
            </w:pPr>
            <w:r w:rsidRPr="00BC49C2">
              <w:rPr>
                <w:rFonts w:ascii="Arial" w:hAnsi="Arial"/>
                <w:sz w:val="18"/>
              </w:rPr>
              <w:t>http://www.3gpp.org</w:t>
            </w:r>
            <w:bookmarkEnd w:id="14"/>
          </w:p>
          <w:p w:rsidR="00E16509" w:rsidRPr="00BC49C2" w:rsidRDefault="00E16509" w:rsidP="00133525"/>
        </w:tc>
      </w:tr>
      <w:tr w:rsidR="008051F8" w:rsidRPr="00BC49C2" w:rsidTr="00C074DD">
        <w:tc>
          <w:tcPr>
            <w:tcW w:w="10423" w:type="dxa"/>
            <w:shd w:val="clear" w:color="auto" w:fill="auto"/>
            <w:vAlign w:val="bottom"/>
          </w:tcPr>
          <w:p w:rsidR="00E16509" w:rsidRPr="00BC49C2" w:rsidRDefault="00E16509" w:rsidP="00133525">
            <w:pPr>
              <w:pStyle w:val="FP"/>
              <w:pBdr>
                <w:bottom w:val="single" w:sz="6" w:space="1" w:color="auto"/>
              </w:pBdr>
              <w:spacing w:after="240"/>
              <w:jc w:val="center"/>
              <w:rPr>
                <w:rFonts w:ascii="Arial" w:hAnsi="Arial"/>
                <w:b/>
                <w:i/>
                <w:noProof/>
              </w:rPr>
            </w:pPr>
            <w:bookmarkStart w:id="15" w:name="copyrightNotification"/>
            <w:r w:rsidRPr="00BC49C2">
              <w:rPr>
                <w:rFonts w:ascii="Arial" w:hAnsi="Arial"/>
                <w:b/>
                <w:i/>
                <w:noProof/>
              </w:rPr>
              <w:t>Copyright Notification</w:t>
            </w:r>
          </w:p>
          <w:p w:rsidR="00E16509" w:rsidRPr="00BC49C2" w:rsidRDefault="00E16509" w:rsidP="00133525">
            <w:pPr>
              <w:pStyle w:val="FP"/>
              <w:jc w:val="center"/>
              <w:rPr>
                <w:noProof/>
              </w:rPr>
            </w:pPr>
            <w:r w:rsidRPr="00BC49C2">
              <w:rPr>
                <w:noProof/>
              </w:rPr>
              <w:t>No part may be reproduced except as authorized by written permission.</w:t>
            </w:r>
            <w:r w:rsidRPr="00BC49C2">
              <w:rPr>
                <w:noProof/>
              </w:rPr>
              <w:br/>
              <w:t>The copyright and the foregoing restriction extend to reproduction in all media.</w:t>
            </w:r>
          </w:p>
          <w:p w:rsidR="00E16509" w:rsidRPr="00BC49C2" w:rsidRDefault="00E16509" w:rsidP="00133525">
            <w:pPr>
              <w:pStyle w:val="FP"/>
              <w:jc w:val="center"/>
              <w:rPr>
                <w:noProof/>
              </w:rPr>
            </w:pPr>
          </w:p>
          <w:p w:rsidR="00E16509" w:rsidRPr="00BC49C2" w:rsidRDefault="00E16509" w:rsidP="00133525">
            <w:pPr>
              <w:pStyle w:val="FP"/>
              <w:jc w:val="center"/>
              <w:rPr>
                <w:noProof/>
                <w:sz w:val="18"/>
              </w:rPr>
            </w:pPr>
            <w:r w:rsidRPr="00BC49C2">
              <w:rPr>
                <w:noProof/>
                <w:sz w:val="18"/>
              </w:rPr>
              <w:t xml:space="preserve">© </w:t>
            </w:r>
            <w:bookmarkStart w:id="16" w:name="copyrightDate"/>
            <w:r w:rsidRPr="00BC49C2">
              <w:rPr>
                <w:noProof/>
                <w:sz w:val="18"/>
              </w:rPr>
              <w:t>2</w:t>
            </w:r>
            <w:r w:rsidR="008E2D68" w:rsidRPr="00BC49C2">
              <w:rPr>
                <w:noProof/>
                <w:sz w:val="18"/>
              </w:rPr>
              <w:t>02</w:t>
            </w:r>
            <w:bookmarkEnd w:id="16"/>
            <w:r w:rsidR="000C6B78" w:rsidRPr="00BC49C2">
              <w:rPr>
                <w:noProof/>
                <w:sz w:val="18"/>
              </w:rPr>
              <w:t>2</w:t>
            </w:r>
            <w:r w:rsidRPr="00BC49C2">
              <w:rPr>
                <w:noProof/>
                <w:sz w:val="18"/>
              </w:rPr>
              <w:t>, 3GPP Organizational Partners (ARIB, ATIS, CCSA, ETSI, TSDSI, TTA, TTC).</w:t>
            </w:r>
            <w:bookmarkStart w:id="17" w:name="copyrightaddon"/>
            <w:bookmarkEnd w:id="17"/>
          </w:p>
          <w:p w:rsidR="00E16509" w:rsidRPr="00BC49C2" w:rsidRDefault="00E16509" w:rsidP="00133525">
            <w:pPr>
              <w:pStyle w:val="FP"/>
              <w:jc w:val="center"/>
              <w:rPr>
                <w:noProof/>
                <w:sz w:val="18"/>
              </w:rPr>
            </w:pPr>
            <w:r w:rsidRPr="00BC49C2">
              <w:rPr>
                <w:noProof/>
                <w:sz w:val="18"/>
              </w:rPr>
              <w:t>All rights reserved.</w:t>
            </w:r>
          </w:p>
          <w:p w:rsidR="00E16509" w:rsidRPr="00BC49C2" w:rsidRDefault="00E16509" w:rsidP="00E16509">
            <w:pPr>
              <w:pStyle w:val="FP"/>
              <w:rPr>
                <w:noProof/>
                <w:sz w:val="18"/>
              </w:rPr>
            </w:pPr>
          </w:p>
          <w:p w:rsidR="00E16509" w:rsidRPr="00BC49C2" w:rsidRDefault="00E16509" w:rsidP="00E16509">
            <w:pPr>
              <w:pStyle w:val="FP"/>
              <w:rPr>
                <w:noProof/>
                <w:sz w:val="18"/>
              </w:rPr>
            </w:pPr>
            <w:r w:rsidRPr="00BC49C2">
              <w:rPr>
                <w:noProof/>
                <w:sz w:val="18"/>
              </w:rPr>
              <w:t>UMTS™ is a Trade Mark of ETSI registered for the benefit of its members</w:t>
            </w:r>
          </w:p>
          <w:p w:rsidR="00E16509" w:rsidRPr="00BC49C2" w:rsidRDefault="00E16509" w:rsidP="00E16509">
            <w:pPr>
              <w:pStyle w:val="FP"/>
              <w:rPr>
                <w:noProof/>
                <w:sz w:val="18"/>
              </w:rPr>
            </w:pPr>
            <w:r w:rsidRPr="00BC49C2">
              <w:rPr>
                <w:noProof/>
                <w:sz w:val="18"/>
              </w:rPr>
              <w:t>3GPP™ is a Trade Mark of ETSI registered for the benefit of its Members and of the 3GPP Organizational Partners</w:t>
            </w:r>
            <w:r w:rsidRPr="00BC49C2">
              <w:rPr>
                <w:noProof/>
                <w:sz w:val="18"/>
              </w:rPr>
              <w:br/>
              <w:t>LTE™ is a Trade Mark of ETSI registered for the benefit of its Members and of the 3GPP Organizational Partners</w:t>
            </w:r>
          </w:p>
          <w:p w:rsidR="00E16509" w:rsidRPr="00BC49C2" w:rsidRDefault="00E16509" w:rsidP="00E16509">
            <w:pPr>
              <w:pStyle w:val="FP"/>
              <w:rPr>
                <w:noProof/>
                <w:sz w:val="18"/>
              </w:rPr>
            </w:pPr>
            <w:r w:rsidRPr="00BC49C2">
              <w:rPr>
                <w:noProof/>
                <w:sz w:val="18"/>
              </w:rPr>
              <w:t>GSM® and the GSM logo are registered and owned by the GSM Association</w:t>
            </w:r>
            <w:bookmarkEnd w:id="15"/>
          </w:p>
          <w:p w:rsidR="00E16509" w:rsidRPr="00BC49C2" w:rsidRDefault="00E16509" w:rsidP="00133525"/>
        </w:tc>
      </w:tr>
      <w:bookmarkEnd w:id="13"/>
    </w:tbl>
    <w:p w:rsidR="00080512" w:rsidRPr="00BC49C2" w:rsidRDefault="00080512" w:rsidP="00964868">
      <w:pPr>
        <w:pStyle w:val="TT"/>
        <w:outlineLvl w:val="0"/>
      </w:pPr>
      <w:r w:rsidRPr="00BC49C2">
        <w:br w:type="page"/>
      </w:r>
      <w:bookmarkStart w:id="18" w:name="tableOfContents"/>
      <w:bookmarkEnd w:id="18"/>
      <w:r w:rsidRPr="00BC49C2">
        <w:lastRenderedPageBreak/>
        <w:t>Contents</w:t>
      </w:r>
    </w:p>
    <w:p w:rsidR="002A3929" w:rsidRDefault="002A3929">
      <w:pPr>
        <w:pStyle w:val="10"/>
        <w:rPr>
          <w:ins w:id="19" w:author="editor" w:date="2022-10-20T00:35:00Z"/>
          <w:rFonts w:asciiTheme="minorHAnsi" w:eastAsiaTheme="minorEastAsia" w:hAnsiTheme="minorHAnsi" w:cstheme="minorBidi"/>
          <w:szCs w:val="22"/>
          <w:lang w:val="en-US" w:eastAsia="en-US"/>
        </w:rPr>
      </w:pPr>
      <w:ins w:id="20" w:author="editor" w:date="2022-10-20T00:35:00Z">
        <w:r>
          <w:fldChar w:fldCharType="begin"/>
        </w:r>
        <w:r>
          <w:instrText xml:space="preserve"> TOC \o "1-9"  \* MERGEFORMAT  \* MERGEFORMAT  \* MERGEFORMAT  \* MERGEFORMAT </w:instrText>
        </w:r>
      </w:ins>
      <w:r>
        <w:fldChar w:fldCharType="separate"/>
      </w:r>
      <w:ins w:id="21" w:author="editor" w:date="2022-10-20T00:35:00Z">
        <w:r>
          <w:t>Foreword</w:t>
        </w:r>
        <w:r>
          <w:tab/>
        </w:r>
        <w:r>
          <w:fldChar w:fldCharType="begin"/>
        </w:r>
        <w:r>
          <w:instrText xml:space="preserve"> PAGEREF _Toc117118724 \h </w:instrText>
        </w:r>
      </w:ins>
      <w:r>
        <w:fldChar w:fldCharType="separate"/>
      </w:r>
      <w:ins w:id="22" w:author="editor" w:date="2022-10-20T00:35:00Z">
        <w:r>
          <w:t>13</w:t>
        </w:r>
        <w:r>
          <w:fldChar w:fldCharType="end"/>
        </w:r>
      </w:ins>
    </w:p>
    <w:p w:rsidR="002A3929" w:rsidRDefault="002A3929">
      <w:pPr>
        <w:pStyle w:val="10"/>
        <w:rPr>
          <w:ins w:id="23" w:author="editor" w:date="2022-10-20T00:35:00Z"/>
          <w:rFonts w:asciiTheme="minorHAnsi" w:eastAsiaTheme="minorEastAsia" w:hAnsiTheme="minorHAnsi" w:cstheme="minorBidi"/>
          <w:szCs w:val="22"/>
          <w:lang w:val="en-US" w:eastAsia="en-US"/>
        </w:rPr>
      </w:pPr>
      <w:ins w:id="24" w:author="editor" w:date="2022-10-20T00:35:00Z">
        <w:r>
          <w:t>1</w:t>
        </w:r>
        <w:r>
          <w:rPr>
            <w:rFonts w:asciiTheme="minorHAnsi" w:eastAsiaTheme="minorEastAsia" w:hAnsiTheme="minorHAnsi" w:cstheme="minorBidi"/>
            <w:szCs w:val="22"/>
            <w:lang w:val="en-US" w:eastAsia="en-US"/>
          </w:rPr>
          <w:tab/>
        </w:r>
        <w:r>
          <w:t>Scope</w:t>
        </w:r>
        <w:r>
          <w:tab/>
        </w:r>
        <w:r>
          <w:fldChar w:fldCharType="begin"/>
        </w:r>
        <w:r>
          <w:instrText xml:space="preserve"> PAGEREF _Toc117118725 \h </w:instrText>
        </w:r>
      </w:ins>
      <w:r>
        <w:fldChar w:fldCharType="separate"/>
      </w:r>
      <w:ins w:id="25" w:author="editor" w:date="2022-10-20T00:35:00Z">
        <w:r>
          <w:t>15</w:t>
        </w:r>
        <w:r>
          <w:fldChar w:fldCharType="end"/>
        </w:r>
      </w:ins>
    </w:p>
    <w:p w:rsidR="002A3929" w:rsidRDefault="002A3929">
      <w:pPr>
        <w:pStyle w:val="10"/>
        <w:rPr>
          <w:ins w:id="26" w:author="editor" w:date="2022-10-20T00:35:00Z"/>
          <w:rFonts w:asciiTheme="minorHAnsi" w:eastAsiaTheme="minorEastAsia" w:hAnsiTheme="minorHAnsi" w:cstheme="minorBidi"/>
          <w:szCs w:val="22"/>
          <w:lang w:val="en-US" w:eastAsia="en-US"/>
        </w:rPr>
      </w:pPr>
      <w:ins w:id="27" w:author="editor" w:date="2022-10-20T00:35:00Z">
        <w:r>
          <w:t>2</w:t>
        </w:r>
        <w:r>
          <w:rPr>
            <w:rFonts w:asciiTheme="minorHAnsi" w:eastAsiaTheme="minorEastAsia" w:hAnsiTheme="minorHAnsi" w:cstheme="minorBidi"/>
            <w:szCs w:val="22"/>
            <w:lang w:val="en-US" w:eastAsia="en-US"/>
          </w:rPr>
          <w:tab/>
        </w:r>
        <w:r>
          <w:t>References</w:t>
        </w:r>
        <w:r>
          <w:tab/>
        </w:r>
        <w:r>
          <w:fldChar w:fldCharType="begin"/>
        </w:r>
        <w:r>
          <w:instrText xml:space="preserve"> PAGEREF _Toc117118726 \h </w:instrText>
        </w:r>
      </w:ins>
      <w:r>
        <w:fldChar w:fldCharType="separate"/>
      </w:r>
      <w:ins w:id="28" w:author="editor" w:date="2022-10-20T00:35:00Z">
        <w:r>
          <w:t>15</w:t>
        </w:r>
        <w:r>
          <w:fldChar w:fldCharType="end"/>
        </w:r>
      </w:ins>
    </w:p>
    <w:p w:rsidR="002A3929" w:rsidRDefault="002A3929">
      <w:pPr>
        <w:pStyle w:val="10"/>
        <w:rPr>
          <w:ins w:id="29" w:author="editor" w:date="2022-10-20T00:35:00Z"/>
          <w:rFonts w:asciiTheme="minorHAnsi" w:eastAsiaTheme="minorEastAsia" w:hAnsiTheme="minorHAnsi" w:cstheme="minorBidi"/>
          <w:szCs w:val="22"/>
          <w:lang w:val="en-US" w:eastAsia="en-US"/>
        </w:rPr>
      </w:pPr>
      <w:ins w:id="30" w:author="editor" w:date="2022-10-20T00:35:00Z">
        <w:r>
          <w:t>3</w:t>
        </w:r>
        <w:r>
          <w:rPr>
            <w:rFonts w:asciiTheme="minorHAnsi" w:eastAsiaTheme="minorEastAsia" w:hAnsiTheme="minorHAnsi" w:cstheme="minorBidi"/>
            <w:szCs w:val="22"/>
            <w:lang w:val="en-US" w:eastAsia="en-US"/>
          </w:rPr>
          <w:tab/>
        </w:r>
        <w:r>
          <w:t>Definitions of terms, symbols and abbreviations</w:t>
        </w:r>
        <w:r>
          <w:tab/>
        </w:r>
        <w:r>
          <w:fldChar w:fldCharType="begin"/>
        </w:r>
        <w:r>
          <w:instrText xml:space="preserve"> PAGEREF _Toc117118727 \h </w:instrText>
        </w:r>
      </w:ins>
      <w:r>
        <w:fldChar w:fldCharType="separate"/>
      </w:r>
      <w:ins w:id="31" w:author="editor" w:date="2022-10-20T00:35:00Z">
        <w:r>
          <w:t>18</w:t>
        </w:r>
        <w:r>
          <w:fldChar w:fldCharType="end"/>
        </w:r>
      </w:ins>
    </w:p>
    <w:p w:rsidR="002A3929" w:rsidRDefault="002A3929">
      <w:pPr>
        <w:pStyle w:val="22"/>
        <w:rPr>
          <w:ins w:id="32" w:author="editor" w:date="2022-10-20T00:35:00Z"/>
          <w:rFonts w:asciiTheme="minorHAnsi" w:eastAsiaTheme="minorEastAsia" w:hAnsiTheme="minorHAnsi" w:cstheme="minorBidi"/>
          <w:sz w:val="22"/>
          <w:szCs w:val="22"/>
          <w:lang w:val="en-US" w:eastAsia="en-US"/>
        </w:rPr>
      </w:pPr>
      <w:ins w:id="33" w:author="editor" w:date="2022-10-20T00:35:00Z">
        <w:r>
          <w:t>3.1</w:t>
        </w:r>
        <w:r>
          <w:rPr>
            <w:rFonts w:asciiTheme="minorHAnsi" w:eastAsiaTheme="minorEastAsia" w:hAnsiTheme="minorHAnsi" w:cstheme="minorBidi"/>
            <w:sz w:val="22"/>
            <w:szCs w:val="22"/>
            <w:lang w:val="en-US" w:eastAsia="en-US"/>
          </w:rPr>
          <w:tab/>
        </w:r>
        <w:r>
          <w:t>Terms</w:t>
        </w:r>
        <w:r>
          <w:tab/>
        </w:r>
        <w:r>
          <w:fldChar w:fldCharType="begin"/>
        </w:r>
        <w:r>
          <w:instrText xml:space="preserve"> PAGEREF _Toc117118728 \h </w:instrText>
        </w:r>
      </w:ins>
      <w:r>
        <w:fldChar w:fldCharType="separate"/>
      </w:r>
      <w:ins w:id="34" w:author="editor" w:date="2022-10-20T00:35:00Z">
        <w:r>
          <w:t>18</w:t>
        </w:r>
        <w:r>
          <w:fldChar w:fldCharType="end"/>
        </w:r>
      </w:ins>
    </w:p>
    <w:p w:rsidR="002A3929" w:rsidRDefault="002A3929">
      <w:pPr>
        <w:pStyle w:val="22"/>
        <w:rPr>
          <w:ins w:id="35" w:author="editor" w:date="2022-10-20T00:35:00Z"/>
          <w:rFonts w:asciiTheme="minorHAnsi" w:eastAsiaTheme="minorEastAsia" w:hAnsiTheme="minorHAnsi" w:cstheme="minorBidi"/>
          <w:sz w:val="22"/>
          <w:szCs w:val="22"/>
          <w:lang w:val="en-US" w:eastAsia="en-US"/>
        </w:rPr>
      </w:pPr>
      <w:ins w:id="36" w:author="editor" w:date="2022-10-20T00:35:00Z">
        <w:r>
          <w:t>3.2</w:t>
        </w:r>
        <w:r>
          <w:rPr>
            <w:rFonts w:asciiTheme="minorHAnsi" w:eastAsiaTheme="minorEastAsia" w:hAnsiTheme="minorHAnsi" w:cstheme="minorBidi"/>
            <w:sz w:val="22"/>
            <w:szCs w:val="22"/>
            <w:lang w:val="en-US" w:eastAsia="en-US"/>
          </w:rPr>
          <w:tab/>
        </w:r>
        <w:r>
          <w:t>Symbols</w:t>
        </w:r>
        <w:r>
          <w:tab/>
        </w:r>
        <w:r>
          <w:fldChar w:fldCharType="begin"/>
        </w:r>
        <w:r>
          <w:instrText xml:space="preserve"> PAGEREF _Toc117118729 \h </w:instrText>
        </w:r>
      </w:ins>
      <w:r>
        <w:fldChar w:fldCharType="separate"/>
      </w:r>
      <w:ins w:id="37" w:author="editor" w:date="2022-10-20T00:35:00Z">
        <w:r>
          <w:t>19</w:t>
        </w:r>
        <w:r>
          <w:fldChar w:fldCharType="end"/>
        </w:r>
      </w:ins>
    </w:p>
    <w:p w:rsidR="002A3929" w:rsidRDefault="002A3929">
      <w:pPr>
        <w:pStyle w:val="22"/>
        <w:rPr>
          <w:ins w:id="38" w:author="editor" w:date="2022-10-20T00:35:00Z"/>
          <w:rFonts w:asciiTheme="minorHAnsi" w:eastAsiaTheme="minorEastAsia" w:hAnsiTheme="minorHAnsi" w:cstheme="minorBidi"/>
          <w:sz w:val="22"/>
          <w:szCs w:val="22"/>
          <w:lang w:val="en-US" w:eastAsia="en-US"/>
        </w:rPr>
      </w:pPr>
      <w:ins w:id="39" w:author="editor" w:date="2022-10-20T00:35:00Z">
        <w:r>
          <w:t>3.3</w:t>
        </w:r>
        <w:r>
          <w:rPr>
            <w:rFonts w:asciiTheme="minorHAnsi" w:eastAsiaTheme="minorEastAsia" w:hAnsiTheme="minorHAnsi" w:cstheme="minorBidi"/>
            <w:sz w:val="22"/>
            <w:szCs w:val="22"/>
            <w:lang w:val="en-US" w:eastAsia="en-US"/>
          </w:rPr>
          <w:tab/>
        </w:r>
        <w:r>
          <w:t>Abbreviations</w:t>
        </w:r>
        <w:r>
          <w:tab/>
        </w:r>
        <w:r>
          <w:fldChar w:fldCharType="begin"/>
        </w:r>
        <w:r>
          <w:instrText xml:space="preserve"> PAGEREF _Toc117118730 \h </w:instrText>
        </w:r>
      </w:ins>
      <w:r>
        <w:fldChar w:fldCharType="separate"/>
      </w:r>
      <w:ins w:id="40" w:author="editor" w:date="2022-10-20T00:35:00Z">
        <w:r>
          <w:t>19</w:t>
        </w:r>
        <w:r>
          <w:fldChar w:fldCharType="end"/>
        </w:r>
      </w:ins>
    </w:p>
    <w:p w:rsidR="002A3929" w:rsidRDefault="002A3929">
      <w:pPr>
        <w:pStyle w:val="10"/>
        <w:rPr>
          <w:ins w:id="41" w:author="editor" w:date="2022-10-20T00:35:00Z"/>
          <w:rFonts w:asciiTheme="minorHAnsi" w:eastAsiaTheme="minorEastAsia" w:hAnsiTheme="minorHAnsi" w:cstheme="minorBidi"/>
          <w:szCs w:val="22"/>
          <w:lang w:val="en-US" w:eastAsia="en-US"/>
        </w:rPr>
      </w:pPr>
      <w:ins w:id="42" w:author="editor" w:date="2022-10-20T00:35:00Z">
        <w:r>
          <w:t>4</w:t>
        </w:r>
        <w:r>
          <w:rPr>
            <w:rFonts w:asciiTheme="minorHAnsi" w:eastAsiaTheme="minorEastAsia" w:hAnsiTheme="minorHAnsi" w:cstheme="minorBidi"/>
            <w:szCs w:val="22"/>
            <w:lang w:val="en-US" w:eastAsia="en-US"/>
          </w:rPr>
          <w:tab/>
        </w:r>
        <w:r>
          <w:t>Architectural Assumptions and Requirements</w:t>
        </w:r>
        <w:r>
          <w:tab/>
        </w:r>
        <w:r>
          <w:fldChar w:fldCharType="begin"/>
        </w:r>
        <w:r>
          <w:instrText xml:space="preserve"> PAGEREF _Toc117118731 \h </w:instrText>
        </w:r>
      </w:ins>
      <w:r>
        <w:fldChar w:fldCharType="separate"/>
      </w:r>
      <w:ins w:id="43" w:author="editor" w:date="2022-10-20T00:35:00Z">
        <w:r>
          <w:t>19</w:t>
        </w:r>
        <w:r>
          <w:fldChar w:fldCharType="end"/>
        </w:r>
      </w:ins>
    </w:p>
    <w:p w:rsidR="002A3929" w:rsidRDefault="002A3929">
      <w:pPr>
        <w:pStyle w:val="22"/>
        <w:rPr>
          <w:ins w:id="44" w:author="editor" w:date="2022-10-20T00:35:00Z"/>
          <w:rFonts w:asciiTheme="minorHAnsi" w:eastAsiaTheme="minorEastAsia" w:hAnsiTheme="minorHAnsi" w:cstheme="minorBidi"/>
          <w:sz w:val="22"/>
          <w:szCs w:val="22"/>
          <w:lang w:val="en-US" w:eastAsia="en-US"/>
        </w:rPr>
      </w:pPr>
      <w:ins w:id="45" w:author="editor" w:date="2022-10-20T00:35:00Z">
        <w:r>
          <w:t>4.1</w:t>
        </w:r>
        <w:r>
          <w:rPr>
            <w:rFonts w:asciiTheme="minorHAnsi" w:eastAsiaTheme="minorEastAsia" w:hAnsiTheme="minorHAnsi" w:cstheme="minorBidi"/>
            <w:sz w:val="22"/>
            <w:szCs w:val="22"/>
            <w:lang w:val="en-US" w:eastAsia="en-US"/>
          </w:rPr>
          <w:tab/>
        </w:r>
        <w:r>
          <w:t>Architectural Assumptions</w:t>
        </w:r>
        <w:r>
          <w:tab/>
        </w:r>
        <w:r>
          <w:fldChar w:fldCharType="begin"/>
        </w:r>
        <w:r>
          <w:instrText xml:space="preserve"> PAGEREF _Toc117118732 \h </w:instrText>
        </w:r>
      </w:ins>
      <w:r>
        <w:fldChar w:fldCharType="separate"/>
      </w:r>
      <w:ins w:id="46" w:author="editor" w:date="2022-10-20T00:35:00Z">
        <w:r>
          <w:t>19</w:t>
        </w:r>
        <w:r>
          <w:fldChar w:fldCharType="end"/>
        </w:r>
      </w:ins>
    </w:p>
    <w:p w:rsidR="002A3929" w:rsidRDefault="002A3929">
      <w:pPr>
        <w:pStyle w:val="22"/>
        <w:rPr>
          <w:ins w:id="47" w:author="editor" w:date="2022-10-20T00:35:00Z"/>
          <w:rFonts w:asciiTheme="minorHAnsi" w:eastAsiaTheme="minorEastAsia" w:hAnsiTheme="minorHAnsi" w:cstheme="minorBidi"/>
          <w:sz w:val="22"/>
          <w:szCs w:val="22"/>
          <w:lang w:val="en-US" w:eastAsia="en-US"/>
        </w:rPr>
      </w:pPr>
      <w:ins w:id="48" w:author="editor" w:date="2022-10-20T00:35:00Z">
        <w:r>
          <w:t>4.2</w:t>
        </w:r>
        <w:r>
          <w:rPr>
            <w:rFonts w:asciiTheme="minorHAnsi" w:eastAsiaTheme="minorEastAsia" w:hAnsiTheme="minorHAnsi" w:cstheme="minorBidi"/>
            <w:sz w:val="22"/>
            <w:szCs w:val="22"/>
            <w:lang w:val="en-US" w:eastAsia="en-US"/>
          </w:rPr>
          <w:tab/>
        </w:r>
        <w:r>
          <w:t>Architectural Requirements</w:t>
        </w:r>
        <w:r>
          <w:tab/>
        </w:r>
        <w:r>
          <w:fldChar w:fldCharType="begin"/>
        </w:r>
        <w:r>
          <w:instrText xml:space="preserve"> PAGEREF _Toc117118733 \h </w:instrText>
        </w:r>
      </w:ins>
      <w:r>
        <w:fldChar w:fldCharType="separate"/>
      </w:r>
      <w:ins w:id="49" w:author="editor" w:date="2022-10-20T00:35:00Z">
        <w:r>
          <w:t>20</w:t>
        </w:r>
        <w:r>
          <w:fldChar w:fldCharType="end"/>
        </w:r>
      </w:ins>
    </w:p>
    <w:p w:rsidR="002A3929" w:rsidRDefault="002A3929">
      <w:pPr>
        <w:pStyle w:val="10"/>
        <w:rPr>
          <w:ins w:id="50" w:author="editor" w:date="2022-10-20T00:35:00Z"/>
          <w:rFonts w:asciiTheme="minorHAnsi" w:eastAsiaTheme="minorEastAsia" w:hAnsiTheme="minorHAnsi" w:cstheme="minorBidi"/>
          <w:szCs w:val="22"/>
          <w:lang w:val="en-US" w:eastAsia="en-US"/>
        </w:rPr>
      </w:pPr>
      <w:ins w:id="51" w:author="editor" w:date="2022-10-20T00:35:00Z">
        <w:r>
          <w:t>5</w:t>
        </w:r>
        <w:r>
          <w:rPr>
            <w:rFonts w:asciiTheme="minorHAnsi" w:eastAsiaTheme="minorEastAsia" w:hAnsiTheme="minorHAnsi" w:cstheme="minorBidi"/>
            <w:szCs w:val="22"/>
            <w:lang w:val="en-US" w:eastAsia="en-US"/>
          </w:rPr>
          <w:tab/>
        </w:r>
        <w:r>
          <w:t>Key Issues</w:t>
        </w:r>
        <w:r>
          <w:tab/>
        </w:r>
        <w:r>
          <w:fldChar w:fldCharType="begin"/>
        </w:r>
        <w:r>
          <w:instrText xml:space="preserve"> PAGEREF _Toc117118734 \h </w:instrText>
        </w:r>
      </w:ins>
      <w:r>
        <w:fldChar w:fldCharType="separate"/>
      </w:r>
      <w:ins w:id="52" w:author="editor" w:date="2022-10-20T00:35:00Z">
        <w:r>
          <w:t>20</w:t>
        </w:r>
        <w:r>
          <w:fldChar w:fldCharType="end"/>
        </w:r>
      </w:ins>
    </w:p>
    <w:p w:rsidR="002A3929" w:rsidRDefault="002A3929">
      <w:pPr>
        <w:pStyle w:val="22"/>
        <w:rPr>
          <w:ins w:id="53" w:author="editor" w:date="2022-10-20T00:35:00Z"/>
          <w:rFonts w:asciiTheme="minorHAnsi" w:eastAsiaTheme="minorEastAsia" w:hAnsiTheme="minorHAnsi" w:cstheme="minorBidi"/>
          <w:sz w:val="22"/>
          <w:szCs w:val="22"/>
          <w:lang w:val="en-US" w:eastAsia="en-US"/>
        </w:rPr>
      </w:pPr>
      <w:ins w:id="54" w:author="editor" w:date="2022-10-20T00:35:00Z">
        <w:r>
          <w:t>5.1</w:t>
        </w:r>
        <w:r>
          <w:rPr>
            <w:rFonts w:asciiTheme="minorHAnsi" w:eastAsiaTheme="minorEastAsia" w:hAnsiTheme="minorHAnsi" w:cstheme="minorBidi"/>
            <w:sz w:val="22"/>
            <w:szCs w:val="22"/>
            <w:lang w:val="en-US" w:eastAsia="en-US"/>
          </w:rPr>
          <w:tab/>
        </w:r>
        <w:r>
          <w:t>Key Issue #1: Policy control enhancements to support multi-modality flows coordinated transmission for single UE</w:t>
        </w:r>
        <w:r>
          <w:tab/>
        </w:r>
        <w:r>
          <w:fldChar w:fldCharType="begin"/>
        </w:r>
        <w:r>
          <w:instrText xml:space="preserve"> PAGEREF _Toc117118735 \h </w:instrText>
        </w:r>
      </w:ins>
      <w:r>
        <w:fldChar w:fldCharType="separate"/>
      </w:r>
      <w:ins w:id="55" w:author="editor" w:date="2022-10-20T00:35:00Z">
        <w:r>
          <w:t>20</w:t>
        </w:r>
        <w:r>
          <w:fldChar w:fldCharType="end"/>
        </w:r>
      </w:ins>
    </w:p>
    <w:p w:rsidR="002A3929" w:rsidRDefault="002A3929">
      <w:pPr>
        <w:pStyle w:val="32"/>
        <w:rPr>
          <w:ins w:id="56" w:author="editor" w:date="2022-10-20T00:35:00Z"/>
          <w:rFonts w:asciiTheme="minorHAnsi" w:eastAsiaTheme="minorEastAsia" w:hAnsiTheme="minorHAnsi" w:cstheme="minorBidi"/>
          <w:sz w:val="22"/>
          <w:szCs w:val="22"/>
          <w:lang w:val="en-US" w:eastAsia="en-US"/>
        </w:rPr>
      </w:pPr>
      <w:ins w:id="57" w:author="editor" w:date="2022-10-20T00:35:00Z">
        <w:r>
          <w:rPr>
            <w:lang w:eastAsia="ko-KR"/>
          </w:rPr>
          <w:t>5.1.1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_Toc117118736 \h </w:instrText>
        </w:r>
      </w:ins>
      <w:r>
        <w:fldChar w:fldCharType="separate"/>
      </w:r>
      <w:ins w:id="58" w:author="editor" w:date="2022-10-20T00:35:00Z">
        <w:r>
          <w:t>20</w:t>
        </w:r>
        <w:r>
          <w:fldChar w:fldCharType="end"/>
        </w:r>
      </w:ins>
    </w:p>
    <w:p w:rsidR="002A3929" w:rsidRDefault="002A3929">
      <w:pPr>
        <w:pStyle w:val="22"/>
        <w:rPr>
          <w:ins w:id="59" w:author="editor" w:date="2022-10-20T00:35:00Z"/>
          <w:rFonts w:asciiTheme="minorHAnsi" w:eastAsiaTheme="minorEastAsia" w:hAnsiTheme="minorHAnsi" w:cstheme="minorBidi"/>
          <w:sz w:val="22"/>
          <w:szCs w:val="22"/>
          <w:lang w:val="en-US" w:eastAsia="en-US"/>
        </w:rPr>
      </w:pPr>
      <w:ins w:id="60" w:author="editor" w:date="2022-10-20T00:35:00Z">
        <w:r>
          <w:t>5.2</w:t>
        </w:r>
        <w:r>
          <w:rPr>
            <w:rFonts w:asciiTheme="minorHAnsi" w:eastAsiaTheme="minorEastAsia" w:hAnsiTheme="minorHAnsi" w:cstheme="minorBidi"/>
            <w:sz w:val="22"/>
            <w:szCs w:val="22"/>
            <w:lang w:val="en-US" w:eastAsia="en-US"/>
          </w:rPr>
          <w:tab/>
        </w:r>
        <w:r>
          <w:t>Key Issue #2: Support the Application Synchronization and QoS Policy Coordination for Multi-modal Traffic among Multiple UEs</w:t>
        </w:r>
        <w:r>
          <w:tab/>
        </w:r>
        <w:r>
          <w:fldChar w:fldCharType="begin"/>
        </w:r>
        <w:r>
          <w:instrText xml:space="preserve"> PAGEREF _Toc117118737 \h </w:instrText>
        </w:r>
      </w:ins>
      <w:r>
        <w:fldChar w:fldCharType="separate"/>
      </w:r>
      <w:ins w:id="61" w:author="editor" w:date="2022-10-20T00:35:00Z">
        <w:r>
          <w:t>20</w:t>
        </w:r>
        <w:r>
          <w:fldChar w:fldCharType="end"/>
        </w:r>
      </w:ins>
    </w:p>
    <w:p w:rsidR="002A3929" w:rsidRDefault="002A3929">
      <w:pPr>
        <w:pStyle w:val="32"/>
        <w:rPr>
          <w:ins w:id="62" w:author="editor" w:date="2022-10-20T00:35:00Z"/>
          <w:rFonts w:asciiTheme="minorHAnsi" w:eastAsiaTheme="minorEastAsia" w:hAnsiTheme="minorHAnsi" w:cstheme="minorBidi"/>
          <w:sz w:val="22"/>
          <w:szCs w:val="22"/>
          <w:lang w:val="en-US" w:eastAsia="en-US"/>
        </w:rPr>
      </w:pPr>
      <w:ins w:id="63" w:author="editor" w:date="2022-10-20T00:35:00Z">
        <w:r>
          <w:rPr>
            <w:lang w:eastAsia="ko-KR"/>
          </w:rPr>
          <w:t>5.2.1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_Toc117118738 \h </w:instrText>
        </w:r>
      </w:ins>
      <w:r>
        <w:fldChar w:fldCharType="separate"/>
      </w:r>
      <w:ins w:id="64" w:author="editor" w:date="2022-10-20T00:35:00Z">
        <w:r>
          <w:t>20</w:t>
        </w:r>
        <w:r>
          <w:fldChar w:fldCharType="end"/>
        </w:r>
      </w:ins>
    </w:p>
    <w:p w:rsidR="002A3929" w:rsidRDefault="002A3929">
      <w:pPr>
        <w:pStyle w:val="22"/>
        <w:rPr>
          <w:ins w:id="65" w:author="editor" w:date="2022-10-20T00:35:00Z"/>
          <w:rFonts w:asciiTheme="minorHAnsi" w:eastAsiaTheme="minorEastAsia" w:hAnsiTheme="minorHAnsi" w:cstheme="minorBidi"/>
          <w:sz w:val="22"/>
          <w:szCs w:val="22"/>
          <w:lang w:val="en-US" w:eastAsia="en-US"/>
        </w:rPr>
      </w:pPr>
      <w:ins w:id="66" w:author="editor" w:date="2022-10-20T00:35:00Z">
        <w:r>
          <w:t>5.3</w:t>
        </w:r>
        <w:r>
          <w:rPr>
            <w:rFonts w:asciiTheme="minorHAnsi" w:eastAsiaTheme="minorEastAsia" w:hAnsiTheme="minorHAnsi" w:cstheme="minorBidi"/>
            <w:sz w:val="22"/>
            <w:szCs w:val="22"/>
            <w:lang w:val="en-US" w:eastAsia="en-US"/>
          </w:rPr>
          <w:tab/>
        </w:r>
        <w:r>
          <w:t>Key Issue #3: 5GS information exposure for XR/media Enhancements</w:t>
        </w:r>
        <w:r>
          <w:tab/>
        </w:r>
        <w:r>
          <w:fldChar w:fldCharType="begin"/>
        </w:r>
        <w:r>
          <w:instrText xml:space="preserve"> PAGEREF _Toc117118739 \h </w:instrText>
        </w:r>
      </w:ins>
      <w:r>
        <w:fldChar w:fldCharType="separate"/>
      </w:r>
      <w:ins w:id="67" w:author="editor" w:date="2022-10-20T00:35:00Z">
        <w:r>
          <w:t>21</w:t>
        </w:r>
        <w:r>
          <w:fldChar w:fldCharType="end"/>
        </w:r>
      </w:ins>
    </w:p>
    <w:p w:rsidR="002A3929" w:rsidRDefault="002A3929">
      <w:pPr>
        <w:pStyle w:val="32"/>
        <w:rPr>
          <w:ins w:id="68" w:author="editor" w:date="2022-10-20T00:35:00Z"/>
          <w:rFonts w:asciiTheme="minorHAnsi" w:eastAsiaTheme="minorEastAsia" w:hAnsiTheme="minorHAnsi" w:cstheme="minorBidi"/>
          <w:sz w:val="22"/>
          <w:szCs w:val="22"/>
          <w:lang w:val="en-US" w:eastAsia="en-US"/>
        </w:rPr>
      </w:pPr>
      <w:ins w:id="69" w:author="editor" w:date="2022-10-20T00:35:00Z">
        <w:r>
          <w:rPr>
            <w:lang w:eastAsia="ko-KR"/>
          </w:rPr>
          <w:t>5.3.1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_Toc117118740 \h </w:instrText>
        </w:r>
      </w:ins>
      <w:r>
        <w:fldChar w:fldCharType="separate"/>
      </w:r>
      <w:ins w:id="70" w:author="editor" w:date="2022-10-20T00:35:00Z">
        <w:r>
          <w:t>21</w:t>
        </w:r>
        <w:r>
          <w:fldChar w:fldCharType="end"/>
        </w:r>
      </w:ins>
    </w:p>
    <w:p w:rsidR="002A3929" w:rsidRDefault="002A3929">
      <w:pPr>
        <w:pStyle w:val="22"/>
        <w:rPr>
          <w:ins w:id="71" w:author="editor" w:date="2022-10-20T00:35:00Z"/>
          <w:rFonts w:asciiTheme="minorHAnsi" w:eastAsiaTheme="minorEastAsia" w:hAnsiTheme="minorHAnsi" w:cstheme="minorBidi"/>
          <w:sz w:val="22"/>
          <w:szCs w:val="22"/>
          <w:lang w:val="en-US" w:eastAsia="en-US"/>
        </w:rPr>
      </w:pPr>
      <w:ins w:id="72" w:author="editor" w:date="2022-10-20T00:35:00Z">
        <w:r>
          <w:t>5.4</w:t>
        </w:r>
        <w:r>
          <w:rPr>
            <w:rFonts w:asciiTheme="minorHAnsi" w:eastAsiaTheme="minorEastAsia" w:hAnsiTheme="minorHAnsi" w:cstheme="minorBidi"/>
            <w:sz w:val="22"/>
            <w:szCs w:val="22"/>
            <w:lang w:val="en-US" w:eastAsia="en-US"/>
          </w:rPr>
          <w:tab/>
        </w:r>
        <w:r>
          <w:t>Key Issue #4</w:t>
        </w:r>
        <w:r>
          <w:rPr>
            <w:lang w:eastAsia="zh-CN"/>
          </w:rPr>
          <w:t>:</w:t>
        </w:r>
        <w:r>
          <w:t xml:space="preserve"> PDU Set integrated packet handling</w:t>
        </w:r>
        <w:r>
          <w:tab/>
        </w:r>
        <w:r>
          <w:fldChar w:fldCharType="begin"/>
        </w:r>
        <w:r>
          <w:instrText xml:space="preserve"> PAGEREF _Toc117118741 \h </w:instrText>
        </w:r>
      </w:ins>
      <w:r>
        <w:fldChar w:fldCharType="separate"/>
      </w:r>
      <w:ins w:id="73" w:author="editor" w:date="2022-10-20T00:35:00Z">
        <w:r>
          <w:t>21</w:t>
        </w:r>
        <w:r>
          <w:fldChar w:fldCharType="end"/>
        </w:r>
      </w:ins>
    </w:p>
    <w:p w:rsidR="002A3929" w:rsidRDefault="002A3929">
      <w:pPr>
        <w:pStyle w:val="32"/>
        <w:rPr>
          <w:ins w:id="74" w:author="editor" w:date="2022-10-20T00:35:00Z"/>
          <w:rFonts w:asciiTheme="minorHAnsi" w:eastAsiaTheme="minorEastAsia" w:hAnsiTheme="minorHAnsi" w:cstheme="minorBidi"/>
          <w:sz w:val="22"/>
          <w:szCs w:val="22"/>
          <w:lang w:val="en-US" w:eastAsia="en-US"/>
        </w:rPr>
      </w:pPr>
      <w:ins w:id="75" w:author="editor" w:date="2022-10-20T00:35:00Z">
        <w:r>
          <w:rPr>
            <w:lang w:eastAsia="ko-KR"/>
          </w:rPr>
          <w:t>5.4.1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_Toc117118742 \h </w:instrText>
        </w:r>
      </w:ins>
      <w:r>
        <w:fldChar w:fldCharType="separate"/>
      </w:r>
      <w:ins w:id="76" w:author="editor" w:date="2022-10-20T00:35:00Z">
        <w:r>
          <w:t>21</w:t>
        </w:r>
        <w:r>
          <w:fldChar w:fldCharType="end"/>
        </w:r>
      </w:ins>
    </w:p>
    <w:p w:rsidR="002A3929" w:rsidRDefault="002A3929">
      <w:pPr>
        <w:pStyle w:val="22"/>
        <w:rPr>
          <w:ins w:id="77" w:author="editor" w:date="2022-10-20T00:35:00Z"/>
          <w:rFonts w:asciiTheme="minorHAnsi" w:eastAsiaTheme="minorEastAsia" w:hAnsiTheme="minorHAnsi" w:cstheme="minorBidi"/>
          <w:sz w:val="22"/>
          <w:szCs w:val="22"/>
          <w:lang w:val="en-US" w:eastAsia="en-US"/>
        </w:rPr>
      </w:pPr>
      <w:ins w:id="78" w:author="editor" w:date="2022-10-20T00:35:00Z">
        <w:r>
          <w:t>5.5</w:t>
        </w:r>
        <w:r>
          <w:rPr>
            <w:rFonts w:asciiTheme="minorHAnsi" w:eastAsiaTheme="minorEastAsia" w:hAnsiTheme="minorHAnsi" w:cstheme="minorBidi"/>
            <w:sz w:val="22"/>
            <w:szCs w:val="22"/>
            <w:lang w:val="en-US" w:eastAsia="en-US"/>
          </w:rPr>
          <w:tab/>
        </w:r>
        <w:r>
          <w:t>Key Issue #5</w:t>
        </w:r>
        <w:r>
          <w:rPr>
            <w:lang w:eastAsia="zh-CN"/>
          </w:rPr>
          <w:t>:</w:t>
        </w:r>
        <w:r>
          <w:t xml:space="preserve"> Differentiated PDU Set Handling</w:t>
        </w:r>
        <w:r>
          <w:tab/>
        </w:r>
        <w:r>
          <w:fldChar w:fldCharType="begin"/>
        </w:r>
        <w:r>
          <w:instrText xml:space="preserve"> PAGEREF _Toc117118743 \h </w:instrText>
        </w:r>
      </w:ins>
      <w:r>
        <w:fldChar w:fldCharType="separate"/>
      </w:r>
      <w:ins w:id="79" w:author="editor" w:date="2022-10-20T00:35:00Z">
        <w:r>
          <w:t>22</w:t>
        </w:r>
        <w:r>
          <w:fldChar w:fldCharType="end"/>
        </w:r>
      </w:ins>
    </w:p>
    <w:p w:rsidR="002A3929" w:rsidRDefault="002A3929">
      <w:pPr>
        <w:pStyle w:val="32"/>
        <w:rPr>
          <w:ins w:id="80" w:author="editor" w:date="2022-10-20T00:35:00Z"/>
          <w:rFonts w:asciiTheme="minorHAnsi" w:eastAsiaTheme="minorEastAsia" w:hAnsiTheme="minorHAnsi" w:cstheme="minorBidi"/>
          <w:sz w:val="22"/>
          <w:szCs w:val="22"/>
          <w:lang w:val="en-US" w:eastAsia="en-US"/>
        </w:rPr>
      </w:pPr>
      <w:ins w:id="81" w:author="editor" w:date="2022-10-20T00:35:00Z">
        <w:r>
          <w:rPr>
            <w:lang w:eastAsia="ko-KR"/>
          </w:rPr>
          <w:t>5.5.1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_Toc117118744 \h </w:instrText>
        </w:r>
      </w:ins>
      <w:r>
        <w:fldChar w:fldCharType="separate"/>
      </w:r>
      <w:ins w:id="82" w:author="editor" w:date="2022-10-20T00:35:00Z">
        <w:r>
          <w:t>22</w:t>
        </w:r>
        <w:r>
          <w:fldChar w:fldCharType="end"/>
        </w:r>
      </w:ins>
    </w:p>
    <w:p w:rsidR="002A3929" w:rsidRDefault="002A3929">
      <w:pPr>
        <w:pStyle w:val="22"/>
        <w:rPr>
          <w:ins w:id="83" w:author="editor" w:date="2022-10-20T00:35:00Z"/>
          <w:rFonts w:asciiTheme="minorHAnsi" w:eastAsiaTheme="minorEastAsia" w:hAnsiTheme="minorHAnsi" w:cstheme="minorBidi"/>
          <w:sz w:val="22"/>
          <w:szCs w:val="22"/>
          <w:lang w:val="en-US" w:eastAsia="en-US"/>
        </w:rPr>
      </w:pPr>
      <w:ins w:id="84" w:author="editor" w:date="2022-10-20T00:35:00Z">
        <w:r>
          <w:t>5.6</w:t>
        </w:r>
        <w:r>
          <w:rPr>
            <w:rFonts w:asciiTheme="minorHAnsi" w:eastAsiaTheme="minorEastAsia" w:hAnsiTheme="minorHAnsi" w:cstheme="minorBidi"/>
            <w:sz w:val="22"/>
            <w:szCs w:val="22"/>
            <w:lang w:val="en-US" w:eastAsia="en-US"/>
          </w:rPr>
          <w:tab/>
        </w:r>
        <w:r>
          <w:t>Key Issue #6: Uplink-downlink transmission coordination to meet Round-Trip latency requirements</w:t>
        </w:r>
        <w:r>
          <w:tab/>
        </w:r>
        <w:r>
          <w:fldChar w:fldCharType="begin"/>
        </w:r>
        <w:r>
          <w:instrText xml:space="preserve"> PAGEREF _Toc117118745 \h </w:instrText>
        </w:r>
      </w:ins>
      <w:r>
        <w:fldChar w:fldCharType="separate"/>
      </w:r>
      <w:ins w:id="85" w:author="editor" w:date="2022-10-20T00:35:00Z">
        <w:r>
          <w:t>23</w:t>
        </w:r>
        <w:r>
          <w:fldChar w:fldCharType="end"/>
        </w:r>
      </w:ins>
    </w:p>
    <w:p w:rsidR="002A3929" w:rsidRDefault="002A3929">
      <w:pPr>
        <w:pStyle w:val="32"/>
        <w:rPr>
          <w:ins w:id="86" w:author="editor" w:date="2022-10-20T00:35:00Z"/>
          <w:rFonts w:asciiTheme="minorHAnsi" w:eastAsiaTheme="minorEastAsia" w:hAnsiTheme="minorHAnsi" w:cstheme="minorBidi"/>
          <w:sz w:val="22"/>
          <w:szCs w:val="22"/>
          <w:lang w:val="en-US" w:eastAsia="en-US"/>
        </w:rPr>
      </w:pPr>
      <w:ins w:id="87" w:author="editor" w:date="2022-10-20T00:35:00Z">
        <w:r>
          <w:rPr>
            <w:lang w:eastAsia="ko-KR"/>
          </w:rPr>
          <w:t>5.6.1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_Toc117118746 \h </w:instrText>
        </w:r>
      </w:ins>
      <w:r>
        <w:fldChar w:fldCharType="separate"/>
      </w:r>
      <w:ins w:id="88" w:author="editor" w:date="2022-10-20T00:35:00Z">
        <w:r>
          <w:t>23</w:t>
        </w:r>
        <w:r>
          <w:fldChar w:fldCharType="end"/>
        </w:r>
      </w:ins>
    </w:p>
    <w:p w:rsidR="002A3929" w:rsidRDefault="002A3929">
      <w:pPr>
        <w:pStyle w:val="22"/>
        <w:rPr>
          <w:ins w:id="89" w:author="editor" w:date="2022-10-20T00:35:00Z"/>
          <w:rFonts w:asciiTheme="minorHAnsi" w:eastAsiaTheme="minorEastAsia" w:hAnsiTheme="minorHAnsi" w:cstheme="minorBidi"/>
          <w:sz w:val="22"/>
          <w:szCs w:val="22"/>
          <w:lang w:val="en-US" w:eastAsia="en-US"/>
        </w:rPr>
      </w:pPr>
      <w:ins w:id="90" w:author="editor" w:date="2022-10-20T00:35:00Z">
        <w:r>
          <w:t>5.7</w:t>
        </w:r>
        <w:r>
          <w:rPr>
            <w:rFonts w:asciiTheme="minorHAnsi" w:eastAsiaTheme="minorEastAsia" w:hAnsiTheme="minorHAnsi" w:cstheme="minorBidi"/>
            <w:sz w:val="22"/>
            <w:szCs w:val="22"/>
            <w:lang w:val="en-US" w:eastAsia="en-US"/>
          </w:rPr>
          <w:tab/>
        </w:r>
        <w:r>
          <w:t>Key Issue #7: Policy enhancements for jitter minimization</w:t>
        </w:r>
        <w:r>
          <w:tab/>
        </w:r>
        <w:r>
          <w:fldChar w:fldCharType="begin"/>
        </w:r>
        <w:r>
          <w:instrText xml:space="preserve"> PAGEREF _Toc117118747 \h </w:instrText>
        </w:r>
      </w:ins>
      <w:r>
        <w:fldChar w:fldCharType="separate"/>
      </w:r>
      <w:ins w:id="91" w:author="editor" w:date="2022-10-20T00:35:00Z">
        <w:r>
          <w:t>23</w:t>
        </w:r>
        <w:r>
          <w:fldChar w:fldCharType="end"/>
        </w:r>
      </w:ins>
    </w:p>
    <w:p w:rsidR="002A3929" w:rsidRDefault="002A3929">
      <w:pPr>
        <w:pStyle w:val="32"/>
        <w:rPr>
          <w:ins w:id="92" w:author="editor" w:date="2022-10-20T00:35:00Z"/>
          <w:rFonts w:asciiTheme="minorHAnsi" w:eastAsiaTheme="minorEastAsia" w:hAnsiTheme="minorHAnsi" w:cstheme="minorBidi"/>
          <w:sz w:val="22"/>
          <w:szCs w:val="22"/>
          <w:lang w:val="en-US" w:eastAsia="en-US"/>
        </w:rPr>
      </w:pPr>
      <w:ins w:id="93" w:author="editor" w:date="2022-10-20T00:35:00Z">
        <w:r>
          <w:rPr>
            <w:lang w:eastAsia="ko-KR"/>
          </w:rPr>
          <w:t>5.7.1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_Toc117118748 \h </w:instrText>
        </w:r>
      </w:ins>
      <w:r>
        <w:fldChar w:fldCharType="separate"/>
      </w:r>
      <w:ins w:id="94" w:author="editor" w:date="2022-10-20T00:35:00Z">
        <w:r>
          <w:t>23</w:t>
        </w:r>
        <w:r>
          <w:fldChar w:fldCharType="end"/>
        </w:r>
      </w:ins>
    </w:p>
    <w:p w:rsidR="002A3929" w:rsidRDefault="002A3929">
      <w:pPr>
        <w:pStyle w:val="22"/>
        <w:rPr>
          <w:ins w:id="95" w:author="editor" w:date="2022-10-20T00:35:00Z"/>
          <w:rFonts w:asciiTheme="minorHAnsi" w:eastAsiaTheme="minorEastAsia" w:hAnsiTheme="minorHAnsi" w:cstheme="minorBidi"/>
          <w:sz w:val="22"/>
          <w:szCs w:val="22"/>
          <w:lang w:val="en-US" w:eastAsia="en-US"/>
        </w:rPr>
      </w:pPr>
      <w:ins w:id="96" w:author="editor" w:date="2022-10-20T00:35:00Z">
        <w:r>
          <w:t>5.8</w:t>
        </w:r>
        <w:r>
          <w:rPr>
            <w:rFonts w:asciiTheme="minorHAnsi" w:eastAsiaTheme="minorEastAsia" w:hAnsiTheme="minorHAnsi" w:cstheme="minorBidi"/>
            <w:sz w:val="22"/>
            <w:szCs w:val="22"/>
            <w:lang w:val="en-US" w:eastAsia="en-US"/>
          </w:rPr>
          <w:tab/>
        </w:r>
        <w:r>
          <w:t>Key Issue #8: Enhancements to power savings for XR services</w:t>
        </w:r>
        <w:r>
          <w:tab/>
        </w:r>
        <w:r>
          <w:fldChar w:fldCharType="begin"/>
        </w:r>
        <w:r>
          <w:instrText xml:space="preserve"> PAGEREF _Toc117118749 \h </w:instrText>
        </w:r>
      </w:ins>
      <w:r>
        <w:fldChar w:fldCharType="separate"/>
      </w:r>
      <w:ins w:id="97" w:author="editor" w:date="2022-10-20T00:35:00Z">
        <w:r>
          <w:t>23</w:t>
        </w:r>
        <w:r>
          <w:fldChar w:fldCharType="end"/>
        </w:r>
      </w:ins>
    </w:p>
    <w:p w:rsidR="002A3929" w:rsidRDefault="002A3929">
      <w:pPr>
        <w:pStyle w:val="32"/>
        <w:rPr>
          <w:ins w:id="98" w:author="editor" w:date="2022-10-20T00:35:00Z"/>
          <w:rFonts w:asciiTheme="minorHAnsi" w:eastAsiaTheme="minorEastAsia" w:hAnsiTheme="minorHAnsi" w:cstheme="minorBidi"/>
          <w:sz w:val="22"/>
          <w:szCs w:val="22"/>
          <w:lang w:val="en-US" w:eastAsia="en-US"/>
        </w:rPr>
      </w:pPr>
      <w:ins w:id="99" w:author="editor" w:date="2022-10-20T00:35:00Z">
        <w:r>
          <w:rPr>
            <w:lang w:eastAsia="ko-KR"/>
          </w:rPr>
          <w:t>5.8.1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_Toc117118750 \h </w:instrText>
        </w:r>
      </w:ins>
      <w:r>
        <w:fldChar w:fldCharType="separate"/>
      </w:r>
      <w:ins w:id="100" w:author="editor" w:date="2022-10-20T00:35:00Z">
        <w:r>
          <w:t>23</w:t>
        </w:r>
        <w:r>
          <w:fldChar w:fldCharType="end"/>
        </w:r>
      </w:ins>
    </w:p>
    <w:p w:rsidR="002A3929" w:rsidRDefault="002A3929">
      <w:pPr>
        <w:pStyle w:val="22"/>
        <w:rPr>
          <w:ins w:id="101" w:author="editor" w:date="2022-10-20T00:35:00Z"/>
          <w:rFonts w:asciiTheme="minorHAnsi" w:eastAsiaTheme="minorEastAsia" w:hAnsiTheme="minorHAnsi" w:cstheme="minorBidi"/>
          <w:sz w:val="22"/>
          <w:szCs w:val="22"/>
          <w:lang w:val="en-US" w:eastAsia="en-US"/>
        </w:rPr>
      </w:pPr>
      <w:ins w:id="102" w:author="editor" w:date="2022-10-20T00:35:00Z">
        <w:r>
          <w:t>5.9</w:t>
        </w:r>
        <w:r>
          <w:rPr>
            <w:rFonts w:asciiTheme="minorHAnsi" w:eastAsiaTheme="minorEastAsia" w:hAnsiTheme="minorHAnsi" w:cstheme="minorBidi"/>
            <w:sz w:val="22"/>
            <w:szCs w:val="22"/>
            <w:lang w:val="en-US" w:eastAsia="en-US"/>
          </w:rPr>
          <w:tab/>
        </w:r>
        <w:r>
          <w:t>Key Issue #9: Trade-off of QoE and Power Saving Requirements</w:t>
        </w:r>
        <w:r>
          <w:tab/>
        </w:r>
        <w:r>
          <w:fldChar w:fldCharType="begin"/>
        </w:r>
        <w:r>
          <w:instrText xml:space="preserve"> PAGEREF _Toc117118751 \h </w:instrText>
        </w:r>
      </w:ins>
      <w:r>
        <w:fldChar w:fldCharType="separate"/>
      </w:r>
      <w:ins w:id="103" w:author="editor" w:date="2022-10-20T00:35:00Z">
        <w:r>
          <w:t>24</w:t>
        </w:r>
        <w:r>
          <w:fldChar w:fldCharType="end"/>
        </w:r>
      </w:ins>
    </w:p>
    <w:p w:rsidR="002A3929" w:rsidRDefault="002A3929">
      <w:pPr>
        <w:pStyle w:val="32"/>
        <w:rPr>
          <w:ins w:id="104" w:author="editor" w:date="2022-10-20T00:35:00Z"/>
          <w:rFonts w:asciiTheme="minorHAnsi" w:eastAsiaTheme="minorEastAsia" w:hAnsiTheme="minorHAnsi" w:cstheme="minorBidi"/>
          <w:sz w:val="22"/>
          <w:szCs w:val="22"/>
          <w:lang w:val="en-US" w:eastAsia="en-US"/>
        </w:rPr>
      </w:pPr>
      <w:ins w:id="105" w:author="editor" w:date="2022-10-20T00:35:00Z">
        <w:r>
          <w:rPr>
            <w:lang w:eastAsia="ko-KR"/>
          </w:rPr>
          <w:t>5.9.1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_Toc117118752 \h </w:instrText>
        </w:r>
      </w:ins>
      <w:r>
        <w:fldChar w:fldCharType="separate"/>
      </w:r>
      <w:ins w:id="106" w:author="editor" w:date="2022-10-20T00:35:00Z">
        <w:r>
          <w:t>24</w:t>
        </w:r>
        <w:r>
          <w:fldChar w:fldCharType="end"/>
        </w:r>
      </w:ins>
    </w:p>
    <w:p w:rsidR="002A3929" w:rsidRDefault="002A3929">
      <w:pPr>
        <w:pStyle w:val="10"/>
        <w:rPr>
          <w:ins w:id="107" w:author="editor" w:date="2022-10-20T00:35:00Z"/>
          <w:rFonts w:asciiTheme="minorHAnsi" w:eastAsiaTheme="minorEastAsia" w:hAnsiTheme="minorHAnsi" w:cstheme="minorBidi"/>
          <w:szCs w:val="22"/>
          <w:lang w:val="en-US" w:eastAsia="en-US"/>
        </w:rPr>
      </w:pPr>
      <w:ins w:id="108" w:author="editor" w:date="2022-10-20T00:35:00Z">
        <w:r>
          <w:t>6</w:t>
        </w:r>
        <w:r>
          <w:rPr>
            <w:rFonts w:asciiTheme="minorHAnsi" w:eastAsiaTheme="minorEastAsia" w:hAnsiTheme="minorHAnsi" w:cstheme="minorBidi"/>
            <w:szCs w:val="22"/>
            <w:lang w:val="en-US" w:eastAsia="en-US"/>
          </w:rPr>
          <w:tab/>
        </w:r>
        <w:r>
          <w:t>Solutions</w:t>
        </w:r>
        <w:r>
          <w:tab/>
        </w:r>
        <w:r>
          <w:fldChar w:fldCharType="begin"/>
        </w:r>
        <w:r>
          <w:instrText xml:space="preserve"> PAGEREF _Toc117118753 \h </w:instrText>
        </w:r>
      </w:ins>
      <w:r>
        <w:fldChar w:fldCharType="separate"/>
      </w:r>
      <w:ins w:id="109" w:author="editor" w:date="2022-10-20T00:35:00Z">
        <w:r>
          <w:t>25</w:t>
        </w:r>
        <w:r>
          <w:fldChar w:fldCharType="end"/>
        </w:r>
      </w:ins>
    </w:p>
    <w:p w:rsidR="002A3929" w:rsidRDefault="002A3929">
      <w:pPr>
        <w:pStyle w:val="22"/>
        <w:rPr>
          <w:ins w:id="110" w:author="editor" w:date="2022-10-20T00:35:00Z"/>
          <w:rFonts w:asciiTheme="minorHAnsi" w:eastAsiaTheme="minorEastAsia" w:hAnsiTheme="minorHAnsi" w:cstheme="minorBidi"/>
          <w:sz w:val="22"/>
          <w:szCs w:val="22"/>
          <w:lang w:val="en-US" w:eastAsia="en-US"/>
        </w:rPr>
      </w:pPr>
      <w:ins w:id="111" w:author="editor" w:date="2022-10-20T00:35:00Z">
        <w:r>
          <w:t>6.0</w:t>
        </w:r>
        <w:r>
          <w:rPr>
            <w:rFonts w:asciiTheme="minorHAnsi" w:eastAsiaTheme="minorEastAsia" w:hAnsiTheme="minorHAnsi" w:cstheme="minorBidi"/>
            <w:sz w:val="22"/>
            <w:szCs w:val="22"/>
            <w:lang w:val="en-US" w:eastAsia="en-US"/>
          </w:rPr>
          <w:tab/>
        </w:r>
        <w:r>
          <w:t>Mapping of Solutions to Key Issues</w:t>
        </w:r>
        <w:r>
          <w:tab/>
        </w:r>
        <w:r>
          <w:fldChar w:fldCharType="begin"/>
        </w:r>
        <w:r>
          <w:instrText xml:space="preserve"> PAGEREF _Toc117118754 \h </w:instrText>
        </w:r>
      </w:ins>
      <w:r>
        <w:fldChar w:fldCharType="separate"/>
      </w:r>
      <w:ins w:id="112" w:author="editor" w:date="2022-10-20T00:35:00Z">
        <w:r>
          <w:t>25</w:t>
        </w:r>
        <w:r>
          <w:fldChar w:fldCharType="end"/>
        </w:r>
      </w:ins>
    </w:p>
    <w:p w:rsidR="002A3929" w:rsidRDefault="002A3929">
      <w:pPr>
        <w:pStyle w:val="22"/>
        <w:rPr>
          <w:ins w:id="113" w:author="editor" w:date="2022-10-20T00:35:00Z"/>
          <w:rFonts w:asciiTheme="minorHAnsi" w:eastAsiaTheme="minorEastAsia" w:hAnsiTheme="minorHAnsi" w:cstheme="minorBidi"/>
          <w:sz w:val="22"/>
          <w:szCs w:val="22"/>
          <w:lang w:val="en-US" w:eastAsia="en-US"/>
        </w:rPr>
      </w:pPr>
      <w:ins w:id="114" w:author="editor" w:date="2022-10-20T00:35:00Z">
        <w:r>
          <w:rPr>
            <w:lang w:eastAsia="zh-CN"/>
          </w:rPr>
          <w:t>6.1</w:t>
        </w:r>
        <w:r>
          <w:rPr>
            <w:rFonts w:asciiTheme="minorHAnsi" w:eastAsiaTheme="minorEastAsia" w:hAnsiTheme="minorHAnsi" w:cstheme="minorBidi"/>
            <w:sz w:val="22"/>
            <w:szCs w:val="22"/>
            <w:lang w:val="en-US" w:eastAsia="en-US"/>
          </w:rPr>
          <w:tab/>
        </w:r>
        <w:r>
          <w:rPr>
            <w:lang w:eastAsia="zh-CN"/>
          </w:rPr>
          <w:t>Solution #1: Tactile and multi-modality traffic flows coordination transmission for one UE</w:t>
        </w:r>
        <w:r>
          <w:tab/>
        </w:r>
        <w:r>
          <w:fldChar w:fldCharType="begin"/>
        </w:r>
        <w:r>
          <w:instrText xml:space="preserve"> PAGEREF _Toc117118755 \h </w:instrText>
        </w:r>
      </w:ins>
      <w:r>
        <w:fldChar w:fldCharType="separate"/>
      </w:r>
      <w:ins w:id="115" w:author="editor" w:date="2022-10-20T00:35:00Z">
        <w:r>
          <w:t>27</w:t>
        </w:r>
        <w:r>
          <w:fldChar w:fldCharType="end"/>
        </w:r>
      </w:ins>
    </w:p>
    <w:p w:rsidR="002A3929" w:rsidRDefault="002A3929">
      <w:pPr>
        <w:pStyle w:val="32"/>
        <w:rPr>
          <w:ins w:id="116" w:author="editor" w:date="2022-10-20T00:35:00Z"/>
          <w:rFonts w:asciiTheme="minorHAnsi" w:eastAsiaTheme="minorEastAsia" w:hAnsiTheme="minorHAnsi" w:cstheme="minorBidi"/>
          <w:sz w:val="22"/>
          <w:szCs w:val="22"/>
          <w:lang w:val="en-US" w:eastAsia="en-US"/>
        </w:rPr>
      </w:pPr>
      <w:ins w:id="117" w:author="editor" w:date="2022-10-20T00:35:00Z">
        <w:r>
          <w:rPr>
            <w:lang w:eastAsia="zh-CN"/>
          </w:rPr>
          <w:t>6.1.1</w:t>
        </w:r>
        <w:r>
          <w:rPr>
            <w:rFonts w:asciiTheme="minorHAnsi" w:eastAsiaTheme="minorEastAsia" w:hAnsiTheme="minorHAnsi" w:cstheme="minorBidi"/>
            <w:sz w:val="22"/>
            <w:szCs w:val="22"/>
            <w:lang w:val="en-US" w:eastAsia="en-US"/>
          </w:rPr>
          <w:tab/>
        </w:r>
        <w:r>
          <w:rPr>
            <w:lang w:eastAsia="zh-CN"/>
          </w:rPr>
          <w:t>Key Issue mapping</w:t>
        </w:r>
        <w:r>
          <w:tab/>
        </w:r>
        <w:r>
          <w:fldChar w:fldCharType="begin"/>
        </w:r>
        <w:r>
          <w:instrText xml:space="preserve"> PAGEREF _Toc117118756 \h </w:instrText>
        </w:r>
      </w:ins>
      <w:r>
        <w:fldChar w:fldCharType="separate"/>
      </w:r>
      <w:ins w:id="118" w:author="editor" w:date="2022-10-20T00:35:00Z">
        <w:r>
          <w:t>27</w:t>
        </w:r>
        <w:r>
          <w:fldChar w:fldCharType="end"/>
        </w:r>
      </w:ins>
    </w:p>
    <w:p w:rsidR="002A3929" w:rsidRDefault="002A3929">
      <w:pPr>
        <w:pStyle w:val="32"/>
        <w:rPr>
          <w:ins w:id="119" w:author="editor" w:date="2022-10-20T00:35:00Z"/>
          <w:rFonts w:asciiTheme="minorHAnsi" w:eastAsiaTheme="minorEastAsia" w:hAnsiTheme="minorHAnsi" w:cstheme="minorBidi"/>
          <w:sz w:val="22"/>
          <w:szCs w:val="22"/>
          <w:lang w:val="en-US" w:eastAsia="en-US"/>
        </w:rPr>
      </w:pPr>
      <w:ins w:id="120" w:author="editor" w:date="2022-10-20T00:35:00Z">
        <w:r>
          <w:rPr>
            <w:lang w:eastAsia="zh-CN"/>
          </w:rPr>
          <w:t>6.1.2</w:t>
        </w:r>
        <w:r>
          <w:rPr>
            <w:rFonts w:asciiTheme="minorHAnsi" w:eastAsiaTheme="minorEastAsia" w:hAnsiTheme="minorHAnsi" w:cstheme="minorBidi"/>
            <w:sz w:val="22"/>
            <w:szCs w:val="22"/>
            <w:lang w:val="en-US" w:eastAsia="en-US"/>
          </w:rPr>
          <w:tab/>
        </w:r>
        <w:r>
          <w:rPr>
            <w:lang w:eastAsia="zh-CN"/>
          </w:rPr>
          <w:t>Description</w:t>
        </w:r>
        <w:r>
          <w:tab/>
        </w:r>
        <w:r>
          <w:fldChar w:fldCharType="begin"/>
        </w:r>
        <w:r>
          <w:instrText xml:space="preserve"> PAGEREF _Toc117118757 \h </w:instrText>
        </w:r>
      </w:ins>
      <w:r>
        <w:fldChar w:fldCharType="separate"/>
      </w:r>
      <w:ins w:id="121" w:author="editor" w:date="2022-10-20T00:35:00Z">
        <w:r>
          <w:t>27</w:t>
        </w:r>
        <w:r>
          <w:fldChar w:fldCharType="end"/>
        </w:r>
      </w:ins>
    </w:p>
    <w:p w:rsidR="002A3929" w:rsidRDefault="002A3929">
      <w:pPr>
        <w:pStyle w:val="32"/>
        <w:rPr>
          <w:ins w:id="122" w:author="editor" w:date="2022-10-20T00:35:00Z"/>
          <w:rFonts w:asciiTheme="minorHAnsi" w:eastAsiaTheme="minorEastAsia" w:hAnsiTheme="minorHAnsi" w:cstheme="minorBidi"/>
          <w:sz w:val="22"/>
          <w:szCs w:val="22"/>
          <w:lang w:val="en-US" w:eastAsia="en-US"/>
        </w:rPr>
      </w:pPr>
      <w:ins w:id="123" w:author="editor" w:date="2022-10-20T00:35:00Z">
        <w:r>
          <w:rPr>
            <w:lang w:eastAsia="zh-CN"/>
          </w:rPr>
          <w:t>6.1.3</w:t>
        </w:r>
        <w:r>
          <w:rPr>
            <w:rFonts w:asciiTheme="minorHAnsi" w:eastAsiaTheme="minorEastAsia" w:hAnsiTheme="minorHAnsi" w:cstheme="minorBidi"/>
            <w:sz w:val="22"/>
            <w:szCs w:val="22"/>
            <w:lang w:val="en-US" w:eastAsia="en-US"/>
          </w:rPr>
          <w:tab/>
        </w:r>
        <w:r>
          <w:rPr>
            <w:lang w:eastAsia="zh-CN"/>
          </w:rPr>
          <w:t>Procedures</w:t>
        </w:r>
        <w:r>
          <w:tab/>
        </w:r>
        <w:r>
          <w:fldChar w:fldCharType="begin"/>
        </w:r>
        <w:r>
          <w:instrText xml:space="preserve"> PAGEREF _Toc117118758 \h </w:instrText>
        </w:r>
      </w:ins>
      <w:r>
        <w:fldChar w:fldCharType="separate"/>
      </w:r>
      <w:ins w:id="124" w:author="editor" w:date="2022-10-20T00:35:00Z">
        <w:r>
          <w:t>28</w:t>
        </w:r>
        <w:r>
          <w:fldChar w:fldCharType="end"/>
        </w:r>
      </w:ins>
    </w:p>
    <w:p w:rsidR="002A3929" w:rsidRDefault="002A3929">
      <w:pPr>
        <w:pStyle w:val="32"/>
        <w:rPr>
          <w:ins w:id="125" w:author="editor" w:date="2022-10-20T00:35:00Z"/>
          <w:rFonts w:asciiTheme="minorHAnsi" w:eastAsiaTheme="minorEastAsia" w:hAnsiTheme="minorHAnsi" w:cstheme="minorBidi"/>
          <w:sz w:val="22"/>
          <w:szCs w:val="22"/>
          <w:lang w:val="en-US" w:eastAsia="en-US"/>
        </w:rPr>
      </w:pPr>
      <w:ins w:id="126" w:author="editor" w:date="2022-10-20T00:35:00Z">
        <w:r>
          <w:rPr>
            <w:lang w:eastAsia="zh-CN"/>
          </w:rPr>
          <w:t>6.1.4</w:t>
        </w:r>
        <w:r>
          <w:rPr>
            <w:rFonts w:asciiTheme="minorHAnsi" w:eastAsiaTheme="minorEastAsia" w:hAnsiTheme="minorHAnsi" w:cstheme="minorBidi"/>
            <w:sz w:val="22"/>
            <w:szCs w:val="22"/>
            <w:lang w:val="en-US" w:eastAsia="en-US"/>
          </w:rPr>
          <w:tab/>
        </w:r>
        <w:r>
          <w:rPr>
            <w:lang w:eastAsia="zh-CN"/>
          </w:rPr>
          <w:t>Impacts on services, entities and interfaces</w:t>
        </w:r>
        <w:r>
          <w:tab/>
        </w:r>
        <w:r>
          <w:fldChar w:fldCharType="begin"/>
        </w:r>
        <w:r>
          <w:instrText xml:space="preserve"> PAGEREF _Toc117118759 \h </w:instrText>
        </w:r>
      </w:ins>
      <w:r>
        <w:fldChar w:fldCharType="separate"/>
      </w:r>
      <w:ins w:id="127" w:author="editor" w:date="2022-10-20T00:35:00Z">
        <w:r>
          <w:t>29</w:t>
        </w:r>
        <w:r>
          <w:fldChar w:fldCharType="end"/>
        </w:r>
      </w:ins>
    </w:p>
    <w:p w:rsidR="002A3929" w:rsidRDefault="002A3929">
      <w:pPr>
        <w:pStyle w:val="22"/>
        <w:rPr>
          <w:ins w:id="128" w:author="editor" w:date="2022-10-20T00:35:00Z"/>
          <w:rFonts w:asciiTheme="minorHAnsi" w:eastAsiaTheme="minorEastAsia" w:hAnsiTheme="minorHAnsi" w:cstheme="minorBidi"/>
          <w:sz w:val="22"/>
          <w:szCs w:val="22"/>
          <w:lang w:val="en-US" w:eastAsia="en-US"/>
        </w:rPr>
      </w:pPr>
      <w:ins w:id="129" w:author="editor" w:date="2022-10-20T00:35:00Z">
        <w:r>
          <w:rPr>
            <w:lang w:eastAsia="zh-CN"/>
          </w:rPr>
          <w:t>6. 2</w:t>
        </w:r>
        <w:r>
          <w:rPr>
            <w:rFonts w:asciiTheme="minorHAnsi" w:eastAsiaTheme="minorEastAsia" w:hAnsiTheme="minorHAnsi" w:cstheme="minorBidi"/>
            <w:sz w:val="22"/>
            <w:szCs w:val="22"/>
            <w:lang w:val="en-US" w:eastAsia="en-US"/>
          </w:rPr>
          <w:tab/>
        </w:r>
        <w:r>
          <w:rPr>
            <w:lang w:eastAsia="zh-CN"/>
          </w:rPr>
          <w:t>Solution #2:Group policy for Multi-modal Traffic among Multiple UEs</w:t>
        </w:r>
        <w:r>
          <w:tab/>
        </w:r>
        <w:r>
          <w:fldChar w:fldCharType="begin"/>
        </w:r>
        <w:r>
          <w:instrText xml:space="preserve"> PAGEREF _Toc117118760 \h </w:instrText>
        </w:r>
      </w:ins>
      <w:r>
        <w:fldChar w:fldCharType="separate"/>
      </w:r>
      <w:ins w:id="130" w:author="editor" w:date="2022-10-20T00:35:00Z">
        <w:r>
          <w:t>29</w:t>
        </w:r>
        <w:r>
          <w:fldChar w:fldCharType="end"/>
        </w:r>
      </w:ins>
    </w:p>
    <w:p w:rsidR="002A3929" w:rsidRDefault="002A3929">
      <w:pPr>
        <w:pStyle w:val="32"/>
        <w:rPr>
          <w:ins w:id="131" w:author="editor" w:date="2022-10-20T00:35:00Z"/>
          <w:rFonts w:asciiTheme="minorHAnsi" w:eastAsiaTheme="minorEastAsia" w:hAnsiTheme="minorHAnsi" w:cstheme="minorBidi"/>
          <w:sz w:val="22"/>
          <w:szCs w:val="22"/>
          <w:lang w:val="en-US" w:eastAsia="en-US"/>
        </w:rPr>
      </w:pPr>
      <w:ins w:id="132" w:author="editor" w:date="2022-10-20T00:35:00Z">
        <w:r>
          <w:rPr>
            <w:lang w:eastAsia="zh-CN"/>
          </w:rPr>
          <w:t>6.2.1</w:t>
        </w:r>
        <w:r>
          <w:rPr>
            <w:rFonts w:asciiTheme="minorHAnsi" w:eastAsiaTheme="minorEastAsia" w:hAnsiTheme="minorHAnsi" w:cstheme="minorBidi"/>
            <w:sz w:val="22"/>
            <w:szCs w:val="22"/>
            <w:lang w:val="en-US" w:eastAsia="en-US"/>
          </w:rPr>
          <w:tab/>
        </w:r>
        <w:r>
          <w:rPr>
            <w:lang w:eastAsia="zh-CN"/>
          </w:rPr>
          <w:t>Key Issue mapping</w:t>
        </w:r>
        <w:r>
          <w:tab/>
        </w:r>
        <w:r>
          <w:fldChar w:fldCharType="begin"/>
        </w:r>
        <w:r>
          <w:instrText xml:space="preserve"> PAGEREF _Toc117118761 \h </w:instrText>
        </w:r>
      </w:ins>
      <w:r>
        <w:fldChar w:fldCharType="separate"/>
      </w:r>
      <w:ins w:id="133" w:author="editor" w:date="2022-10-20T00:35:00Z">
        <w:r>
          <w:t>29</w:t>
        </w:r>
        <w:r>
          <w:fldChar w:fldCharType="end"/>
        </w:r>
      </w:ins>
    </w:p>
    <w:p w:rsidR="002A3929" w:rsidRDefault="002A3929">
      <w:pPr>
        <w:pStyle w:val="32"/>
        <w:rPr>
          <w:ins w:id="134" w:author="editor" w:date="2022-10-20T00:35:00Z"/>
          <w:rFonts w:asciiTheme="minorHAnsi" w:eastAsiaTheme="minorEastAsia" w:hAnsiTheme="minorHAnsi" w:cstheme="minorBidi"/>
          <w:sz w:val="22"/>
          <w:szCs w:val="22"/>
          <w:lang w:val="en-US" w:eastAsia="en-US"/>
        </w:rPr>
      </w:pPr>
      <w:ins w:id="135" w:author="editor" w:date="2022-10-20T00:35:00Z">
        <w:r>
          <w:rPr>
            <w:lang w:eastAsia="zh-CN"/>
          </w:rPr>
          <w:t>6.2.2</w:t>
        </w:r>
        <w:r>
          <w:rPr>
            <w:rFonts w:asciiTheme="minorHAnsi" w:eastAsiaTheme="minorEastAsia" w:hAnsiTheme="minorHAnsi" w:cstheme="minorBidi"/>
            <w:sz w:val="22"/>
            <w:szCs w:val="22"/>
            <w:lang w:val="en-US" w:eastAsia="en-US"/>
          </w:rPr>
          <w:tab/>
        </w:r>
        <w:r>
          <w:rPr>
            <w:lang w:eastAsia="zh-CN"/>
          </w:rPr>
          <w:t>Description</w:t>
        </w:r>
        <w:r>
          <w:tab/>
        </w:r>
        <w:r>
          <w:fldChar w:fldCharType="begin"/>
        </w:r>
        <w:r>
          <w:instrText xml:space="preserve"> PAGEREF _Toc117118762 \h </w:instrText>
        </w:r>
      </w:ins>
      <w:r>
        <w:fldChar w:fldCharType="separate"/>
      </w:r>
      <w:ins w:id="136" w:author="editor" w:date="2022-10-20T00:35:00Z">
        <w:r>
          <w:t>29</w:t>
        </w:r>
        <w:r>
          <w:fldChar w:fldCharType="end"/>
        </w:r>
      </w:ins>
    </w:p>
    <w:p w:rsidR="002A3929" w:rsidRDefault="002A3929">
      <w:pPr>
        <w:pStyle w:val="32"/>
        <w:rPr>
          <w:ins w:id="137" w:author="editor" w:date="2022-10-20T00:35:00Z"/>
          <w:rFonts w:asciiTheme="minorHAnsi" w:eastAsiaTheme="minorEastAsia" w:hAnsiTheme="minorHAnsi" w:cstheme="minorBidi"/>
          <w:sz w:val="22"/>
          <w:szCs w:val="22"/>
          <w:lang w:val="en-US" w:eastAsia="en-US"/>
        </w:rPr>
      </w:pPr>
      <w:ins w:id="138" w:author="editor" w:date="2022-10-20T00:35:00Z">
        <w:r>
          <w:t>6.2.3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_Toc117118763 \h </w:instrText>
        </w:r>
      </w:ins>
      <w:r>
        <w:fldChar w:fldCharType="separate"/>
      </w:r>
      <w:ins w:id="139" w:author="editor" w:date="2022-10-20T00:35:00Z">
        <w:r>
          <w:t>30</w:t>
        </w:r>
        <w:r>
          <w:fldChar w:fldCharType="end"/>
        </w:r>
      </w:ins>
    </w:p>
    <w:p w:rsidR="002A3929" w:rsidRDefault="002A3929">
      <w:pPr>
        <w:pStyle w:val="32"/>
        <w:rPr>
          <w:ins w:id="140" w:author="editor" w:date="2022-10-20T00:35:00Z"/>
          <w:rFonts w:asciiTheme="minorHAnsi" w:eastAsiaTheme="minorEastAsia" w:hAnsiTheme="minorHAnsi" w:cstheme="minorBidi"/>
          <w:sz w:val="22"/>
          <w:szCs w:val="22"/>
          <w:lang w:val="en-US" w:eastAsia="en-US"/>
        </w:rPr>
      </w:pPr>
      <w:ins w:id="141" w:author="editor" w:date="2022-10-20T00:35:00Z">
        <w:r>
          <w:rPr>
            <w:lang w:eastAsia="zh-CN"/>
          </w:rPr>
          <w:t>6.2.4</w:t>
        </w:r>
        <w:r>
          <w:rPr>
            <w:rFonts w:asciiTheme="minorHAnsi" w:eastAsiaTheme="minorEastAsia" w:hAnsiTheme="minorHAnsi" w:cstheme="minorBidi"/>
            <w:sz w:val="22"/>
            <w:szCs w:val="22"/>
            <w:lang w:val="en-US" w:eastAsia="en-US"/>
          </w:rPr>
          <w:tab/>
        </w:r>
        <w:r>
          <w:rPr>
            <w:lang w:eastAsia="zh-CN"/>
          </w:rPr>
          <w:t>Impacts on services, entities and interfaces</w:t>
        </w:r>
        <w:r>
          <w:tab/>
        </w:r>
        <w:r>
          <w:fldChar w:fldCharType="begin"/>
        </w:r>
        <w:r>
          <w:instrText xml:space="preserve"> PAGEREF _Toc117118764 \h </w:instrText>
        </w:r>
      </w:ins>
      <w:r>
        <w:fldChar w:fldCharType="separate"/>
      </w:r>
      <w:ins w:id="142" w:author="editor" w:date="2022-10-20T00:35:00Z">
        <w:r>
          <w:t>31</w:t>
        </w:r>
        <w:r>
          <w:fldChar w:fldCharType="end"/>
        </w:r>
      </w:ins>
    </w:p>
    <w:p w:rsidR="002A3929" w:rsidRDefault="002A3929">
      <w:pPr>
        <w:pStyle w:val="22"/>
        <w:rPr>
          <w:ins w:id="143" w:author="editor" w:date="2022-10-20T00:35:00Z"/>
          <w:rFonts w:asciiTheme="minorHAnsi" w:eastAsiaTheme="minorEastAsia" w:hAnsiTheme="minorHAnsi" w:cstheme="minorBidi"/>
          <w:sz w:val="22"/>
          <w:szCs w:val="22"/>
          <w:lang w:val="en-US" w:eastAsia="en-US"/>
        </w:rPr>
      </w:pPr>
      <w:ins w:id="144" w:author="editor" w:date="2022-10-20T00:35:00Z">
        <w:r>
          <w:rPr>
            <w:lang w:eastAsia="zh-CN"/>
          </w:rPr>
          <w:t>6.3</w:t>
        </w:r>
        <w:r>
          <w:rPr>
            <w:rFonts w:asciiTheme="minorHAnsi" w:eastAsiaTheme="minorEastAsia" w:hAnsiTheme="minorHAnsi" w:cstheme="minorBidi"/>
            <w:sz w:val="22"/>
            <w:szCs w:val="22"/>
            <w:lang w:val="en-US" w:eastAsia="en-US"/>
          </w:rPr>
          <w:tab/>
        </w:r>
        <w:r>
          <w:rPr>
            <w:lang w:eastAsia="zh-CN"/>
          </w:rPr>
          <w:t>Solution #3: Same PCF selection for Multiple UEs with XRM services</w:t>
        </w:r>
        <w:r>
          <w:tab/>
        </w:r>
        <w:r>
          <w:fldChar w:fldCharType="begin"/>
        </w:r>
        <w:r>
          <w:instrText xml:space="preserve"> PAGEREF _Toc117118765 \h </w:instrText>
        </w:r>
      </w:ins>
      <w:r>
        <w:fldChar w:fldCharType="separate"/>
      </w:r>
      <w:ins w:id="145" w:author="editor" w:date="2022-10-20T00:35:00Z">
        <w:r>
          <w:t>31</w:t>
        </w:r>
        <w:r>
          <w:fldChar w:fldCharType="end"/>
        </w:r>
      </w:ins>
    </w:p>
    <w:p w:rsidR="002A3929" w:rsidRDefault="002A3929">
      <w:pPr>
        <w:pStyle w:val="32"/>
        <w:rPr>
          <w:ins w:id="146" w:author="editor" w:date="2022-10-20T00:35:00Z"/>
          <w:rFonts w:asciiTheme="minorHAnsi" w:eastAsiaTheme="minorEastAsia" w:hAnsiTheme="minorHAnsi" w:cstheme="minorBidi"/>
          <w:sz w:val="22"/>
          <w:szCs w:val="22"/>
          <w:lang w:val="en-US" w:eastAsia="en-US"/>
        </w:rPr>
      </w:pPr>
      <w:ins w:id="147" w:author="editor" w:date="2022-10-20T00:35:00Z">
        <w:r>
          <w:rPr>
            <w:lang w:eastAsia="zh-CN"/>
          </w:rPr>
          <w:t>6.3.1</w:t>
        </w:r>
        <w:r>
          <w:rPr>
            <w:rFonts w:asciiTheme="minorHAnsi" w:eastAsiaTheme="minorEastAsia" w:hAnsiTheme="minorHAnsi" w:cstheme="minorBidi"/>
            <w:sz w:val="22"/>
            <w:szCs w:val="22"/>
            <w:lang w:val="en-US" w:eastAsia="en-US"/>
          </w:rPr>
          <w:tab/>
        </w:r>
        <w:r>
          <w:rPr>
            <w:lang w:eastAsia="zh-CN"/>
          </w:rPr>
          <w:t>Key Issue mapping</w:t>
        </w:r>
        <w:r>
          <w:tab/>
        </w:r>
        <w:r>
          <w:fldChar w:fldCharType="begin"/>
        </w:r>
        <w:r>
          <w:instrText xml:space="preserve"> PAGEREF _Toc117118766 \h </w:instrText>
        </w:r>
      </w:ins>
      <w:r>
        <w:fldChar w:fldCharType="separate"/>
      </w:r>
      <w:ins w:id="148" w:author="editor" w:date="2022-10-20T00:35:00Z">
        <w:r>
          <w:t>31</w:t>
        </w:r>
        <w:r>
          <w:fldChar w:fldCharType="end"/>
        </w:r>
      </w:ins>
    </w:p>
    <w:p w:rsidR="002A3929" w:rsidRDefault="002A3929">
      <w:pPr>
        <w:pStyle w:val="32"/>
        <w:rPr>
          <w:ins w:id="149" w:author="editor" w:date="2022-10-20T00:35:00Z"/>
          <w:rFonts w:asciiTheme="minorHAnsi" w:eastAsiaTheme="minorEastAsia" w:hAnsiTheme="minorHAnsi" w:cstheme="minorBidi"/>
          <w:sz w:val="22"/>
          <w:szCs w:val="22"/>
          <w:lang w:val="en-US" w:eastAsia="en-US"/>
        </w:rPr>
      </w:pPr>
      <w:ins w:id="150" w:author="editor" w:date="2022-10-20T00:35:00Z">
        <w:r>
          <w:rPr>
            <w:lang w:eastAsia="zh-CN"/>
          </w:rPr>
          <w:t>6.3.2</w:t>
        </w:r>
        <w:r>
          <w:rPr>
            <w:rFonts w:asciiTheme="minorHAnsi" w:eastAsiaTheme="minorEastAsia" w:hAnsiTheme="minorHAnsi" w:cstheme="minorBidi"/>
            <w:sz w:val="22"/>
            <w:szCs w:val="22"/>
            <w:lang w:val="en-US" w:eastAsia="en-US"/>
          </w:rPr>
          <w:tab/>
        </w:r>
        <w:r>
          <w:rPr>
            <w:lang w:eastAsia="zh-CN"/>
          </w:rPr>
          <w:t>Description</w:t>
        </w:r>
        <w:r>
          <w:tab/>
        </w:r>
        <w:r>
          <w:fldChar w:fldCharType="begin"/>
        </w:r>
        <w:r>
          <w:instrText xml:space="preserve"> PAGEREF _Toc117118767 \h </w:instrText>
        </w:r>
      </w:ins>
      <w:r>
        <w:fldChar w:fldCharType="separate"/>
      </w:r>
      <w:ins w:id="151" w:author="editor" w:date="2022-10-20T00:35:00Z">
        <w:r>
          <w:t>31</w:t>
        </w:r>
        <w:r>
          <w:fldChar w:fldCharType="end"/>
        </w:r>
      </w:ins>
    </w:p>
    <w:p w:rsidR="002A3929" w:rsidRDefault="002A3929">
      <w:pPr>
        <w:pStyle w:val="32"/>
        <w:rPr>
          <w:ins w:id="152" w:author="editor" w:date="2022-10-20T00:35:00Z"/>
          <w:rFonts w:asciiTheme="minorHAnsi" w:eastAsiaTheme="minorEastAsia" w:hAnsiTheme="minorHAnsi" w:cstheme="minorBidi"/>
          <w:sz w:val="22"/>
          <w:szCs w:val="22"/>
          <w:lang w:val="en-US" w:eastAsia="en-US"/>
        </w:rPr>
      </w:pPr>
      <w:ins w:id="153" w:author="editor" w:date="2022-10-20T00:35:00Z">
        <w:r>
          <w:rPr>
            <w:lang w:eastAsia="zh-CN"/>
          </w:rPr>
          <w:t>6.3.3</w:t>
        </w:r>
        <w:r>
          <w:rPr>
            <w:rFonts w:asciiTheme="minorHAnsi" w:eastAsiaTheme="minorEastAsia" w:hAnsiTheme="minorHAnsi" w:cstheme="minorBidi"/>
            <w:sz w:val="22"/>
            <w:szCs w:val="22"/>
            <w:lang w:val="en-US" w:eastAsia="en-US"/>
          </w:rPr>
          <w:tab/>
        </w:r>
        <w:r>
          <w:rPr>
            <w:lang w:eastAsia="zh-CN"/>
          </w:rPr>
          <w:t>Procedures</w:t>
        </w:r>
        <w:r>
          <w:tab/>
        </w:r>
        <w:r>
          <w:fldChar w:fldCharType="begin"/>
        </w:r>
        <w:r>
          <w:instrText xml:space="preserve"> PAGEREF _Toc117118768 \h </w:instrText>
        </w:r>
      </w:ins>
      <w:r>
        <w:fldChar w:fldCharType="separate"/>
      </w:r>
      <w:ins w:id="154" w:author="editor" w:date="2022-10-20T00:35:00Z">
        <w:r>
          <w:t>32</w:t>
        </w:r>
        <w:r>
          <w:fldChar w:fldCharType="end"/>
        </w:r>
      </w:ins>
    </w:p>
    <w:p w:rsidR="002A3929" w:rsidRDefault="002A3929">
      <w:pPr>
        <w:pStyle w:val="32"/>
        <w:rPr>
          <w:ins w:id="155" w:author="editor" w:date="2022-10-20T00:35:00Z"/>
          <w:rFonts w:asciiTheme="minorHAnsi" w:eastAsiaTheme="minorEastAsia" w:hAnsiTheme="minorHAnsi" w:cstheme="minorBidi"/>
          <w:sz w:val="22"/>
          <w:szCs w:val="22"/>
          <w:lang w:val="en-US" w:eastAsia="en-US"/>
        </w:rPr>
      </w:pPr>
      <w:ins w:id="156" w:author="editor" w:date="2022-10-20T00:35:00Z">
        <w:r>
          <w:rPr>
            <w:lang w:eastAsia="zh-CN"/>
          </w:rPr>
          <w:t>6.3.4</w:t>
        </w:r>
        <w:r>
          <w:rPr>
            <w:rFonts w:asciiTheme="minorHAnsi" w:eastAsiaTheme="minorEastAsia" w:hAnsiTheme="minorHAnsi" w:cstheme="minorBidi"/>
            <w:sz w:val="22"/>
            <w:szCs w:val="22"/>
            <w:lang w:val="en-US" w:eastAsia="en-US"/>
          </w:rPr>
          <w:tab/>
        </w:r>
        <w:r>
          <w:rPr>
            <w:lang w:eastAsia="zh-CN"/>
          </w:rPr>
          <w:t>Impacts on services, entities and interfaces</w:t>
        </w:r>
        <w:r>
          <w:tab/>
        </w:r>
        <w:r>
          <w:fldChar w:fldCharType="begin"/>
        </w:r>
        <w:r>
          <w:instrText xml:space="preserve"> PAGEREF _Toc117118769 \h </w:instrText>
        </w:r>
      </w:ins>
      <w:r>
        <w:fldChar w:fldCharType="separate"/>
      </w:r>
      <w:ins w:id="157" w:author="editor" w:date="2022-10-20T00:35:00Z">
        <w:r>
          <w:t>33</w:t>
        </w:r>
        <w:r>
          <w:fldChar w:fldCharType="end"/>
        </w:r>
      </w:ins>
    </w:p>
    <w:p w:rsidR="002A3929" w:rsidRDefault="002A3929">
      <w:pPr>
        <w:pStyle w:val="22"/>
        <w:rPr>
          <w:ins w:id="158" w:author="editor" w:date="2022-10-20T00:35:00Z"/>
          <w:rFonts w:asciiTheme="minorHAnsi" w:eastAsiaTheme="minorEastAsia" w:hAnsiTheme="minorHAnsi" w:cstheme="minorBidi"/>
          <w:sz w:val="22"/>
          <w:szCs w:val="22"/>
          <w:lang w:val="en-US" w:eastAsia="en-US"/>
        </w:rPr>
      </w:pPr>
      <w:ins w:id="159" w:author="editor" w:date="2022-10-20T00:35:00Z">
        <w:r>
          <w:rPr>
            <w:lang w:eastAsia="zh-CN"/>
          </w:rPr>
          <w:t>6.4</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#4</w:t>
        </w:r>
        <w:r>
          <w:rPr>
            <w:lang w:eastAsia="ja-JP"/>
          </w:rPr>
          <w:t>: QoS policy coordination for multiple UEs' QoS flows</w:t>
        </w:r>
        <w:r>
          <w:tab/>
        </w:r>
        <w:r>
          <w:fldChar w:fldCharType="begin"/>
        </w:r>
        <w:r>
          <w:instrText xml:space="preserve"> PAGEREF _Toc117118770 \h </w:instrText>
        </w:r>
      </w:ins>
      <w:r>
        <w:fldChar w:fldCharType="separate"/>
      </w:r>
      <w:ins w:id="160" w:author="editor" w:date="2022-10-20T00:35:00Z">
        <w:r>
          <w:t>33</w:t>
        </w:r>
        <w:r>
          <w:fldChar w:fldCharType="end"/>
        </w:r>
      </w:ins>
    </w:p>
    <w:p w:rsidR="002A3929" w:rsidRDefault="002A3929">
      <w:pPr>
        <w:pStyle w:val="32"/>
        <w:rPr>
          <w:ins w:id="161" w:author="editor" w:date="2022-10-20T00:35:00Z"/>
          <w:rFonts w:asciiTheme="minorHAnsi" w:eastAsiaTheme="minorEastAsia" w:hAnsiTheme="minorHAnsi" w:cstheme="minorBidi"/>
          <w:sz w:val="22"/>
          <w:szCs w:val="22"/>
          <w:lang w:val="en-US" w:eastAsia="en-US"/>
        </w:rPr>
      </w:pPr>
      <w:ins w:id="162" w:author="editor" w:date="2022-10-20T00:35:00Z">
        <w:r>
          <w:t>6.4.1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_Toc117118771 \h </w:instrText>
        </w:r>
      </w:ins>
      <w:r>
        <w:fldChar w:fldCharType="separate"/>
      </w:r>
      <w:ins w:id="163" w:author="editor" w:date="2022-10-20T00:35:00Z">
        <w:r>
          <w:t>33</w:t>
        </w:r>
        <w:r>
          <w:fldChar w:fldCharType="end"/>
        </w:r>
      </w:ins>
    </w:p>
    <w:p w:rsidR="002A3929" w:rsidRDefault="002A3929">
      <w:pPr>
        <w:pStyle w:val="32"/>
        <w:rPr>
          <w:ins w:id="164" w:author="editor" w:date="2022-10-20T00:35:00Z"/>
          <w:rFonts w:asciiTheme="minorHAnsi" w:eastAsiaTheme="minorEastAsia" w:hAnsiTheme="minorHAnsi" w:cstheme="minorBidi"/>
          <w:sz w:val="22"/>
          <w:szCs w:val="22"/>
          <w:lang w:val="en-US" w:eastAsia="en-US"/>
        </w:rPr>
      </w:pPr>
      <w:ins w:id="165" w:author="editor" w:date="2022-10-20T00:35:00Z">
        <w:r>
          <w:t>6.4.2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_Toc117118772 \h </w:instrText>
        </w:r>
      </w:ins>
      <w:r>
        <w:fldChar w:fldCharType="separate"/>
      </w:r>
      <w:ins w:id="166" w:author="editor" w:date="2022-10-20T00:35:00Z">
        <w:r>
          <w:t>33</w:t>
        </w:r>
        <w:r>
          <w:fldChar w:fldCharType="end"/>
        </w:r>
      </w:ins>
    </w:p>
    <w:p w:rsidR="002A3929" w:rsidRDefault="002A3929">
      <w:pPr>
        <w:pStyle w:val="32"/>
        <w:rPr>
          <w:ins w:id="167" w:author="editor" w:date="2022-10-20T00:35:00Z"/>
          <w:rFonts w:asciiTheme="minorHAnsi" w:eastAsiaTheme="minorEastAsia" w:hAnsiTheme="minorHAnsi" w:cstheme="minorBidi"/>
          <w:sz w:val="22"/>
          <w:szCs w:val="22"/>
          <w:lang w:val="en-US" w:eastAsia="en-US"/>
        </w:rPr>
      </w:pPr>
      <w:ins w:id="168" w:author="editor" w:date="2022-10-20T00:35:00Z">
        <w:r>
          <w:t>6.4.3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_Toc117118773 \h </w:instrText>
        </w:r>
      </w:ins>
      <w:r>
        <w:fldChar w:fldCharType="separate"/>
      </w:r>
      <w:ins w:id="169" w:author="editor" w:date="2022-10-20T00:35:00Z">
        <w:r>
          <w:t>34</w:t>
        </w:r>
        <w:r>
          <w:fldChar w:fldCharType="end"/>
        </w:r>
      </w:ins>
    </w:p>
    <w:p w:rsidR="002A3929" w:rsidRDefault="002A3929">
      <w:pPr>
        <w:pStyle w:val="42"/>
        <w:rPr>
          <w:ins w:id="170" w:author="editor" w:date="2022-10-20T00:35:00Z"/>
          <w:rFonts w:asciiTheme="minorHAnsi" w:eastAsiaTheme="minorEastAsia" w:hAnsiTheme="minorHAnsi" w:cstheme="minorBidi"/>
          <w:sz w:val="22"/>
          <w:szCs w:val="22"/>
          <w:lang w:val="en-US" w:eastAsia="en-US"/>
        </w:rPr>
      </w:pPr>
      <w:ins w:id="171" w:author="editor" w:date="2022-10-20T00:35:00Z">
        <w:r>
          <w:t>6.4.3.1</w:t>
        </w:r>
        <w:r>
          <w:rPr>
            <w:rFonts w:asciiTheme="minorHAnsi" w:eastAsiaTheme="minorEastAsia" w:hAnsiTheme="minorHAnsi" w:cstheme="minorBidi"/>
            <w:sz w:val="22"/>
            <w:szCs w:val="22"/>
            <w:lang w:val="en-US" w:eastAsia="en-US"/>
          </w:rPr>
          <w:tab/>
        </w:r>
        <w:r>
          <w:t>Procedures of AF session With QoS establishment for multi-modal QoS flow</w:t>
        </w:r>
        <w:r>
          <w:tab/>
        </w:r>
        <w:r>
          <w:fldChar w:fldCharType="begin"/>
        </w:r>
        <w:r>
          <w:instrText xml:space="preserve"> PAGEREF _Toc117118774 \h </w:instrText>
        </w:r>
      </w:ins>
      <w:r>
        <w:fldChar w:fldCharType="separate"/>
      </w:r>
      <w:ins w:id="172" w:author="editor" w:date="2022-10-20T00:35:00Z">
        <w:r>
          <w:t>34</w:t>
        </w:r>
        <w:r>
          <w:fldChar w:fldCharType="end"/>
        </w:r>
      </w:ins>
    </w:p>
    <w:p w:rsidR="002A3929" w:rsidRDefault="002A3929">
      <w:pPr>
        <w:pStyle w:val="42"/>
        <w:rPr>
          <w:ins w:id="173" w:author="editor" w:date="2022-10-20T00:35:00Z"/>
          <w:rFonts w:asciiTheme="minorHAnsi" w:eastAsiaTheme="minorEastAsia" w:hAnsiTheme="minorHAnsi" w:cstheme="minorBidi"/>
          <w:sz w:val="22"/>
          <w:szCs w:val="22"/>
          <w:lang w:val="en-US" w:eastAsia="en-US"/>
        </w:rPr>
      </w:pPr>
      <w:ins w:id="174" w:author="editor" w:date="2022-10-20T00:35:00Z">
        <w:r>
          <w:lastRenderedPageBreak/>
          <w:t>6.4.3.2</w:t>
        </w:r>
        <w:r>
          <w:rPr>
            <w:rFonts w:asciiTheme="minorHAnsi" w:eastAsiaTheme="minorEastAsia" w:hAnsiTheme="minorHAnsi" w:cstheme="minorBidi"/>
            <w:sz w:val="22"/>
            <w:szCs w:val="22"/>
            <w:lang w:val="en-US" w:eastAsia="en-US"/>
          </w:rPr>
          <w:tab/>
        </w:r>
        <w:r>
          <w:t>Procedures of AF session With QoS revoke for multi-modal QoS flow</w:t>
        </w:r>
        <w:r>
          <w:tab/>
        </w:r>
        <w:r>
          <w:fldChar w:fldCharType="begin"/>
        </w:r>
        <w:r>
          <w:instrText xml:space="preserve"> PAGEREF _Toc117118775 \h </w:instrText>
        </w:r>
      </w:ins>
      <w:r>
        <w:fldChar w:fldCharType="separate"/>
      </w:r>
      <w:ins w:id="175" w:author="editor" w:date="2022-10-20T00:35:00Z">
        <w:r>
          <w:t>38</w:t>
        </w:r>
        <w:r>
          <w:fldChar w:fldCharType="end"/>
        </w:r>
      </w:ins>
    </w:p>
    <w:p w:rsidR="002A3929" w:rsidRDefault="002A3929">
      <w:pPr>
        <w:pStyle w:val="32"/>
        <w:rPr>
          <w:ins w:id="176" w:author="editor" w:date="2022-10-20T00:35:00Z"/>
          <w:rFonts w:asciiTheme="minorHAnsi" w:eastAsiaTheme="minorEastAsia" w:hAnsiTheme="minorHAnsi" w:cstheme="minorBidi"/>
          <w:sz w:val="22"/>
          <w:szCs w:val="22"/>
          <w:lang w:val="en-US" w:eastAsia="en-US"/>
        </w:rPr>
      </w:pPr>
      <w:ins w:id="177" w:author="editor" w:date="2022-10-20T00:35:00Z">
        <w:r>
          <w:rPr>
            <w:lang w:eastAsia="ja-JP"/>
          </w:rPr>
          <w:t>6.4.4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_Toc117118776 \h </w:instrText>
        </w:r>
      </w:ins>
      <w:r>
        <w:fldChar w:fldCharType="separate"/>
      </w:r>
      <w:ins w:id="178" w:author="editor" w:date="2022-10-20T00:35:00Z">
        <w:r>
          <w:t>39</w:t>
        </w:r>
        <w:r>
          <w:fldChar w:fldCharType="end"/>
        </w:r>
      </w:ins>
    </w:p>
    <w:p w:rsidR="002A3929" w:rsidRDefault="002A3929">
      <w:pPr>
        <w:pStyle w:val="22"/>
        <w:rPr>
          <w:ins w:id="179" w:author="editor" w:date="2022-10-20T00:35:00Z"/>
          <w:rFonts w:asciiTheme="minorHAnsi" w:eastAsiaTheme="minorEastAsia" w:hAnsiTheme="minorHAnsi" w:cstheme="minorBidi"/>
          <w:sz w:val="22"/>
          <w:szCs w:val="22"/>
          <w:lang w:val="en-US" w:eastAsia="en-US"/>
        </w:rPr>
      </w:pPr>
      <w:ins w:id="180" w:author="editor" w:date="2022-10-20T00:35:00Z">
        <w:r>
          <w:rPr>
            <w:lang w:eastAsia="zh-CN"/>
          </w:rPr>
          <w:t>6.5</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#5</w:t>
        </w:r>
        <w:r>
          <w:rPr>
            <w:lang w:eastAsia="ja-JP"/>
          </w:rPr>
          <w:t>: Exposure of the UE data rate, normal data transmission interruption event and congestion information</w:t>
        </w:r>
        <w:r>
          <w:tab/>
        </w:r>
        <w:r>
          <w:fldChar w:fldCharType="begin"/>
        </w:r>
        <w:r>
          <w:instrText xml:space="preserve"> PAGEREF _Toc117118777 \h </w:instrText>
        </w:r>
      </w:ins>
      <w:r>
        <w:fldChar w:fldCharType="separate"/>
      </w:r>
      <w:ins w:id="181" w:author="editor" w:date="2022-10-20T00:35:00Z">
        <w:r>
          <w:t>39</w:t>
        </w:r>
        <w:r>
          <w:fldChar w:fldCharType="end"/>
        </w:r>
      </w:ins>
    </w:p>
    <w:p w:rsidR="002A3929" w:rsidRDefault="002A3929">
      <w:pPr>
        <w:pStyle w:val="32"/>
        <w:rPr>
          <w:ins w:id="182" w:author="editor" w:date="2022-10-20T00:35:00Z"/>
          <w:rFonts w:asciiTheme="minorHAnsi" w:eastAsiaTheme="minorEastAsia" w:hAnsiTheme="minorHAnsi" w:cstheme="minorBidi"/>
          <w:sz w:val="22"/>
          <w:szCs w:val="22"/>
          <w:lang w:val="en-US" w:eastAsia="en-US"/>
        </w:rPr>
      </w:pPr>
      <w:ins w:id="183" w:author="editor" w:date="2022-10-20T00:35:00Z">
        <w:r>
          <w:rPr>
            <w:lang w:eastAsia="ja-JP"/>
          </w:rPr>
          <w:t>6.</w:t>
        </w:r>
        <w:r>
          <w:rPr>
            <w:lang w:eastAsia="zh-CN"/>
          </w:rPr>
          <w:t>5</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_Toc117118778 \h </w:instrText>
        </w:r>
      </w:ins>
      <w:r>
        <w:fldChar w:fldCharType="separate"/>
      </w:r>
      <w:ins w:id="184" w:author="editor" w:date="2022-10-20T00:35:00Z">
        <w:r>
          <w:t>39</w:t>
        </w:r>
        <w:r>
          <w:fldChar w:fldCharType="end"/>
        </w:r>
      </w:ins>
    </w:p>
    <w:p w:rsidR="002A3929" w:rsidRDefault="002A3929">
      <w:pPr>
        <w:pStyle w:val="32"/>
        <w:rPr>
          <w:ins w:id="185" w:author="editor" w:date="2022-10-20T00:35:00Z"/>
          <w:rFonts w:asciiTheme="minorHAnsi" w:eastAsiaTheme="minorEastAsia" w:hAnsiTheme="minorHAnsi" w:cstheme="minorBidi"/>
          <w:sz w:val="22"/>
          <w:szCs w:val="22"/>
          <w:lang w:val="en-US" w:eastAsia="en-US"/>
        </w:rPr>
      </w:pPr>
      <w:ins w:id="186" w:author="editor" w:date="2022-10-20T00:35:00Z">
        <w:r>
          <w:rPr>
            <w:lang w:eastAsia="ja-JP"/>
          </w:rPr>
          <w:t>6.</w:t>
        </w:r>
        <w:r>
          <w:rPr>
            <w:lang w:eastAsia="zh-CN"/>
          </w:rPr>
          <w:t>5</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_Toc117118779 \h </w:instrText>
        </w:r>
      </w:ins>
      <w:r>
        <w:fldChar w:fldCharType="separate"/>
      </w:r>
      <w:ins w:id="187" w:author="editor" w:date="2022-10-20T00:35:00Z">
        <w:r>
          <w:t>39</w:t>
        </w:r>
        <w:r>
          <w:fldChar w:fldCharType="end"/>
        </w:r>
      </w:ins>
    </w:p>
    <w:p w:rsidR="002A3929" w:rsidRDefault="002A3929">
      <w:pPr>
        <w:pStyle w:val="32"/>
        <w:rPr>
          <w:ins w:id="188" w:author="editor" w:date="2022-10-20T00:35:00Z"/>
          <w:rFonts w:asciiTheme="minorHAnsi" w:eastAsiaTheme="minorEastAsia" w:hAnsiTheme="minorHAnsi" w:cstheme="minorBidi"/>
          <w:sz w:val="22"/>
          <w:szCs w:val="22"/>
          <w:lang w:val="en-US" w:eastAsia="en-US"/>
        </w:rPr>
      </w:pPr>
      <w:ins w:id="189" w:author="editor" w:date="2022-10-20T00:35:00Z">
        <w:r>
          <w:rPr>
            <w:lang w:eastAsia="ja-JP"/>
          </w:rPr>
          <w:t>6.</w:t>
        </w:r>
        <w:r>
          <w:rPr>
            <w:lang w:eastAsia="zh-CN"/>
          </w:rPr>
          <w:t>5</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_Toc117118780 \h </w:instrText>
        </w:r>
      </w:ins>
      <w:r>
        <w:fldChar w:fldCharType="separate"/>
      </w:r>
      <w:ins w:id="190" w:author="editor" w:date="2022-10-20T00:35:00Z">
        <w:r>
          <w:t>42</w:t>
        </w:r>
        <w:r>
          <w:fldChar w:fldCharType="end"/>
        </w:r>
      </w:ins>
    </w:p>
    <w:p w:rsidR="002A3929" w:rsidRDefault="002A3929">
      <w:pPr>
        <w:pStyle w:val="42"/>
        <w:rPr>
          <w:ins w:id="191" w:author="editor" w:date="2022-10-20T00:35:00Z"/>
          <w:rFonts w:asciiTheme="minorHAnsi" w:eastAsiaTheme="minorEastAsia" w:hAnsiTheme="minorHAnsi" w:cstheme="minorBidi"/>
          <w:sz w:val="22"/>
          <w:szCs w:val="22"/>
          <w:lang w:val="en-US" w:eastAsia="en-US"/>
        </w:rPr>
      </w:pPr>
      <w:ins w:id="192" w:author="editor" w:date="2022-10-20T00:35:00Z">
        <w:r>
          <w:rPr>
            <w:lang w:eastAsia="ja-JP"/>
          </w:rPr>
          <w:t>6.</w:t>
        </w:r>
        <w:r>
          <w:rPr>
            <w:lang w:eastAsia="zh-CN"/>
          </w:rPr>
          <w:t>5</w:t>
        </w:r>
        <w:r>
          <w:rPr>
            <w:lang w:eastAsia="ja-JP"/>
          </w:rPr>
          <w:t>.3.1</w:t>
        </w:r>
        <w:r>
          <w:rPr>
            <w:rFonts w:asciiTheme="minorHAnsi" w:eastAsiaTheme="minorEastAsia" w:hAnsiTheme="minorHAnsi" w:cstheme="minorBidi"/>
            <w:sz w:val="22"/>
            <w:szCs w:val="22"/>
            <w:lang w:val="en-US" w:eastAsia="en-US"/>
          </w:rPr>
          <w:tab/>
        </w:r>
        <w:r>
          <w:rPr>
            <w:lang w:eastAsia="ja-JP"/>
          </w:rPr>
          <w:t>Procedure for subscribing information</w:t>
        </w:r>
        <w:r>
          <w:tab/>
        </w:r>
        <w:r>
          <w:fldChar w:fldCharType="begin"/>
        </w:r>
        <w:r>
          <w:instrText xml:space="preserve"> PAGEREF _Toc117118781 \h </w:instrText>
        </w:r>
      </w:ins>
      <w:r>
        <w:fldChar w:fldCharType="separate"/>
      </w:r>
      <w:ins w:id="193" w:author="editor" w:date="2022-10-20T00:35:00Z">
        <w:r>
          <w:t>42</w:t>
        </w:r>
        <w:r>
          <w:fldChar w:fldCharType="end"/>
        </w:r>
      </w:ins>
    </w:p>
    <w:p w:rsidR="002A3929" w:rsidRDefault="002A3929">
      <w:pPr>
        <w:pStyle w:val="42"/>
        <w:rPr>
          <w:ins w:id="194" w:author="editor" w:date="2022-10-20T00:35:00Z"/>
          <w:rFonts w:asciiTheme="minorHAnsi" w:eastAsiaTheme="minorEastAsia" w:hAnsiTheme="minorHAnsi" w:cstheme="minorBidi"/>
          <w:sz w:val="22"/>
          <w:szCs w:val="22"/>
          <w:lang w:val="en-US" w:eastAsia="en-US"/>
        </w:rPr>
      </w:pPr>
      <w:ins w:id="195" w:author="editor" w:date="2022-10-20T00:35:00Z">
        <w:r>
          <w:rPr>
            <w:lang w:eastAsia="ja-JP"/>
          </w:rPr>
          <w:t>6.</w:t>
        </w:r>
        <w:r>
          <w:rPr>
            <w:lang w:eastAsia="zh-CN"/>
          </w:rPr>
          <w:t>5</w:t>
        </w:r>
        <w:r>
          <w:rPr>
            <w:lang w:eastAsia="ja-JP"/>
          </w:rPr>
          <w:t>.3.2</w:t>
        </w:r>
        <w:r>
          <w:rPr>
            <w:rFonts w:asciiTheme="minorHAnsi" w:eastAsiaTheme="minorEastAsia" w:hAnsiTheme="minorHAnsi" w:cstheme="minorBidi"/>
            <w:sz w:val="22"/>
            <w:szCs w:val="22"/>
            <w:lang w:val="en-US" w:eastAsia="en-US"/>
          </w:rPr>
          <w:tab/>
        </w:r>
        <w:r>
          <w:rPr>
            <w:lang w:eastAsia="ja-JP"/>
          </w:rPr>
          <w:t xml:space="preserve">Procedure for notify of </w:t>
        </w:r>
        <w:r>
          <w:rPr>
            <w:lang w:eastAsia="zh-CN"/>
          </w:rPr>
          <w:t>information via user plane</w:t>
        </w:r>
        <w:r>
          <w:tab/>
        </w:r>
        <w:r>
          <w:fldChar w:fldCharType="begin"/>
        </w:r>
        <w:r>
          <w:instrText xml:space="preserve"> PAGEREF _Toc117118782 \h </w:instrText>
        </w:r>
      </w:ins>
      <w:r>
        <w:fldChar w:fldCharType="separate"/>
      </w:r>
      <w:ins w:id="196" w:author="editor" w:date="2022-10-20T00:35:00Z">
        <w:r>
          <w:t>44</w:t>
        </w:r>
        <w:r>
          <w:fldChar w:fldCharType="end"/>
        </w:r>
      </w:ins>
    </w:p>
    <w:p w:rsidR="002A3929" w:rsidRDefault="002A3929">
      <w:pPr>
        <w:pStyle w:val="42"/>
        <w:rPr>
          <w:ins w:id="197" w:author="editor" w:date="2022-10-20T00:35:00Z"/>
          <w:rFonts w:asciiTheme="minorHAnsi" w:eastAsiaTheme="minorEastAsia" w:hAnsiTheme="minorHAnsi" w:cstheme="minorBidi"/>
          <w:sz w:val="22"/>
          <w:szCs w:val="22"/>
          <w:lang w:val="en-US" w:eastAsia="en-US"/>
        </w:rPr>
      </w:pPr>
      <w:ins w:id="198" w:author="editor" w:date="2022-10-20T00:35:00Z">
        <w:r w:rsidRPr="00CB3241">
          <w:rPr>
            <w:rFonts w:eastAsia="DengXian"/>
            <w:lang w:eastAsia="zh-CN"/>
          </w:rPr>
          <w:t>6.5.3.3</w:t>
        </w:r>
        <w:r>
          <w:rPr>
            <w:rFonts w:asciiTheme="minorHAnsi" w:eastAsiaTheme="minorEastAsia" w:hAnsiTheme="minorHAnsi" w:cstheme="minorBidi"/>
            <w:sz w:val="22"/>
            <w:szCs w:val="22"/>
            <w:lang w:val="en-US" w:eastAsia="en-US"/>
          </w:rPr>
          <w:tab/>
        </w:r>
        <w:r w:rsidRPr="00CB3241">
          <w:rPr>
            <w:rFonts w:eastAsia="DengXian"/>
            <w:lang w:eastAsia="zh-CN"/>
          </w:rPr>
          <w:t>Procedure for notify of information via control plane</w:t>
        </w:r>
        <w:r>
          <w:tab/>
        </w:r>
        <w:r>
          <w:fldChar w:fldCharType="begin"/>
        </w:r>
        <w:r>
          <w:instrText xml:space="preserve"> PAGEREF _Toc117118783 \h </w:instrText>
        </w:r>
      </w:ins>
      <w:r>
        <w:fldChar w:fldCharType="separate"/>
      </w:r>
      <w:ins w:id="199" w:author="editor" w:date="2022-10-20T00:35:00Z">
        <w:r>
          <w:t>45</w:t>
        </w:r>
        <w:r>
          <w:fldChar w:fldCharType="end"/>
        </w:r>
      </w:ins>
    </w:p>
    <w:p w:rsidR="002A3929" w:rsidRDefault="002A3929">
      <w:pPr>
        <w:pStyle w:val="32"/>
        <w:rPr>
          <w:ins w:id="200" w:author="editor" w:date="2022-10-20T00:35:00Z"/>
          <w:rFonts w:asciiTheme="minorHAnsi" w:eastAsiaTheme="minorEastAsia" w:hAnsiTheme="minorHAnsi" w:cstheme="minorBidi"/>
          <w:sz w:val="22"/>
          <w:szCs w:val="22"/>
          <w:lang w:val="en-US" w:eastAsia="en-US"/>
        </w:rPr>
      </w:pPr>
      <w:ins w:id="201" w:author="editor" w:date="2022-10-20T00:35:00Z">
        <w:r>
          <w:rPr>
            <w:lang w:eastAsia="zh-CN"/>
          </w:rPr>
          <w:t>6.5.4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_Toc117118784 \h </w:instrText>
        </w:r>
      </w:ins>
      <w:r>
        <w:fldChar w:fldCharType="separate"/>
      </w:r>
      <w:ins w:id="202" w:author="editor" w:date="2022-10-20T00:35:00Z">
        <w:r>
          <w:t>45</w:t>
        </w:r>
        <w:r>
          <w:fldChar w:fldCharType="end"/>
        </w:r>
      </w:ins>
    </w:p>
    <w:p w:rsidR="002A3929" w:rsidRDefault="002A3929">
      <w:pPr>
        <w:pStyle w:val="22"/>
        <w:rPr>
          <w:ins w:id="203" w:author="editor" w:date="2022-10-20T00:35:00Z"/>
          <w:rFonts w:asciiTheme="minorHAnsi" w:eastAsiaTheme="minorEastAsia" w:hAnsiTheme="minorHAnsi" w:cstheme="minorBidi"/>
          <w:sz w:val="22"/>
          <w:szCs w:val="22"/>
          <w:lang w:val="en-US" w:eastAsia="en-US"/>
        </w:rPr>
      </w:pPr>
      <w:ins w:id="204" w:author="editor" w:date="2022-10-20T00:35:00Z">
        <w:r>
          <w:rPr>
            <w:lang w:eastAsia="ja-JP"/>
          </w:rPr>
          <w:t>6.</w:t>
        </w:r>
        <w:r>
          <w:rPr>
            <w:lang w:eastAsia="zh-CN"/>
          </w:rPr>
          <w:t>6</w:t>
        </w:r>
        <w:r>
          <w:rPr>
            <w:rFonts w:asciiTheme="minorHAnsi" w:eastAsiaTheme="minorEastAsia" w:hAnsiTheme="minorHAnsi" w:cstheme="minorBidi"/>
            <w:sz w:val="22"/>
            <w:szCs w:val="22"/>
            <w:lang w:val="en-US" w:eastAsia="en-US"/>
          </w:rPr>
          <w:tab/>
        </w:r>
        <w:r>
          <w:rPr>
            <w:lang w:eastAsia="ja-JP"/>
          </w:rPr>
          <w:t>Solution #</w:t>
        </w:r>
        <w:r>
          <w:rPr>
            <w:lang w:eastAsia="zh-CN"/>
          </w:rPr>
          <w:t>6:</w:t>
        </w:r>
        <w:r>
          <w:rPr>
            <w:lang w:eastAsia="ja-JP"/>
          </w:rPr>
          <w:t>Mean bit rate change report</w:t>
        </w:r>
        <w:r>
          <w:tab/>
        </w:r>
        <w:r>
          <w:fldChar w:fldCharType="begin"/>
        </w:r>
        <w:r>
          <w:instrText xml:space="preserve"> PAGEREF _Toc117118785 \h </w:instrText>
        </w:r>
      </w:ins>
      <w:r>
        <w:fldChar w:fldCharType="separate"/>
      </w:r>
      <w:ins w:id="205" w:author="editor" w:date="2022-10-20T00:35:00Z">
        <w:r>
          <w:t>46</w:t>
        </w:r>
        <w:r>
          <w:fldChar w:fldCharType="end"/>
        </w:r>
      </w:ins>
    </w:p>
    <w:p w:rsidR="002A3929" w:rsidRDefault="002A3929">
      <w:pPr>
        <w:pStyle w:val="32"/>
        <w:rPr>
          <w:ins w:id="206" w:author="editor" w:date="2022-10-20T00:35:00Z"/>
          <w:rFonts w:asciiTheme="minorHAnsi" w:eastAsiaTheme="minorEastAsia" w:hAnsiTheme="minorHAnsi" w:cstheme="minorBidi"/>
          <w:sz w:val="22"/>
          <w:szCs w:val="22"/>
          <w:lang w:val="en-US" w:eastAsia="en-US"/>
        </w:rPr>
      </w:pPr>
      <w:ins w:id="207" w:author="editor" w:date="2022-10-20T00:35:00Z">
        <w:r>
          <w:rPr>
            <w:lang w:eastAsia="ja-JP"/>
          </w:rPr>
          <w:t>6.</w:t>
        </w:r>
        <w:r>
          <w:rPr>
            <w:lang w:eastAsia="zh-CN"/>
          </w:rPr>
          <w:t>6</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_Toc117118786 \h </w:instrText>
        </w:r>
      </w:ins>
      <w:r>
        <w:fldChar w:fldCharType="separate"/>
      </w:r>
      <w:ins w:id="208" w:author="editor" w:date="2022-10-20T00:35:00Z">
        <w:r>
          <w:t>46</w:t>
        </w:r>
        <w:r>
          <w:fldChar w:fldCharType="end"/>
        </w:r>
      </w:ins>
    </w:p>
    <w:p w:rsidR="002A3929" w:rsidRDefault="002A3929">
      <w:pPr>
        <w:pStyle w:val="32"/>
        <w:rPr>
          <w:ins w:id="209" w:author="editor" w:date="2022-10-20T00:35:00Z"/>
          <w:rFonts w:asciiTheme="minorHAnsi" w:eastAsiaTheme="minorEastAsia" w:hAnsiTheme="minorHAnsi" w:cstheme="minorBidi"/>
          <w:sz w:val="22"/>
          <w:szCs w:val="22"/>
          <w:lang w:val="en-US" w:eastAsia="en-US"/>
        </w:rPr>
      </w:pPr>
      <w:ins w:id="210" w:author="editor" w:date="2022-10-20T00:35:00Z">
        <w:r>
          <w:rPr>
            <w:lang w:eastAsia="ja-JP"/>
          </w:rPr>
          <w:t>6.</w:t>
        </w:r>
        <w:r>
          <w:rPr>
            <w:lang w:eastAsia="zh-CN"/>
          </w:rPr>
          <w:t>6</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_Toc117118787 \h </w:instrText>
        </w:r>
      </w:ins>
      <w:r>
        <w:fldChar w:fldCharType="separate"/>
      </w:r>
      <w:ins w:id="211" w:author="editor" w:date="2022-10-20T00:35:00Z">
        <w:r>
          <w:t>46</w:t>
        </w:r>
        <w:r>
          <w:fldChar w:fldCharType="end"/>
        </w:r>
      </w:ins>
    </w:p>
    <w:p w:rsidR="002A3929" w:rsidRDefault="002A3929">
      <w:pPr>
        <w:pStyle w:val="32"/>
        <w:rPr>
          <w:ins w:id="212" w:author="editor" w:date="2022-10-20T00:35:00Z"/>
          <w:rFonts w:asciiTheme="minorHAnsi" w:eastAsiaTheme="minorEastAsia" w:hAnsiTheme="minorHAnsi" w:cstheme="minorBidi"/>
          <w:sz w:val="22"/>
          <w:szCs w:val="22"/>
          <w:lang w:val="en-US" w:eastAsia="en-US"/>
        </w:rPr>
      </w:pPr>
      <w:ins w:id="213" w:author="editor" w:date="2022-10-20T00:35:00Z">
        <w:r>
          <w:rPr>
            <w:lang w:eastAsia="ja-JP"/>
          </w:rPr>
          <w:t>6.</w:t>
        </w:r>
        <w:r>
          <w:rPr>
            <w:lang w:eastAsia="zh-CN"/>
          </w:rPr>
          <w:t>6</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_Toc117118788 \h </w:instrText>
        </w:r>
      </w:ins>
      <w:r>
        <w:fldChar w:fldCharType="separate"/>
      </w:r>
      <w:ins w:id="214" w:author="editor" w:date="2022-10-20T00:35:00Z">
        <w:r>
          <w:t>47</w:t>
        </w:r>
        <w:r>
          <w:fldChar w:fldCharType="end"/>
        </w:r>
      </w:ins>
    </w:p>
    <w:p w:rsidR="002A3929" w:rsidRDefault="002A3929">
      <w:pPr>
        <w:pStyle w:val="42"/>
        <w:rPr>
          <w:ins w:id="215" w:author="editor" w:date="2022-10-20T00:35:00Z"/>
          <w:rFonts w:asciiTheme="minorHAnsi" w:eastAsiaTheme="minorEastAsia" w:hAnsiTheme="minorHAnsi" w:cstheme="minorBidi"/>
          <w:sz w:val="22"/>
          <w:szCs w:val="22"/>
          <w:lang w:val="en-US" w:eastAsia="en-US"/>
        </w:rPr>
      </w:pPr>
      <w:ins w:id="216" w:author="editor" w:date="2022-10-20T00:35:00Z">
        <w:r>
          <w:rPr>
            <w:lang w:eastAsia="ja-JP"/>
          </w:rPr>
          <w:t>6</w:t>
        </w:r>
        <w:r>
          <w:rPr>
            <w:lang w:eastAsia="zh-CN"/>
          </w:rPr>
          <w:t>.6</w:t>
        </w:r>
        <w:r>
          <w:rPr>
            <w:lang w:eastAsia="ja-JP"/>
          </w:rPr>
          <w:t>.3.1</w:t>
        </w:r>
        <w:r>
          <w:rPr>
            <w:rFonts w:asciiTheme="minorHAnsi" w:eastAsiaTheme="minorEastAsia" w:hAnsiTheme="minorHAnsi" w:cstheme="minorBidi"/>
            <w:sz w:val="22"/>
            <w:szCs w:val="22"/>
            <w:lang w:val="en-US" w:eastAsia="en-US"/>
          </w:rPr>
          <w:tab/>
        </w:r>
        <w:r>
          <w:rPr>
            <w:lang w:eastAsia="ja-JP"/>
          </w:rPr>
          <w:t>Non-GBR QoS Notification Control Report</w:t>
        </w:r>
        <w:r>
          <w:tab/>
        </w:r>
        <w:r>
          <w:fldChar w:fldCharType="begin"/>
        </w:r>
        <w:r>
          <w:instrText xml:space="preserve"> PAGEREF _Toc117118789 \h </w:instrText>
        </w:r>
      </w:ins>
      <w:r>
        <w:fldChar w:fldCharType="separate"/>
      </w:r>
      <w:ins w:id="217" w:author="editor" w:date="2022-10-20T00:35:00Z">
        <w:r>
          <w:t>47</w:t>
        </w:r>
        <w:r>
          <w:fldChar w:fldCharType="end"/>
        </w:r>
      </w:ins>
    </w:p>
    <w:p w:rsidR="002A3929" w:rsidRDefault="002A3929">
      <w:pPr>
        <w:pStyle w:val="42"/>
        <w:rPr>
          <w:ins w:id="218" w:author="editor" w:date="2022-10-20T00:35:00Z"/>
          <w:rFonts w:asciiTheme="minorHAnsi" w:eastAsiaTheme="minorEastAsia" w:hAnsiTheme="minorHAnsi" w:cstheme="minorBidi"/>
          <w:sz w:val="22"/>
          <w:szCs w:val="22"/>
          <w:lang w:val="en-US" w:eastAsia="en-US"/>
        </w:rPr>
      </w:pPr>
      <w:ins w:id="219" w:author="editor" w:date="2022-10-20T00:35:00Z">
        <w:r>
          <w:rPr>
            <w:lang w:eastAsia="ja-JP"/>
          </w:rPr>
          <w:t>6.</w:t>
        </w:r>
        <w:r>
          <w:rPr>
            <w:lang w:eastAsia="zh-CN"/>
          </w:rPr>
          <w:t>6</w:t>
        </w:r>
        <w:r>
          <w:rPr>
            <w:lang w:eastAsia="ja-JP"/>
          </w:rPr>
          <w:t>.3.2</w:t>
        </w:r>
        <w:r>
          <w:rPr>
            <w:rFonts w:asciiTheme="minorHAnsi" w:eastAsiaTheme="minorEastAsia" w:hAnsiTheme="minorHAnsi" w:cstheme="minorBidi"/>
            <w:sz w:val="22"/>
            <w:szCs w:val="22"/>
            <w:lang w:val="en-US" w:eastAsia="en-US"/>
          </w:rPr>
          <w:tab/>
        </w:r>
        <w:r>
          <w:rPr>
            <w:lang w:eastAsia="ja-JP"/>
          </w:rPr>
          <w:t>Non-GBR QoS Notification Control</w:t>
        </w:r>
        <w:r>
          <w:tab/>
        </w:r>
        <w:r>
          <w:fldChar w:fldCharType="begin"/>
        </w:r>
        <w:r>
          <w:instrText xml:space="preserve"> PAGEREF _Toc117118790 \h </w:instrText>
        </w:r>
      </w:ins>
      <w:r>
        <w:fldChar w:fldCharType="separate"/>
      </w:r>
      <w:ins w:id="220" w:author="editor" w:date="2022-10-20T00:35:00Z">
        <w:r>
          <w:t>48</w:t>
        </w:r>
        <w:r>
          <w:fldChar w:fldCharType="end"/>
        </w:r>
      </w:ins>
    </w:p>
    <w:p w:rsidR="002A3929" w:rsidRDefault="002A3929">
      <w:pPr>
        <w:pStyle w:val="32"/>
        <w:rPr>
          <w:ins w:id="221" w:author="editor" w:date="2022-10-20T00:35:00Z"/>
          <w:rFonts w:asciiTheme="minorHAnsi" w:eastAsiaTheme="minorEastAsia" w:hAnsiTheme="minorHAnsi" w:cstheme="minorBidi"/>
          <w:sz w:val="22"/>
          <w:szCs w:val="22"/>
          <w:lang w:val="en-US" w:eastAsia="en-US"/>
        </w:rPr>
      </w:pPr>
      <w:ins w:id="222" w:author="editor" w:date="2022-10-20T00:35:00Z">
        <w:r>
          <w:rPr>
            <w:lang w:eastAsia="zh-CN"/>
          </w:rPr>
          <w:t>6.6.4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_Toc117118791 \h </w:instrText>
        </w:r>
      </w:ins>
      <w:r>
        <w:fldChar w:fldCharType="separate"/>
      </w:r>
      <w:ins w:id="223" w:author="editor" w:date="2022-10-20T00:35:00Z">
        <w:r>
          <w:t>48</w:t>
        </w:r>
        <w:r>
          <w:fldChar w:fldCharType="end"/>
        </w:r>
      </w:ins>
    </w:p>
    <w:p w:rsidR="002A3929" w:rsidRDefault="002A3929">
      <w:pPr>
        <w:pStyle w:val="22"/>
        <w:rPr>
          <w:ins w:id="224" w:author="editor" w:date="2022-10-20T00:35:00Z"/>
          <w:rFonts w:asciiTheme="minorHAnsi" w:eastAsiaTheme="minorEastAsia" w:hAnsiTheme="minorHAnsi" w:cstheme="minorBidi"/>
          <w:sz w:val="22"/>
          <w:szCs w:val="22"/>
          <w:lang w:val="en-US" w:eastAsia="en-US"/>
        </w:rPr>
      </w:pPr>
      <w:ins w:id="225" w:author="editor" w:date="2022-10-20T00:35:00Z">
        <w:r>
          <w:t>6.7</w:t>
        </w:r>
        <w:r>
          <w:rPr>
            <w:rFonts w:asciiTheme="minorHAnsi" w:eastAsiaTheme="minorEastAsia" w:hAnsiTheme="minorHAnsi" w:cstheme="minorBidi"/>
            <w:sz w:val="22"/>
            <w:szCs w:val="22"/>
            <w:lang w:val="en-US" w:eastAsia="en-US"/>
          </w:rPr>
          <w:tab/>
        </w:r>
        <w:r>
          <w:t>Solution #7: Identification and importance of packets in PDU set</w:t>
        </w:r>
        <w:r>
          <w:tab/>
        </w:r>
        <w:r>
          <w:fldChar w:fldCharType="begin"/>
        </w:r>
        <w:r>
          <w:instrText xml:space="preserve"> PAGEREF _Toc117118792 \h </w:instrText>
        </w:r>
      </w:ins>
      <w:r>
        <w:fldChar w:fldCharType="separate"/>
      </w:r>
      <w:ins w:id="226" w:author="editor" w:date="2022-10-20T00:35:00Z">
        <w:r>
          <w:t>49</w:t>
        </w:r>
        <w:r>
          <w:fldChar w:fldCharType="end"/>
        </w:r>
      </w:ins>
    </w:p>
    <w:p w:rsidR="002A3929" w:rsidRDefault="002A3929">
      <w:pPr>
        <w:pStyle w:val="32"/>
        <w:rPr>
          <w:ins w:id="227" w:author="editor" w:date="2022-10-20T00:35:00Z"/>
          <w:rFonts w:asciiTheme="minorHAnsi" w:eastAsiaTheme="minorEastAsia" w:hAnsiTheme="minorHAnsi" w:cstheme="minorBidi"/>
          <w:sz w:val="22"/>
          <w:szCs w:val="22"/>
          <w:lang w:val="en-US" w:eastAsia="en-US"/>
        </w:rPr>
      </w:pPr>
      <w:ins w:id="228" w:author="editor" w:date="2022-10-20T00:35:00Z">
        <w:r>
          <w:rPr>
            <w:lang w:eastAsia="ja-JP"/>
          </w:rPr>
          <w:t>6.</w:t>
        </w:r>
        <w:r>
          <w:rPr>
            <w:lang w:eastAsia="zh-CN"/>
          </w:rPr>
          <w:t>7</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_Toc117118793 \h </w:instrText>
        </w:r>
      </w:ins>
      <w:r>
        <w:fldChar w:fldCharType="separate"/>
      </w:r>
      <w:ins w:id="229" w:author="editor" w:date="2022-10-20T00:35:00Z">
        <w:r>
          <w:t>49</w:t>
        </w:r>
        <w:r>
          <w:fldChar w:fldCharType="end"/>
        </w:r>
      </w:ins>
    </w:p>
    <w:p w:rsidR="002A3929" w:rsidRDefault="002A3929">
      <w:pPr>
        <w:pStyle w:val="32"/>
        <w:rPr>
          <w:ins w:id="230" w:author="editor" w:date="2022-10-20T00:35:00Z"/>
          <w:rFonts w:asciiTheme="minorHAnsi" w:eastAsiaTheme="minorEastAsia" w:hAnsiTheme="minorHAnsi" w:cstheme="minorBidi"/>
          <w:sz w:val="22"/>
          <w:szCs w:val="22"/>
          <w:lang w:val="en-US" w:eastAsia="en-US"/>
        </w:rPr>
      </w:pPr>
      <w:ins w:id="231" w:author="editor" w:date="2022-10-20T00:35:00Z">
        <w:r>
          <w:rPr>
            <w:lang w:eastAsia="ja-JP"/>
          </w:rPr>
          <w:t>6.</w:t>
        </w:r>
        <w:r>
          <w:rPr>
            <w:lang w:eastAsia="zh-CN"/>
          </w:rPr>
          <w:t>7</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_Toc117118794 \h </w:instrText>
        </w:r>
      </w:ins>
      <w:r>
        <w:fldChar w:fldCharType="separate"/>
      </w:r>
      <w:ins w:id="232" w:author="editor" w:date="2022-10-20T00:35:00Z">
        <w:r>
          <w:t>49</w:t>
        </w:r>
        <w:r>
          <w:fldChar w:fldCharType="end"/>
        </w:r>
      </w:ins>
    </w:p>
    <w:p w:rsidR="002A3929" w:rsidRDefault="002A3929">
      <w:pPr>
        <w:pStyle w:val="32"/>
        <w:rPr>
          <w:ins w:id="233" w:author="editor" w:date="2022-10-20T00:35:00Z"/>
          <w:rFonts w:asciiTheme="minorHAnsi" w:eastAsiaTheme="minorEastAsia" w:hAnsiTheme="minorHAnsi" w:cstheme="minorBidi"/>
          <w:sz w:val="22"/>
          <w:szCs w:val="22"/>
          <w:lang w:val="en-US" w:eastAsia="en-US"/>
        </w:rPr>
      </w:pPr>
      <w:ins w:id="234" w:author="editor" w:date="2022-10-20T00:35:00Z">
        <w:r>
          <w:rPr>
            <w:lang w:eastAsia="ja-JP"/>
          </w:rPr>
          <w:t>6.</w:t>
        </w:r>
        <w:r>
          <w:rPr>
            <w:lang w:eastAsia="zh-CN"/>
          </w:rPr>
          <w:t>7</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_Toc117118795 \h </w:instrText>
        </w:r>
      </w:ins>
      <w:r>
        <w:fldChar w:fldCharType="separate"/>
      </w:r>
      <w:ins w:id="235" w:author="editor" w:date="2022-10-20T00:35:00Z">
        <w:r>
          <w:t>51</w:t>
        </w:r>
        <w:r>
          <w:fldChar w:fldCharType="end"/>
        </w:r>
      </w:ins>
    </w:p>
    <w:p w:rsidR="002A3929" w:rsidRDefault="002A3929">
      <w:pPr>
        <w:pStyle w:val="42"/>
        <w:rPr>
          <w:ins w:id="236" w:author="editor" w:date="2022-10-20T00:35:00Z"/>
          <w:rFonts w:asciiTheme="minorHAnsi" w:eastAsiaTheme="minorEastAsia" w:hAnsiTheme="minorHAnsi" w:cstheme="minorBidi"/>
          <w:sz w:val="22"/>
          <w:szCs w:val="22"/>
          <w:lang w:val="en-US" w:eastAsia="en-US"/>
        </w:rPr>
      </w:pPr>
      <w:ins w:id="237" w:author="editor" w:date="2022-10-20T00:35:00Z">
        <w:r>
          <w:rPr>
            <w:lang w:eastAsia="ja-JP"/>
          </w:rPr>
          <w:t>6.</w:t>
        </w:r>
        <w:r>
          <w:rPr>
            <w:lang w:eastAsia="zh-CN"/>
          </w:rPr>
          <w:t>7</w:t>
        </w:r>
        <w:r>
          <w:rPr>
            <w:lang w:eastAsia="ja-JP"/>
          </w:rPr>
          <w:t>.3.1</w:t>
        </w:r>
        <w:r>
          <w:rPr>
            <w:rFonts w:asciiTheme="minorHAnsi" w:eastAsiaTheme="minorEastAsia" w:hAnsiTheme="minorHAnsi" w:cstheme="minorBidi"/>
            <w:sz w:val="22"/>
            <w:szCs w:val="22"/>
            <w:lang w:val="en-US" w:eastAsia="en-US"/>
          </w:rPr>
          <w:tab/>
        </w:r>
        <w:r>
          <w:rPr>
            <w:lang w:eastAsia="ja-JP"/>
          </w:rPr>
          <w:t>Identifying Packets of a PDU Set</w:t>
        </w:r>
        <w:r>
          <w:tab/>
        </w:r>
        <w:r>
          <w:fldChar w:fldCharType="begin"/>
        </w:r>
        <w:r>
          <w:instrText xml:space="preserve"> PAGEREF _Toc117118796 \h </w:instrText>
        </w:r>
      </w:ins>
      <w:r>
        <w:fldChar w:fldCharType="separate"/>
      </w:r>
      <w:ins w:id="238" w:author="editor" w:date="2022-10-20T00:35:00Z">
        <w:r>
          <w:t>51</w:t>
        </w:r>
        <w:r>
          <w:fldChar w:fldCharType="end"/>
        </w:r>
      </w:ins>
    </w:p>
    <w:p w:rsidR="002A3929" w:rsidRDefault="002A3929">
      <w:pPr>
        <w:pStyle w:val="52"/>
        <w:rPr>
          <w:ins w:id="239" w:author="editor" w:date="2022-10-20T00:35:00Z"/>
          <w:rFonts w:asciiTheme="minorHAnsi" w:eastAsiaTheme="minorEastAsia" w:hAnsiTheme="minorHAnsi" w:cstheme="minorBidi"/>
          <w:sz w:val="22"/>
          <w:szCs w:val="22"/>
          <w:lang w:val="en-US" w:eastAsia="en-US"/>
        </w:rPr>
      </w:pPr>
      <w:ins w:id="240" w:author="editor" w:date="2022-10-20T00:35:00Z">
        <w:r w:rsidRPr="00CB3241">
          <w:rPr>
            <w:rFonts w:eastAsia="DengXian"/>
            <w:lang w:eastAsia="zh-CN"/>
          </w:rPr>
          <w:t>6.7.3.1.1</w:t>
        </w:r>
        <w:r>
          <w:rPr>
            <w:rFonts w:asciiTheme="minorHAnsi" w:eastAsiaTheme="minorEastAsia" w:hAnsiTheme="minorHAnsi" w:cstheme="minorBidi"/>
            <w:sz w:val="22"/>
            <w:szCs w:val="22"/>
            <w:lang w:val="en-US" w:eastAsia="en-US"/>
          </w:rPr>
          <w:tab/>
        </w:r>
        <w:r w:rsidRPr="00CB3241">
          <w:rPr>
            <w:rFonts w:eastAsia="DengXian"/>
            <w:lang w:eastAsia="zh-CN"/>
          </w:rPr>
          <w:t>RTP</w:t>
        </w:r>
        <w:r>
          <w:tab/>
        </w:r>
        <w:r>
          <w:fldChar w:fldCharType="begin"/>
        </w:r>
        <w:r>
          <w:instrText xml:space="preserve"> PAGEREF _Toc117118797 \h </w:instrText>
        </w:r>
      </w:ins>
      <w:r>
        <w:fldChar w:fldCharType="separate"/>
      </w:r>
      <w:ins w:id="241" w:author="editor" w:date="2022-10-20T00:35:00Z">
        <w:r>
          <w:t>51</w:t>
        </w:r>
        <w:r>
          <w:fldChar w:fldCharType="end"/>
        </w:r>
      </w:ins>
    </w:p>
    <w:p w:rsidR="002A3929" w:rsidRDefault="002A3929">
      <w:pPr>
        <w:pStyle w:val="52"/>
        <w:rPr>
          <w:ins w:id="242" w:author="editor" w:date="2022-10-20T00:35:00Z"/>
          <w:rFonts w:asciiTheme="minorHAnsi" w:eastAsiaTheme="minorEastAsia" w:hAnsiTheme="minorHAnsi" w:cstheme="minorBidi"/>
          <w:sz w:val="22"/>
          <w:szCs w:val="22"/>
          <w:lang w:val="en-US" w:eastAsia="en-US"/>
        </w:rPr>
      </w:pPr>
      <w:ins w:id="243" w:author="editor" w:date="2022-10-20T00:35:00Z">
        <w:r w:rsidRPr="00CB3241">
          <w:rPr>
            <w:rFonts w:eastAsia="DengXian"/>
            <w:lang w:eastAsia="zh-CN"/>
          </w:rPr>
          <w:t>6.7.3.1.2</w:t>
        </w:r>
        <w:r>
          <w:rPr>
            <w:rFonts w:asciiTheme="minorHAnsi" w:eastAsiaTheme="minorEastAsia" w:hAnsiTheme="minorHAnsi" w:cstheme="minorBidi"/>
            <w:sz w:val="22"/>
            <w:szCs w:val="22"/>
            <w:lang w:val="en-US" w:eastAsia="en-US"/>
          </w:rPr>
          <w:tab/>
        </w:r>
        <w:r w:rsidRPr="00CB3241">
          <w:rPr>
            <w:rFonts w:eastAsia="DengXian"/>
            <w:lang w:eastAsia="zh-CN"/>
          </w:rPr>
          <w:t>HTTP</w:t>
        </w:r>
        <w:r>
          <w:tab/>
        </w:r>
        <w:r>
          <w:fldChar w:fldCharType="begin"/>
        </w:r>
        <w:r>
          <w:instrText xml:space="preserve"> PAGEREF _Toc117118798 \h </w:instrText>
        </w:r>
      </w:ins>
      <w:r>
        <w:fldChar w:fldCharType="separate"/>
      </w:r>
      <w:ins w:id="244" w:author="editor" w:date="2022-10-20T00:35:00Z">
        <w:r>
          <w:t>51</w:t>
        </w:r>
        <w:r>
          <w:fldChar w:fldCharType="end"/>
        </w:r>
      </w:ins>
    </w:p>
    <w:p w:rsidR="002A3929" w:rsidRDefault="002A3929">
      <w:pPr>
        <w:pStyle w:val="52"/>
        <w:rPr>
          <w:ins w:id="245" w:author="editor" w:date="2022-10-20T00:35:00Z"/>
          <w:rFonts w:asciiTheme="minorHAnsi" w:eastAsiaTheme="minorEastAsia" w:hAnsiTheme="minorHAnsi" w:cstheme="minorBidi"/>
          <w:sz w:val="22"/>
          <w:szCs w:val="22"/>
          <w:lang w:val="en-US" w:eastAsia="en-US"/>
        </w:rPr>
      </w:pPr>
      <w:ins w:id="246" w:author="editor" w:date="2022-10-20T00:35:00Z">
        <w:r w:rsidRPr="00CB3241">
          <w:rPr>
            <w:rFonts w:eastAsia="DengXian"/>
            <w:lang w:eastAsia="zh-CN"/>
          </w:rPr>
          <w:t>6.7.3.1.3</w:t>
        </w:r>
        <w:r>
          <w:rPr>
            <w:rFonts w:asciiTheme="minorHAnsi" w:eastAsiaTheme="minorEastAsia" w:hAnsiTheme="minorHAnsi" w:cstheme="minorBidi"/>
            <w:sz w:val="22"/>
            <w:szCs w:val="22"/>
            <w:lang w:val="en-US" w:eastAsia="en-US"/>
          </w:rPr>
          <w:tab/>
        </w:r>
        <w:r w:rsidRPr="00CB3241">
          <w:rPr>
            <w:rFonts w:eastAsia="DengXian"/>
            <w:lang w:eastAsia="zh-CN"/>
          </w:rPr>
          <w:t>PDU Sequence mark</w:t>
        </w:r>
        <w:r>
          <w:tab/>
        </w:r>
        <w:r>
          <w:fldChar w:fldCharType="begin"/>
        </w:r>
        <w:r>
          <w:instrText xml:space="preserve"> PAGEREF _Toc117118799 \h </w:instrText>
        </w:r>
      </w:ins>
      <w:r>
        <w:fldChar w:fldCharType="separate"/>
      </w:r>
      <w:ins w:id="247" w:author="editor" w:date="2022-10-20T00:35:00Z">
        <w:r>
          <w:t>52</w:t>
        </w:r>
        <w:r>
          <w:fldChar w:fldCharType="end"/>
        </w:r>
      </w:ins>
    </w:p>
    <w:p w:rsidR="002A3929" w:rsidRDefault="002A3929">
      <w:pPr>
        <w:pStyle w:val="42"/>
        <w:rPr>
          <w:ins w:id="248" w:author="editor" w:date="2022-10-20T00:35:00Z"/>
          <w:rFonts w:asciiTheme="minorHAnsi" w:eastAsiaTheme="minorEastAsia" w:hAnsiTheme="minorHAnsi" w:cstheme="minorBidi"/>
          <w:sz w:val="22"/>
          <w:szCs w:val="22"/>
          <w:lang w:val="en-US" w:eastAsia="en-US"/>
        </w:rPr>
      </w:pPr>
      <w:ins w:id="249" w:author="editor" w:date="2022-10-20T00:35:00Z">
        <w:r>
          <w:rPr>
            <w:lang w:eastAsia="ja-JP"/>
          </w:rPr>
          <w:t>6.</w:t>
        </w:r>
        <w:r>
          <w:rPr>
            <w:lang w:eastAsia="zh-CN"/>
          </w:rPr>
          <w:t>7</w:t>
        </w:r>
        <w:r>
          <w:rPr>
            <w:lang w:eastAsia="ja-JP"/>
          </w:rPr>
          <w:t>.3.2</w:t>
        </w:r>
        <w:r>
          <w:rPr>
            <w:rFonts w:asciiTheme="minorHAnsi" w:eastAsiaTheme="minorEastAsia" w:hAnsiTheme="minorHAnsi" w:cstheme="minorBidi"/>
            <w:sz w:val="22"/>
            <w:szCs w:val="22"/>
            <w:lang w:val="en-US" w:eastAsia="en-US"/>
          </w:rPr>
          <w:tab/>
        </w:r>
        <w:r>
          <w:rPr>
            <w:lang w:eastAsia="ja-JP"/>
          </w:rPr>
          <w:t>Classifying Importance of Packets in PDU Set</w:t>
        </w:r>
        <w:r>
          <w:tab/>
        </w:r>
        <w:r>
          <w:fldChar w:fldCharType="begin"/>
        </w:r>
        <w:r>
          <w:instrText xml:space="preserve"> PAGEREF _Toc117118800 \h </w:instrText>
        </w:r>
      </w:ins>
      <w:r>
        <w:fldChar w:fldCharType="separate"/>
      </w:r>
      <w:ins w:id="250" w:author="editor" w:date="2022-10-20T00:35:00Z">
        <w:r>
          <w:t>52</w:t>
        </w:r>
        <w:r>
          <w:fldChar w:fldCharType="end"/>
        </w:r>
      </w:ins>
    </w:p>
    <w:p w:rsidR="002A3929" w:rsidRDefault="002A3929">
      <w:pPr>
        <w:pStyle w:val="52"/>
        <w:rPr>
          <w:ins w:id="251" w:author="editor" w:date="2022-10-20T00:35:00Z"/>
          <w:rFonts w:asciiTheme="minorHAnsi" w:eastAsiaTheme="minorEastAsia" w:hAnsiTheme="minorHAnsi" w:cstheme="minorBidi"/>
          <w:sz w:val="22"/>
          <w:szCs w:val="22"/>
          <w:lang w:val="en-US" w:eastAsia="en-US"/>
        </w:rPr>
      </w:pPr>
      <w:ins w:id="252" w:author="editor" w:date="2022-10-20T00:35:00Z">
        <w:r>
          <w:rPr>
            <w:lang w:eastAsia="ja-JP"/>
          </w:rPr>
          <w:t>6.</w:t>
        </w:r>
        <w:r>
          <w:rPr>
            <w:lang w:eastAsia="zh-CN"/>
          </w:rPr>
          <w:t>7</w:t>
        </w:r>
        <w:r>
          <w:rPr>
            <w:lang w:eastAsia="ja-JP"/>
          </w:rPr>
          <w:t>.3.2.1</w:t>
        </w:r>
        <w:r>
          <w:rPr>
            <w:rFonts w:asciiTheme="minorHAnsi" w:eastAsiaTheme="minorEastAsia" w:hAnsiTheme="minorHAnsi" w:cstheme="minorBidi"/>
            <w:sz w:val="22"/>
            <w:szCs w:val="22"/>
            <w:lang w:val="en-US" w:eastAsia="en-US"/>
          </w:rPr>
          <w:tab/>
        </w:r>
        <w:r>
          <w:rPr>
            <w:lang w:eastAsia="ja-JP"/>
          </w:rPr>
          <w:t>Mapping RTP/payload header values to PPM</w:t>
        </w:r>
        <w:r>
          <w:tab/>
        </w:r>
        <w:r>
          <w:fldChar w:fldCharType="begin"/>
        </w:r>
        <w:r>
          <w:instrText xml:space="preserve"> PAGEREF _Toc117118801 \h </w:instrText>
        </w:r>
      </w:ins>
      <w:r>
        <w:fldChar w:fldCharType="separate"/>
      </w:r>
      <w:ins w:id="253" w:author="editor" w:date="2022-10-20T00:35:00Z">
        <w:r>
          <w:t>54</w:t>
        </w:r>
        <w:r>
          <w:fldChar w:fldCharType="end"/>
        </w:r>
      </w:ins>
    </w:p>
    <w:p w:rsidR="002A3929" w:rsidRDefault="002A3929">
      <w:pPr>
        <w:pStyle w:val="52"/>
        <w:rPr>
          <w:ins w:id="254" w:author="editor" w:date="2022-10-20T00:35:00Z"/>
          <w:rFonts w:asciiTheme="minorHAnsi" w:eastAsiaTheme="minorEastAsia" w:hAnsiTheme="minorHAnsi" w:cstheme="minorBidi"/>
          <w:sz w:val="22"/>
          <w:szCs w:val="22"/>
          <w:lang w:val="en-US" w:eastAsia="en-US"/>
        </w:rPr>
      </w:pPr>
      <w:ins w:id="255" w:author="editor" w:date="2022-10-20T00:35:00Z">
        <w:r w:rsidRPr="00CB3241">
          <w:rPr>
            <w:rFonts w:eastAsia="DengXian"/>
            <w:lang w:eastAsia="zh-CN"/>
          </w:rPr>
          <w:t>6.7.3.2.2</w:t>
        </w:r>
        <w:r>
          <w:rPr>
            <w:rFonts w:asciiTheme="minorHAnsi" w:eastAsiaTheme="minorEastAsia" w:hAnsiTheme="minorHAnsi" w:cstheme="minorBidi"/>
            <w:sz w:val="22"/>
            <w:szCs w:val="22"/>
            <w:lang w:val="en-US" w:eastAsia="en-US"/>
          </w:rPr>
          <w:tab/>
        </w:r>
        <w:r w:rsidRPr="00CB3241">
          <w:rPr>
            <w:rFonts w:eastAsia="DengXian"/>
            <w:lang w:eastAsia="zh-CN"/>
          </w:rPr>
          <w:t>Mapping HTTP transport payload to PPM</w:t>
        </w:r>
        <w:r>
          <w:tab/>
        </w:r>
        <w:r>
          <w:fldChar w:fldCharType="begin"/>
        </w:r>
        <w:r>
          <w:instrText xml:space="preserve"> PAGEREF _Toc117118802 \h </w:instrText>
        </w:r>
      </w:ins>
      <w:r>
        <w:fldChar w:fldCharType="separate"/>
      </w:r>
      <w:ins w:id="256" w:author="editor" w:date="2022-10-20T00:35:00Z">
        <w:r>
          <w:t>54</w:t>
        </w:r>
        <w:r>
          <w:fldChar w:fldCharType="end"/>
        </w:r>
      </w:ins>
    </w:p>
    <w:p w:rsidR="002A3929" w:rsidRDefault="002A3929">
      <w:pPr>
        <w:pStyle w:val="52"/>
        <w:rPr>
          <w:ins w:id="257" w:author="editor" w:date="2022-10-20T00:35:00Z"/>
          <w:rFonts w:asciiTheme="minorHAnsi" w:eastAsiaTheme="minorEastAsia" w:hAnsiTheme="minorHAnsi" w:cstheme="minorBidi"/>
          <w:sz w:val="22"/>
          <w:szCs w:val="22"/>
          <w:lang w:val="en-US" w:eastAsia="en-US"/>
        </w:rPr>
      </w:pPr>
      <w:ins w:id="258" w:author="editor" w:date="2022-10-20T00:35:00Z">
        <w:r>
          <w:rPr>
            <w:lang w:eastAsia="ja-JP"/>
          </w:rPr>
          <w:t>6.</w:t>
        </w:r>
        <w:r>
          <w:rPr>
            <w:lang w:eastAsia="zh-CN"/>
          </w:rPr>
          <w:t>7</w:t>
        </w:r>
        <w:r>
          <w:rPr>
            <w:lang w:eastAsia="ja-JP"/>
          </w:rPr>
          <w:t>.3.2.</w:t>
        </w:r>
        <w:r w:rsidRPr="00CB3241">
          <w:rPr>
            <w:rFonts w:eastAsia="DengXian"/>
            <w:lang w:eastAsia="zh-CN"/>
          </w:rPr>
          <w:t>3</w:t>
        </w:r>
        <w:r>
          <w:rPr>
            <w:rFonts w:asciiTheme="minorHAnsi" w:eastAsiaTheme="minorEastAsia" w:hAnsiTheme="minorHAnsi" w:cstheme="minorBidi"/>
            <w:sz w:val="22"/>
            <w:szCs w:val="22"/>
            <w:lang w:val="en-US" w:eastAsia="en-US"/>
          </w:rPr>
          <w:tab/>
        </w:r>
        <w:r>
          <w:rPr>
            <w:lang w:eastAsia="ja-JP"/>
          </w:rPr>
          <w:t>Provisioning Application Information</w:t>
        </w:r>
        <w:r>
          <w:tab/>
        </w:r>
        <w:r>
          <w:fldChar w:fldCharType="begin"/>
        </w:r>
        <w:r>
          <w:instrText xml:space="preserve"> PAGEREF _Toc117118803 \h </w:instrText>
        </w:r>
      </w:ins>
      <w:r>
        <w:fldChar w:fldCharType="separate"/>
      </w:r>
      <w:ins w:id="259" w:author="editor" w:date="2022-10-20T00:35:00Z">
        <w:r>
          <w:t>54</w:t>
        </w:r>
        <w:r>
          <w:fldChar w:fldCharType="end"/>
        </w:r>
      </w:ins>
    </w:p>
    <w:p w:rsidR="002A3929" w:rsidRDefault="002A3929">
      <w:pPr>
        <w:pStyle w:val="42"/>
        <w:rPr>
          <w:ins w:id="260" w:author="editor" w:date="2022-10-20T00:35:00Z"/>
          <w:rFonts w:asciiTheme="minorHAnsi" w:eastAsiaTheme="minorEastAsia" w:hAnsiTheme="minorHAnsi" w:cstheme="minorBidi"/>
          <w:sz w:val="22"/>
          <w:szCs w:val="22"/>
          <w:lang w:val="en-US" w:eastAsia="en-US"/>
        </w:rPr>
      </w:pPr>
      <w:ins w:id="261" w:author="editor" w:date="2022-10-20T00:35:00Z">
        <w:r>
          <w:rPr>
            <w:lang w:eastAsia="ja-JP"/>
          </w:rPr>
          <w:t>6.</w:t>
        </w:r>
        <w:r>
          <w:rPr>
            <w:lang w:eastAsia="zh-CN"/>
          </w:rPr>
          <w:t>7</w:t>
        </w:r>
        <w:r>
          <w:rPr>
            <w:lang w:eastAsia="ja-JP"/>
          </w:rPr>
          <w:t>.3.3</w:t>
        </w:r>
        <w:r>
          <w:rPr>
            <w:rFonts w:asciiTheme="minorHAnsi" w:eastAsiaTheme="minorEastAsia" w:hAnsiTheme="minorHAnsi" w:cstheme="minorBidi"/>
            <w:sz w:val="22"/>
            <w:szCs w:val="22"/>
            <w:lang w:val="en-US" w:eastAsia="en-US"/>
          </w:rPr>
          <w:tab/>
        </w:r>
        <w:r>
          <w:rPr>
            <w:lang w:eastAsia="ja-JP"/>
          </w:rPr>
          <w:t>Protocol Extensions</w:t>
        </w:r>
        <w:r>
          <w:tab/>
        </w:r>
        <w:r>
          <w:fldChar w:fldCharType="begin"/>
        </w:r>
        <w:r>
          <w:instrText xml:space="preserve"> PAGEREF _Toc117118804 \h </w:instrText>
        </w:r>
      </w:ins>
      <w:r>
        <w:fldChar w:fldCharType="separate"/>
      </w:r>
      <w:ins w:id="262" w:author="editor" w:date="2022-10-20T00:35:00Z">
        <w:r>
          <w:t>56</w:t>
        </w:r>
        <w:r>
          <w:fldChar w:fldCharType="end"/>
        </w:r>
      </w:ins>
    </w:p>
    <w:p w:rsidR="002A3929" w:rsidRDefault="002A3929">
      <w:pPr>
        <w:pStyle w:val="32"/>
        <w:rPr>
          <w:ins w:id="263" w:author="editor" w:date="2022-10-20T00:35:00Z"/>
          <w:rFonts w:asciiTheme="minorHAnsi" w:eastAsiaTheme="minorEastAsia" w:hAnsiTheme="minorHAnsi" w:cstheme="minorBidi"/>
          <w:sz w:val="22"/>
          <w:szCs w:val="22"/>
          <w:lang w:val="en-US" w:eastAsia="en-US"/>
        </w:rPr>
      </w:pPr>
      <w:ins w:id="264" w:author="editor" w:date="2022-10-20T00:35:00Z">
        <w:r>
          <w:rPr>
            <w:lang w:eastAsia="zh-CN"/>
          </w:rPr>
          <w:t>6.7.4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_Toc117118805 \h </w:instrText>
        </w:r>
      </w:ins>
      <w:r>
        <w:fldChar w:fldCharType="separate"/>
      </w:r>
      <w:ins w:id="265" w:author="editor" w:date="2022-10-20T00:35:00Z">
        <w:r>
          <w:t>56</w:t>
        </w:r>
        <w:r>
          <w:fldChar w:fldCharType="end"/>
        </w:r>
      </w:ins>
    </w:p>
    <w:p w:rsidR="002A3929" w:rsidRDefault="002A3929">
      <w:pPr>
        <w:pStyle w:val="22"/>
        <w:rPr>
          <w:ins w:id="266" w:author="editor" w:date="2022-10-20T00:35:00Z"/>
          <w:rFonts w:asciiTheme="minorHAnsi" w:eastAsiaTheme="minorEastAsia" w:hAnsiTheme="minorHAnsi" w:cstheme="minorBidi"/>
          <w:sz w:val="22"/>
          <w:szCs w:val="22"/>
          <w:lang w:val="en-US" w:eastAsia="en-US"/>
        </w:rPr>
      </w:pPr>
      <w:ins w:id="267" w:author="editor" w:date="2022-10-20T00:35:00Z">
        <w:r>
          <w:rPr>
            <w:lang w:eastAsia="ja-JP"/>
          </w:rPr>
          <w:t>6.8</w:t>
        </w:r>
        <w:r>
          <w:rPr>
            <w:rFonts w:asciiTheme="minorHAnsi" w:eastAsiaTheme="minorEastAsia" w:hAnsiTheme="minorHAnsi" w:cstheme="minorBidi"/>
            <w:sz w:val="22"/>
            <w:szCs w:val="22"/>
            <w:lang w:val="en-US" w:eastAsia="en-US"/>
          </w:rPr>
          <w:tab/>
        </w:r>
        <w:r>
          <w:rPr>
            <w:lang w:eastAsia="ja-JP"/>
          </w:rPr>
          <w:t>Solution #8: Introduction of PDU Set information in RTP extension header and related QoS parameters</w:t>
        </w:r>
        <w:r>
          <w:tab/>
        </w:r>
        <w:r>
          <w:fldChar w:fldCharType="begin"/>
        </w:r>
        <w:r>
          <w:instrText xml:space="preserve"> PAGEREF _Toc117118806 \h </w:instrText>
        </w:r>
      </w:ins>
      <w:r>
        <w:fldChar w:fldCharType="separate"/>
      </w:r>
      <w:ins w:id="268" w:author="editor" w:date="2022-10-20T00:35:00Z">
        <w:r>
          <w:t>57</w:t>
        </w:r>
        <w:r>
          <w:fldChar w:fldCharType="end"/>
        </w:r>
      </w:ins>
    </w:p>
    <w:p w:rsidR="002A3929" w:rsidRDefault="002A3929">
      <w:pPr>
        <w:pStyle w:val="32"/>
        <w:rPr>
          <w:ins w:id="269" w:author="editor" w:date="2022-10-20T00:35:00Z"/>
          <w:rFonts w:asciiTheme="minorHAnsi" w:eastAsiaTheme="minorEastAsia" w:hAnsiTheme="minorHAnsi" w:cstheme="minorBidi"/>
          <w:sz w:val="22"/>
          <w:szCs w:val="22"/>
          <w:lang w:val="en-US" w:eastAsia="en-US"/>
        </w:rPr>
      </w:pPr>
      <w:ins w:id="270" w:author="editor" w:date="2022-10-20T00:35:00Z">
        <w:r>
          <w:rPr>
            <w:lang w:eastAsia="ja-JP"/>
          </w:rPr>
          <w:t>6.8.1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_Toc117118807 \h </w:instrText>
        </w:r>
      </w:ins>
      <w:r>
        <w:fldChar w:fldCharType="separate"/>
      </w:r>
      <w:ins w:id="271" w:author="editor" w:date="2022-10-20T00:35:00Z">
        <w:r>
          <w:t>57</w:t>
        </w:r>
        <w:r>
          <w:fldChar w:fldCharType="end"/>
        </w:r>
      </w:ins>
    </w:p>
    <w:p w:rsidR="002A3929" w:rsidRDefault="002A3929">
      <w:pPr>
        <w:pStyle w:val="32"/>
        <w:rPr>
          <w:ins w:id="272" w:author="editor" w:date="2022-10-20T00:35:00Z"/>
          <w:rFonts w:asciiTheme="minorHAnsi" w:eastAsiaTheme="minorEastAsia" w:hAnsiTheme="minorHAnsi" w:cstheme="minorBidi"/>
          <w:sz w:val="22"/>
          <w:szCs w:val="22"/>
          <w:lang w:val="en-US" w:eastAsia="en-US"/>
        </w:rPr>
      </w:pPr>
      <w:ins w:id="273" w:author="editor" w:date="2022-10-20T00:35:00Z">
        <w:r>
          <w:rPr>
            <w:lang w:eastAsia="ja-JP"/>
          </w:rPr>
          <w:t>6.8.2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_Toc117118808 \h </w:instrText>
        </w:r>
      </w:ins>
      <w:r>
        <w:fldChar w:fldCharType="separate"/>
      </w:r>
      <w:ins w:id="274" w:author="editor" w:date="2022-10-20T00:35:00Z">
        <w:r>
          <w:t>57</w:t>
        </w:r>
        <w:r>
          <w:fldChar w:fldCharType="end"/>
        </w:r>
      </w:ins>
    </w:p>
    <w:p w:rsidR="002A3929" w:rsidRDefault="002A3929">
      <w:pPr>
        <w:pStyle w:val="42"/>
        <w:rPr>
          <w:ins w:id="275" w:author="editor" w:date="2022-10-20T00:35:00Z"/>
          <w:rFonts w:asciiTheme="minorHAnsi" w:eastAsiaTheme="minorEastAsia" w:hAnsiTheme="minorHAnsi" w:cstheme="minorBidi"/>
          <w:sz w:val="22"/>
          <w:szCs w:val="22"/>
          <w:lang w:val="en-US" w:eastAsia="en-US"/>
        </w:rPr>
      </w:pPr>
      <w:ins w:id="276" w:author="editor" w:date="2022-10-20T00:35:00Z">
        <w:r>
          <w:rPr>
            <w:lang w:eastAsia="ja-JP"/>
          </w:rPr>
          <w:t>6.8.2.1</w:t>
        </w:r>
        <w:r>
          <w:rPr>
            <w:rFonts w:asciiTheme="minorHAnsi" w:eastAsiaTheme="minorEastAsia" w:hAnsiTheme="minorHAnsi" w:cstheme="minorBidi"/>
            <w:sz w:val="22"/>
            <w:szCs w:val="22"/>
            <w:lang w:val="en-US" w:eastAsia="en-US"/>
          </w:rPr>
          <w:tab/>
        </w:r>
        <w:r>
          <w:rPr>
            <w:lang w:eastAsia="ja-JP"/>
          </w:rPr>
          <w:t>Solution to identify a PDU-Set on N6/in UPF</w:t>
        </w:r>
        <w:r>
          <w:tab/>
        </w:r>
        <w:r>
          <w:fldChar w:fldCharType="begin"/>
        </w:r>
        <w:r>
          <w:instrText xml:space="preserve"> PAGEREF _Toc117118809 \h </w:instrText>
        </w:r>
      </w:ins>
      <w:r>
        <w:fldChar w:fldCharType="separate"/>
      </w:r>
      <w:ins w:id="277" w:author="editor" w:date="2022-10-20T00:35:00Z">
        <w:r>
          <w:t>57</w:t>
        </w:r>
        <w:r>
          <w:fldChar w:fldCharType="end"/>
        </w:r>
      </w:ins>
    </w:p>
    <w:p w:rsidR="002A3929" w:rsidRDefault="002A3929">
      <w:pPr>
        <w:pStyle w:val="42"/>
        <w:rPr>
          <w:ins w:id="278" w:author="editor" w:date="2022-10-20T00:35:00Z"/>
          <w:rFonts w:asciiTheme="minorHAnsi" w:eastAsiaTheme="minorEastAsia" w:hAnsiTheme="minorHAnsi" w:cstheme="minorBidi"/>
          <w:sz w:val="22"/>
          <w:szCs w:val="22"/>
          <w:lang w:val="en-US" w:eastAsia="en-US"/>
        </w:rPr>
      </w:pPr>
      <w:ins w:id="279" w:author="editor" w:date="2022-10-20T00:35:00Z">
        <w:r>
          <w:rPr>
            <w:lang w:eastAsia="ja-JP"/>
          </w:rPr>
          <w:t>6.</w:t>
        </w:r>
        <w:r>
          <w:rPr>
            <w:lang w:eastAsia="zh-CN"/>
          </w:rPr>
          <w:t>8</w:t>
        </w:r>
        <w:r>
          <w:rPr>
            <w:lang w:eastAsia="ja-JP"/>
          </w:rPr>
          <w:t>.2.2</w:t>
        </w:r>
        <w:r>
          <w:rPr>
            <w:rFonts w:asciiTheme="minorHAnsi" w:eastAsiaTheme="minorEastAsia" w:hAnsiTheme="minorHAnsi" w:cstheme="minorBidi"/>
            <w:sz w:val="22"/>
            <w:szCs w:val="22"/>
            <w:lang w:val="en-US" w:eastAsia="en-US"/>
          </w:rPr>
          <w:tab/>
        </w:r>
        <w:r>
          <w:rPr>
            <w:lang w:eastAsia="ja-JP"/>
          </w:rPr>
          <w:t>New information associated with PDU-Set</w:t>
        </w:r>
        <w:r>
          <w:tab/>
        </w:r>
        <w:r>
          <w:fldChar w:fldCharType="begin"/>
        </w:r>
        <w:r>
          <w:instrText xml:space="preserve"> PAGEREF _Toc117118810 \h </w:instrText>
        </w:r>
      </w:ins>
      <w:r>
        <w:fldChar w:fldCharType="separate"/>
      </w:r>
      <w:ins w:id="280" w:author="editor" w:date="2022-10-20T00:35:00Z">
        <w:r>
          <w:t>58</w:t>
        </w:r>
        <w:r>
          <w:fldChar w:fldCharType="end"/>
        </w:r>
      </w:ins>
    </w:p>
    <w:p w:rsidR="002A3929" w:rsidRDefault="002A3929">
      <w:pPr>
        <w:pStyle w:val="42"/>
        <w:rPr>
          <w:ins w:id="281" w:author="editor" w:date="2022-10-20T00:35:00Z"/>
          <w:rFonts w:asciiTheme="minorHAnsi" w:eastAsiaTheme="minorEastAsia" w:hAnsiTheme="minorHAnsi" w:cstheme="minorBidi"/>
          <w:sz w:val="22"/>
          <w:szCs w:val="22"/>
          <w:lang w:val="en-US" w:eastAsia="en-US"/>
        </w:rPr>
      </w:pPr>
      <w:ins w:id="282" w:author="editor" w:date="2022-10-20T00:35:00Z">
        <w:r>
          <w:rPr>
            <w:lang w:eastAsia="ja-JP"/>
          </w:rPr>
          <w:t>6.</w:t>
        </w:r>
        <w:r>
          <w:rPr>
            <w:lang w:eastAsia="zh-CN"/>
          </w:rPr>
          <w:t>8</w:t>
        </w:r>
        <w:r>
          <w:rPr>
            <w:lang w:eastAsia="ja-JP"/>
          </w:rPr>
          <w:t>.2.3</w:t>
        </w:r>
        <w:r>
          <w:rPr>
            <w:rFonts w:asciiTheme="minorHAnsi" w:eastAsiaTheme="minorEastAsia" w:hAnsiTheme="minorHAnsi" w:cstheme="minorBidi"/>
            <w:sz w:val="22"/>
            <w:szCs w:val="22"/>
            <w:lang w:val="en-US" w:eastAsia="en-US"/>
          </w:rPr>
          <w:tab/>
        </w:r>
        <w:r>
          <w:rPr>
            <w:lang w:eastAsia="ja-JP"/>
          </w:rPr>
          <w:t>New QoS parameters associated with PDU-Set</w:t>
        </w:r>
        <w:r>
          <w:tab/>
        </w:r>
        <w:r>
          <w:fldChar w:fldCharType="begin"/>
        </w:r>
        <w:r>
          <w:instrText xml:space="preserve"> PAGEREF _Toc117118811 \h </w:instrText>
        </w:r>
      </w:ins>
      <w:r>
        <w:fldChar w:fldCharType="separate"/>
      </w:r>
      <w:ins w:id="283" w:author="editor" w:date="2022-10-20T00:35:00Z">
        <w:r>
          <w:t>59</w:t>
        </w:r>
        <w:r>
          <w:fldChar w:fldCharType="end"/>
        </w:r>
      </w:ins>
    </w:p>
    <w:p w:rsidR="002A3929" w:rsidRDefault="002A3929">
      <w:pPr>
        <w:pStyle w:val="32"/>
        <w:rPr>
          <w:ins w:id="284" w:author="editor" w:date="2022-10-20T00:35:00Z"/>
          <w:rFonts w:asciiTheme="minorHAnsi" w:eastAsiaTheme="minorEastAsia" w:hAnsiTheme="minorHAnsi" w:cstheme="minorBidi"/>
          <w:sz w:val="22"/>
          <w:szCs w:val="22"/>
          <w:lang w:val="en-US" w:eastAsia="en-US"/>
        </w:rPr>
      </w:pPr>
      <w:ins w:id="285" w:author="editor" w:date="2022-10-20T00:35:00Z">
        <w:r>
          <w:rPr>
            <w:lang w:eastAsia="ja-JP"/>
          </w:rPr>
          <w:t>6.</w:t>
        </w:r>
        <w:r>
          <w:rPr>
            <w:lang w:eastAsia="zh-CN"/>
          </w:rPr>
          <w:t>8</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_Toc117118812 \h </w:instrText>
        </w:r>
      </w:ins>
      <w:r>
        <w:fldChar w:fldCharType="separate"/>
      </w:r>
      <w:ins w:id="286" w:author="editor" w:date="2022-10-20T00:35:00Z">
        <w:r>
          <w:t>60</w:t>
        </w:r>
        <w:r>
          <w:fldChar w:fldCharType="end"/>
        </w:r>
      </w:ins>
    </w:p>
    <w:p w:rsidR="002A3929" w:rsidRDefault="002A3929">
      <w:pPr>
        <w:pStyle w:val="42"/>
        <w:rPr>
          <w:ins w:id="287" w:author="editor" w:date="2022-10-20T00:35:00Z"/>
          <w:rFonts w:asciiTheme="minorHAnsi" w:eastAsiaTheme="minorEastAsia" w:hAnsiTheme="minorHAnsi" w:cstheme="minorBidi"/>
          <w:sz w:val="22"/>
          <w:szCs w:val="22"/>
          <w:lang w:val="en-US" w:eastAsia="en-US"/>
        </w:rPr>
      </w:pPr>
      <w:ins w:id="288" w:author="editor" w:date="2022-10-20T00:35:00Z">
        <w:r>
          <w:rPr>
            <w:lang w:eastAsia="zh-CN"/>
          </w:rPr>
          <w:t>6.8.3.1</w:t>
        </w:r>
        <w:r>
          <w:rPr>
            <w:rFonts w:asciiTheme="minorHAnsi" w:eastAsiaTheme="minorEastAsia" w:hAnsiTheme="minorHAnsi" w:cstheme="minorBidi"/>
            <w:sz w:val="22"/>
            <w:szCs w:val="22"/>
            <w:lang w:val="en-US" w:eastAsia="en-US"/>
          </w:rPr>
          <w:tab/>
        </w:r>
        <w:r>
          <w:rPr>
            <w:lang w:eastAsia="zh-CN"/>
          </w:rPr>
          <w:t>Initial CP based configuration of 5GS</w:t>
        </w:r>
        <w:r>
          <w:tab/>
        </w:r>
        <w:r>
          <w:fldChar w:fldCharType="begin"/>
        </w:r>
        <w:r>
          <w:instrText xml:space="preserve"> PAGEREF _Toc117118813 \h </w:instrText>
        </w:r>
      </w:ins>
      <w:r>
        <w:fldChar w:fldCharType="separate"/>
      </w:r>
      <w:ins w:id="289" w:author="editor" w:date="2022-10-20T00:35:00Z">
        <w:r>
          <w:t>60</w:t>
        </w:r>
        <w:r>
          <w:fldChar w:fldCharType="end"/>
        </w:r>
      </w:ins>
    </w:p>
    <w:p w:rsidR="002A3929" w:rsidRDefault="002A3929">
      <w:pPr>
        <w:pStyle w:val="42"/>
        <w:rPr>
          <w:ins w:id="290" w:author="editor" w:date="2022-10-20T00:35:00Z"/>
          <w:rFonts w:asciiTheme="minorHAnsi" w:eastAsiaTheme="minorEastAsia" w:hAnsiTheme="minorHAnsi" w:cstheme="minorBidi"/>
          <w:sz w:val="22"/>
          <w:szCs w:val="22"/>
          <w:lang w:val="en-US" w:eastAsia="en-US"/>
        </w:rPr>
      </w:pPr>
      <w:ins w:id="291" w:author="editor" w:date="2022-10-20T00:35:00Z">
        <w:r>
          <w:rPr>
            <w:lang w:eastAsia="zh-CN"/>
          </w:rPr>
          <w:t>6.8.3.2</w:t>
        </w:r>
        <w:r>
          <w:rPr>
            <w:rFonts w:asciiTheme="minorHAnsi" w:eastAsiaTheme="minorEastAsia" w:hAnsiTheme="minorHAnsi" w:cstheme="minorBidi"/>
            <w:sz w:val="22"/>
            <w:szCs w:val="22"/>
            <w:lang w:val="en-US" w:eastAsia="en-US"/>
          </w:rPr>
          <w:tab/>
        </w:r>
        <w:r>
          <w:rPr>
            <w:lang w:eastAsia="zh-CN"/>
          </w:rPr>
          <w:t>In-band signalling of PDU Set information</w:t>
        </w:r>
        <w:r>
          <w:tab/>
        </w:r>
        <w:r>
          <w:fldChar w:fldCharType="begin"/>
        </w:r>
        <w:r>
          <w:instrText xml:space="preserve"> PAGEREF _Toc117118814 \h </w:instrText>
        </w:r>
      </w:ins>
      <w:r>
        <w:fldChar w:fldCharType="separate"/>
      </w:r>
      <w:ins w:id="292" w:author="editor" w:date="2022-10-20T00:35:00Z">
        <w:r>
          <w:t>61</w:t>
        </w:r>
        <w:r>
          <w:fldChar w:fldCharType="end"/>
        </w:r>
      </w:ins>
    </w:p>
    <w:p w:rsidR="002A3929" w:rsidRDefault="002A3929">
      <w:pPr>
        <w:pStyle w:val="32"/>
        <w:rPr>
          <w:ins w:id="293" w:author="editor" w:date="2022-10-20T00:35:00Z"/>
          <w:rFonts w:asciiTheme="minorHAnsi" w:eastAsiaTheme="minorEastAsia" w:hAnsiTheme="minorHAnsi" w:cstheme="minorBidi"/>
          <w:sz w:val="22"/>
          <w:szCs w:val="22"/>
          <w:lang w:val="en-US" w:eastAsia="en-US"/>
        </w:rPr>
      </w:pPr>
      <w:ins w:id="294" w:author="editor" w:date="2022-10-20T00:35:00Z">
        <w:r>
          <w:rPr>
            <w:lang w:eastAsia="zh-CN"/>
          </w:rPr>
          <w:t>6.8.4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_Toc117118815 \h </w:instrText>
        </w:r>
      </w:ins>
      <w:r>
        <w:fldChar w:fldCharType="separate"/>
      </w:r>
      <w:ins w:id="295" w:author="editor" w:date="2022-10-20T00:35:00Z">
        <w:r>
          <w:t>61</w:t>
        </w:r>
        <w:r>
          <w:fldChar w:fldCharType="end"/>
        </w:r>
      </w:ins>
    </w:p>
    <w:p w:rsidR="002A3929" w:rsidRDefault="002A3929">
      <w:pPr>
        <w:pStyle w:val="22"/>
        <w:rPr>
          <w:ins w:id="296" w:author="editor" w:date="2022-10-20T00:35:00Z"/>
          <w:rFonts w:asciiTheme="minorHAnsi" w:eastAsiaTheme="minorEastAsia" w:hAnsiTheme="minorHAnsi" w:cstheme="minorBidi"/>
          <w:sz w:val="22"/>
          <w:szCs w:val="22"/>
          <w:lang w:val="en-US" w:eastAsia="en-US"/>
        </w:rPr>
      </w:pPr>
      <w:ins w:id="297" w:author="editor" w:date="2022-10-20T00:35:00Z">
        <w:r>
          <w:rPr>
            <w:lang w:eastAsia="zh-CN"/>
          </w:rPr>
          <w:t>6.9</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#9</w:t>
        </w:r>
        <w:r>
          <w:rPr>
            <w:lang w:eastAsia="ja-JP"/>
          </w:rPr>
          <w:t>: GTP extension header for PDU Set Sequence Number, and, Number of PDUs in the PDU Set</w:t>
        </w:r>
        <w:r>
          <w:tab/>
        </w:r>
        <w:r>
          <w:fldChar w:fldCharType="begin"/>
        </w:r>
        <w:r>
          <w:instrText xml:space="preserve"> PAGEREF _Toc117118816 \h </w:instrText>
        </w:r>
      </w:ins>
      <w:r>
        <w:fldChar w:fldCharType="separate"/>
      </w:r>
      <w:ins w:id="298" w:author="editor" w:date="2022-10-20T00:35:00Z">
        <w:r>
          <w:t>62</w:t>
        </w:r>
        <w:r>
          <w:fldChar w:fldCharType="end"/>
        </w:r>
      </w:ins>
    </w:p>
    <w:p w:rsidR="002A3929" w:rsidRDefault="002A3929">
      <w:pPr>
        <w:pStyle w:val="32"/>
        <w:rPr>
          <w:ins w:id="299" w:author="editor" w:date="2022-10-20T00:35:00Z"/>
          <w:rFonts w:asciiTheme="minorHAnsi" w:eastAsiaTheme="minorEastAsia" w:hAnsiTheme="minorHAnsi" w:cstheme="minorBidi"/>
          <w:sz w:val="22"/>
          <w:szCs w:val="22"/>
          <w:lang w:val="en-US" w:eastAsia="en-US"/>
        </w:rPr>
      </w:pPr>
      <w:ins w:id="300" w:author="editor" w:date="2022-10-20T00:35:00Z">
        <w:r>
          <w:rPr>
            <w:lang w:eastAsia="ja-JP"/>
          </w:rPr>
          <w:t>6.</w:t>
        </w:r>
        <w:r>
          <w:rPr>
            <w:lang w:eastAsia="zh-CN"/>
          </w:rPr>
          <w:t>9</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_Toc117118817 \h </w:instrText>
        </w:r>
      </w:ins>
      <w:r>
        <w:fldChar w:fldCharType="separate"/>
      </w:r>
      <w:ins w:id="301" w:author="editor" w:date="2022-10-20T00:35:00Z">
        <w:r>
          <w:t>62</w:t>
        </w:r>
        <w:r>
          <w:fldChar w:fldCharType="end"/>
        </w:r>
      </w:ins>
    </w:p>
    <w:p w:rsidR="002A3929" w:rsidRDefault="002A3929">
      <w:pPr>
        <w:pStyle w:val="32"/>
        <w:rPr>
          <w:ins w:id="302" w:author="editor" w:date="2022-10-20T00:35:00Z"/>
          <w:rFonts w:asciiTheme="minorHAnsi" w:eastAsiaTheme="minorEastAsia" w:hAnsiTheme="minorHAnsi" w:cstheme="minorBidi"/>
          <w:sz w:val="22"/>
          <w:szCs w:val="22"/>
          <w:lang w:val="en-US" w:eastAsia="en-US"/>
        </w:rPr>
      </w:pPr>
      <w:ins w:id="303" w:author="editor" w:date="2022-10-20T00:35:00Z">
        <w:r>
          <w:rPr>
            <w:lang w:eastAsia="ja-JP"/>
          </w:rPr>
          <w:t>6.</w:t>
        </w:r>
        <w:r>
          <w:rPr>
            <w:lang w:eastAsia="zh-CN"/>
          </w:rPr>
          <w:t>9</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_Toc117118818 \h </w:instrText>
        </w:r>
      </w:ins>
      <w:r>
        <w:fldChar w:fldCharType="separate"/>
      </w:r>
      <w:ins w:id="304" w:author="editor" w:date="2022-10-20T00:35:00Z">
        <w:r>
          <w:t>62</w:t>
        </w:r>
        <w:r>
          <w:fldChar w:fldCharType="end"/>
        </w:r>
      </w:ins>
    </w:p>
    <w:p w:rsidR="002A3929" w:rsidRDefault="002A3929">
      <w:pPr>
        <w:pStyle w:val="32"/>
        <w:rPr>
          <w:ins w:id="305" w:author="editor" w:date="2022-10-20T00:35:00Z"/>
          <w:rFonts w:asciiTheme="minorHAnsi" w:eastAsiaTheme="minorEastAsia" w:hAnsiTheme="minorHAnsi" w:cstheme="minorBidi"/>
          <w:sz w:val="22"/>
          <w:szCs w:val="22"/>
          <w:lang w:val="en-US" w:eastAsia="en-US"/>
        </w:rPr>
      </w:pPr>
      <w:ins w:id="306" w:author="editor" w:date="2022-10-20T00:35:00Z">
        <w:r>
          <w:t>6.9.3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_Toc117118819 \h </w:instrText>
        </w:r>
      </w:ins>
      <w:r>
        <w:fldChar w:fldCharType="separate"/>
      </w:r>
      <w:ins w:id="307" w:author="editor" w:date="2022-10-20T00:35:00Z">
        <w:r>
          <w:t>63</w:t>
        </w:r>
        <w:r>
          <w:fldChar w:fldCharType="end"/>
        </w:r>
      </w:ins>
    </w:p>
    <w:p w:rsidR="002A3929" w:rsidRDefault="002A3929">
      <w:pPr>
        <w:pStyle w:val="32"/>
        <w:rPr>
          <w:ins w:id="308" w:author="editor" w:date="2022-10-20T00:35:00Z"/>
          <w:rFonts w:asciiTheme="minorHAnsi" w:eastAsiaTheme="minorEastAsia" w:hAnsiTheme="minorHAnsi" w:cstheme="minorBidi"/>
          <w:sz w:val="22"/>
          <w:szCs w:val="22"/>
          <w:lang w:val="en-US" w:eastAsia="en-US"/>
        </w:rPr>
      </w:pPr>
      <w:ins w:id="309" w:author="editor" w:date="2022-10-20T00:35:00Z">
        <w:r>
          <w:rPr>
            <w:lang w:eastAsia="zh-CN"/>
          </w:rPr>
          <w:t>6.9.4</w:t>
        </w:r>
        <w:r>
          <w:rPr>
            <w:rFonts w:asciiTheme="minorHAnsi" w:eastAsiaTheme="minorEastAsia" w:hAnsiTheme="minorHAnsi" w:cstheme="minorBidi"/>
            <w:sz w:val="22"/>
            <w:szCs w:val="22"/>
            <w:lang w:val="en-US" w:eastAsia="en-US"/>
          </w:rPr>
          <w:tab/>
        </w:r>
        <w:r>
          <w:rPr>
            <w:lang w:eastAsia="zh-CN"/>
          </w:rPr>
          <w:t>Impacts on services, entities and interfaces</w:t>
        </w:r>
        <w:r>
          <w:tab/>
        </w:r>
        <w:r>
          <w:fldChar w:fldCharType="begin"/>
        </w:r>
        <w:r>
          <w:instrText xml:space="preserve"> PAGEREF _Toc117118820 \h </w:instrText>
        </w:r>
      </w:ins>
      <w:r>
        <w:fldChar w:fldCharType="separate"/>
      </w:r>
      <w:ins w:id="310" w:author="editor" w:date="2022-10-20T00:35:00Z">
        <w:r>
          <w:t>64</w:t>
        </w:r>
        <w:r>
          <w:fldChar w:fldCharType="end"/>
        </w:r>
      </w:ins>
    </w:p>
    <w:p w:rsidR="002A3929" w:rsidRDefault="002A3929">
      <w:pPr>
        <w:pStyle w:val="22"/>
        <w:rPr>
          <w:ins w:id="311" w:author="editor" w:date="2022-10-20T00:35:00Z"/>
          <w:rFonts w:asciiTheme="minorHAnsi" w:eastAsiaTheme="minorEastAsia" w:hAnsiTheme="minorHAnsi" w:cstheme="minorBidi"/>
          <w:sz w:val="22"/>
          <w:szCs w:val="22"/>
          <w:lang w:val="en-US" w:eastAsia="en-US"/>
        </w:rPr>
      </w:pPr>
      <w:ins w:id="312" w:author="editor" w:date="2022-10-20T00:35:00Z">
        <w:r>
          <w:rPr>
            <w:lang w:eastAsia="zh-CN"/>
          </w:rPr>
          <w:t>6.10</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#10</w:t>
        </w:r>
        <w:r>
          <w:rPr>
            <w:lang w:eastAsia="ja-JP"/>
          </w:rPr>
          <w:t xml:space="preserve">: </w:t>
        </w:r>
        <w:r>
          <w:rPr>
            <w:lang w:eastAsia="zh-CN"/>
          </w:rPr>
          <w:t>D</w:t>
        </w:r>
        <w:r>
          <w:rPr>
            <w:lang w:eastAsia="ja-JP"/>
          </w:rPr>
          <w:t>ifferent bearers for PDUs with different importance levels</w:t>
        </w:r>
        <w:r>
          <w:tab/>
        </w:r>
        <w:r>
          <w:fldChar w:fldCharType="begin"/>
        </w:r>
        <w:r>
          <w:instrText xml:space="preserve"> PAGEREF _Toc117118821 \h </w:instrText>
        </w:r>
      </w:ins>
      <w:r>
        <w:fldChar w:fldCharType="separate"/>
      </w:r>
      <w:ins w:id="313" w:author="editor" w:date="2022-10-20T00:35:00Z">
        <w:r>
          <w:t>64</w:t>
        </w:r>
        <w:r>
          <w:fldChar w:fldCharType="end"/>
        </w:r>
      </w:ins>
    </w:p>
    <w:p w:rsidR="002A3929" w:rsidRDefault="002A3929">
      <w:pPr>
        <w:pStyle w:val="32"/>
        <w:rPr>
          <w:ins w:id="314" w:author="editor" w:date="2022-10-20T00:35:00Z"/>
          <w:rFonts w:asciiTheme="minorHAnsi" w:eastAsiaTheme="minorEastAsia" w:hAnsiTheme="minorHAnsi" w:cstheme="minorBidi"/>
          <w:sz w:val="22"/>
          <w:szCs w:val="22"/>
          <w:lang w:val="en-US" w:eastAsia="en-US"/>
        </w:rPr>
      </w:pPr>
      <w:ins w:id="315" w:author="editor" w:date="2022-10-20T00:35:00Z">
        <w:r>
          <w:rPr>
            <w:lang w:eastAsia="ja-JP"/>
          </w:rPr>
          <w:t>6.</w:t>
        </w:r>
        <w:r>
          <w:rPr>
            <w:lang w:eastAsia="zh-CN"/>
          </w:rPr>
          <w:t>10</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_Toc117118822 \h </w:instrText>
        </w:r>
      </w:ins>
      <w:r>
        <w:fldChar w:fldCharType="separate"/>
      </w:r>
      <w:ins w:id="316" w:author="editor" w:date="2022-10-20T00:35:00Z">
        <w:r>
          <w:t>64</w:t>
        </w:r>
        <w:r>
          <w:fldChar w:fldCharType="end"/>
        </w:r>
      </w:ins>
    </w:p>
    <w:p w:rsidR="002A3929" w:rsidRDefault="002A3929">
      <w:pPr>
        <w:pStyle w:val="32"/>
        <w:rPr>
          <w:ins w:id="317" w:author="editor" w:date="2022-10-20T00:35:00Z"/>
          <w:rFonts w:asciiTheme="minorHAnsi" w:eastAsiaTheme="minorEastAsia" w:hAnsiTheme="minorHAnsi" w:cstheme="minorBidi"/>
          <w:sz w:val="22"/>
          <w:szCs w:val="22"/>
          <w:lang w:val="en-US" w:eastAsia="en-US"/>
        </w:rPr>
      </w:pPr>
      <w:ins w:id="318" w:author="editor" w:date="2022-10-20T00:35:00Z">
        <w:r>
          <w:rPr>
            <w:lang w:eastAsia="ja-JP"/>
          </w:rPr>
          <w:t>6.</w:t>
        </w:r>
        <w:r>
          <w:rPr>
            <w:lang w:eastAsia="zh-CN"/>
          </w:rPr>
          <w:t>10</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_Toc117118823 \h </w:instrText>
        </w:r>
      </w:ins>
      <w:r>
        <w:fldChar w:fldCharType="separate"/>
      </w:r>
      <w:ins w:id="319" w:author="editor" w:date="2022-10-20T00:35:00Z">
        <w:r>
          <w:t>64</w:t>
        </w:r>
        <w:r>
          <w:fldChar w:fldCharType="end"/>
        </w:r>
      </w:ins>
    </w:p>
    <w:p w:rsidR="002A3929" w:rsidRDefault="002A3929">
      <w:pPr>
        <w:pStyle w:val="32"/>
        <w:rPr>
          <w:ins w:id="320" w:author="editor" w:date="2022-10-20T00:35:00Z"/>
          <w:rFonts w:asciiTheme="minorHAnsi" w:eastAsiaTheme="minorEastAsia" w:hAnsiTheme="minorHAnsi" w:cstheme="minorBidi"/>
          <w:sz w:val="22"/>
          <w:szCs w:val="22"/>
          <w:lang w:val="en-US" w:eastAsia="en-US"/>
        </w:rPr>
      </w:pPr>
      <w:ins w:id="321" w:author="editor" w:date="2022-10-20T00:35:00Z">
        <w:r>
          <w:rPr>
            <w:lang w:eastAsia="ja-JP"/>
          </w:rPr>
          <w:t>6.10.3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_Toc117118824 \h </w:instrText>
        </w:r>
      </w:ins>
      <w:r>
        <w:fldChar w:fldCharType="separate"/>
      </w:r>
      <w:ins w:id="322" w:author="editor" w:date="2022-10-20T00:35:00Z">
        <w:r>
          <w:t>65</w:t>
        </w:r>
        <w:r>
          <w:fldChar w:fldCharType="end"/>
        </w:r>
      </w:ins>
    </w:p>
    <w:p w:rsidR="002A3929" w:rsidRDefault="002A3929">
      <w:pPr>
        <w:pStyle w:val="32"/>
        <w:rPr>
          <w:ins w:id="323" w:author="editor" w:date="2022-10-20T00:35:00Z"/>
          <w:rFonts w:asciiTheme="minorHAnsi" w:eastAsiaTheme="minorEastAsia" w:hAnsiTheme="minorHAnsi" w:cstheme="minorBidi"/>
          <w:sz w:val="22"/>
          <w:szCs w:val="22"/>
          <w:lang w:val="en-US" w:eastAsia="en-US"/>
        </w:rPr>
      </w:pPr>
      <w:ins w:id="324" w:author="editor" w:date="2022-10-20T00:35:00Z">
        <w:r>
          <w:rPr>
            <w:lang w:eastAsia="zh-CN"/>
          </w:rPr>
          <w:t>6.10.4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_Toc117118825 \h </w:instrText>
        </w:r>
      </w:ins>
      <w:r>
        <w:fldChar w:fldCharType="separate"/>
      </w:r>
      <w:ins w:id="325" w:author="editor" w:date="2022-10-20T00:35:00Z">
        <w:r>
          <w:t>66</w:t>
        </w:r>
        <w:r>
          <w:fldChar w:fldCharType="end"/>
        </w:r>
      </w:ins>
    </w:p>
    <w:p w:rsidR="002A3929" w:rsidRDefault="002A3929">
      <w:pPr>
        <w:pStyle w:val="22"/>
        <w:rPr>
          <w:ins w:id="326" w:author="editor" w:date="2022-10-20T00:35:00Z"/>
          <w:rFonts w:asciiTheme="minorHAnsi" w:eastAsiaTheme="minorEastAsia" w:hAnsiTheme="minorHAnsi" w:cstheme="minorBidi"/>
          <w:sz w:val="22"/>
          <w:szCs w:val="22"/>
          <w:lang w:val="en-US" w:eastAsia="en-US"/>
        </w:rPr>
      </w:pPr>
      <w:ins w:id="327" w:author="editor" w:date="2022-10-20T00:35:00Z">
        <w:r>
          <w:rPr>
            <w:lang w:eastAsia="zh-CN"/>
          </w:rPr>
          <w:t>6.11</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#11</w:t>
        </w:r>
        <w:r>
          <w:rPr>
            <w:lang w:eastAsia="ja-JP"/>
          </w:rPr>
          <w:t>: Handling PDU Set within QoS flow</w:t>
        </w:r>
        <w:r>
          <w:tab/>
        </w:r>
        <w:r>
          <w:fldChar w:fldCharType="begin"/>
        </w:r>
        <w:r>
          <w:instrText xml:space="preserve"> PAGEREF _Toc117118826 \h </w:instrText>
        </w:r>
      </w:ins>
      <w:r>
        <w:fldChar w:fldCharType="separate"/>
      </w:r>
      <w:ins w:id="328" w:author="editor" w:date="2022-10-20T00:35:00Z">
        <w:r>
          <w:t>67</w:t>
        </w:r>
        <w:r>
          <w:fldChar w:fldCharType="end"/>
        </w:r>
      </w:ins>
    </w:p>
    <w:p w:rsidR="002A3929" w:rsidRDefault="002A3929">
      <w:pPr>
        <w:pStyle w:val="32"/>
        <w:rPr>
          <w:ins w:id="329" w:author="editor" w:date="2022-10-20T00:35:00Z"/>
          <w:rFonts w:asciiTheme="minorHAnsi" w:eastAsiaTheme="minorEastAsia" w:hAnsiTheme="minorHAnsi" w:cstheme="minorBidi"/>
          <w:sz w:val="22"/>
          <w:szCs w:val="22"/>
          <w:lang w:val="en-US" w:eastAsia="en-US"/>
        </w:rPr>
      </w:pPr>
      <w:ins w:id="330" w:author="editor" w:date="2022-10-20T00:35:00Z">
        <w:r>
          <w:rPr>
            <w:lang w:eastAsia="ja-JP"/>
          </w:rPr>
          <w:t>6.</w:t>
        </w:r>
        <w:r>
          <w:rPr>
            <w:lang w:eastAsia="zh-CN"/>
          </w:rPr>
          <w:t>11</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_Toc117118827 \h </w:instrText>
        </w:r>
      </w:ins>
      <w:r>
        <w:fldChar w:fldCharType="separate"/>
      </w:r>
      <w:ins w:id="331" w:author="editor" w:date="2022-10-20T00:35:00Z">
        <w:r>
          <w:t>67</w:t>
        </w:r>
        <w:r>
          <w:fldChar w:fldCharType="end"/>
        </w:r>
      </w:ins>
    </w:p>
    <w:p w:rsidR="002A3929" w:rsidRDefault="002A3929">
      <w:pPr>
        <w:pStyle w:val="32"/>
        <w:rPr>
          <w:ins w:id="332" w:author="editor" w:date="2022-10-20T00:35:00Z"/>
          <w:rFonts w:asciiTheme="minorHAnsi" w:eastAsiaTheme="minorEastAsia" w:hAnsiTheme="minorHAnsi" w:cstheme="minorBidi"/>
          <w:sz w:val="22"/>
          <w:szCs w:val="22"/>
          <w:lang w:val="en-US" w:eastAsia="en-US"/>
        </w:rPr>
      </w:pPr>
      <w:ins w:id="333" w:author="editor" w:date="2022-10-20T00:35:00Z">
        <w:r>
          <w:rPr>
            <w:lang w:eastAsia="ja-JP"/>
          </w:rPr>
          <w:t>6.</w:t>
        </w:r>
        <w:r>
          <w:rPr>
            <w:lang w:eastAsia="zh-CN"/>
          </w:rPr>
          <w:t>11</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_Toc117118828 \h </w:instrText>
        </w:r>
      </w:ins>
      <w:r>
        <w:fldChar w:fldCharType="separate"/>
      </w:r>
      <w:ins w:id="334" w:author="editor" w:date="2022-10-20T00:35:00Z">
        <w:r>
          <w:t>67</w:t>
        </w:r>
        <w:r>
          <w:fldChar w:fldCharType="end"/>
        </w:r>
      </w:ins>
    </w:p>
    <w:p w:rsidR="002A3929" w:rsidRDefault="002A3929">
      <w:pPr>
        <w:pStyle w:val="32"/>
        <w:rPr>
          <w:ins w:id="335" w:author="editor" w:date="2022-10-20T00:35:00Z"/>
          <w:rFonts w:asciiTheme="minorHAnsi" w:eastAsiaTheme="minorEastAsia" w:hAnsiTheme="minorHAnsi" w:cstheme="minorBidi"/>
          <w:sz w:val="22"/>
          <w:szCs w:val="22"/>
          <w:lang w:val="en-US" w:eastAsia="en-US"/>
        </w:rPr>
      </w:pPr>
      <w:ins w:id="336" w:author="editor" w:date="2022-10-20T00:35:00Z">
        <w:r>
          <w:rPr>
            <w:lang w:eastAsia="ja-JP"/>
          </w:rPr>
          <w:t>6.</w:t>
        </w:r>
        <w:r>
          <w:rPr>
            <w:lang w:eastAsia="zh-CN"/>
          </w:rPr>
          <w:t>11</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_Toc117118829 \h </w:instrText>
        </w:r>
      </w:ins>
      <w:r>
        <w:fldChar w:fldCharType="separate"/>
      </w:r>
      <w:ins w:id="337" w:author="editor" w:date="2022-10-20T00:35:00Z">
        <w:r>
          <w:t>68</w:t>
        </w:r>
        <w:r>
          <w:fldChar w:fldCharType="end"/>
        </w:r>
      </w:ins>
    </w:p>
    <w:p w:rsidR="002A3929" w:rsidRDefault="002A3929">
      <w:pPr>
        <w:pStyle w:val="32"/>
        <w:rPr>
          <w:ins w:id="338" w:author="editor" w:date="2022-10-20T00:35:00Z"/>
          <w:rFonts w:asciiTheme="minorHAnsi" w:eastAsiaTheme="minorEastAsia" w:hAnsiTheme="minorHAnsi" w:cstheme="minorBidi"/>
          <w:sz w:val="22"/>
          <w:szCs w:val="22"/>
          <w:lang w:val="en-US" w:eastAsia="en-US"/>
        </w:rPr>
      </w:pPr>
      <w:ins w:id="339" w:author="editor" w:date="2022-10-20T00:35:00Z">
        <w:r>
          <w:rPr>
            <w:lang w:eastAsia="zh-CN"/>
          </w:rPr>
          <w:t>6.11.4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_Toc117118830 \h </w:instrText>
        </w:r>
      </w:ins>
      <w:r>
        <w:fldChar w:fldCharType="separate"/>
      </w:r>
      <w:ins w:id="340" w:author="editor" w:date="2022-10-20T00:35:00Z">
        <w:r>
          <w:t>70</w:t>
        </w:r>
        <w:r>
          <w:fldChar w:fldCharType="end"/>
        </w:r>
      </w:ins>
    </w:p>
    <w:p w:rsidR="002A3929" w:rsidRDefault="002A3929">
      <w:pPr>
        <w:pStyle w:val="22"/>
        <w:rPr>
          <w:ins w:id="341" w:author="editor" w:date="2022-10-20T00:35:00Z"/>
          <w:rFonts w:asciiTheme="minorHAnsi" w:eastAsiaTheme="minorEastAsia" w:hAnsiTheme="minorHAnsi" w:cstheme="minorBidi"/>
          <w:sz w:val="22"/>
          <w:szCs w:val="22"/>
          <w:lang w:val="en-US" w:eastAsia="en-US"/>
        </w:rPr>
      </w:pPr>
      <w:ins w:id="342" w:author="editor" w:date="2022-10-20T00:35:00Z">
        <w:r>
          <w:rPr>
            <w:lang w:eastAsia="zh-CN"/>
          </w:rPr>
          <w:t>6.12</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#12</w:t>
        </w:r>
        <w:r>
          <w:rPr>
            <w:lang w:eastAsia="ja-JP"/>
          </w:rPr>
          <w:t>: PDU Set integrated QoS handling</w:t>
        </w:r>
        <w:r>
          <w:tab/>
        </w:r>
        <w:r>
          <w:fldChar w:fldCharType="begin"/>
        </w:r>
        <w:r>
          <w:instrText xml:space="preserve"> PAGEREF _Toc117118831 \h </w:instrText>
        </w:r>
      </w:ins>
      <w:r>
        <w:fldChar w:fldCharType="separate"/>
      </w:r>
      <w:ins w:id="343" w:author="editor" w:date="2022-10-20T00:35:00Z">
        <w:r>
          <w:t>70</w:t>
        </w:r>
        <w:r>
          <w:fldChar w:fldCharType="end"/>
        </w:r>
      </w:ins>
    </w:p>
    <w:p w:rsidR="002A3929" w:rsidRDefault="002A3929">
      <w:pPr>
        <w:pStyle w:val="32"/>
        <w:rPr>
          <w:ins w:id="344" w:author="editor" w:date="2022-10-20T00:35:00Z"/>
          <w:rFonts w:asciiTheme="minorHAnsi" w:eastAsiaTheme="minorEastAsia" w:hAnsiTheme="minorHAnsi" w:cstheme="minorBidi"/>
          <w:sz w:val="22"/>
          <w:szCs w:val="22"/>
          <w:lang w:val="en-US" w:eastAsia="en-US"/>
        </w:rPr>
      </w:pPr>
      <w:ins w:id="345" w:author="editor" w:date="2022-10-20T00:35:00Z">
        <w:r>
          <w:rPr>
            <w:lang w:eastAsia="ja-JP"/>
          </w:rPr>
          <w:t>6.</w:t>
        </w:r>
        <w:r>
          <w:rPr>
            <w:lang w:eastAsia="zh-CN"/>
          </w:rPr>
          <w:t>12</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_Toc117118832 \h </w:instrText>
        </w:r>
      </w:ins>
      <w:r>
        <w:fldChar w:fldCharType="separate"/>
      </w:r>
      <w:ins w:id="346" w:author="editor" w:date="2022-10-20T00:35:00Z">
        <w:r>
          <w:t>70</w:t>
        </w:r>
        <w:r>
          <w:fldChar w:fldCharType="end"/>
        </w:r>
      </w:ins>
    </w:p>
    <w:p w:rsidR="002A3929" w:rsidRDefault="002A3929">
      <w:pPr>
        <w:pStyle w:val="32"/>
        <w:rPr>
          <w:ins w:id="347" w:author="editor" w:date="2022-10-20T00:35:00Z"/>
          <w:rFonts w:asciiTheme="minorHAnsi" w:eastAsiaTheme="minorEastAsia" w:hAnsiTheme="minorHAnsi" w:cstheme="minorBidi"/>
          <w:sz w:val="22"/>
          <w:szCs w:val="22"/>
          <w:lang w:val="en-US" w:eastAsia="en-US"/>
        </w:rPr>
      </w:pPr>
      <w:ins w:id="348" w:author="editor" w:date="2022-10-20T00:35:00Z">
        <w:r>
          <w:rPr>
            <w:lang w:eastAsia="ja-JP"/>
          </w:rPr>
          <w:t>6.</w:t>
        </w:r>
        <w:r>
          <w:rPr>
            <w:lang w:eastAsia="zh-CN"/>
          </w:rPr>
          <w:t>12</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_Toc117118833 \h </w:instrText>
        </w:r>
      </w:ins>
      <w:r>
        <w:fldChar w:fldCharType="separate"/>
      </w:r>
      <w:ins w:id="349" w:author="editor" w:date="2022-10-20T00:35:00Z">
        <w:r>
          <w:t>70</w:t>
        </w:r>
        <w:r>
          <w:fldChar w:fldCharType="end"/>
        </w:r>
      </w:ins>
    </w:p>
    <w:p w:rsidR="002A3929" w:rsidRDefault="002A3929">
      <w:pPr>
        <w:pStyle w:val="32"/>
        <w:rPr>
          <w:ins w:id="350" w:author="editor" w:date="2022-10-20T00:35:00Z"/>
          <w:rFonts w:asciiTheme="minorHAnsi" w:eastAsiaTheme="minorEastAsia" w:hAnsiTheme="minorHAnsi" w:cstheme="minorBidi"/>
          <w:sz w:val="22"/>
          <w:szCs w:val="22"/>
          <w:lang w:val="en-US" w:eastAsia="en-US"/>
        </w:rPr>
      </w:pPr>
      <w:ins w:id="351" w:author="editor" w:date="2022-10-20T00:35:00Z">
        <w:r>
          <w:rPr>
            <w:lang w:eastAsia="ja-JP"/>
          </w:rPr>
          <w:t>6.12.3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_Toc117118834 \h </w:instrText>
        </w:r>
      </w:ins>
      <w:r>
        <w:fldChar w:fldCharType="separate"/>
      </w:r>
      <w:ins w:id="352" w:author="editor" w:date="2022-10-20T00:35:00Z">
        <w:r>
          <w:t>70</w:t>
        </w:r>
        <w:r>
          <w:fldChar w:fldCharType="end"/>
        </w:r>
      </w:ins>
    </w:p>
    <w:p w:rsidR="002A3929" w:rsidRDefault="002A3929">
      <w:pPr>
        <w:pStyle w:val="42"/>
        <w:rPr>
          <w:ins w:id="353" w:author="editor" w:date="2022-10-20T00:35:00Z"/>
          <w:rFonts w:asciiTheme="minorHAnsi" w:eastAsiaTheme="minorEastAsia" w:hAnsiTheme="minorHAnsi" w:cstheme="minorBidi"/>
          <w:sz w:val="22"/>
          <w:szCs w:val="22"/>
          <w:lang w:val="en-US" w:eastAsia="en-US"/>
        </w:rPr>
      </w:pPr>
      <w:ins w:id="354" w:author="editor" w:date="2022-10-20T00:35:00Z">
        <w:r>
          <w:rPr>
            <w:lang w:eastAsia="zh-CN"/>
          </w:rPr>
          <w:lastRenderedPageBreak/>
          <w:t>6.12.3.1</w:t>
        </w:r>
        <w:r>
          <w:rPr>
            <w:rFonts w:asciiTheme="minorHAnsi" w:eastAsiaTheme="minorEastAsia" w:hAnsiTheme="minorHAnsi" w:cstheme="minorBidi"/>
            <w:sz w:val="22"/>
            <w:szCs w:val="22"/>
            <w:lang w:val="en-US" w:eastAsia="en-US"/>
          </w:rPr>
          <w:tab/>
        </w:r>
        <w:r>
          <w:rPr>
            <w:lang w:eastAsia="zh-CN"/>
          </w:rPr>
          <w:t>PDU Set integrated packet handling</w:t>
        </w:r>
        <w:r>
          <w:tab/>
        </w:r>
        <w:r>
          <w:fldChar w:fldCharType="begin"/>
        </w:r>
        <w:r>
          <w:instrText xml:space="preserve"> PAGEREF _Toc117118835 \h </w:instrText>
        </w:r>
      </w:ins>
      <w:r>
        <w:fldChar w:fldCharType="separate"/>
      </w:r>
      <w:ins w:id="355" w:author="editor" w:date="2022-10-20T00:35:00Z">
        <w:r>
          <w:t>70</w:t>
        </w:r>
        <w:r>
          <w:fldChar w:fldCharType="end"/>
        </w:r>
      </w:ins>
    </w:p>
    <w:p w:rsidR="002A3929" w:rsidRDefault="002A3929">
      <w:pPr>
        <w:pStyle w:val="42"/>
        <w:rPr>
          <w:ins w:id="356" w:author="editor" w:date="2022-10-20T00:35:00Z"/>
          <w:rFonts w:asciiTheme="minorHAnsi" w:eastAsiaTheme="minorEastAsia" w:hAnsiTheme="minorHAnsi" w:cstheme="minorBidi"/>
          <w:sz w:val="22"/>
          <w:szCs w:val="22"/>
          <w:lang w:val="en-US" w:eastAsia="en-US"/>
        </w:rPr>
      </w:pPr>
      <w:ins w:id="357" w:author="editor" w:date="2022-10-20T00:35:00Z">
        <w:r>
          <w:rPr>
            <w:lang w:eastAsia="zh-CN"/>
          </w:rPr>
          <w:t>6.12.3.2</w:t>
        </w:r>
        <w:r>
          <w:rPr>
            <w:rFonts w:asciiTheme="minorHAnsi" w:eastAsiaTheme="minorEastAsia" w:hAnsiTheme="minorHAnsi" w:cstheme="minorBidi"/>
            <w:sz w:val="22"/>
            <w:szCs w:val="22"/>
            <w:lang w:val="en-US" w:eastAsia="en-US"/>
          </w:rPr>
          <w:tab/>
        </w:r>
        <w:r>
          <w:rPr>
            <w:lang w:eastAsia="zh-CN"/>
          </w:rPr>
          <w:t>PDU Set identification and marking on UPF</w:t>
        </w:r>
        <w:r>
          <w:tab/>
        </w:r>
        <w:r>
          <w:fldChar w:fldCharType="begin"/>
        </w:r>
        <w:r>
          <w:instrText xml:space="preserve"> PAGEREF _Toc117118836 \h </w:instrText>
        </w:r>
      </w:ins>
      <w:r>
        <w:fldChar w:fldCharType="separate"/>
      </w:r>
      <w:ins w:id="358" w:author="editor" w:date="2022-10-20T00:35:00Z">
        <w:r>
          <w:t>72</w:t>
        </w:r>
        <w:r>
          <w:fldChar w:fldCharType="end"/>
        </w:r>
      </w:ins>
    </w:p>
    <w:p w:rsidR="002A3929" w:rsidRDefault="002A3929">
      <w:pPr>
        <w:pStyle w:val="52"/>
        <w:rPr>
          <w:ins w:id="359" w:author="editor" w:date="2022-10-20T00:35:00Z"/>
          <w:rFonts w:asciiTheme="minorHAnsi" w:eastAsiaTheme="minorEastAsia" w:hAnsiTheme="minorHAnsi" w:cstheme="minorBidi"/>
          <w:sz w:val="22"/>
          <w:szCs w:val="22"/>
          <w:lang w:val="en-US" w:eastAsia="en-US"/>
        </w:rPr>
      </w:pPr>
      <w:ins w:id="360" w:author="editor" w:date="2022-10-20T00:35:00Z">
        <w:r>
          <w:rPr>
            <w:lang w:eastAsia="zh-CN"/>
          </w:rPr>
          <w:t>6.12.3.2.1</w:t>
        </w:r>
        <w:r>
          <w:rPr>
            <w:rFonts w:asciiTheme="minorHAnsi" w:eastAsiaTheme="minorEastAsia" w:hAnsiTheme="minorHAnsi" w:cstheme="minorBidi"/>
            <w:sz w:val="22"/>
            <w:szCs w:val="22"/>
            <w:lang w:val="en-US" w:eastAsia="en-US"/>
          </w:rPr>
          <w:tab/>
        </w:r>
        <w:r>
          <w:rPr>
            <w:lang w:eastAsia="zh-CN"/>
          </w:rPr>
          <w:t>Identification of PDU Set as a video frame</w:t>
        </w:r>
        <w:r>
          <w:tab/>
        </w:r>
        <w:r>
          <w:fldChar w:fldCharType="begin"/>
        </w:r>
        <w:r>
          <w:instrText xml:space="preserve"> PAGEREF _Toc117118837 \h </w:instrText>
        </w:r>
      </w:ins>
      <w:r>
        <w:fldChar w:fldCharType="separate"/>
      </w:r>
      <w:ins w:id="361" w:author="editor" w:date="2022-10-20T00:35:00Z">
        <w:r>
          <w:t>72</w:t>
        </w:r>
        <w:r>
          <w:fldChar w:fldCharType="end"/>
        </w:r>
      </w:ins>
    </w:p>
    <w:p w:rsidR="002A3929" w:rsidRDefault="002A3929">
      <w:pPr>
        <w:pStyle w:val="52"/>
        <w:rPr>
          <w:ins w:id="362" w:author="editor" w:date="2022-10-20T00:35:00Z"/>
          <w:rFonts w:asciiTheme="minorHAnsi" w:eastAsiaTheme="minorEastAsia" w:hAnsiTheme="minorHAnsi" w:cstheme="minorBidi"/>
          <w:sz w:val="22"/>
          <w:szCs w:val="22"/>
          <w:lang w:val="en-US" w:eastAsia="en-US"/>
        </w:rPr>
      </w:pPr>
      <w:ins w:id="363" w:author="editor" w:date="2022-10-20T00:35:00Z">
        <w:r>
          <w:rPr>
            <w:lang w:eastAsia="zh-CN"/>
          </w:rPr>
          <w:t>6.12.3.2.2</w:t>
        </w:r>
        <w:r>
          <w:rPr>
            <w:rFonts w:asciiTheme="minorHAnsi" w:eastAsiaTheme="minorEastAsia" w:hAnsiTheme="minorHAnsi" w:cstheme="minorBidi"/>
            <w:sz w:val="22"/>
            <w:szCs w:val="22"/>
            <w:lang w:val="en-US" w:eastAsia="en-US"/>
          </w:rPr>
          <w:tab/>
        </w:r>
        <w:r>
          <w:rPr>
            <w:lang w:eastAsia="zh-CN"/>
          </w:rPr>
          <w:t>Identification of PDU Set as a</w:t>
        </w:r>
        <w:r w:rsidRPr="00CB3241">
          <w:rPr>
            <w:rFonts w:eastAsia="DengXian"/>
            <w:lang w:eastAsia="zh-CN"/>
          </w:rPr>
          <w:t xml:space="preserve"> </w:t>
        </w:r>
        <w:r>
          <w:rPr>
            <w:lang w:eastAsia="zh-CN"/>
          </w:rPr>
          <w:t>H.264 video slice</w:t>
        </w:r>
        <w:r>
          <w:tab/>
        </w:r>
        <w:r>
          <w:fldChar w:fldCharType="begin"/>
        </w:r>
        <w:r>
          <w:instrText xml:space="preserve"> PAGEREF _Toc117118838 \h </w:instrText>
        </w:r>
      </w:ins>
      <w:r>
        <w:fldChar w:fldCharType="separate"/>
      </w:r>
      <w:ins w:id="364" w:author="editor" w:date="2022-10-20T00:35:00Z">
        <w:r>
          <w:t>73</w:t>
        </w:r>
        <w:r>
          <w:fldChar w:fldCharType="end"/>
        </w:r>
      </w:ins>
    </w:p>
    <w:p w:rsidR="002A3929" w:rsidRDefault="002A3929">
      <w:pPr>
        <w:pStyle w:val="52"/>
        <w:rPr>
          <w:ins w:id="365" w:author="editor" w:date="2022-10-20T00:35:00Z"/>
          <w:rFonts w:asciiTheme="minorHAnsi" w:eastAsiaTheme="minorEastAsia" w:hAnsiTheme="minorHAnsi" w:cstheme="minorBidi"/>
          <w:sz w:val="22"/>
          <w:szCs w:val="22"/>
          <w:lang w:val="en-US" w:eastAsia="en-US"/>
        </w:rPr>
      </w:pPr>
      <w:ins w:id="366" w:author="editor" w:date="2022-10-20T00:35:00Z">
        <w:r>
          <w:rPr>
            <w:lang w:eastAsia="zh-CN"/>
          </w:rPr>
          <w:t>6.12.3.2.3</w:t>
        </w:r>
        <w:r>
          <w:rPr>
            <w:rFonts w:asciiTheme="minorHAnsi" w:eastAsiaTheme="minorEastAsia" w:hAnsiTheme="minorHAnsi" w:cstheme="minorBidi"/>
            <w:sz w:val="22"/>
            <w:szCs w:val="22"/>
            <w:lang w:val="en-US" w:eastAsia="en-US"/>
          </w:rPr>
          <w:tab/>
        </w:r>
        <w:r>
          <w:rPr>
            <w:lang w:eastAsia="zh-CN"/>
          </w:rPr>
          <w:t>PDU Set marking in GTP-U header</w:t>
        </w:r>
        <w:r>
          <w:tab/>
        </w:r>
        <w:r>
          <w:fldChar w:fldCharType="begin"/>
        </w:r>
        <w:r>
          <w:instrText xml:space="preserve"> PAGEREF _Toc117118839 \h </w:instrText>
        </w:r>
      </w:ins>
      <w:r>
        <w:fldChar w:fldCharType="separate"/>
      </w:r>
      <w:ins w:id="367" w:author="editor" w:date="2022-10-20T00:35:00Z">
        <w:r>
          <w:t>74</w:t>
        </w:r>
        <w:r>
          <w:fldChar w:fldCharType="end"/>
        </w:r>
      </w:ins>
    </w:p>
    <w:p w:rsidR="002A3929" w:rsidRDefault="002A3929">
      <w:pPr>
        <w:pStyle w:val="52"/>
        <w:rPr>
          <w:ins w:id="368" w:author="editor" w:date="2022-10-20T00:35:00Z"/>
          <w:rFonts w:asciiTheme="minorHAnsi" w:eastAsiaTheme="minorEastAsia" w:hAnsiTheme="minorHAnsi" w:cstheme="minorBidi"/>
          <w:sz w:val="22"/>
          <w:szCs w:val="22"/>
          <w:lang w:val="en-US" w:eastAsia="en-US"/>
        </w:rPr>
      </w:pPr>
      <w:ins w:id="369" w:author="editor" w:date="2022-10-20T00:35:00Z">
        <w:r>
          <w:rPr>
            <w:lang w:eastAsia="zh-CN"/>
          </w:rPr>
          <w:t>6.12.3.2.</w:t>
        </w:r>
        <w:r w:rsidRPr="00CB3241">
          <w:rPr>
            <w:rFonts w:eastAsia="DengXian"/>
            <w:lang w:eastAsia="zh-CN"/>
          </w:rPr>
          <w:t>4</w:t>
        </w:r>
        <w:r>
          <w:rPr>
            <w:rFonts w:asciiTheme="minorHAnsi" w:eastAsiaTheme="minorEastAsia" w:hAnsiTheme="minorHAnsi" w:cstheme="minorBidi"/>
            <w:sz w:val="22"/>
            <w:szCs w:val="22"/>
            <w:lang w:val="en-US" w:eastAsia="en-US"/>
          </w:rPr>
          <w:tab/>
        </w:r>
        <w:r>
          <w:rPr>
            <w:lang w:eastAsia="zh-CN"/>
          </w:rPr>
          <w:t>Identification of PDU Set as a H.265 video slice</w:t>
        </w:r>
        <w:r>
          <w:tab/>
        </w:r>
        <w:r>
          <w:fldChar w:fldCharType="begin"/>
        </w:r>
        <w:r>
          <w:instrText xml:space="preserve"> PAGEREF _Toc117118840 \h </w:instrText>
        </w:r>
      </w:ins>
      <w:r>
        <w:fldChar w:fldCharType="separate"/>
      </w:r>
      <w:ins w:id="370" w:author="editor" w:date="2022-10-20T00:35:00Z">
        <w:r>
          <w:t>74</w:t>
        </w:r>
        <w:r>
          <w:fldChar w:fldCharType="end"/>
        </w:r>
      </w:ins>
    </w:p>
    <w:p w:rsidR="002A3929" w:rsidRDefault="002A3929">
      <w:pPr>
        <w:pStyle w:val="52"/>
        <w:rPr>
          <w:ins w:id="371" w:author="editor" w:date="2022-10-20T00:35:00Z"/>
          <w:rFonts w:asciiTheme="minorHAnsi" w:eastAsiaTheme="minorEastAsia" w:hAnsiTheme="minorHAnsi" w:cstheme="minorBidi"/>
          <w:sz w:val="22"/>
          <w:szCs w:val="22"/>
          <w:lang w:val="en-US" w:eastAsia="en-US"/>
        </w:rPr>
      </w:pPr>
      <w:ins w:id="372" w:author="editor" w:date="2022-10-20T00:35:00Z">
        <w:r w:rsidRPr="00CB3241">
          <w:rPr>
            <w:rFonts w:eastAsia="DengXian"/>
            <w:lang w:eastAsia="zh-CN"/>
          </w:rPr>
          <w:t>6.12.3.2.5</w:t>
        </w:r>
        <w:r>
          <w:rPr>
            <w:rFonts w:asciiTheme="minorHAnsi" w:eastAsiaTheme="minorEastAsia" w:hAnsiTheme="minorHAnsi" w:cstheme="minorBidi"/>
            <w:sz w:val="22"/>
            <w:szCs w:val="22"/>
            <w:lang w:val="en-US" w:eastAsia="en-US"/>
          </w:rPr>
          <w:tab/>
        </w:r>
        <w:r w:rsidRPr="00CB3241">
          <w:rPr>
            <w:rFonts w:eastAsia="DengXian"/>
            <w:lang w:eastAsia="zh-CN"/>
          </w:rPr>
          <w:t>Identification of PDU Set as a H.266 video slice</w:t>
        </w:r>
        <w:r>
          <w:tab/>
        </w:r>
        <w:r>
          <w:fldChar w:fldCharType="begin"/>
        </w:r>
        <w:r>
          <w:instrText xml:space="preserve"> PAGEREF _Toc117118841 \h </w:instrText>
        </w:r>
      </w:ins>
      <w:r>
        <w:fldChar w:fldCharType="separate"/>
      </w:r>
      <w:ins w:id="373" w:author="editor" w:date="2022-10-20T00:35:00Z">
        <w:r>
          <w:t>75</w:t>
        </w:r>
        <w:r>
          <w:fldChar w:fldCharType="end"/>
        </w:r>
      </w:ins>
    </w:p>
    <w:p w:rsidR="002A3929" w:rsidRDefault="002A3929">
      <w:pPr>
        <w:pStyle w:val="42"/>
        <w:rPr>
          <w:ins w:id="374" w:author="editor" w:date="2022-10-20T00:35:00Z"/>
          <w:rFonts w:asciiTheme="minorHAnsi" w:eastAsiaTheme="minorEastAsia" w:hAnsiTheme="minorHAnsi" w:cstheme="minorBidi"/>
          <w:sz w:val="22"/>
          <w:szCs w:val="22"/>
          <w:lang w:val="en-US" w:eastAsia="en-US"/>
        </w:rPr>
      </w:pPr>
      <w:ins w:id="375" w:author="editor" w:date="2022-10-20T00:35:00Z">
        <w:r>
          <w:rPr>
            <w:lang w:eastAsia="zh-CN"/>
          </w:rPr>
          <w:t>6.12.3.3</w:t>
        </w:r>
        <w:r>
          <w:rPr>
            <w:rFonts w:asciiTheme="minorHAnsi" w:eastAsiaTheme="minorEastAsia" w:hAnsiTheme="minorHAnsi" w:cstheme="minorBidi"/>
            <w:sz w:val="22"/>
            <w:szCs w:val="22"/>
            <w:lang w:val="en-US" w:eastAsia="en-US"/>
          </w:rPr>
          <w:tab/>
        </w:r>
        <w:r>
          <w:rPr>
            <w:lang w:eastAsia="zh-CN"/>
          </w:rPr>
          <w:t>PDU Set integrated packet processing</w:t>
        </w:r>
        <w:r>
          <w:tab/>
        </w:r>
        <w:r>
          <w:fldChar w:fldCharType="begin"/>
        </w:r>
        <w:r>
          <w:instrText xml:space="preserve"> PAGEREF _Toc117118842 \h </w:instrText>
        </w:r>
      </w:ins>
      <w:r>
        <w:fldChar w:fldCharType="separate"/>
      </w:r>
      <w:ins w:id="376" w:author="editor" w:date="2022-10-20T00:35:00Z">
        <w:r>
          <w:t>76</w:t>
        </w:r>
        <w:r>
          <w:fldChar w:fldCharType="end"/>
        </w:r>
      </w:ins>
    </w:p>
    <w:p w:rsidR="002A3929" w:rsidRDefault="002A3929">
      <w:pPr>
        <w:pStyle w:val="32"/>
        <w:rPr>
          <w:ins w:id="377" w:author="editor" w:date="2022-10-20T00:35:00Z"/>
          <w:rFonts w:asciiTheme="minorHAnsi" w:eastAsiaTheme="minorEastAsia" w:hAnsiTheme="minorHAnsi" w:cstheme="minorBidi"/>
          <w:sz w:val="22"/>
          <w:szCs w:val="22"/>
          <w:lang w:val="en-US" w:eastAsia="en-US"/>
        </w:rPr>
      </w:pPr>
      <w:ins w:id="378" w:author="editor" w:date="2022-10-20T00:35:00Z">
        <w:r>
          <w:rPr>
            <w:lang w:eastAsia="zh-CN"/>
          </w:rPr>
          <w:t>6.12.4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_Toc117118843 \h </w:instrText>
        </w:r>
      </w:ins>
      <w:r>
        <w:fldChar w:fldCharType="separate"/>
      </w:r>
      <w:ins w:id="379" w:author="editor" w:date="2022-10-20T00:35:00Z">
        <w:r>
          <w:t>77</w:t>
        </w:r>
        <w:r>
          <w:fldChar w:fldCharType="end"/>
        </w:r>
      </w:ins>
    </w:p>
    <w:p w:rsidR="002A3929" w:rsidRDefault="002A3929">
      <w:pPr>
        <w:pStyle w:val="22"/>
        <w:rPr>
          <w:ins w:id="380" w:author="editor" w:date="2022-10-20T00:35:00Z"/>
          <w:rFonts w:asciiTheme="minorHAnsi" w:eastAsiaTheme="minorEastAsia" w:hAnsiTheme="minorHAnsi" w:cstheme="minorBidi"/>
          <w:sz w:val="22"/>
          <w:szCs w:val="22"/>
          <w:lang w:val="en-US" w:eastAsia="en-US"/>
        </w:rPr>
      </w:pPr>
      <w:ins w:id="381" w:author="editor" w:date="2022-10-20T00:35:00Z">
        <w:r>
          <w:rPr>
            <w:lang w:eastAsia="zh-CN"/>
          </w:rPr>
          <w:t>6.13</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#13</w:t>
        </w:r>
        <w:r>
          <w:rPr>
            <w:lang w:eastAsia="ja-JP"/>
          </w:rPr>
          <w:t>: DL data handling</w:t>
        </w:r>
        <w:r>
          <w:tab/>
        </w:r>
        <w:r>
          <w:fldChar w:fldCharType="begin"/>
        </w:r>
        <w:r>
          <w:instrText xml:space="preserve"> PAGEREF _Toc117118844 \h </w:instrText>
        </w:r>
      </w:ins>
      <w:r>
        <w:fldChar w:fldCharType="separate"/>
      </w:r>
      <w:ins w:id="382" w:author="editor" w:date="2022-10-20T00:35:00Z">
        <w:r>
          <w:t>77</w:t>
        </w:r>
        <w:r>
          <w:fldChar w:fldCharType="end"/>
        </w:r>
      </w:ins>
    </w:p>
    <w:p w:rsidR="002A3929" w:rsidRDefault="002A3929">
      <w:pPr>
        <w:pStyle w:val="32"/>
        <w:rPr>
          <w:ins w:id="383" w:author="editor" w:date="2022-10-20T00:35:00Z"/>
          <w:rFonts w:asciiTheme="minorHAnsi" w:eastAsiaTheme="minorEastAsia" w:hAnsiTheme="minorHAnsi" w:cstheme="minorBidi"/>
          <w:sz w:val="22"/>
          <w:szCs w:val="22"/>
          <w:lang w:val="en-US" w:eastAsia="en-US"/>
        </w:rPr>
      </w:pPr>
      <w:ins w:id="384" w:author="editor" w:date="2022-10-20T00:35:00Z">
        <w:r>
          <w:rPr>
            <w:lang w:eastAsia="ja-JP"/>
          </w:rPr>
          <w:t>6.</w:t>
        </w:r>
        <w:r>
          <w:rPr>
            <w:lang w:eastAsia="zh-CN"/>
          </w:rPr>
          <w:t>13</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_Toc117118845 \h </w:instrText>
        </w:r>
      </w:ins>
      <w:r>
        <w:fldChar w:fldCharType="separate"/>
      </w:r>
      <w:ins w:id="385" w:author="editor" w:date="2022-10-20T00:35:00Z">
        <w:r>
          <w:t>77</w:t>
        </w:r>
        <w:r>
          <w:fldChar w:fldCharType="end"/>
        </w:r>
      </w:ins>
    </w:p>
    <w:p w:rsidR="002A3929" w:rsidRDefault="002A3929">
      <w:pPr>
        <w:pStyle w:val="32"/>
        <w:rPr>
          <w:ins w:id="386" w:author="editor" w:date="2022-10-20T00:35:00Z"/>
          <w:rFonts w:asciiTheme="minorHAnsi" w:eastAsiaTheme="minorEastAsia" w:hAnsiTheme="minorHAnsi" w:cstheme="minorBidi"/>
          <w:sz w:val="22"/>
          <w:szCs w:val="22"/>
          <w:lang w:val="en-US" w:eastAsia="en-US"/>
        </w:rPr>
      </w:pPr>
      <w:ins w:id="387" w:author="editor" w:date="2022-10-20T00:35:00Z">
        <w:r>
          <w:rPr>
            <w:lang w:eastAsia="ja-JP"/>
          </w:rPr>
          <w:t>6.</w:t>
        </w:r>
        <w:r>
          <w:rPr>
            <w:lang w:eastAsia="zh-CN"/>
          </w:rPr>
          <w:t>13</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_Toc117118846 \h </w:instrText>
        </w:r>
      </w:ins>
      <w:r>
        <w:fldChar w:fldCharType="separate"/>
      </w:r>
      <w:ins w:id="388" w:author="editor" w:date="2022-10-20T00:35:00Z">
        <w:r>
          <w:t>77</w:t>
        </w:r>
        <w:r>
          <w:fldChar w:fldCharType="end"/>
        </w:r>
      </w:ins>
    </w:p>
    <w:p w:rsidR="002A3929" w:rsidRDefault="002A3929">
      <w:pPr>
        <w:pStyle w:val="32"/>
        <w:rPr>
          <w:ins w:id="389" w:author="editor" w:date="2022-10-20T00:35:00Z"/>
          <w:rFonts w:asciiTheme="minorHAnsi" w:eastAsiaTheme="minorEastAsia" w:hAnsiTheme="minorHAnsi" w:cstheme="minorBidi"/>
          <w:sz w:val="22"/>
          <w:szCs w:val="22"/>
          <w:lang w:val="en-US" w:eastAsia="en-US"/>
        </w:rPr>
      </w:pPr>
      <w:ins w:id="390" w:author="editor" w:date="2022-10-20T00:35:00Z">
        <w:r>
          <w:rPr>
            <w:lang w:eastAsia="ja-JP"/>
          </w:rPr>
          <w:t>6.</w:t>
        </w:r>
        <w:r>
          <w:rPr>
            <w:lang w:eastAsia="zh-CN"/>
          </w:rPr>
          <w:t>13</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_Toc117118847 \h </w:instrText>
        </w:r>
      </w:ins>
      <w:r>
        <w:fldChar w:fldCharType="separate"/>
      </w:r>
      <w:ins w:id="391" w:author="editor" w:date="2022-10-20T00:35:00Z">
        <w:r>
          <w:t>79</w:t>
        </w:r>
        <w:r>
          <w:fldChar w:fldCharType="end"/>
        </w:r>
      </w:ins>
    </w:p>
    <w:p w:rsidR="002A3929" w:rsidRDefault="002A3929">
      <w:pPr>
        <w:pStyle w:val="42"/>
        <w:rPr>
          <w:ins w:id="392" w:author="editor" w:date="2022-10-20T00:35:00Z"/>
          <w:rFonts w:asciiTheme="minorHAnsi" w:eastAsiaTheme="minorEastAsia" w:hAnsiTheme="minorHAnsi" w:cstheme="minorBidi"/>
          <w:sz w:val="22"/>
          <w:szCs w:val="22"/>
          <w:lang w:val="en-US" w:eastAsia="en-US"/>
        </w:rPr>
      </w:pPr>
      <w:ins w:id="393" w:author="editor" w:date="2022-10-20T00:35:00Z">
        <w:r>
          <w:rPr>
            <w:lang w:eastAsia="ja-JP"/>
          </w:rPr>
          <w:t>6.</w:t>
        </w:r>
        <w:r>
          <w:rPr>
            <w:lang w:eastAsia="zh-CN"/>
          </w:rPr>
          <w:t>13</w:t>
        </w:r>
        <w:r>
          <w:rPr>
            <w:lang w:eastAsia="ja-JP"/>
          </w:rPr>
          <w:t>.3.1</w:t>
        </w:r>
        <w:r>
          <w:rPr>
            <w:rFonts w:asciiTheme="minorHAnsi" w:eastAsiaTheme="minorEastAsia" w:hAnsiTheme="minorHAnsi" w:cstheme="minorBidi"/>
            <w:sz w:val="22"/>
            <w:szCs w:val="22"/>
            <w:lang w:val="en-US" w:eastAsia="en-US"/>
          </w:rPr>
          <w:tab/>
        </w:r>
        <w:r>
          <w:rPr>
            <w:lang w:eastAsia="ja-JP"/>
          </w:rPr>
          <w:t>Procedure for policy allocation</w:t>
        </w:r>
        <w:r>
          <w:tab/>
        </w:r>
        <w:r>
          <w:fldChar w:fldCharType="begin"/>
        </w:r>
        <w:r>
          <w:instrText xml:space="preserve"> PAGEREF _Toc117118848 \h </w:instrText>
        </w:r>
      </w:ins>
      <w:r>
        <w:fldChar w:fldCharType="separate"/>
      </w:r>
      <w:ins w:id="394" w:author="editor" w:date="2022-10-20T00:35:00Z">
        <w:r>
          <w:t>79</w:t>
        </w:r>
        <w:r>
          <w:fldChar w:fldCharType="end"/>
        </w:r>
      </w:ins>
    </w:p>
    <w:p w:rsidR="002A3929" w:rsidRDefault="002A3929">
      <w:pPr>
        <w:pStyle w:val="42"/>
        <w:rPr>
          <w:ins w:id="395" w:author="editor" w:date="2022-10-20T00:35:00Z"/>
          <w:rFonts w:asciiTheme="minorHAnsi" w:eastAsiaTheme="minorEastAsia" w:hAnsiTheme="minorHAnsi" w:cstheme="minorBidi"/>
          <w:sz w:val="22"/>
          <w:szCs w:val="22"/>
          <w:lang w:val="en-US" w:eastAsia="en-US"/>
        </w:rPr>
      </w:pPr>
      <w:ins w:id="396" w:author="editor" w:date="2022-10-20T00:35:00Z">
        <w:r>
          <w:rPr>
            <w:lang w:eastAsia="ja-JP"/>
          </w:rPr>
          <w:t>6.</w:t>
        </w:r>
        <w:r>
          <w:rPr>
            <w:lang w:eastAsia="zh-CN"/>
          </w:rPr>
          <w:t>13</w:t>
        </w:r>
        <w:r>
          <w:rPr>
            <w:lang w:eastAsia="ja-JP"/>
          </w:rPr>
          <w:t>.3.2</w:t>
        </w:r>
        <w:r>
          <w:rPr>
            <w:rFonts w:asciiTheme="minorHAnsi" w:eastAsiaTheme="minorEastAsia" w:hAnsiTheme="minorHAnsi" w:cstheme="minorBidi"/>
            <w:sz w:val="22"/>
            <w:szCs w:val="22"/>
            <w:lang w:val="en-US" w:eastAsia="en-US"/>
          </w:rPr>
          <w:tab/>
        </w:r>
        <w:r>
          <w:rPr>
            <w:lang w:eastAsia="ja-JP"/>
          </w:rPr>
          <w:t>Procedure for RAN load report via user plane</w:t>
        </w:r>
        <w:r>
          <w:tab/>
        </w:r>
        <w:r>
          <w:fldChar w:fldCharType="begin"/>
        </w:r>
        <w:r>
          <w:instrText xml:space="preserve"> PAGEREF _Toc117118849 \h </w:instrText>
        </w:r>
      </w:ins>
      <w:r>
        <w:fldChar w:fldCharType="separate"/>
      </w:r>
      <w:ins w:id="397" w:author="editor" w:date="2022-10-20T00:35:00Z">
        <w:r>
          <w:t>81</w:t>
        </w:r>
        <w:r>
          <w:fldChar w:fldCharType="end"/>
        </w:r>
      </w:ins>
    </w:p>
    <w:p w:rsidR="002A3929" w:rsidRDefault="002A3929">
      <w:pPr>
        <w:pStyle w:val="32"/>
        <w:rPr>
          <w:ins w:id="398" w:author="editor" w:date="2022-10-20T00:35:00Z"/>
          <w:rFonts w:asciiTheme="minorHAnsi" w:eastAsiaTheme="minorEastAsia" w:hAnsiTheme="minorHAnsi" w:cstheme="minorBidi"/>
          <w:sz w:val="22"/>
          <w:szCs w:val="22"/>
          <w:lang w:val="en-US" w:eastAsia="en-US"/>
        </w:rPr>
      </w:pPr>
      <w:ins w:id="399" w:author="editor" w:date="2022-10-20T00:35:00Z">
        <w:r>
          <w:rPr>
            <w:lang w:eastAsia="zh-CN"/>
          </w:rPr>
          <w:t>6.13.4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_Toc117118850 \h </w:instrText>
        </w:r>
      </w:ins>
      <w:r>
        <w:fldChar w:fldCharType="separate"/>
      </w:r>
      <w:ins w:id="400" w:author="editor" w:date="2022-10-20T00:35:00Z">
        <w:r>
          <w:t>81</w:t>
        </w:r>
        <w:r>
          <w:fldChar w:fldCharType="end"/>
        </w:r>
      </w:ins>
    </w:p>
    <w:p w:rsidR="002A3929" w:rsidRDefault="002A3929">
      <w:pPr>
        <w:pStyle w:val="22"/>
        <w:rPr>
          <w:ins w:id="401" w:author="editor" w:date="2022-10-20T00:35:00Z"/>
          <w:rFonts w:asciiTheme="minorHAnsi" w:eastAsiaTheme="minorEastAsia" w:hAnsiTheme="minorHAnsi" w:cstheme="minorBidi"/>
          <w:sz w:val="22"/>
          <w:szCs w:val="22"/>
          <w:lang w:val="en-US" w:eastAsia="en-US"/>
        </w:rPr>
      </w:pPr>
      <w:ins w:id="402" w:author="editor" w:date="2022-10-20T00:35:00Z">
        <w:r>
          <w:rPr>
            <w:lang w:eastAsia="zh-CN"/>
          </w:rPr>
          <w:t>6.14</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#14</w:t>
        </w:r>
        <w:r>
          <w:rPr>
            <w:lang w:eastAsia="ja-JP"/>
          </w:rPr>
          <w:t>: PDU Set integrated packet handling</w:t>
        </w:r>
        <w:r>
          <w:tab/>
        </w:r>
        <w:r>
          <w:fldChar w:fldCharType="begin"/>
        </w:r>
        <w:r>
          <w:instrText xml:space="preserve"> PAGEREF _Toc117118851 \h </w:instrText>
        </w:r>
      </w:ins>
      <w:r>
        <w:fldChar w:fldCharType="separate"/>
      </w:r>
      <w:ins w:id="403" w:author="editor" w:date="2022-10-20T00:35:00Z">
        <w:r>
          <w:t>82</w:t>
        </w:r>
        <w:r>
          <w:fldChar w:fldCharType="end"/>
        </w:r>
      </w:ins>
    </w:p>
    <w:p w:rsidR="002A3929" w:rsidRDefault="002A3929">
      <w:pPr>
        <w:pStyle w:val="32"/>
        <w:rPr>
          <w:ins w:id="404" w:author="editor" w:date="2022-10-20T00:35:00Z"/>
          <w:rFonts w:asciiTheme="minorHAnsi" w:eastAsiaTheme="minorEastAsia" w:hAnsiTheme="minorHAnsi" w:cstheme="minorBidi"/>
          <w:sz w:val="22"/>
          <w:szCs w:val="22"/>
          <w:lang w:val="en-US" w:eastAsia="en-US"/>
        </w:rPr>
      </w:pPr>
      <w:ins w:id="405" w:author="editor" w:date="2022-10-20T00:35:00Z">
        <w:r>
          <w:rPr>
            <w:lang w:eastAsia="ja-JP"/>
          </w:rPr>
          <w:t>6.</w:t>
        </w:r>
        <w:r>
          <w:rPr>
            <w:lang w:eastAsia="zh-CN"/>
          </w:rPr>
          <w:t>14</w:t>
        </w:r>
        <w:r>
          <w:rPr>
            <w:lang w:eastAsia="ja-JP"/>
          </w:rPr>
          <w:t>.1</w:t>
        </w:r>
        <w:r>
          <w:rPr>
            <w:rFonts w:asciiTheme="minorHAnsi" w:eastAsiaTheme="minorEastAsia" w:hAnsiTheme="minorHAnsi" w:cstheme="minorBidi"/>
            <w:sz w:val="22"/>
            <w:szCs w:val="22"/>
            <w:lang w:val="en-US" w:eastAsia="en-US"/>
          </w:rPr>
          <w:tab/>
        </w:r>
        <w:r>
          <w:rPr>
            <w:lang w:eastAsia="ja-JP"/>
          </w:rPr>
          <w:t>Introduction</w:t>
        </w:r>
        <w:r>
          <w:tab/>
        </w:r>
        <w:r>
          <w:fldChar w:fldCharType="begin"/>
        </w:r>
        <w:r>
          <w:instrText xml:space="preserve"> PAGEREF _Toc117118852 \h </w:instrText>
        </w:r>
      </w:ins>
      <w:r>
        <w:fldChar w:fldCharType="separate"/>
      </w:r>
      <w:ins w:id="406" w:author="editor" w:date="2022-10-20T00:35:00Z">
        <w:r>
          <w:t>82</w:t>
        </w:r>
        <w:r>
          <w:fldChar w:fldCharType="end"/>
        </w:r>
      </w:ins>
    </w:p>
    <w:p w:rsidR="002A3929" w:rsidRDefault="002A3929">
      <w:pPr>
        <w:pStyle w:val="32"/>
        <w:rPr>
          <w:ins w:id="407" w:author="editor" w:date="2022-10-20T00:35:00Z"/>
          <w:rFonts w:asciiTheme="minorHAnsi" w:eastAsiaTheme="minorEastAsia" w:hAnsiTheme="minorHAnsi" w:cstheme="minorBidi"/>
          <w:sz w:val="22"/>
          <w:szCs w:val="22"/>
          <w:lang w:val="en-US" w:eastAsia="en-US"/>
        </w:rPr>
      </w:pPr>
      <w:ins w:id="408" w:author="editor" w:date="2022-10-20T00:35:00Z">
        <w:r>
          <w:rPr>
            <w:lang w:eastAsia="ja-JP"/>
          </w:rPr>
          <w:t>6.</w:t>
        </w:r>
        <w:r>
          <w:rPr>
            <w:lang w:eastAsia="zh-CN"/>
          </w:rPr>
          <w:t>14</w:t>
        </w:r>
        <w:r>
          <w:rPr>
            <w:lang w:eastAsia="ja-JP"/>
          </w:rPr>
          <w:t>.</w:t>
        </w:r>
        <w:r>
          <w:rPr>
            <w:lang w:eastAsia="zh-CN"/>
          </w:rPr>
          <w:t>2</w:t>
        </w:r>
        <w:r>
          <w:rPr>
            <w:rFonts w:asciiTheme="minorHAnsi" w:eastAsiaTheme="minorEastAsia" w:hAnsiTheme="minorHAnsi" w:cstheme="minorBidi"/>
            <w:sz w:val="22"/>
            <w:szCs w:val="22"/>
            <w:lang w:val="en-US" w:eastAsia="en-US"/>
          </w:rPr>
          <w:tab/>
        </w:r>
        <w:r>
          <w:rPr>
            <w:lang w:eastAsia="ja-JP"/>
          </w:rPr>
          <w:t>Functional Description</w:t>
        </w:r>
        <w:r>
          <w:tab/>
        </w:r>
        <w:r>
          <w:fldChar w:fldCharType="begin"/>
        </w:r>
        <w:r>
          <w:instrText xml:space="preserve"> PAGEREF _Toc117118853 \h </w:instrText>
        </w:r>
      </w:ins>
      <w:r>
        <w:fldChar w:fldCharType="separate"/>
      </w:r>
      <w:ins w:id="409" w:author="editor" w:date="2022-10-20T00:35:00Z">
        <w:r>
          <w:t>83</w:t>
        </w:r>
        <w:r>
          <w:fldChar w:fldCharType="end"/>
        </w:r>
      </w:ins>
    </w:p>
    <w:p w:rsidR="002A3929" w:rsidRDefault="002A3929">
      <w:pPr>
        <w:pStyle w:val="42"/>
        <w:rPr>
          <w:ins w:id="410" w:author="editor" w:date="2022-10-20T00:35:00Z"/>
          <w:rFonts w:asciiTheme="minorHAnsi" w:eastAsiaTheme="minorEastAsia" w:hAnsiTheme="minorHAnsi" w:cstheme="minorBidi"/>
          <w:sz w:val="22"/>
          <w:szCs w:val="22"/>
          <w:lang w:val="en-US" w:eastAsia="en-US"/>
        </w:rPr>
      </w:pPr>
      <w:ins w:id="411" w:author="editor" w:date="2022-10-20T00:35:00Z">
        <w:r>
          <w:rPr>
            <w:lang w:eastAsia="zh-CN"/>
          </w:rPr>
          <w:t>6.14.2.1</w:t>
        </w:r>
        <w:r>
          <w:rPr>
            <w:rFonts w:asciiTheme="minorHAnsi" w:eastAsiaTheme="minorEastAsia" w:hAnsiTheme="minorHAnsi" w:cstheme="minorBidi"/>
            <w:sz w:val="22"/>
            <w:szCs w:val="22"/>
            <w:lang w:val="en-US" w:eastAsia="en-US"/>
          </w:rPr>
          <w:tab/>
        </w:r>
        <w:r>
          <w:rPr>
            <w:lang w:eastAsia="zh-CN"/>
          </w:rPr>
          <w:t>PDU Famil</w:t>
        </w:r>
        <w:r w:rsidRPr="00CB3241">
          <w:rPr>
            <w:rFonts w:eastAsia="DengXian"/>
            <w:lang w:eastAsia="zh-CN"/>
          </w:rPr>
          <w:t>ie</w:t>
        </w:r>
        <w:r>
          <w:rPr>
            <w:lang w:eastAsia="zh-CN"/>
          </w:rPr>
          <w:t>s and Packet Classification</w:t>
        </w:r>
        <w:r>
          <w:tab/>
        </w:r>
        <w:r>
          <w:fldChar w:fldCharType="begin"/>
        </w:r>
        <w:r>
          <w:instrText xml:space="preserve"> PAGEREF _Toc117118854 \h </w:instrText>
        </w:r>
      </w:ins>
      <w:r>
        <w:fldChar w:fldCharType="separate"/>
      </w:r>
      <w:ins w:id="412" w:author="editor" w:date="2022-10-20T00:35:00Z">
        <w:r>
          <w:t>83</w:t>
        </w:r>
        <w:r>
          <w:fldChar w:fldCharType="end"/>
        </w:r>
      </w:ins>
    </w:p>
    <w:p w:rsidR="002A3929" w:rsidRDefault="002A3929">
      <w:pPr>
        <w:pStyle w:val="42"/>
        <w:rPr>
          <w:ins w:id="413" w:author="editor" w:date="2022-10-20T00:35:00Z"/>
          <w:rFonts w:asciiTheme="minorHAnsi" w:eastAsiaTheme="minorEastAsia" w:hAnsiTheme="minorHAnsi" w:cstheme="minorBidi"/>
          <w:sz w:val="22"/>
          <w:szCs w:val="22"/>
          <w:lang w:val="en-US" w:eastAsia="en-US"/>
        </w:rPr>
      </w:pPr>
      <w:ins w:id="414" w:author="editor" w:date="2022-10-20T00:35:00Z">
        <w:r>
          <w:rPr>
            <w:lang w:eastAsia="zh-CN"/>
          </w:rPr>
          <w:t>6.14.2.2</w:t>
        </w:r>
        <w:r>
          <w:rPr>
            <w:rFonts w:asciiTheme="minorHAnsi" w:eastAsiaTheme="minorEastAsia" w:hAnsiTheme="minorHAnsi" w:cstheme="minorBidi"/>
            <w:sz w:val="22"/>
            <w:szCs w:val="22"/>
            <w:lang w:val="en-US" w:eastAsia="en-US"/>
          </w:rPr>
          <w:tab/>
        </w:r>
        <w:r>
          <w:rPr>
            <w:lang w:eastAsia="zh-CN"/>
          </w:rPr>
          <w:t>Policy for PDU Famil</w:t>
        </w:r>
        <w:r w:rsidRPr="00CB3241">
          <w:rPr>
            <w:rFonts w:eastAsia="DengXian"/>
            <w:lang w:eastAsia="zh-CN"/>
          </w:rPr>
          <w:t>ie</w:t>
        </w:r>
        <w:r>
          <w:rPr>
            <w:lang w:eastAsia="zh-CN"/>
          </w:rPr>
          <w:t>s</w:t>
        </w:r>
        <w:r>
          <w:tab/>
        </w:r>
        <w:r>
          <w:fldChar w:fldCharType="begin"/>
        </w:r>
        <w:r>
          <w:instrText xml:space="preserve"> PAGEREF _Toc117118855 \h </w:instrText>
        </w:r>
      </w:ins>
      <w:r>
        <w:fldChar w:fldCharType="separate"/>
      </w:r>
      <w:ins w:id="415" w:author="editor" w:date="2022-10-20T00:35:00Z">
        <w:r>
          <w:t>86</w:t>
        </w:r>
        <w:r>
          <w:fldChar w:fldCharType="end"/>
        </w:r>
      </w:ins>
    </w:p>
    <w:p w:rsidR="002A3929" w:rsidRDefault="002A3929">
      <w:pPr>
        <w:pStyle w:val="32"/>
        <w:rPr>
          <w:ins w:id="416" w:author="editor" w:date="2022-10-20T00:35:00Z"/>
          <w:rFonts w:asciiTheme="minorHAnsi" w:eastAsiaTheme="minorEastAsia" w:hAnsiTheme="minorHAnsi" w:cstheme="minorBidi"/>
          <w:sz w:val="22"/>
          <w:szCs w:val="22"/>
          <w:lang w:val="en-US" w:eastAsia="en-US"/>
        </w:rPr>
      </w:pPr>
      <w:ins w:id="417" w:author="editor" w:date="2022-10-20T00:35:00Z">
        <w:r>
          <w:rPr>
            <w:lang w:eastAsia="ja-JP"/>
          </w:rPr>
          <w:t>6.</w:t>
        </w:r>
        <w:r>
          <w:rPr>
            <w:lang w:eastAsia="zh-CN"/>
          </w:rPr>
          <w:t>14</w:t>
        </w:r>
        <w:r>
          <w:rPr>
            <w:lang w:eastAsia="ja-JP"/>
          </w:rPr>
          <w:t>.</w:t>
        </w:r>
        <w:r>
          <w:rPr>
            <w:lang w:eastAsia="zh-CN"/>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_Toc117118856 \h </w:instrText>
        </w:r>
      </w:ins>
      <w:r>
        <w:fldChar w:fldCharType="separate"/>
      </w:r>
      <w:ins w:id="418" w:author="editor" w:date="2022-10-20T00:35:00Z">
        <w:r>
          <w:t>87</w:t>
        </w:r>
        <w:r>
          <w:fldChar w:fldCharType="end"/>
        </w:r>
      </w:ins>
    </w:p>
    <w:p w:rsidR="002A3929" w:rsidRDefault="002A3929">
      <w:pPr>
        <w:pStyle w:val="42"/>
        <w:rPr>
          <w:ins w:id="419" w:author="editor" w:date="2022-10-20T00:35:00Z"/>
          <w:rFonts w:asciiTheme="minorHAnsi" w:eastAsiaTheme="minorEastAsia" w:hAnsiTheme="minorHAnsi" w:cstheme="minorBidi"/>
          <w:sz w:val="22"/>
          <w:szCs w:val="22"/>
          <w:lang w:val="en-US" w:eastAsia="en-US"/>
        </w:rPr>
      </w:pPr>
      <w:ins w:id="420" w:author="editor" w:date="2022-10-20T00:35:00Z">
        <w:r w:rsidRPr="00CB3241">
          <w:rPr>
            <w:rFonts w:eastAsia="DengXian"/>
            <w:lang w:eastAsia="zh-CN"/>
          </w:rPr>
          <w:t>6.14.3.1</w:t>
        </w:r>
        <w:r>
          <w:rPr>
            <w:rFonts w:asciiTheme="minorHAnsi" w:eastAsiaTheme="minorEastAsia" w:hAnsiTheme="minorHAnsi" w:cstheme="minorBidi"/>
            <w:sz w:val="22"/>
            <w:szCs w:val="22"/>
            <w:lang w:val="en-US" w:eastAsia="en-US"/>
          </w:rPr>
          <w:tab/>
        </w:r>
        <w:r w:rsidRPr="00CB3241">
          <w:rPr>
            <w:rFonts w:eastAsia="DengXian"/>
            <w:lang w:eastAsia="zh-CN"/>
          </w:rPr>
          <w:t>PDU Set integrated packet handling</w:t>
        </w:r>
        <w:r>
          <w:tab/>
        </w:r>
        <w:r>
          <w:fldChar w:fldCharType="begin"/>
        </w:r>
        <w:r>
          <w:instrText xml:space="preserve"> PAGEREF _Toc117118857 \h </w:instrText>
        </w:r>
      </w:ins>
      <w:r>
        <w:fldChar w:fldCharType="separate"/>
      </w:r>
      <w:ins w:id="421" w:author="editor" w:date="2022-10-20T00:35:00Z">
        <w:r>
          <w:t>87</w:t>
        </w:r>
        <w:r>
          <w:fldChar w:fldCharType="end"/>
        </w:r>
      </w:ins>
    </w:p>
    <w:p w:rsidR="002A3929" w:rsidRDefault="002A3929">
      <w:pPr>
        <w:pStyle w:val="32"/>
        <w:rPr>
          <w:ins w:id="422" w:author="editor" w:date="2022-10-20T00:35:00Z"/>
          <w:rFonts w:asciiTheme="minorHAnsi" w:eastAsiaTheme="minorEastAsia" w:hAnsiTheme="minorHAnsi" w:cstheme="minorBidi"/>
          <w:sz w:val="22"/>
          <w:szCs w:val="22"/>
          <w:lang w:val="en-US" w:eastAsia="en-US"/>
        </w:rPr>
      </w:pPr>
      <w:ins w:id="423" w:author="editor" w:date="2022-10-20T00:35:00Z">
        <w:r>
          <w:rPr>
            <w:lang w:eastAsia="ja-JP"/>
          </w:rPr>
          <w:t>6.</w:t>
        </w:r>
        <w:r>
          <w:rPr>
            <w:lang w:eastAsia="zh-CN"/>
          </w:rPr>
          <w:t>14</w:t>
        </w:r>
        <w:r>
          <w:rPr>
            <w:lang w:eastAsia="ja-JP"/>
          </w:rPr>
          <w:t>.</w:t>
        </w:r>
        <w:r>
          <w:rPr>
            <w:lang w:eastAsia="zh-CN"/>
          </w:rPr>
          <w:t>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_Toc117118858 \h </w:instrText>
        </w:r>
      </w:ins>
      <w:r>
        <w:fldChar w:fldCharType="separate"/>
      </w:r>
      <w:ins w:id="424" w:author="editor" w:date="2022-10-20T00:35:00Z">
        <w:r>
          <w:t>89</w:t>
        </w:r>
        <w:r>
          <w:fldChar w:fldCharType="end"/>
        </w:r>
      </w:ins>
    </w:p>
    <w:p w:rsidR="002A3929" w:rsidRDefault="002A3929">
      <w:pPr>
        <w:pStyle w:val="22"/>
        <w:rPr>
          <w:ins w:id="425" w:author="editor" w:date="2022-10-20T00:35:00Z"/>
          <w:rFonts w:asciiTheme="minorHAnsi" w:eastAsiaTheme="minorEastAsia" w:hAnsiTheme="minorHAnsi" w:cstheme="minorBidi"/>
          <w:sz w:val="22"/>
          <w:szCs w:val="22"/>
          <w:lang w:val="en-US" w:eastAsia="en-US"/>
        </w:rPr>
      </w:pPr>
      <w:ins w:id="426" w:author="editor" w:date="2022-10-20T00:35:00Z">
        <w:r>
          <w:rPr>
            <w:lang w:eastAsia="ja-JP"/>
          </w:rPr>
          <w:t>6.</w:t>
        </w:r>
        <w:r>
          <w:rPr>
            <w:lang w:eastAsia="zh-CN"/>
          </w:rPr>
          <w:t>15</w:t>
        </w:r>
        <w:r>
          <w:rPr>
            <w:rFonts w:asciiTheme="minorHAnsi" w:eastAsiaTheme="minorEastAsia" w:hAnsiTheme="minorHAnsi" w:cstheme="minorBidi"/>
            <w:sz w:val="22"/>
            <w:szCs w:val="22"/>
            <w:lang w:val="en-US" w:eastAsia="en-US"/>
          </w:rPr>
          <w:tab/>
        </w:r>
        <w:r>
          <w:rPr>
            <w:lang w:eastAsia="ja-JP"/>
          </w:rPr>
          <w:t>Solution #</w:t>
        </w:r>
        <w:r>
          <w:rPr>
            <w:lang w:eastAsia="zh-CN"/>
          </w:rPr>
          <w:t>15</w:t>
        </w:r>
        <w:r>
          <w:rPr>
            <w:lang w:eastAsia="ja-JP"/>
          </w:rPr>
          <w:t>: Leverage RTP layer info for PDU Set handling</w:t>
        </w:r>
        <w:r>
          <w:tab/>
        </w:r>
        <w:r>
          <w:fldChar w:fldCharType="begin"/>
        </w:r>
        <w:r>
          <w:instrText xml:space="preserve"> PAGEREF _Toc117118859 \h </w:instrText>
        </w:r>
      </w:ins>
      <w:r>
        <w:fldChar w:fldCharType="separate"/>
      </w:r>
      <w:ins w:id="427" w:author="editor" w:date="2022-10-20T00:35:00Z">
        <w:r>
          <w:t>89</w:t>
        </w:r>
        <w:r>
          <w:fldChar w:fldCharType="end"/>
        </w:r>
      </w:ins>
    </w:p>
    <w:p w:rsidR="002A3929" w:rsidRDefault="002A3929">
      <w:pPr>
        <w:pStyle w:val="32"/>
        <w:rPr>
          <w:ins w:id="428" w:author="editor" w:date="2022-10-20T00:35:00Z"/>
          <w:rFonts w:asciiTheme="minorHAnsi" w:eastAsiaTheme="minorEastAsia" w:hAnsiTheme="minorHAnsi" w:cstheme="minorBidi"/>
          <w:sz w:val="22"/>
          <w:szCs w:val="22"/>
          <w:lang w:val="en-US" w:eastAsia="en-US"/>
        </w:rPr>
      </w:pPr>
      <w:ins w:id="429" w:author="editor" w:date="2022-10-20T00:35:00Z">
        <w:r>
          <w:rPr>
            <w:lang w:eastAsia="ja-JP"/>
          </w:rPr>
          <w:t>6.</w:t>
        </w:r>
        <w:r>
          <w:rPr>
            <w:lang w:eastAsia="zh-CN"/>
          </w:rPr>
          <w:t>15</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_Toc117118860 \h </w:instrText>
        </w:r>
      </w:ins>
      <w:r>
        <w:fldChar w:fldCharType="separate"/>
      </w:r>
      <w:ins w:id="430" w:author="editor" w:date="2022-10-20T00:35:00Z">
        <w:r>
          <w:t>89</w:t>
        </w:r>
        <w:r>
          <w:fldChar w:fldCharType="end"/>
        </w:r>
      </w:ins>
    </w:p>
    <w:p w:rsidR="002A3929" w:rsidRDefault="002A3929">
      <w:pPr>
        <w:pStyle w:val="32"/>
        <w:rPr>
          <w:ins w:id="431" w:author="editor" w:date="2022-10-20T00:35:00Z"/>
          <w:rFonts w:asciiTheme="minorHAnsi" w:eastAsiaTheme="minorEastAsia" w:hAnsiTheme="minorHAnsi" w:cstheme="minorBidi"/>
          <w:sz w:val="22"/>
          <w:szCs w:val="22"/>
          <w:lang w:val="en-US" w:eastAsia="en-US"/>
        </w:rPr>
      </w:pPr>
      <w:ins w:id="432" w:author="editor" w:date="2022-10-20T00:35:00Z">
        <w:r>
          <w:rPr>
            <w:lang w:eastAsia="ja-JP"/>
          </w:rPr>
          <w:t>6.</w:t>
        </w:r>
        <w:r>
          <w:rPr>
            <w:lang w:eastAsia="zh-CN"/>
          </w:rPr>
          <w:t>15</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_Toc117118861 \h </w:instrText>
        </w:r>
      </w:ins>
      <w:r>
        <w:fldChar w:fldCharType="separate"/>
      </w:r>
      <w:ins w:id="433" w:author="editor" w:date="2022-10-20T00:35:00Z">
        <w:r>
          <w:t>89</w:t>
        </w:r>
        <w:r>
          <w:fldChar w:fldCharType="end"/>
        </w:r>
      </w:ins>
    </w:p>
    <w:p w:rsidR="002A3929" w:rsidRDefault="002A3929">
      <w:pPr>
        <w:pStyle w:val="32"/>
        <w:rPr>
          <w:ins w:id="434" w:author="editor" w:date="2022-10-20T00:35:00Z"/>
          <w:rFonts w:asciiTheme="minorHAnsi" w:eastAsiaTheme="minorEastAsia" w:hAnsiTheme="minorHAnsi" w:cstheme="minorBidi"/>
          <w:sz w:val="22"/>
          <w:szCs w:val="22"/>
          <w:lang w:val="en-US" w:eastAsia="en-US"/>
        </w:rPr>
      </w:pPr>
      <w:ins w:id="435" w:author="editor" w:date="2022-10-20T00:35:00Z">
        <w:r>
          <w:rPr>
            <w:lang w:eastAsia="ja-JP"/>
          </w:rPr>
          <w:t>6.</w:t>
        </w:r>
        <w:r>
          <w:rPr>
            <w:lang w:eastAsia="zh-CN"/>
          </w:rPr>
          <w:t>15</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_Toc117118862 \h </w:instrText>
        </w:r>
      </w:ins>
      <w:r>
        <w:fldChar w:fldCharType="separate"/>
      </w:r>
      <w:ins w:id="436" w:author="editor" w:date="2022-10-20T00:35:00Z">
        <w:r>
          <w:t>90</w:t>
        </w:r>
        <w:r>
          <w:fldChar w:fldCharType="end"/>
        </w:r>
      </w:ins>
    </w:p>
    <w:p w:rsidR="002A3929" w:rsidRDefault="002A3929">
      <w:pPr>
        <w:pStyle w:val="32"/>
        <w:rPr>
          <w:ins w:id="437" w:author="editor" w:date="2022-10-20T00:35:00Z"/>
          <w:rFonts w:asciiTheme="minorHAnsi" w:eastAsiaTheme="minorEastAsia" w:hAnsiTheme="minorHAnsi" w:cstheme="minorBidi"/>
          <w:sz w:val="22"/>
          <w:szCs w:val="22"/>
          <w:lang w:val="en-US" w:eastAsia="en-US"/>
        </w:rPr>
      </w:pPr>
      <w:ins w:id="438" w:author="editor" w:date="2022-10-20T00:35:00Z">
        <w:r>
          <w:rPr>
            <w:lang w:eastAsia="zh-CN"/>
          </w:rPr>
          <w:t>6.15.4</w:t>
        </w:r>
        <w:r>
          <w:rPr>
            <w:rFonts w:asciiTheme="minorHAnsi" w:eastAsiaTheme="minorEastAsia" w:hAnsiTheme="minorHAnsi" w:cstheme="minorBidi"/>
            <w:sz w:val="22"/>
            <w:szCs w:val="22"/>
            <w:lang w:val="en-US" w:eastAsia="en-US"/>
          </w:rPr>
          <w:tab/>
        </w:r>
        <w:r>
          <w:rPr>
            <w:lang w:eastAsia="ja-JP"/>
          </w:rPr>
          <w:t xml:space="preserve">Impacts on </w:t>
        </w:r>
        <w:r>
          <w:rPr>
            <w:lang w:eastAsia="zh-CN"/>
          </w:rPr>
          <w:t>services,</w:t>
        </w:r>
        <w:r>
          <w:rPr>
            <w:lang w:eastAsia="ja-JP"/>
          </w:rPr>
          <w:t xml:space="preserve"> entities and interfaces</w:t>
        </w:r>
        <w:r>
          <w:tab/>
        </w:r>
        <w:r>
          <w:fldChar w:fldCharType="begin"/>
        </w:r>
        <w:r>
          <w:instrText xml:space="preserve"> PAGEREF _Toc117118863 \h </w:instrText>
        </w:r>
      </w:ins>
      <w:r>
        <w:fldChar w:fldCharType="separate"/>
      </w:r>
      <w:ins w:id="439" w:author="editor" w:date="2022-10-20T00:35:00Z">
        <w:r>
          <w:t>91</w:t>
        </w:r>
        <w:r>
          <w:fldChar w:fldCharType="end"/>
        </w:r>
      </w:ins>
    </w:p>
    <w:p w:rsidR="002A3929" w:rsidRDefault="002A3929">
      <w:pPr>
        <w:pStyle w:val="22"/>
        <w:rPr>
          <w:ins w:id="440" w:author="editor" w:date="2022-10-20T00:35:00Z"/>
          <w:rFonts w:asciiTheme="minorHAnsi" w:eastAsiaTheme="minorEastAsia" w:hAnsiTheme="minorHAnsi" w:cstheme="minorBidi"/>
          <w:sz w:val="22"/>
          <w:szCs w:val="22"/>
          <w:lang w:val="en-US" w:eastAsia="en-US"/>
        </w:rPr>
      </w:pPr>
      <w:ins w:id="441" w:author="editor" w:date="2022-10-20T00:35:00Z">
        <w:r>
          <w:rPr>
            <w:lang w:eastAsia="ja-JP"/>
          </w:rPr>
          <w:t>6.</w:t>
        </w:r>
        <w:r>
          <w:rPr>
            <w:lang w:eastAsia="zh-CN"/>
          </w:rPr>
          <w:t>16</w:t>
        </w:r>
        <w:r>
          <w:rPr>
            <w:rFonts w:asciiTheme="minorHAnsi" w:eastAsiaTheme="minorEastAsia" w:hAnsiTheme="minorHAnsi" w:cstheme="minorBidi"/>
            <w:sz w:val="22"/>
            <w:szCs w:val="22"/>
            <w:lang w:val="en-US" w:eastAsia="en-US"/>
          </w:rPr>
          <w:tab/>
        </w:r>
        <w:r>
          <w:rPr>
            <w:lang w:eastAsia="ja-JP"/>
          </w:rPr>
          <w:t>Solution</w:t>
        </w:r>
        <w:r>
          <w:rPr>
            <w:lang w:eastAsia="zh-CN"/>
          </w:rPr>
          <w:t>#16</w:t>
        </w:r>
        <w:r>
          <w:rPr>
            <w:lang w:eastAsia="ja-JP"/>
          </w:rPr>
          <w:t xml:space="preserve"> : RTP/SRTP based PDU Set identification</w:t>
        </w:r>
        <w:r>
          <w:tab/>
        </w:r>
        <w:r>
          <w:fldChar w:fldCharType="begin"/>
        </w:r>
        <w:r>
          <w:instrText xml:space="preserve"> PAGEREF _Toc117118864 \h </w:instrText>
        </w:r>
      </w:ins>
      <w:r>
        <w:fldChar w:fldCharType="separate"/>
      </w:r>
      <w:ins w:id="442" w:author="editor" w:date="2022-10-20T00:35:00Z">
        <w:r>
          <w:t>91</w:t>
        </w:r>
        <w:r>
          <w:fldChar w:fldCharType="end"/>
        </w:r>
      </w:ins>
    </w:p>
    <w:p w:rsidR="002A3929" w:rsidRDefault="002A3929">
      <w:pPr>
        <w:pStyle w:val="32"/>
        <w:rPr>
          <w:ins w:id="443" w:author="editor" w:date="2022-10-20T00:35:00Z"/>
          <w:rFonts w:asciiTheme="minorHAnsi" w:eastAsiaTheme="minorEastAsia" w:hAnsiTheme="minorHAnsi" w:cstheme="minorBidi"/>
          <w:sz w:val="22"/>
          <w:szCs w:val="22"/>
          <w:lang w:val="en-US" w:eastAsia="en-US"/>
        </w:rPr>
      </w:pPr>
      <w:ins w:id="444" w:author="editor" w:date="2022-10-20T00:35:00Z">
        <w:r>
          <w:rPr>
            <w:lang w:eastAsia="ja-JP"/>
          </w:rPr>
          <w:t>6.</w:t>
        </w:r>
        <w:r>
          <w:rPr>
            <w:lang w:eastAsia="zh-CN"/>
          </w:rPr>
          <w:t>16</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_Toc117118865 \h </w:instrText>
        </w:r>
      </w:ins>
      <w:r>
        <w:fldChar w:fldCharType="separate"/>
      </w:r>
      <w:ins w:id="445" w:author="editor" w:date="2022-10-20T00:35:00Z">
        <w:r>
          <w:t>91</w:t>
        </w:r>
        <w:r>
          <w:fldChar w:fldCharType="end"/>
        </w:r>
      </w:ins>
    </w:p>
    <w:p w:rsidR="002A3929" w:rsidRDefault="002A3929">
      <w:pPr>
        <w:pStyle w:val="32"/>
        <w:rPr>
          <w:ins w:id="446" w:author="editor" w:date="2022-10-20T00:35:00Z"/>
          <w:rFonts w:asciiTheme="minorHAnsi" w:eastAsiaTheme="minorEastAsia" w:hAnsiTheme="minorHAnsi" w:cstheme="minorBidi"/>
          <w:sz w:val="22"/>
          <w:szCs w:val="22"/>
          <w:lang w:val="en-US" w:eastAsia="en-US"/>
        </w:rPr>
      </w:pPr>
      <w:ins w:id="447" w:author="editor" w:date="2022-10-20T00:35:00Z">
        <w:r>
          <w:rPr>
            <w:lang w:eastAsia="ja-JP"/>
          </w:rPr>
          <w:t>6.</w:t>
        </w:r>
        <w:r>
          <w:rPr>
            <w:lang w:eastAsia="zh-CN"/>
          </w:rPr>
          <w:t>16</w:t>
        </w:r>
        <w:r>
          <w:rPr>
            <w:lang w:eastAsia="ja-JP"/>
          </w:rPr>
          <w:t>.1</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_Toc117118866 \h </w:instrText>
        </w:r>
      </w:ins>
      <w:r>
        <w:fldChar w:fldCharType="separate"/>
      </w:r>
      <w:ins w:id="448" w:author="editor" w:date="2022-10-20T00:35:00Z">
        <w:r>
          <w:t>92</w:t>
        </w:r>
        <w:r>
          <w:fldChar w:fldCharType="end"/>
        </w:r>
      </w:ins>
    </w:p>
    <w:p w:rsidR="002A3929" w:rsidRDefault="002A3929">
      <w:pPr>
        <w:pStyle w:val="32"/>
        <w:rPr>
          <w:ins w:id="449" w:author="editor" w:date="2022-10-20T00:35:00Z"/>
          <w:rFonts w:asciiTheme="minorHAnsi" w:eastAsiaTheme="minorEastAsia" w:hAnsiTheme="minorHAnsi" w:cstheme="minorBidi"/>
          <w:sz w:val="22"/>
          <w:szCs w:val="22"/>
          <w:lang w:val="en-US" w:eastAsia="en-US"/>
        </w:rPr>
      </w:pPr>
      <w:ins w:id="450" w:author="editor" w:date="2022-10-20T00:35:00Z">
        <w:r>
          <w:rPr>
            <w:lang w:eastAsia="ja-JP"/>
          </w:rPr>
          <w:t>6.</w:t>
        </w:r>
        <w:r>
          <w:rPr>
            <w:lang w:eastAsia="zh-CN"/>
          </w:rPr>
          <w:t>16</w:t>
        </w:r>
        <w:r>
          <w:rPr>
            <w:lang w:eastAsia="ja-JP"/>
          </w:rPr>
          <w:t>.1</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_Toc117118867 \h </w:instrText>
        </w:r>
      </w:ins>
      <w:r>
        <w:fldChar w:fldCharType="separate"/>
      </w:r>
      <w:ins w:id="451" w:author="editor" w:date="2022-10-20T00:35:00Z">
        <w:r>
          <w:t>92</w:t>
        </w:r>
        <w:r>
          <w:fldChar w:fldCharType="end"/>
        </w:r>
      </w:ins>
    </w:p>
    <w:p w:rsidR="002A3929" w:rsidRDefault="002A3929">
      <w:pPr>
        <w:pStyle w:val="42"/>
        <w:rPr>
          <w:ins w:id="452" w:author="editor" w:date="2022-10-20T00:35:00Z"/>
          <w:rFonts w:asciiTheme="minorHAnsi" w:eastAsiaTheme="minorEastAsia" w:hAnsiTheme="minorHAnsi" w:cstheme="minorBidi"/>
          <w:sz w:val="22"/>
          <w:szCs w:val="22"/>
          <w:lang w:val="en-US" w:eastAsia="en-US"/>
        </w:rPr>
      </w:pPr>
      <w:ins w:id="453" w:author="editor" w:date="2022-10-20T00:35:00Z">
        <w:r>
          <w:rPr>
            <w:lang w:eastAsia="ja-JP"/>
          </w:rPr>
          <w:t>6.</w:t>
        </w:r>
        <w:r>
          <w:rPr>
            <w:lang w:eastAsia="zh-CN"/>
          </w:rPr>
          <w:t>16</w:t>
        </w:r>
        <w:r>
          <w:rPr>
            <w:lang w:eastAsia="ja-JP"/>
          </w:rPr>
          <w:t>.1.1</w:t>
        </w:r>
        <w:r>
          <w:rPr>
            <w:rFonts w:asciiTheme="minorHAnsi" w:eastAsiaTheme="minorEastAsia" w:hAnsiTheme="minorHAnsi" w:cstheme="minorBidi"/>
            <w:sz w:val="22"/>
            <w:szCs w:val="22"/>
            <w:lang w:val="en-US" w:eastAsia="en-US"/>
          </w:rPr>
          <w:tab/>
        </w:r>
        <w:r>
          <w:rPr>
            <w:lang w:eastAsia="ja-JP"/>
          </w:rPr>
          <w:t>Enhancements to IP Packet Filter Set</w:t>
        </w:r>
        <w:r>
          <w:tab/>
        </w:r>
        <w:r>
          <w:fldChar w:fldCharType="begin"/>
        </w:r>
        <w:r>
          <w:instrText xml:space="preserve"> PAGEREF _Toc117118868 \h </w:instrText>
        </w:r>
      </w:ins>
      <w:r>
        <w:fldChar w:fldCharType="separate"/>
      </w:r>
      <w:ins w:id="454" w:author="editor" w:date="2022-10-20T00:35:00Z">
        <w:r>
          <w:t>92</w:t>
        </w:r>
        <w:r>
          <w:fldChar w:fldCharType="end"/>
        </w:r>
      </w:ins>
    </w:p>
    <w:p w:rsidR="002A3929" w:rsidRDefault="002A3929">
      <w:pPr>
        <w:pStyle w:val="42"/>
        <w:rPr>
          <w:ins w:id="455" w:author="editor" w:date="2022-10-20T00:35:00Z"/>
          <w:rFonts w:asciiTheme="minorHAnsi" w:eastAsiaTheme="minorEastAsia" w:hAnsiTheme="minorHAnsi" w:cstheme="minorBidi"/>
          <w:sz w:val="22"/>
          <w:szCs w:val="22"/>
          <w:lang w:val="en-US" w:eastAsia="en-US"/>
        </w:rPr>
      </w:pPr>
      <w:ins w:id="456" w:author="editor" w:date="2022-10-20T00:35:00Z">
        <w:r>
          <w:rPr>
            <w:lang w:eastAsia="ja-JP"/>
          </w:rPr>
          <w:t>6.</w:t>
        </w:r>
        <w:r>
          <w:rPr>
            <w:lang w:eastAsia="zh-CN"/>
          </w:rPr>
          <w:t>16</w:t>
        </w:r>
        <w:r>
          <w:rPr>
            <w:lang w:eastAsia="ja-JP"/>
          </w:rPr>
          <w:t>.1.2</w:t>
        </w:r>
        <w:r>
          <w:rPr>
            <w:rFonts w:asciiTheme="minorHAnsi" w:eastAsiaTheme="minorEastAsia" w:hAnsiTheme="minorHAnsi" w:cstheme="minorBidi"/>
            <w:sz w:val="22"/>
            <w:szCs w:val="22"/>
            <w:lang w:val="en-US" w:eastAsia="en-US"/>
          </w:rPr>
          <w:tab/>
        </w:r>
        <w:r>
          <w:rPr>
            <w:lang w:eastAsia="ja-JP"/>
          </w:rPr>
          <w:t>Conditions for IP packets based on RTP</w:t>
        </w:r>
        <w:r>
          <w:tab/>
        </w:r>
        <w:r>
          <w:fldChar w:fldCharType="begin"/>
        </w:r>
        <w:r>
          <w:instrText xml:space="preserve"> PAGEREF _Toc117118869 \h </w:instrText>
        </w:r>
      </w:ins>
      <w:r>
        <w:fldChar w:fldCharType="separate"/>
      </w:r>
      <w:ins w:id="457" w:author="editor" w:date="2022-10-20T00:35:00Z">
        <w:r>
          <w:t>93</w:t>
        </w:r>
        <w:r>
          <w:fldChar w:fldCharType="end"/>
        </w:r>
      </w:ins>
    </w:p>
    <w:p w:rsidR="002A3929" w:rsidRDefault="002A3929">
      <w:pPr>
        <w:pStyle w:val="42"/>
        <w:rPr>
          <w:ins w:id="458" w:author="editor" w:date="2022-10-20T00:35:00Z"/>
          <w:rFonts w:asciiTheme="minorHAnsi" w:eastAsiaTheme="minorEastAsia" w:hAnsiTheme="minorHAnsi" w:cstheme="minorBidi"/>
          <w:sz w:val="22"/>
          <w:szCs w:val="22"/>
          <w:lang w:val="en-US" w:eastAsia="en-US"/>
        </w:rPr>
      </w:pPr>
      <w:ins w:id="459" w:author="editor" w:date="2022-10-20T00:35:00Z">
        <w:r>
          <w:rPr>
            <w:lang w:eastAsia="ja-JP"/>
          </w:rPr>
          <w:t>6.</w:t>
        </w:r>
        <w:r>
          <w:rPr>
            <w:lang w:eastAsia="zh-CN"/>
          </w:rPr>
          <w:t>16</w:t>
        </w:r>
        <w:r>
          <w:rPr>
            <w:lang w:eastAsia="ja-JP"/>
          </w:rPr>
          <w:t>.1.3</w:t>
        </w:r>
        <w:r>
          <w:rPr>
            <w:rFonts w:asciiTheme="minorHAnsi" w:eastAsiaTheme="minorEastAsia" w:hAnsiTheme="minorHAnsi" w:cstheme="minorBidi"/>
            <w:sz w:val="22"/>
            <w:szCs w:val="22"/>
            <w:lang w:val="en-US" w:eastAsia="en-US"/>
          </w:rPr>
          <w:tab/>
        </w:r>
        <w:r>
          <w:rPr>
            <w:lang w:eastAsia="ja-JP"/>
          </w:rPr>
          <w:t>Condition for IP Packets based on SRTP</w:t>
        </w:r>
        <w:r>
          <w:tab/>
        </w:r>
        <w:r>
          <w:fldChar w:fldCharType="begin"/>
        </w:r>
        <w:r>
          <w:instrText xml:space="preserve"> PAGEREF _Toc117118870 \h </w:instrText>
        </w:r>
      </w:ins>
      <w:r>
        <w:fldChar w:fldCharType="separate"/>
      </w:r>
      <w:ins w:id="460" w:author="editor" w:date="2022-10-20T00:35:00Z">
        <w:r>
          <w:t>93</w:t>
        </w:r>
        <w:r>
          <w:fldChar w:fldCharType="end"/>
        </w:r>
      </w:ins>
    </w:p>
    <w:p w:rsidR="002A3929" w:rsidRDefault="002A3929">
      <w:pPr>
        <w:pStyle w:val="32"/>
        <w:rPr>
          <w:ins w:id="461" w:author="editor" w:date="2022-10-20T00:35:00Z"/>
          <w:rFonts w:asciiTheme="minorHAnsi" w:eastAsiaTheme="minorEastAsia" w:hAnsiTheme="minorHAnsi" w:cstheme="minorBidi"/>
          <w:sz w:val="22"/>
          <w:szCs w:val="22"/>
          <w:lang w:val="en-US" w:eastAsia="en-US"/>
        </w:rPr>
      </w:pPr>
      <w:ins w:id="462" w:author="editor" w:date="2022-10-20T00:35:00Z">
        <w:r>
          <w:rPr>
            <w:lang w:eastAsia="ja-JP"/>
          </w:rPr>
          <w:t>6.</w:t>
        </w:r>
        <w:r>
          <w:rPr>
            <w:lang w:eastAsia="zh-CN"/>
          </w:rPr>
          <w:t>16</w:t>
        </w:r>
        <w:r>
          <w:rPr>
            <w:lang w:eastAsia="ja-JP"/>
          </w:rPr>
          <w:t>.3</w:t>
        </w:r>
        <w:r>
          <w:rPr>
            <w:rFonts w:asciiTheme="minorHAnsi" w:eastAsiaTheme="minorEastAsia" w:hAnsiTheme="minorHAnsi" w:cstheme="minorBidi"/>
            <w:sz w:val="22"/>
            <w:szCs w:val="22"/>
            <w:lang w:val="en-US" w:eastAsia="en-US"/>
          </w:rPr>
          <w:tab/>
        </w:r>
        <w:r>
          <w:rPr>
            <w:lang w:eastAsia="ja-JP"/>
          </w:rPr>
          <w:t>Impacts to existing nodes</w:t>
        </w:r>
        <w:r>
          <w:tab/>
        </w:r>
        <w:r>
          <w:fldChar w:fldCharType="begin"/>
        </w:r>
        <w:r>
          <w:instrText xml:space="preserve"> PAGEREF _Toc117118871 \h </w:instrText>
        </w:r>
      </w:ins>
      <w:r>
        <w:fldChar w:fldCharType="separate"/>
      </w:r>
      <w:ins w:id="463" w:author="editor" w:date="2022-10-20T00:35:00Z">
        <w:r>
          <w:t>94</w:t>
        </w:r>
        <w:r>
          <w:fldChar w:fldCharType="end"/>
        </w:r>
      </w:ins>
    </w:p>
    <w:p w:rsidR="002A3929" w:rsidRDefault="002A3929">
      <w:pPr>
        <w:pStyle w:val="22"/>
        <w:rPr>
          <w:ins w:id="464" w:author="editor" w:date="2022-10-20T00:35:00Z"/>
          <w:rFonts w:asciiTheme="minorHAnsi" w:eastAsiaTheme="minorEastAsia" w:hAnsiTheme="minorHAnsi" w:cstheme="minorBidi"/>
          <w:sz w:val="22"/>
          <w:szCs w:val="22"/>
          <w:lang w:val="en-US" w:eastAsia="en-US"/>
        </w:rPr>
      </w:pPr>
      <w:ins w:id="465" w:author="editor" w:date="2022-10-20T00:35:00Z">
        <w:r>
          <w:rPr>
            <w:lang w:eastAsia="ja-JP"/>
          </w:rPr>
          <w:t>6.</w:t>
        </w:r>
        <w:r>
          <w:rPr>
            <w:lang w:eastAsia="zh-CN"/>
          </w:rPr>
          <w:t>17</w:t>
        </w:r>
        <w:r>
          <w:rPr>
            <w:rFonts w:asciiTheme="minorHAnsi" w:eastAsiaTheme="minorEastAsia" w:hAnsiTheme="minorHAnsi" w:cstheme="minorBidi"/>
            <w:sz w:val="22"/>
            <w:szCs w:val="22"/>
            <w:lang w:val="en-US" w:eastAsia="en-US"/>
          </w:rPr>
          <w:tab/>
        </w:r>
        <w:r>
          <w:rPr>
            <w:lang w:eastAsia="ja-JP"/>
          </w:rPr>
          <w:t>Solution #</w:t>
        </w:r>
        <w:r>
          <w:rPr>
            <w:lang w:eastAsia="zh-CN"/>
          </w:rPr>
          <w:t>17: Sub QoS Flow based QoS and PCC Architecture</w:t>
        </w:r>
        <w:r>
          <w:tab/>
        </w:r>
        <w:r>
          <w:fldChar w:fldCharType="begin"/>
        </w:r>
        <w:r>
          <w:instrText xml:space="preserve"> PAGEREF _Toc117118872 \h </w:instrText>
        </w:r>
      </w:ins>
      <w:r>
        <w:fldChar w:fldCharType="separate"/>
      </w:r>
      <w:ins w:id="466" w:author="editor" w:date="2022-10-20T00:35:00Z">
        <w:r>
          <w:t>94</w:t>
        </w:r>
        <w:r>
          <w:fldChar w:fldCharType="end"/>
        </w:r>
      </w:ins>
    </w:p>
    <w:p w:rsidR="002A3929" w:rsidRDefault="002A3929">
      <w:pPr>
        <w:pStyle w:val="32"/>
        <w:rPr>
          <w:ins w:id="467" w:author="editor" w:date="2022-10-20T00:35:00Z"/>
          <w:rFonts w:asciiTheme="minorHAnsi" w:eastAsiaTheme="minorEastAsia" w:hAnsiTheme="minorHAnsi" w:cstheme="minorBidi"/>
          <w:sz w:val="22"/>
          <w:szCs w:val="22"/>
          <w:lang w:val="en-US" w:eastAsia="en-US"/>
        </w:rPr>
      </w:pPr>
      <w:ins w:id="468" w:author="editor" w:date="2022-10-20T00:35:00Z">
        <w:r>
          <w:rPr>
            <w:lang w:eastAsia="ja-JP"/>
          </w:rPr>
          <w:t>6.</w:t>
        </w:r>
        <w:r>
          <w:rPr>
            <w:lang w:eastAsia="zh-CN"/>
          </w:rPr>
          <w:t>17</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_Toc117118873 \h </w:instrText>
        </w:r>
      </w:ins>
      <w:r>
        <w:fldChar w:fldCharType="separate"/>
      </w:r>
      <w:ins w:id="469" w:author="editor" w:date="2022-10-20T00:35:00Z">
        <w:r>
          <w:t>94</w:t>
        </w:r>
        <w:r>
          <w:fldChar w:fldCharType="end"/>
        </w:r>
      </w:ins>
    </w:p>
    <w:p w:rsidR="002A3929" w:rsidRDefault="002A3929">
      <w:pPr>
        <w:pStyle w:val="32"/>
        <w:rPr>
          <w:ins w:id="470" w:author="editor" w:date="2022-10-20T00:35:00Z"/>
          <w:rFonts w:asciiTheme="minorHAnsi" w:eastAsiaTheme="minorEastAsia" w:hAnsiTheme="minorHAnsi" w:cstheme="minorBidi"/>
          <w:sz w:val="22"/>
          <w:szCs w:val="22"/>
          <w:lang w:val="en-US" w:eastAsia="en-US"/>
        </w:rPr>
      </w:pPr>
      <w:ins w:id="471" w:author="editor" w:date="2022-10-20T00:35:00Z">
        <w:r>
          <w:rPr>
            <w:lang w:eastAsia="ja-JP"/>
          </w:rPr>
          <w:t>6.</w:t>
        </w:r>
        <w:r>
          <w:rPr>
            <w:lang w:eastAsia="zh-CN"/>
          </w:rPr>
          <w:t>17</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_Toc117118874 \h </w:instrText>
        </w:r>
      </w:ins>
      <w:r>
        <w:fldChar w:fldCharType="separate"/>
      </w:r>
      <w:ins w:id="472" w:author="editor" w:date="2022-10-20T00:35:00Z">
        <w:r>
          <w:t>94</w:t>
        </w:r>
        <w:r>
          <w:fldChar w:fldCharType="end"/>
        </w:r>
      </w:ins>
    </w:p>
    <w:p w:rsidR="002A3929" w:rsidRDefault="002A3929">
      <w:pPr>
        <w:pStyle w:val="42"/>
        <w:rPr>
          <w:ins w:id="473" w:author="editor" w:date="2022-10-20T00:35:00Z"/>
          <w:rFonts w:asciiTheme="minorHAnsi" w:eastAsiaTheme="minorEastAsia" w:hAnsiTheme="minorHAnsi" w:cstheme="minorBidi"/>
          <w:sz w:val="22"/>
          <w:szCs w:val="22"/>
          <w:lang w:val="en-US" w:eastAsia="en-US"/>
        </w:rPr>
      </w:pPr>
      <w:ins w:id="474" w:author="editor" w:date="2022-10-20T00:35:00Z">
        <w:r>
          <w:rPr>
            <w:lang w:eastAsia="ja-JP"/>
          </w:rPr>
          <w:t>6.</w:t>
        </w:r>
        <w:r>
          <w:rPr>
            <w:lang w:eastAsia="zh-CN"/>
          </w:rPr>
          <w:t>17</w:t>
        </w:r>
        <w:r>
          <w:rPr>
            <w:lang w:eastAsia="ja-JP"/>
          </w:rPr>
          <w:t>.2.1</w:t>
        </w:r>
        <w:r>
          <w:rPr>
            <w:rFonts w:asciiTheme="minorHAnsi" w:eastAsiaTheme="minorEastAsia" w:hAnsiTheme="minorHAnsi" w:cstheme="minorBidi"/>
            <w:sz w:val="22"/>
            <w:szCs w:val="22"/>
            <w:lang w:val="en-US" w:eastAsia="en-US"/>
          </w:rPr>
          <w:tab/>
        </w:r>
        <w:r>
          <w:rPr>
            <w:lang w:eastAsia="ja-JP"/>
          </w:rPr>
          <w:t>Sub QoS Flow based QoS Architecture</w:t>
        </w:r>
        <w:r>
          <w:tab/>
        </w:r>
        <w:r>
          <w:fldChar w:fldCharType="begin"/>
        </w:r>
        <w:r>
          <w:instrText xml:space="preserve"> PAGEREF _Toc117118875 \h </w:instrText>
        </w:r>
      </w:ins>
      <w:r>
        <w:fldChar w:fldCharType="separate"/>
      </w:r>
      <w:ins w:id="475" w:author="editor" w:date="2022-10-20T00:35:00Z">
        <w:r>
          <w:t>94</w:t>
        </w:r>
        <w:r>
          <w:fldChar w:fldCharType="end"/>
        </w:r>
      </w:ins>
    </w:p>
    <w:p w:rsidR="002A3929" w:rsidRDefault="002A3929">
      <w:pPr>
        <w:pStyle w:val="52"/>
        <w:rPr>
          <w:ins w:id="476" w:author="editor" w:date="2022-10-20T00:35:00Z"/>
          <w:rFonts w:asciiTheme="minorHAnsi" w:eastAsiaTheme="minorEastAsia" w:hAnsiTheme="minorHAnsi" w:cstheme="minorBidi"/>
          <w:sz w:val="22"/>
          <w:szCs w:val="22"/>
          <w:lang w:val="en-US" w:eastAsia="en-US"/>
        </w:rPr>
      </w:pPr>
      <w:ins w:id="477" w:author="editor" w:date="2022-10-20T00:35:00Z">
        <w:r>
          <w:rPr>
            <w:lang w:eastAsia="ja-JP"/>
          </w:rPr>
          <w:t>6.</w:t>
        </w:r>
        <w:r>
          <w:rPr>
            <w:lang w:eastAsia="zh-CN"/>
          </w:rPr>
          <w:t>17</w:t>
        </w:r>
        <w:r>
          <w:rPr>
            <w:lang w:eastAsia="ja-JP"/>
          </w:rPr>
          <w:t>.2.1.1</w:t>
        </w:r>
        <w:r>
          <w:rPr>
            <w:rFonts w:asciiTheme="minorHAnsi" w:eastAsiaTheme="minorEastAsia" w:hAnsiTheme="minorHAnsi" w:cstheme="minorBidi"/>
            <w:sz w:val="22"/>
            <w:szCs w:val="22"/>
            <w:lang w:val="en-US" w:eastAsia="en-US"/>
          </w:rPr>
          <w:tab/>
        </w:r>
        <w:r>
          <w:rPr>
            <w:lang w:eastAsia="ja-JP"/>
          </w:rPr>
          <w:t>Sub QoS Flow based QoS Architecture</w:t>
        </w:r>
        <w:r>
          <w:tab/>
        </w:r>
        <w:r>
          <w:fldChar w:fldCharType="begin"/>
        </w:r>
        <w:r>
          <w:instrText xml:space="preserve"> PAGEREF _Toc117118876 \h </w:instrText>
        </w:r>
      </w:ins>
      <w:r>
        <w:fldChar w:fldCharType="separate"/>
      </w:r>
      <w:ins w:id="478" w:author="editor" w:date="2022-10-20T00:35:00Z">
        <w:r>
          <w:t>94</w:t>
        </w:r>
        <w:r>
          <w:fldChar w:fldCharType="end"/>
        </w:r>
      </w:ins>
    </w:p>
    <w:p w:rsidR="002A3929" w:rsidRDefault="002A3929">
      <w:pPr>
        <w:pStyle w:val="42"/>
        <w:rPr>
          <w:ins w:id="479" w:author="editor" w:date="2022-10-20T00:35:00Z"/>
          <w:rFonts w:asciiTheme="minorHAnsi" w:eastAsiaTheme="minorEastAsia" w:hAnsiTheme="minorHAnsi" w:cstheme="minorBidi"/>
          <w:sz w:val="22"/>
          <w:szCs w:val="22"/>
          <w:lang w:val="en-US" w:eastAsia="en-US"/>
        </w:rPr>
      </w:pPr>
      <w:ins w:id="480" w:author="editor" w:date="2022-10-20T00:35:00Z">
        <w:r>
          <w:rPr>
            <w:lang w:eastAsia="ja-JP"/>
          </w:rPr>
          <w:t>6.</w:t>
        </w:r>
        <w:r>
          <w:rPr>
            <w:lang w:eastAsia="zh-CN"/>
          </w:rPr>
          <w:t>17</w:t>
        </w:r>
        <w:r>
          <w:rPr>
            <w:lang w:eastAsia="ja-JP"/>
          </w:rPr>
          <w:t>.2.2</w:t>
        </w:r>
        <w:r>
          <w:rPr>
            <w:rFonts w:asciiTheme="minorHAnsi" w:eastAsiaTheme="minorEastAsia" w:hAnsiTheme="minorHAnsi" w:cstheme="minorBidi"/>
            <w:sz w:val="22"/>
            <w:szCs w:val="22"/>
            <w:lang w:val="en-US" w:eastAsia="en-US"/>
          </w:rPr>
          <w:tab/>
        </w:r>
        <w:r>
          <w:rPr>
            <w:lang w:eastAsia="zh-CN"/>
          </w:rPr>
          <w:t>T</w:t>
        </w:r>
        <w:r>
          <w:rPr>
            <w:lang w:eastAsia="ja-JP"/>
          </w:rPr>
          <w:t>he differences between the Sub QoS Flow based QoS Architecture and pre-Rel-18 QoS Architecture</w:t>
        </w:r>
        <w:r>
          <w:tab/>
        </w:r>
        <w:r>
          <w:fldChar w:fldCharType="begin"/>
        </w:r>
        <w:r>
          <w:instrText xml:space="preserve"> PAGEREF _Toc117118877 \h </w:instrText>
        </w:r>
      </w:ins>
      <w:r>
        <w:fldChar w:fldCharType="separate"/>
      </w:r>
      <w:ins w:id="481" w:author="editor" w:date="2022-10-20T00:35:00Z">
        <w:r>
          <w:t>95</w:t>
        </w:r>
        <w:r>
          <w:fldChar w:fldCharType="end"/>
        </w:r>
      </w:ins>
    </w:p>
    <w:p w:rsidR="002A3929" w:rsidRDefault="002A3929">
      <w:pPr>
        <w:pStyle w:val="42"/>
        <w:rPr>
          <w:ins w:id="482" w:author="editor" w:date="2022-10-20T00:35:00Z"/>
          <w:rFonts w:asciiTheme="minorHAnsi" w:eastAsiaTheme="minorEastAsia" w:hAnsiTheme="minorHAnsi" w:cstheme="minorBidi"/>
          <w:sz w:val="22"/>
          <w:szCs w:val="22"/>
          <w:lang w:val="en-US" w:eastAsia="en-US"/>
        </w:rPr>
      </w:pPr>
      <w:ins w:id="483" w:author="editor" w:date="2022-10-20T00:35:00Z">
        <w:r>
          <w:rPr>
            <w:lang w:eastAsia="ja-JP"/>
          </w:rPr>
          <w:t>6.</w:t>
        </w:r>
        <w:r>
          <w:rPr>
            <w:lang w:eastAsia="zh-CN"/>
          </w:rPr>
          <w:t>17</w:t>
        </w:r>
        <w:r>
          <w:rPr>
            <w:lang w:eastAsia="ja-JP"/>
          </w:rPr>
          <w:t>.2.</w:t>
        </w:r>
        <w:r>
          <w:rPr>
            <w:lang w:eastAsia="zh-CN"/>
          </w:rPr>
          <w:t>3</w:t>
        </w:r>
        <w:r>
          <w:rPr>
            <w:rFonts w:asciiTheme="minorHAnsi" w:eastAsiaTheme="minorEastAsia" w:hAnsiTheme="minorHAnsi" w:cstheme="minorBidi"/>
            <w:sz w:val="22"/>
            <w:szCs w:val="22"/>
            <w:lang w:val="en-US" w:eastAsia="en-US"/>
          </w:rPr>
          <w:tab/>
        </w:r>
        <w:r>
          <w:rPr>
            <w:lang w:eastAsia="ja-JP"/>
          </w:rPr>
          <w:t>Sub QoS Rules based PCC Architecture</w:t>
        </w:r>
        <w:r>
          <w:tab/>
        </w:r>
        <w:r>
          <w:fldChar w:fldCharType="begin"/>
        </w:r>
        <w:r>
          <w:instrText xml:space="preserve"> PAGEREF _Toc117118878 \h </w:instrText>
        </w:r>
      </w:ins>
      <w:r>
        <w:fldChar w:fldCharType="separate"/>
      </w:r>
      <w:ins w:id="484" w:author="editor" w:date="2022-10-20T00:35:00Z">
        <w:r>
          <w:t>96</w:t>
        </w:r>
        <w:r>
          <w:fldChar w:fldCharType="end"/>
        </w:r>
      </w:ins>
    </w:p>
    <w:p w:rsidR="002A3929" w:rsidRDefault="002A3929">
      <w:pPr>
        <w:pStyle w:val="52"/>
        <w:rPr>
          <w:ins w:id="485" w:author="editor" w:date="2022-10-20T00:35:00Z"/>
          <w:rFonts w:asciiTheme="minorHAnsi" w:eastAsiaTheme="minorEastAsia" w:hAnsiTheme="minorHAnsi" w:cstheme="minorBidi"/>
          <w:sz w:val="22"/>
          <w:szCs w:val="22"/>
          <w:lang w:val="en-US" w:eastAsia="en-US"/>
        </w:rPr>
      </w:pPr>
      <w:ins w:id="486" w:author="editor" w:date="2022-10-20T00:35:00Z">
        <w:r>
          <w:rPr>
            <w:lang w:eastAsia="ja-JP"/>
          </w:rPr>
          <w:t>6.</w:t>
        </w:r>
        <w:r>
          <w:rPr>
            <w:lang w:eastAsia="zh-CN"/>
          </w:rPr>
          <w:t>17</w:t>
        </w:r>
        <w:r>
          <w:rPr>
            <w:lang w:eastAsia="ja-JP"/>
          </w:rPr>
          <w:t>.2.</w:t>
        </w:r>
        <w:r>
          <w:rPr>
            <w:lang w:eastAsia="zh-CN"/>
          </w:rPr>
          <w:t>3</w:t>
        </w:r>
        <w:r>
          <w:rPr>
            <w:lang w:eastAsia="ja-JP"/>
          </w:rPr>
          <w:t>.1</w:t>
        </w:r>
        <w:r>
          <w:rPr>
            <w:rFonts w:asciiTheme="minorHAnsi" w:eastAsiaTheme="minorEastAsia" w:hAnsiTheme="minorHAnsi" w:cstheme="minorBidi"/>
            <w:sz w:val="22"/>
            <w:szCs w:val="22"/>
            <w:lang w:val="en-US" w:eastAsia="en-US"/>
          </w:rPr>
          <w:tab/>
        </w:r>
        <w:r>
          <w:rPr>
            <w:lang w:eastAsia="ja-JP"/>
          </w:rPr>
          <w:t>RTP/SRTP based XRM Traffic stream information and PCC rules</w:t>
        </w:r>
        <w:r>
          <w:tab/>
        </w:r>
        <w:r>
          <w:fldChar w:fldCharType="begin"/>
        </w:r>
        <w:r>
          <w:instrText xml:space="preserve"> PAGEREF _Toc117118879 \h </w:instrText>
        </w:r>
      </w:ins>
      <w:r>
        <w:fldChar w:fldCharType="separate"/>
      </w:r>
      <w:ins w:id="487" w:author="editor" w:date="2022-10-20T00:35:00Z">
        <w:r>
          <w:t>96</w:t>
        </w:r>
        <w:r>
          <w:fldChar w:fldCharType="end"/>
        </w:r>
      </w:ins>
    </w:p>
    <w:p w:rsidR="002A3929" w:rsidRDefault="002A3929">
      <w:pPr>
        <w:pStyle w:val="52"/>
        <w:rPr>
          <w:ins w:id="488" w:author="editor" w:date="2022-10-20T00:35:00Z"/>
          <w:rFonts w:asciiTheme="minorHAnsi" w:eastAsiaTheme="minorEastAsia" w:hAnsiTheme="minorHAnsi" w:cstheme="minorBidi"/>
          <w:sz w:val="22"/>
          <w:szCs w:val="22"/>
          <w:lang w:val="en-US" w:eastAsia="en-US"/>
        </w:rPr>
      </w:pPr>
      <w:ins w:id="489" w:author="editor" w:date="2022-10-20T00:35:00Z">
        <w:r>
          <w:rPr>
            <w:lang w:eastAsia="ja-JP"/>
          </w:rPr>
          <w:t>6.</w:t>
        </w:r>
        <w:r>
          <w:rPr>
            <w:lang w:eastAsia="zh-CN"/>
          </w:rPr>
          <w:t>17</w:t>
        </w:r>
        <w:r>
          <w:rPr>
            <w:lang w:eastAsia="ja-JP"/>
          </w:rPr>
          <w:t>.2.</w:t>
        </w:r>
        <w:r>
          <w:rPr>
            <w:lang w:eastAsia="zh-CN"/>
          </w:rPr>
          <w:t>3</w:t>
        </w:r>
        <w:r>
          <w:rPr>
            <w:lang w:eastAsia="ja-JP"/>
          </w:rPr>
          <w:t>.2</w:t>
        </w:r>
        <w:r>
          <w:rPr>
            <w:rFonts w:asciiTheme="minorHAnsi" w:eastAsiaTheme="minorEastAsia" w:hAnsiTheme="minorHAnsi" w:cstheme="minorBidi"/>
            <w:sz w:val="22"/>
            <w:szCs w:val="22"/>
            <w:lang w:val="en-US" w:eastAsia="en-US"/>
          </w:rPr>
          <w:tab/>
        </w:r>
        <w:r>
          <w:rPr>
            <w:lang w:eastAsia="ja-JP"/>
          </w:rPr>
          <w:t>PCC rules if XRM stream information is not available</w:t>
        </w:r>
        <w:r>
          <w:tab/>
        </w:r>
        <w:r>
          <w:fldChar w:fldCharType="begin"/>
        </w:r>
        <w:r>
          <w:instrText xml:space="preserve"> PAGEREF _Toc117118880 \h </w:instrText>
        </w:r>
      </w:ins>
      <w:r>
        <w:fldChar w:fldCharType="separate"/>
      </w:r>
      <w:ins w:id="490" w:author="editor" w:date="2022-10-20T00:35:00Z">
        <w:r>
          <w:t>97</w:t>
        </w:r>
        <w:r>
          <w:fldChar w:fldCharType="end"/>
        </w:r>
      </w:ins>
    </w:p>
    <w:p w:rsidR="002A3929" w:rsidRDefault="002A3929">
      <w:pPr>
        <w:pStyle w:val="32"/>
        <w:rPr>
          <w:ins w:id="491" w:author="editor" w:date="2022-10-20T00:35:00Z"/>
          <w:rFonts w:asciiTheme="minorHAnsi" w:eastAsiaTheme="minorEastAsia" w:hAnsiTheme="minorHAnsi" w:cstheme="minorBidi"/>
          <w:sz w:val="22"/>
          <w:szCs w:val="22"/>
          <w:lang w:val="en-US" w:eastAsia="en-US"/>
        </w:rPr>
      </w:pPr>
      <w:ins w:id="492" w:author="editor" w:date="2022-10-20T00:35:00Z">
        <w:r>
          <w:rPr>
            <w:lang w:eastAsia="ja-JP"/>
          </w:rPr>
          <w:t>6.</w:t>
        </w:r>
        <w:r>
          <w:rPr>
            <w:lang w:eastAsia="zh-CN"/>
          </w:rPr>
          <w:t>17</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_Toc117118881 \h </w:instrText>
        </w:r>
      </w:ins>
      <w:r>
        <w:fldChar w:fldCharType="separate"/>
      </w:r>
      <w:ins w:id="493" w:author="editor" w:date="2022-10-20T00:35:00Z">
        <w:r>
          <w:t>98</w:t>
        </w:r>
        <w:r>
          <w:fldChar w:fldCharType="end"/>
        </w:r>
      </w:ins>
    </w:p>
    <w:p w:rsidR="002A3929" w:rsidRDefault="002A3929">
      <w:pPr>
        <w:pStyle w:val="32"/>
        <w:rPr>
          <w:ins w:id="494" w:author="editor" w:date="2022-10-20T00:35:00Z"/>
          <w:rFonts w:asciiTheme="minorHAnsi" w:eastAsiaTheme="minorEastAsia" w:hAnsiTheme="minorHAnsi" w:cstheme="minorBidi"/>
          <w:sz w:val="22"/>
          <w:szCs w:val="22"/>
          <w:lang w:val="en-US" w:eastAsia="en-US"/>
        </w:rPr>
      </w:pPr>
      <w:ins w:id="495" w:author="editor" w:date="2022-10-20T00:35:00Z">
        <w:r>
          <w:rPr>
            <w:lang w:eastAsia="zh-CN"/>
          </w:rPr>
          <w:t>6.17.4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_Toc117118882 \h </w:instrText>
        </w:r>
      </w:ins>
      <w:r>
        <w:fldChar w:fldCharType="separate"/>
      </w:r>
      <w:ins w:id="496" w:author="editor" w:date="2022-10-20T00:35:00Z">
        <w:r>
          <w:t>99</w:t>
        </w:r>
        <w:r>
          <w:fldChar w:fldCharType="end"/>
        </w:r>
      </w:ins>
    </w:p>
    <w:p w:rsidR="002A3929" w:rsidRDefault="002A3929">
      <w:pPr>
        <w:pStyle w:val="22"/>
        <w:rPr>
          <w:ins w:id="497" w:author="editor" w:date="2022-10-20T00:35:00Z"/>
          <w:rFonts w:asciiTheme="minorHAnsi" w:eastAsiaTheme="minorEastAsia" w:hAnsiTheme="minorHAnsi" w:cstheme="minorBidi"/>
          <w:sz w:val="22"/>
          <w:szCs w:val="22"/>
          <w:lang w:val="en-US" w:eastAsia="en-US"/>
        </w:rPr>
      </w:pPr>
      <w:ins w:id="498" w:author="editor" w:date="2022-10-20T00:35:00Z">
        <w:r>
          <w:rPr>
            <w:lang w:eastAsia="ja-JP"/>
          </w:rPr>
          <w:t>6.</w:t>
        </w:r>
        <w:r>
          <w:rPr>
            <w:lang w:eastAsia="zh-CN"/>
          </w:rPr>
          <w:t>18</w:t>
        </w:r>
        <w:r>
          <w:rPr>
            <w:rFonts w:asciiTheme="minorHAnsi" w:eastAsiaTheme="minorEastAsia" w:hAnsiTheme="minorHAnsi" w:cstheme="minorBidi"/>
            <w:sz w:val="22"/>
            <w:szCs w:val="22"/>
            <w:lang w:val="en-US" w:eastAsia="en-US"/>
          </w:rPr>
          <w:tab/>
        </w:r>
        <w:r>
          <w:rPr>
            <w:lang w:eastAsia="ja-JP"/>
          </w:rPr>
          <w:t>Solution #</w:t>
        </w:r>
        <w:r>
          <w:rPr>
            <w:lang w:eastAsia="zh-CN"/>
          </w:rPr>
          <w:t>18:</w:t>
        </w:r>
        <w:r>
          <w:rPr>
            <w:lang w:eastAsia="ja-JP"/>
          </w:rPr>
          <w:t xml:space="preserve"> PDU Set Identification and Marking</w:t>
        </w:r>
        <w:r>
          <w:tab/>
        </w:r>
        <w:r>
          <w:fldChar w:fldCharType="begin"/>
        </w:r>
        <w:r>
          <w:instrText xml:space="preserve"> PAGEREF _Toc117118883 \h </w:instrText>
        </w:r>
      </w:ins>
      <w:r>
        <w:fldChar w:fldCharType="separate"/>
      </w:r>
      <w:ins w:id="499" w:author="editor" w:date="2022-10-20T00:35:00Z">
        <w:r>
          <w:t>99</w:t>
        </w:r>
        <w:r>
          <w:fldChar w:fldCharType="end"/>
        </w:r>
      </w:ins>
    </w:p>
    <w:p w:rsidR="002A3929" w:rsidRDefault="002A3929">
      <w:pPr>
        <w:pStyle w:val="32"/>
        <w:rPr>
          <w:ins w:id="500" w:author="editor" w:date="2022-10-20T00:35:00Z"/>
          <w:rFonts w:asciiTheme="minorHAnsi" w:eastAsiaTheme="minorEastAsia" w:hAnsiTheme="minorHAnsi" w:cstheme="minorBidi"/>
          <w:sz w:val="22"/>
          <w:szCs w:val="22"/>
          <w:lang w:val="en-US" w:eastAsia="en-US"/>
        </w:rPr>
      </w:pPr>
      <w:ins w:id="501" w:author="editor" w:date="2022-10-20T00:35:00Z">
        <w:r>
          <w:t>6.18.1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_Toc117118884 \h </w:instrText>
        </w:r>
      </w:ins>
      <w:r>
        <w:fldChar w:fldCharType="separate"/>
      </w:r>
      <w:ins w:id="502" w:author="editor" w:date="2022-10-20T00:35:00Z">
        <w:r>
          <w:t>99</w:t>
        </w:r>
        <w:r>
          <w:fldChar w:fldCharType="end"/>
        </w:r>
      </w:ins>
    </w:p>
    <w:p w:rsidR="002A3929" w:rsidRDefault="002A3929">
      <w:pPr>
        <w:pStyle w:val="32"/>
        <w:rPr>
          <w:ins w:id="503" w:author="editor" w:date="2022-10-20T00:35:00Z"/>
          <w:rFonts w:asciiTheme="minorHAnsi" w:eastAsiaTheme="minorEastAsia" w:hAnsiTheme="minorHAnsi" w:cstheme="minorBidi"/>
          <w:sz w:val="22"/>
          <w:szCs w:val="22"/>
          <w:lang w:val="en-US" w:eastAsia="en-US"/>
        </w:rPr>
      </w:pPr>
      <w:ins w:id="504" w:author="editor" w:date="2022-10-20T00:35:00Z">
        <w:r>
          <w:t>6.18.2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_Toc117118885 \h </w:instrText>
        </w:r>
      </w:ins>
      <w:r>
        <w:fldChar w:fldCharType="separate"/>
      </w:r>
      <w:ins w:id="505" w:author="editor" w:date="2022-10-20T00:35:00Z">
        <w:r>
          <w:t>99</w:t>
        </w:r>
        <w:r>
          <w:fldChar w:fldCharType="end"/>
        </w:r>
      </w:ins>
    </w:p>
    <w:p w:rsidR="002A3929" w:rsidRDefault="002A3929">
      <w:pPr>
        <w:pStyle w:val="42"/>
        <w:rPr>
          <w:ins w:id="506" w:author="editor" w:date="2022-10-20T00:35:00Z"/>
          <w:rFonts w:asciiTheme="minorHAnsi" w:eastAsiaTheme="minorEastAsia" w:hAnsiTheme="minorHAnsi" w:cstheme="minorBidi"/>
          <w:sz w:val="22"/>
          <w:szCs w:val="22"/>
          <w:lang w:val="en-US" w:eastAsia="en-US"/>
        </w:rPr>
      </w:pPr>
      <w:ins w:id="507" w:author="editor" w:date="2022-10-20T00:35:00Z">
        <w:r>
          <w:rPr>
            <w:lang w:eastAsia="ja-JP"/>
          </w:rPr>
          <w:t>6.</w:t>
        </w:r>
        <w:r>
          <w:rPr>
            <w:lang w:eastAsia="zh-CN"/>
          </w:rPr>
          <w:t>18</w:t>
        </w:r>
        <w:r>
          <w:rPr>
            <w:lang w:eastAsia="ja-JP"/>
          </w:rPr>
          <w:t>.2.1</w:t>
        </w:r>
        <w:r>
          <w:rPr>
            <w:rFonts w:asciiTheme="minorHAnsi" w:eastAsiaTheme="minorEastAsia" w:hAnsiTheme="minorHAnsi" w:cstheme="minorBidi"/>
            <w:sz w:val="22"/>
            <w:szCs w:val="22"/>
            <w:lang w:val="en-US" w:eastAsia="en-US"/>
          </w:rPr>
          <w:tab/>
        </w:r>
        <w:r>
          <w:rPr>
            <w:lang w:eastAsia="ja-JP"/>
          </w:rPr>
          <w:t>How the UE/UPF detects the PDU Sets</w:t>
        </w:r>
        <w:r>
          <w:tab/>
        </w:r>
        <w:r>
          <w:fldChar w:fldCharType="begin"/>
        </w:r>
        <w:r>
          <w:instrText xml:space="preserve"> PAGEREF _Toc117118886 \h </w:instrText>
        </w:r>
      </w:ins>
      <w:r>
        <w:fldChar w:fldCharType="separate"/>
      </w:r>
      <w:ins w:id="508" w:author="editor" w:date="2022-10-20T00:35:00Z">
        <w:r>
          <w:t>100</w:t>
        </w:r>
        <w:r>
          <w:fldChar w:fldCharType="end"/>
        </w:r>
      </w:ins>
    </w:p>
    <w:p w:rsidR="002A3929" w:rsidRDefault="002A3929">
      <w:pPr>
        <w:pStyle w:val="52"/>
        <w:rPr>
          <w:ins w:id="509" w:author="editor" w:date="2022-10-20T00:35:00Z"/>
          <w:rFonts w:asciiTheme="minorHAnsi" w:eastAsiaTheme="minorEastAsia" w:hAnsiTheme="minorHAnsi" w:cstheme="minorBidi"/>
          <w:sz w:val="22"/>
          <w:szCs w:val="22"/>
          <w:lang w:val="en-US" w:eastAsia="en-US"/>
        </w:rPr>
      </w:pPr>
      <w:ins w:id="510" w:author="editor" w:date="2022-10-20T00:35:00Z">
        <w:r>
          <w:rPr>
            <w:lang w:eastAsia="zh-CN"/>
          </w:rPr>
          <w:t>6.18.2.1</w:t>
        </w:r>
        <w:r w:rsidRPr="00CB3241">
          <w:rPr>
            <w:rFonts w:eastAsia="DengXian"/>
            <w:lang w:eastAsia="zh-CN"/>
          </w:rPr>
          <w:t>.1</w:t>
        </w:r>
        <w:r>
          <w:rPr>
            <w:rFonts w:asciiTheme="minorHAnsi" w:eastAsiaTheme="minorEastAsia" w:hAnsiTheme="minorHAnsi" w:cstheme="minorBidi"/>
            <w:sz w:val="22"/>
            <w:szCs w:val="22"/>
            <w:lang w:val="en-US" w:eastAsia="en-US"/>
          </w:rPr>
          <w:tab/>
        </w:r>
        <w:r>
          <w:rPr>
            <w:lang w:eastAsia="zh-CN"/>
          </w:rPr>
          <w:t>What information are provided to the 5GS to identify the PDU Sets?</w:t>
        </w:r>
        <w:r>
          <w:tab/>
        </w:r>
        <w:r>
          <w:fldChar w:fldCharType="begin"/>
        </w:r>
        <w:r>
          <w:instrText xml:space="preserve"> PAGEREF _Toc117118887 \h </w:instrText>
        </w:r>
      </w:ins>
      <w:r>
        <w:fldChar w:fldCharType="separate"/>
      </w:r>
      <w:ins w:id="511" w:author="editor" w:date="2022-10-20T00:35:00Z">
        <w:r>
          <w:t>100</w:t>
        </w:r>
        <w:r>
          <w:fldChar w:fldCharType="end"/>
        </w:r>
      </w:ins>
    </w:p>
    <w:p w:rsidR="002A3929" w:rsidRDefault="002A3929">
      <w:pPr>
        <w:pStyle w:val="52"/>
        <w:rPr>
          <w:ins w:id="512" w:author="editor" w:date="2022-10-20T00:35:00Z"/>
          <w:rFonts w:asciiTheme="minorHAnsi" w:eastAsiaTheme="minorEastAsia" w:hAnsiTheme="minorHAnsi" w:cstheme="minorBidi"/>
          <w:sz w:val="22"/>
          <w:szCs w:val="22"/>
          <w:lang w:val="en-US" w:eastAsia="en-US"/>
        </w:rPr>
      </w:pPr>
      <w:ins w:id="513" w:author="editor" w:date="2022-10-20T00:35:00Z">
        <w:r>
          <w:rPr>
            <w:lang w:eastAsia="ja-JP"/>
          </w:rPr>
          <w:t>6.</w:t>
        </w:r>
        <w:r>
          <w:rPr>
            <w:lang w:eastAsia="zh-CN"/>
          </w:rPr>
          <w:t>18</w:t>
        </w:r>
        <w:r>
          <w:rPr>
            <w:lang w:eastAsia="ja-JP"/>
          </w:rPr>
          <w:t>.2.</w:t>
        </w:r>
        <w:r w:rsidRPr="00CB3241">
          <w:rPr>
            <w:rFonts w:eastAsia="DengXian"/>
            <w:lang w:eastAsia="zh-CN"/>
          </w:rPr>
          <w:t>1.</w:t>
        </w:r>
        <w:r>
          <w:rPr>
            <w:lang w:eastAsia="ja-JP"/>
          </w:rPr>
          <w:t>2</w:t>
        </w:r>
        <w:r>
          <w:rPr>
            <w:rFonts w:asciiTheme="minorHAnsi" w:eastAsiaTheme="minorEastAsia" w:hAnsiTheme="minorHAnsi" w:cstheme="minorBidi"/>
            <w:sz w:val="22"/>
            <w:szCs w:val="22"/>
            <w:lang w:val="en-US" w:eastAsia="en-US"/>
          </w:rPr>
          <w:tab/>
        </w:r>
        <w:r>
          <w:rPr>
            <w:lang w:eastAsia="ja-JP"/>
          </w:rPr>
          <w:t>How the UE/UPF detects the start/end and importance of a PDU Set over RTP/SRTP</w:t>
        </w:r>
        <w:r>
          <w:tab/>
        </w:r>
        <w:r>
          <w:fldChar w:fldCharType="begin"/>
        </w:r>
        <w:r>
          <w:instrText xml:space="preserve"> PAGEREF _Toc117118888 \h </w:instrText>
        </w:r>
      </w:ins>
      <w:r>
        <w:fldChar w:fldCharType="separate"/>
      </w:r>
      <w:ins w:id="514" w:author="editor" w:date="2022-10-20T00:35:00Z">
        <w:r>
          <w:t>101</w:t>
        </w:r>
        <w:r>
          <w:fldChar w:fldCharType="end"/>
        </w:r>
      </w:ins>
    </w:p>
    <w:p w:rsidR="002A3929" w:rsidRDefault="002A3929">
      <w:pPr>
        <w:pStyle w:val="52"/>
        <w:rPr>
          <w:ins w:id="515" w:author="editor" w:date="2022-10-20T00:35:00Z"/>
          <w:rFonts w:asciiTheme="minorHAnsi" w:eastAsiaTheme="minorEastAsia" w:hAnsiTheme="minorHAnsi" w:cstheme="minorBidi"/>
          <w:sz w:val="22"/>
          <w:szCs w:val="22"/>
          <w:lang w:val="en-US" w:eastAsia="en-US"/>
        </w:rPr>
      </w:pPr>
      <w:ins w:id="516" w:author="editor" w:date="2022-10-20T00:35:00Z">
        <w:r>
          <w:rPr>
            <w:lang w:eastAsia="ja-JP"/>
          </w:rPr>
          <w:t>6.</w:t>
        </w:r>
        <w:r>
          <w:rPr>
            <w:lang w:eastAsia="zh-CN"/>
          </w:rPr>
          <w:t>18</w:t>
        </w:r>
        <w:r>
          <w:rPr>
            <w:lang w:eastAsia="ja-JP"/>
          </w:rPr>
          <w:t>.2.</w:t>
        </w:r>
        <w:r w:rsidRPr="00CB3241">
          <w:rPr>
            <w:rFonts w:eastAsia="DengXian"/>
            <w:lang w:eastAsia="zh-CN"/>
          </w:rPr>
          <w:t>1.3</w:t>
        </w:r>
        <w:r>
          <w:rPr>
            <w:rFonts w:asciiTheme="minorHAnsi" w:eastAsiaTheme="minorEastAsia" w:hAnsiTheme="minorHAnsi" w:cstheme="minorBidi"/>
            <w:sz w:val="22"/>
            <w:szCs w:val="22"/>
            <w:lang w:val="en-US" w:eastAsia="en-US"/>
          </w:rPr>
          <w:tab/>
        </w:r>
        <w:r>
          <w:rPr>
            <w:lang w:eastAsia="ja-JP"/>
          </w:rPr>
          <w:t>How the UE/UPF detect the start/end and importance of a PDU Set without using RTP/SRTP</w:t>
        </w:r>
        <w:r>
          <w:tab/>
        </w:r>
        <w:r>
          <w:fldChar w:fldCharType="begin"/>
        </w:r>
        <w:r>
          <w:instrText xml:space="preserve"> PAGEREF _Toc117118889 \h </w:instrText>
        </w:r>
      </w:ins>
      <w:r>
        <w:fldChar w:fldCharType="separate"/>
      </w:r>
      <w:ins w:id="517" w:author="editor" w:date="2022-10-20T00:35:00Z">
        <w:r>
          <w:t>102</w:t>
        </w:r>
        <w:r>
          <w:fldChar w:fldCharType="end"/>
        </w:r>
      </w:ins>
    </w:p>
    <w:p w:rsidR="002A3929" w:rsidRDefault="002A3929">
      <w:pPr>
        <w:pStyle w:val="42"/>
        <w:rPr>
          <w:ins w:id="518" w:author="editor" w:date="2022-10-20T00:35:00Z"/>
          <w:rFonts w:asciiTheme="minorHAnsi" w:eastAsiaTheme="minorEastAsia" w:hAnsiTheme="minorHAnsi" w:cstheme="minorBidi"/>
          <w:sz w:val="22"/>
          <w:szCs w:val="22"/>
          <w:lang w:val="en-US" w:eastAsia="en-US"/>
        </w:rPr>
      </w:pPr>
      <w:ins w:id="519" w:author="editor" w:date="2022-10-20T00:35:00Z">
        <w:r>
          <w:rPr>
            <w:lang w:eastAsia="ja-JP"/>
          </w:rPr>
          <w:t>6.</w:t>
        </w:r>
        <w:r>
          <w:rPr>
            <w:lang w:eastAsia="zh-CN"/>
          </w:rPr>
          <w:t>18</w:t>
        </w:r>
        <w:r>
          <w:rPr>
            <w:lang w:eastAsia="ja-JP"/>
          </w:rPr>
          <w:t>.2.</w:t>
        </w:r>
        <w:r w:rsidRPr="00CB3241">
          <w:rPr>
            <w:rFonts w:eastAsia="DengXian"/>
            <w:lang w:eastAsia="zh-CN"/>
          </w:rPr>
          <w:t>2</w:t>
        </w:r>
        <w:r>
          <w:rPr>
            <w:rFonts w:asciiTheme="minorHAnsi" w:eastAsiaTheme="minorEastAsia" w:hAnsiTheme="minorHAnsi" w:cstheme="minorBidi"/>
            <w:sz w:val="22"/>
            <w:szCs w:val="22"/>
            <w:lang w:val="en-US" w:eastAsia="en-US"/>
          </w:rPr>
          <w:tab/>
        </w:r>
        <w:r>
          <w:rPr>
            <w:lang w:eastAsia="ja-JP"/>
          </w:rPr>
          <w:t>How the UPF marks the PDU Sets in N3/N9 interface?</w:t>
        </w:r>
        <w:r>
          <w:tab/>
        </w:r>
        <w:r>
          <w:fldChar w:fldCharType="begin"/>
        </w:r>
        <w:r>
          <w:instrText xml:space="preserve"> PAGEREF _Toc117118890 \h </w:instrText>
        </w:r>
      </w:ins>
      <w:r>
        <w:fldChar w:fldCharType="separate"/>
      </w:r>
      <w:ins w:id="520" w:author="editor" w:date="2022-10-20T00:35:00Z">
        <w:r>
          <w:t>103</w:t>
        </w:r>
        <w:r>
          <w:fldChar w:fldCharType="end"/>
        </w:r>
      </w:ins>
    </w:p>
    <w:p w:rsidR="002A3929" w:rsidRDefault="002A3929">
      <w:pPr>
        <w:pStyle w:val="52"/>
        <w:rPr>
          <w:ins w:id="521" w:author="editor" w:date="2022-10-20T00:35:00Z"/>
          <w:rFonts w:asciiTheme="minorHAnsi" w:eastAsiaTheme="minorEastAsia" w:hAnsiTheme="minorHAnsi" w:cstheme="minorBidi"/>
          <w:sz w:val="22"/>
          <w:szCs w:val="22"/>
          <w:lang w:val="en-US" w:eastAsia="en-US"/>
        </w:rPr>
      </w:pPr>
      <w:ins w:id="522" w:author="editor" w:date="2022-10-20T00:35:00Z">
        <w:r>
          <w:rPr>
            <w:lang w:eastAsia="ja-JP"/>
          </w:rPr>
          <w:t>6.</w:t>
        </w:r>
        <w:r>
          <w:rPr>
            <w:lang w:eastAsia="zh-CN"/>
          </w:rPr>
          <w:t>18</w:t>
        </w:r>
        <w:r>
          <w:rPr>
            <w:lang w:eastAsia="ja-JP"/>
          </w:rPr>
          <w:t>.2.</w:t>
        </w:r>
        <w:r w:rsidRPr="00CB3241">
          <w:rPr>
            <w:rFonts w:eastAsia="DengXian"/>
            <w:lang w:eastAsia="zh-CN"/>
          </w:rPr>
          <w:t>2</w:t>
        </w:r>
        <w:r>
          <w:rPr>
            <w:lang w:eastAsia="ja-JP"/>
          </w:rPr>
          <w:t>.1</w:t>
        </w:r>
        <w:r>
          <w:rPr>
            <w:rFonts w:asciiTheme="minorHAnsi" w:eastAsiaTheme="minorEastAsia" w:hAnsiTheme="minorHAnsi" w:cstheme="minorBidi"/>
            <w:sz w:val="22"/>
            <w:szCs w:val="22"/>
            <w:lang w:val="en-US" w:eastAsia="en-US"/>
          </w:rPr>
          <w:tab/>
        </w:r>
        <w:r>
          <w:rPr>
            <w:lang w:eastAsia="ja-JP"/>
          </w:rPr>
          <w:t>PDU Set and XQFI marking</w:t>
        </w:r>
        <w:r>
          <w:tab/>
        </w:r>
        <w:r>
          <w:fldChar w:fldCharType="begin"/>
        </w:r>
        <w:r>
          <w:instrText xml:space="preserve"> PAGEREF _Toc117118891 \h </w:instrText>
        </w:r>
      </w:ins>
      <w:r>
        <w:fldChar w:fldCharType="separate"/>
      </w:r>
      <w:ins w:id="523" w:author="editor" w:date="2022-10-20T00:35:00Z">
        <w:r>
          <w:t>103</w:t>
        </w:r>
        <w:r>
          <w:fldChar w:fldCharType="end"/>
        </w:r>
      </w:ins>
    </w:p>
    <w:p w:rsidR="002A3929" w:rsidRDefault="002A3929">
      <w:pPr>
        <w:pStyle w:val="52"/>
        <w:rPr>
          <w:ins w:id="524" w:author="editor" w:date="2022-10-20T00:35:00Z"/>
          <w:rFonts w:asciiTheme="minorHAnsi" w:eastAsiaTheme="minorEastAsia" w:hAnsiTheme="minorHAnsi" w:cstheme="minorBidi"/>
          <w:sz w:val="22"/>
          <w:szCs w:val="22"/>
          <w:lang w:val="en-US" w:eastAsia="en-US"/>
        </w:rPr>
      </w:pPr>
      <w:ins w:id="525" w:author="editor" w:date="2022-10-20T00:35:00Z">
        <w:r>
          <w:rPr>
            <w:lang w:eastAsia="ja-JP"/>
          </w:rPr>
          <w:t>6.</w:t>
        </w:r>
        <w:r>
          <w:rPr>
            <w:lang w:eastAsia="zh-CN"/>
          </w:rPr>
          <w:t>18</w:t>
        </w:r>
        <w:r>
          <w:rPr>
            <w:lang w:eastAsia="ja-JP"/>
          </w:rPr>
          <w:t>.2.</w:t>
        </w:r>
        <w:r w:rsidRPr="00CB3241">
          <w:rPr>
            <w:rFonts w:eastAsia="DengXian"/>
            <w:lang w:eastAsia="zh-CN"/>
          </w:rPr>
          <w:t>2</w:t>
        </w:r>
        <w:r>
          <w:rPr>
            <w:lang w:eastAsia="ja-JP"/>
          </w:rPr>
          <w:t>.2</w:t>
        </w:r>
        <w:r>
          <w:rPr>
            <w:rFonts w:asciiTheme="minorHAnsi" w:eastAsiaTheme="minorEastAsia" w:hAnsiTheme="minorHAnsi" w:cstheme="minorBidi"/>
            <w:sz w:val="22"/>
            <w:szCs w:val="22"/>
            <w:lang w:val="en-US" w:eastAsia="en-US"/>
          </w:rPr>
          <w:tab/>
        </w:r>
        <w:r>
          <w:rPr>
            <w:lang w:eastAsia="ja-JP"/>
          </w:rPr>
          <w:t>Start and End of PDU Set in N3/N9</w:t>
        </w:r>
        <w:r>
          <w:tab/>
        </w:r>
        <w:r>
          <w:fldChar w:fldCharType="begin"/>
        </w:r>
        <w:r>
          <w:instrText xml:space="preserve"> PAGEREF _Toc117118892 \h </w:instrText>
        </w:r>
      </w:ins>
      <w:r>
        <w:fldChar w:fldCharType="separate"/>
      </w:r>
      <w:ins w:id="526" w:author="editor" w:date="2022-10-20T00:35:00Z">
        <w:r>
          <w:t>103</w:t>
        </w:r>
        <w:r>
          <w:fldChar w:fldCharType="end"/>
        </w:r>
      </w:ins>
    </w:p>
    <w:p w:rsidR="002A3929" w:rsidRDefault="002A3929">
      <w:pPr>
        <w:pStyle w:val="52"/>
        <w:rPr>
          <w:ins w:id="527" w:author="editor" w:date="2022-10-20T00:35:00Z"/>
          <w:rFonts w:asciiTheme="minorHAnsi" w:eastAsiaTheme="minorEastAsia" w:hAnsiTheme="minorHAnsi" w:cstheme="minorBidi"/>
          <w:sz w:val="22"/>
          <w:szCs w:val="22"/>
          <w:lang w:val="en-US" w:eastAsia="en-US"/>
        </w:rPr>
      </w:pPr>
      <w:ins w:id="528" w:author="editor" w:date="2022-10-20T00:35:00Z">
        <w:r>
          <w:t>6.18.2.</w:t>
        </w:r>
        <w:r w:rsidRPr="00CB3241">
          <w:rPr>
            <w:rFonts w:eastAsia="DengXian"/>
            <w:lang w:eastAsia="zh-CN"/>
          </w:rPr>
          <w:t>2</w:t>
        </w:r>
        <w:r>
          <w:t>.3</w:t>
        </w:r>
        <w:r>
          <w:rPr>
            <w:rFonts w:asciiTheme="minorHAnsi" w:eastAsiaTheme="minorEastAsia" w:hAnsiTheme="minorHAnsi" w:cstheme="minorBidi"/>
            <w:sz w:val="22"/>
            <w:szCs w:val="22"/>
            <w:lang w:val="en-US" w:eastAsia="en-US"/>
          </w:rPr>
          <w:tab/>
        </w:r>
        <w:r>
          <w:t>Importance of PDU Set in N3/N9</w:t>
        </w:r>
        <w:r>
          <w:tab/>
        </w:r>
        <w:r>
          <w:fldChar w:fldCharType="begin"/>
        </w:r>
        <w:r>
          <w:instrText xml:space="preserve"> PAGEREF _Toc117118893 \h </w:instrText>
        </w:r>
      </w:ins>
      <w:r>
        <w:fldChar w:fldCharType="separate"/>
      </w:r>
      <w:ins w:id="529" w:author="editor" w:date="2022-10-20T00:35:00Z">
        <w:r>
          <w:t>103</w:t>
        </w:r>
        <w:r>
          <w:fldChar w:fldCharType="end"/>
        </w:r>
      </w:ins>
    </w:p>
    <w:p w:rsidR="002A3929" w:rsidRDefault="002A3929">
      <w:pPr>
        <w:pStyle w:val="52"/>
        <w:rPr>
          <w:ins w:id="530" w:author="editor" w:date="2022-10-20T00:35:00Z"/>
          <w:rFonts w:asciiTheme="minorHAnsi" w:eastAsiaTheme="minorEastAsia" w:hAnsiTheme="minorHAnsi" w:cstheme="minorBidi"/>
          <w:sz w:val="22"/>
          <w:szCs w:val="22"/>
          <w:lang w:val="en-US" w:eastAsia="en-US"/>
        </w:rPr>
      </w:pPr>
      <w:ins w:id="531" w:author="editor" w:date="2022-10-20T00:35:00Z">
        <w:r>
          <w:rPr>
            <w:lang w:eastAsia="ja-JP"/>
          </w:rPr>
          <w:t>6.</w:t>
        </w:r>
        <w:r>
          <w:rPr>
            <w:lang w:eastAsia="zh-CN"/>
          </w:rPr>
          <w:t>18</w:t>
        </w:r>
        <w:r>
          <w:rPr>
            <w:lang w:eastAsia="ja-JP"/>
          </w:rPr>
          <w:t>.2.</w:t>
        </w:r>
        <w:r w:rsidRPr="00CB3241">
          <w:rPr>
            <w:rFonts w:eastAsia="DengXian"/>
            <w:lang w:eastAsia="zh-CN"/>
          </w:rPr>
          <w:t>2</w:t>
        </w:r>
        <w:r>
          <w:rPr>
            <w:lang w:eastAsia="ja-JP"/>
          </w:rPr>
          <w:t>.4</w:t>
        </w:r>
        <w:r>
          <w:rPr>
            <w:rFonts w:asciiTheme="minorHAnsi" w:eastAsiaTheme="minorEastAsia" w:hAnsiTheme="minorHAnsi" w:cstheme="minorBidi"/>
            <w:sz w:val="22"/>
            <w:szCs w:val="22"/>
            <w:lang w:val="en-US" w:eastAsia="en-US"/>
          </w:rPr>
          <w:tab/>
        </w:r>
        <w:r>
          <w:rPr>
            <w:lang w:eastAsia="ja-JP"/>
          </w:rPr>
          <w:t>Dependency of PDU Set in N3/N9</w:t>
        </w:r>
        <w:r>
          <w:tab/>
        </w:r>
        <w:r>
          <w:fldChar w:fldCharType="begin"/>
        </w:r>
        <w:r>
          <w:instrText xml:space="preserve"> PAGEREF _Toc117118894 \h </w:instrText>
        </w:r>
      </w:ins>
      <w:r>
        <w:fldChar w:fldCharType="separate"/>
      </w:r>
      <w:ins w:id="532" w:author="editor" w:date="2022-10-20T00:35:00Z">
        <w:r>
          <w:t>104</w:t>
        </w:r>
        <w:r>
          <w:fldChar w:fldCharType="end"/>
        </w:r>
      </w:ins>
    </w:p>
    <w:p w:rsidR="002A3929" w:rsidRDefault="002A3929">
      <w:pPr>
        <w:pStyle w:val="32"/>
        <w:rPr>
          <w:ins w:id="533" w:author="editor" w:date="2022-10-20T00:35:00Z"/>
          <w:rFonts w:asciiTheme="minorHAnsi" w:eastAsiaTheme="minorEastAsia" w:hAnsiTheme="minorHAnsi" w:cstheme="minorBidi"/>
          <w:sz w:val="22"/>
          <w:szCs w:val="22"/>
          <w:lang w:val="en-US" w:eastAsia="en-US"/>
        </w:rPr>
      </w:pPr>
      <w:ins w:id="534" w:author="editor" w:date="2022-10-20T00:35:00Z">
        <w:r>
          <w:rPr>
            <w:lang w:eastAsia="ja-JP"/>
          </w:rPr>
          <w:t>6</w:t>
        </w:r>
        <w:r>
          <w:rPr>
            <w:lang w:eastAsia="zh-CN"/>
          </w:rPr>
          <w:t>.18</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_Toc117118895 \h </w:instrText>
        </w:r>
      </w:ins>
      <w:r>
        <w:fldChar w:fldCharType="separate"/>
      </w:r>
      <w:ins w:id="535" w:author="editor" w:date="2022-10-20T00:35:00Z">
        <w:r>
          <w:t>104</w:t>
        </w:r>
        <w:r>
          <w:fldChar w:fldCharType="end"/>
        </w:r>
      </w:ins>
    </w:p>
    <w:p w:rsidR="002A3929" w:rsidRDefault="002A3929">
      <w:pPr>
        <w:pStyle w:val="32"/>
        <w:rPr>
          <w:ins w:id="536" w:author="editor" w:date="2022-10-20T00:35:00Z"/>
          <w:rFonts w:asciiTheme="minorHAnsi" w:eastAsiaTheme="minorEastAsia" w:hAnsiTheme="minorHAnsi" w:cstheme="minorBidi"/>
          <w:sz w:val="22"/>
          <w:szCs w:val="22"/>
          <w:lang w:val="en-US" w:eastAsia="en-US"/>
        </w:rPr>
      </w:pPr>
      <w:ins w:id="537" w:author="editor" w:date="2022-10-20T00:35:00Z">
        <w:r>
          <w:rPr>
            <w:lang w:eastAsia="zh-CN"/>
          </w:rPr>
          <w:lastRenderedPageBreak/>
          <w:t>6.18.4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_Toc117118896 \h </w:instrText>
        </w:r>
      </w:ins>
      <w:r>
        <w:fldChar w:fldCharType="separate"/>
      </w:r>
      <w:ins w:id="538" w:author="editor" w:date="2022-10-20T00:35:00Z">
        <w:r>
          <w:t>104</w:t>
        </w:r>
        <w:r>
          <w:fldChar w:fldCharType="end"/>
        </w:r>
      </w:ins>
    </w:p>
    <w:p w:rsidR="002A3929" w:rsidRDefault="002A3929">
      <w:pPr>
        <w:pStyle w:val="22"/>
        <w:rPr>
          <w:ins w:id="539" w:author="editor" w:date="2022-10-20T00:35:00Z"/>
          <w:rFonts w:asciiTheme="minorHAnsi" w:eastAsiaTheme="minorEastAsia" w:hAnsiTheme="minorHAnsi" w:cstheme="minorBidi"/>
          <w:sz w:val="22"/>
          <w:szCs w:val="22"/>
          <w:lang w:val="en-US" w:eastAsia="en-US"/>
        </w:rPr>
      </w:pPr>
      <w:ins w:id="540" w:author="editor" w:date="2022-10-20T00:35:00Z">
        <w:r>
          <w:rPr>
            <w:lang w:eastAsia="zh-CN"/>
          </w:rPr>
          <w:t>6.19</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#19</w:t>
        </w:r>
        <w:r>
          <w:rPr>
            <w:lang w:eastAsia="ja-JP"/>
          </w:rPr>
          <w:t>: Application-aware QoS</w:t>
        </w:r>
        <w:r>
          <w:tab/>
        </w:r>
        <w:r>
          <w:fldChar w:fldCharType="begin"/>
        </w:r>
        <w:r>
          <w:instrText xml:space="preserve"> PAGEREF _Toc117118897 \h </w:instrText>
        </w:r>
      </w:ins>
      <w:r>
        <w:fldChar w:fldCharType="separate"/>
      </w:r>
      <w:ins w:id="541" w:author="editor" w:date="2022-10-20T00:35:00Z">
        <w:r>
          <w:t>104</w:t>
        </w:r>
        <w:r>
          <w:fldChar w:fldCharType="end"/>
        </w:r>
      </w:ins>
    </w:p>
    <w:p w:rsidR="002A3929" w:rsidRDefault="002A3929">
      <w:pPr>
        <w:pStyle w:val="32"/>
        <w:rPr>
          <w:ins w:id="542" w:author="editor" w:date="2022-10-20T00:35:00Z"/>
          <w:rFonts w:asciiTheme="minorHAnsi" w:eastAsiaTheme="minorEastAsia" w:hAnsiTheme="minorHAnsi" w:cstheme="minorBidi"/>
          <w:sz w:val="22"/>
          <w:szCs w:val="22"/>
          <w:lang w:val="en-US" w:eastAsia="en-US"/>
        </w:rPr>
      </w:pPr>
      <w:ins w:id="543" w:author="editor" w:date="2022-10-20T00:35:00Z">
        <w:r>
          <w:rPr>
            <w:lang w:eastAsia="ko-KR"/>
          </w:rPr>
          <w:t>6.</w:t>
        </w:r>
        <w:r>
          <w:rPr>
            <w:lang w:eastAsia="zh-CN"/>
          </w:rPr>
          <w:t>19</w:t>
        </w:r>
        <w:r>
          <w:rPr>
            <w:lang w:eastAsia="ko-KR"/>
          </w:rPr>
          <w:t>.1</w:t>
        </w:r>
        <w:r>
          <w:rPr>
            <w:rFonts w:asciiTheme="minorHAnsi" w:eastAsiaTheme="minorEastAsia" w:hAnsiTheme="minorHAnsi" w:cstheme="minorBidi"/>
            <w:sz w:val="22"/>
            <w:szCs w:val="22"/>
            <w:lang w:val="en-US" w:eastAsia="en-US"/>
          </w:rPr>
          <w:tab/>
        </w:r>
        <w:r>
          <w:rPr>
            <w:lang w:eastAsia="ko-KR"/>
          </w:rPr>
          <w:t>Key Issue mapping</w:t>
        </w:r>
        <w:r>
          <w:tab/>
        </w:r>
        <w:r>
          <w:fldChar w:fldCharType="begin"/>
        </w:r>
        <w:r>
          <w:instrText xml:space="preserve"> PAGEREF _Toc117118898 \h </w:instrText>
        </w:r>
      </w:ins>
      <w:r>
        <w:fldChar w:fldCharType="separate"/>
      </w:r>
      <w:ins w:id="544" w:author="editor" w:date="2022-10-20T00:35:00Z">
        <w:r>
          <w:t>104</w:t>
        </w:r>
        <w:r>
          <w:fldChar w:fldCharType="end"/>
        </w:r>
      </w:ins>
    </w:p>
    <w:p w:rsidR="002A3929" w:rsidRDefault="002A3929">
      <w:pPr>
        <w:pStyle w:val="32"/>
        <w:rPr>
          <w:ins w:id="545" w:author="editor" w:date="2022-10-20T00:35:00Z"/>
          <w:rFonts w:asciiTheme="minorHAnsi" w:eastAsiaTheme="minorEastAsia" w:hAnsiTheme="minorHAnsi" w:cstheme="minorBidi"/>
          <w:sz w:val="22"/>
          <w:szCs w:val="22"/>
          <w:lang w:val="en-US" w:eastAsia="en-US"/>
        </w:rPr>
      </w:pPr>
      <w:ins w:id="546" w:author="editor" w:date="2022-10-20T00:35:00Z">
        <w:r>
          <w:rPr>
            <w:lang w:eastAsia="ja-JP"/>
          </w:rPr>
          <w:t>6.</w:t>
        </w:r>
        <w:r>
          <w:rPr>
            <w:lang w:eastAsia="zh-CN"/>
          </w:rPr>
          <w:t>19</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_Toc117118899 \h </w:instrText>
        </w:r>
      </w:ins>
      <w:r>
        <w:fldChar w:fldCharType="separate"/>
      </w:r>
      <w:ins w:id="547" w:author="editor" w:date="2022-10-20T00:35:00Z">
        <w:r>
          <w:t>104</w:t>
        </w:r>
        <w:r>
          <w:fldChar w:fldCharType="end"/>
        </w:r>
      </w:ins>
    </w:p>
    <w:p w:rsidR="002A3929" w:rsidRDefault="002A3929">
      <w:pPr>
        <w:pStyle w:val="32"/>
        <w:rPr>
          <w:ins w:id="548" w:author="editor" w:date="2022-10-20T00:35:00Z"/>
          <w:rFonts w:asciiTheme="minorHAnsi" w:eastAsiaTheme="minorEastAsia" w:hAnsiTheme="minorHAnsi" w:cstheme="minorBidi"/>
          <w:sz w:val="22"/>
          <w:szCs w:val="22"/>
          <w:lang w:val="en-US" w:eastAsia="en-US"/>
        </w:rPr>
      </w:pPr>
      <w:ins w:id="549" w:author="editor" w:date="2022-10-20T00:35:00Z">
        <w:r>
          <w:rPr>
            <w:lang w:eastAsia="ja-JP"/>
          </w:rPr>
          <w:t>6.</w:t>
        </w:r>
        <w:r>
          <w:rPr>
            <w:lang w:eastAsia="zh-CN"/>
          </w:rPr>
          <w:t>19</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_Toc117118900 \h </w:instrText>
        </w:r>
      </w:ins>
      <w:r>
        <w:fldChar w:fldCharType="separate"/>
      </w:r>
      <w:ins w:id="550" w:author="editor" w:date="2022-10-20T00:35:00Z">
        <w:r>
          <w:t>104</w:t>
        </w:r>
        <w:r>
          <w:fldChar w:fldCharType="end"/>
        </w:r>
      </w:ins>
    </w:p>
    <w:p w:rsidR="002A3929" w:rsidRDefault="002A3929">
      <w:pPr>
        <w:pStyle w:val="42"/>
        <w:rPr>
          <w:ins w:id="551" w:author="editor" w:date="2022-10-20T00:35:00Z"/>
          <w:rFonts w:asciiTheme="minorHAnsi" w:eastAsiaTheme="minorEastAsia" w:hAnsiTheme="minorHAnsi" w:cstheme="minorBidi"/>
          <w:sz w:val="22"/>
          <w:szCs w:val="22"/>
          <w:lang w:val="en-US" w:eastAsia="en-US"/>
        </w:rPr>
      </w:pPr>
      <w:ins w:id="552" w:author="editor" w:date="2022-10-20T00:35:00Z">
        <w:r>
          <w:rPr>
            <w:lang w:eastAsia="ja-JP"/>
          </w:rPr>
          <w:t>6.</w:t>
        </w:r>
        <w:r>
          <w:rPr>
            <w:lang w:eastAsia="zh-CN"/>
          </w:rPr>
          <w:t>19</w:t>
        </w:r>
        <w:r>
          <w:rPr>
            <w:lang w:eastAsia="ja-JP"/>
          </w:rPr>
          <w:t>.3.1</w:t>
        </w:r>
        <w:r>
          <w:rPr>
            <w:rFonts w:asciiTheme="minorHAnsi" w:eastAsiaTheme="minorEastAsia" w:hAnsiTheme="minorHAnsi" w:cstheme="minorBidi"/>
            <w:sz w:val="22"/>
            <w:szCs w:val="22"/>
            <w:lang w:val="en-US" w:eastAsia="en-US"/>
          </w:rPr>
          <w:tab/>
        </w:r>
        <w:r>
          <w:rPr>
            <w:lang w:eastAsia="ja-JP"/>
          </w:rPr>
          <w:t>General</w:t>
        </w:r>
        <w:r>
          <w:tab/>
        </w:r>
        <w:r>
          <w:fldChar w:fldCharType="begin"/>
        </w:r>
        <w:r>
          <w:instrText xml:space="preserve"> PAGEREF _Toc117118901 \h </w:instrText>
        </w:r>
      </w:ins>
      <w:r>
        <w:fldChar w:fldCharType="separate"/>
      </w:r>
      <w:ins w:id="553" w:author="editor" w:date="2022-10-20T00:35:00Z">
        <w:r>
          <w:t>104</w:t>
        </w:r>
        <w:r>
          <w:fldChar w:fldCharType="end"/>
        </w:r>
      </w:ins>
    </w:p>
    <w:p w:rsidR="002A3929" w:rsidRDefault="002A3929">
      <w:pPr>
        <w:pStyle w:val="42"/>
        <w:rPr>
          <w:ins w:id="554" w:author="editor" w:date="2022-10-20T00:35:00Z"/>
          <w:rFonts w:asciiTheme="minorHAnsi" w:eastAsiaTheme="minorEastAsia" w:hAnsiTheme="minorHAnsi" w:cstheme="minorBidi"/>
          <w:sz w:val="22"/>
          <w:szCs w:val="22"/>
          <w:lang w:val="en-US" w:eastAsia="en-US"/>
        </w:rPr>
      </w:pPr>
      <w:ins w:id="555" w:author="editor" w:date="2022-10-20T00:35:00Z">
        <w:r>
          <w:rPr>
            <w:lang w:eastAsia="ja-JP"/>
          </w:rPr>
          <w:t>6.</w:t>
        </w:r>
        <w:r>
          <w:rPr>
            <w:lang w:eastAsia="zh-CN"/>
          </w:rPr>
          <w:t>19</w:t>
        </w:r>
        <w:r>
          <w:rPr>
            <w:lang w:eastAsia="ja-JP"/>
          </w:rPr>
          <w:t>.3.2</w:t>
        </w:r>
        <w:r>
          <w:rPr>
            <w:rFonts w:asciiTheme="minorHAnsi" w:eastAsiaTheme="minorEastAsia" w:hAnsiTheme="minorHAnsi" w:cstheme="minorBidi"/>
            <w:sz w:val="22"/>
            <w:szCs w:val="22"/>
            <w:lang w:val="en-US" w:eastAsia="en-US"/>
          </w:rPr>
          <w:tab/>
        </w:r>
        <w:r>
          <w:rPr>
            <w:lang w:eastAsia="ja-JP"/>
          </w:rPr>
          <w:t>PDU Session establishment procedure considering application QoS policy</w:t>
        </w:r>
        <w:r>
          <w:tab/>
        </w:r>
        <w:r>
          <w:fldChar w:fldCharType="begin"/>
        </w:r>
        <w:r>
          <w:instrText xml:space="preserve"> PAGEREF _Toc117118902 \h </w:instrText>
        </w:r>
      </w:ins>
      <w:r>
        <w:fldChar w:fldCharType="separate"/>
      </w:r>
      <w:ins w:id="556" w:author="editor" w:date="2022-10-20T00:35:00Z">
        <w:r>
          <w:t>105</w:t>
        </w:r>
        <w:r>
          <w:fldChar w:fldCharType="end"/>
        </w:r>
      </w:ins>
    </w:p>
    <w:p w:rsidR="002A3929" w:rsidRDefault="002A3929">
      <w:pPr>
        <w:pStyle w:val="42"/>
        <w:rPr>
          <w:ins w:id="557" w:author="editor" w:date="2022-10-20T00:35:00Z"/>
          <w:rFonts w:asciiTheme="minorHAnsi" w:eastAsiaTheme="minorEastAsia" w:hAnsiTheme="minorHAnsi" w:cstheme="minorBidi"/>
          <w:sz w:val="22"/>
          <w:szCs w:val="22"/>
          <w:lang w:val="en-US" w:eastAsia="en-US"/>
        </w:rPr>
      </w:pPr>
      <w:ins w:id="558" w:author="editor" w:date="2022-10-20T00:35:00Z">
        <w:r>
          <w:rPr>
            <w:lang w:eastAsia="zh-CN"/>
          </w:rPr>
          <w:t>6.19.3.3</w:t>
        </w:r>
        <w:r>
          <w:rPr>
            <w:rFonts w:asciiTheme="minorHAnsi" w:eastAsiaTheme="minorEastAsia" w:hAnsiTheme="minorHAnsi" w:cstheme="minorBidi"/>
            <w:sz w:val="22"/>
            <w:szCs w:val="22"/>
            <w:lang w:val="en-US" w:eastAsia="en-US"/>
          </w:rPr>
          <w:tab/>
        </w:r>
        <w:r>
          <w:rPr>
            <w:lang w:eastAsia="zh-CN"/>
          </w:rPr>
          <w:t>PDU set level QoS policies and QoS handling</w:t>
        </w:r>
        <w:r>
          <w:tab/>
        </w:r>
        <w:r>
          <w:fldChar w:fldCharType="begin"/>
        </w:r>
        <w:r>
          <w:instrText xml:space="preserve"> PAGEREF _Toc117118903 \h </w:instrText>
        </w:r>
      </w:ins>
      <w:r>
        <w:fldChar w:fldCharType="separate"/>
      </w:r>
      <w:ins w:id="559" w:author="editor" w:date="2022-10-20T00:35:00Z">
        <w:r>
          <w:t>106</w:t>
        </w:r>
        <w:r>
          <w:fldChar w:fldCharType="end"/>
        </w:r>
      </w:ins>
    </w:p>
    <w:p w:rsidR="002A3929" w:rsidRDefault="002A3929">
      <w:pPr>
        <w:pStyle w:val="32"/>
        <w:rPr>
          <w:ins w:id="560" w:author="editor" w:date="2022-10-20T00:35:00Z"/>
          <w:rFonts w:asciiTheme="minorHAnsi" w:eastAsiaTheme="minorEastAsia" w:hAnsiTheme="minorHAnsi" w:cstheme="minorBidi"/>
          <w:sz w:val="22"/>
          <w:szCs w:val="22"/>
          <w:lang w:val="en-US" w:eastAsia="en-US"/>
        </w:rPr>
      </w:pPr>
      <w:ins w:id="561" w:author="editor" w:date="2022-10-20T00:35:00Z">
        <w:r>
          <w:rPr>
            <w:lang w:eastAsia="zh-CN"/>
          </w:rPr>
          <w:t>6.19.4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_Toc117118904 \h </w:instrText>
        </w:r>
      </w:ins>
      <w:r>
        <w:fldChar w:fldCharType="separate"/>
      </w:r>
      <w:ins w:id="562" w:author="editor" w:date="2022-10-20T00:35:00Z">
        <w:r>
          <w:t>106</w:t>
        </w:r>
        <w:r>
          <w:fldChar w:fldCharType="end"/>
        </w:r>
      </w:ins>
    </w:p>
    <w:p w:rsidR="002A3929" w:rsidRDefault="002A3929">
      <w:pPr>
        <w:pStyle w:val="22"/>
        <w:rPr>
          <w:ins w:id="563" w:author="editor" w:date="2022-10-20T00:35:00Z"/>
          <w:rFonts w:asciiTheme="minorHAnsi" w:eastAsiaTheme="minorEastAsia" w:hAnsiTheme="minorHAnsi" w:cstheme="minorBidi"/>
          <w:sz w:val="22"/>
          <w:szCs w:val="22"/>
          <w:lang w:val="en-US" w:eastAsia="en-US"/>
        </w:rPr>
      </w:pPr>
      <w:ins w:id="564" w:author="editor" w:date="2022-10-20T00:35:00Z">
        <w:r>
          <w:rPr>
            <w:lang w:eastAsia="zh-CN"/>
          </w:rPr>
          <w:t>6.20</w:t>
        </w:r>
        <w:r>
          <w:rPr>
            <w:rFonts w:asciiTheme="minorHAnsi" w:eastAsiaTheme="minorEastAsia" w:hAnsiTheme="minorHAnsi" w:cstheme="minorBidi"/>
            <w:sz w:val="22"/>
            <w:szCs w:val="22"/>
            <w:lang w:val="en-US" w:eastAsia="en-US"/>
          </w:rPr>
          <w:tab/>
        </w:r>
        <w:r>
          <w:t>Solution</w:t>
        </w:r>
        <w:r>
          <w:rPr>
            <w:lang w:eastAsia="zh-CN"/>
          </w:rPr>
          <w:t xml:space="preserve"> #20</w:t>
        </w:r>
        <w:r>
          <w:t>: UPF based PDU Set identification</w:t>
        </w:r>
        <w:r>
          <w:tab/>
        </w:r>
        <w:r>
          <w:fldChar w:fldCharType="begin"/>
        </w:r>
        <w:r>
          <w:instrText xml:space="preserve"> PAGEREF _Toc117118905 \h </w:instrText>
        </w:r>
      </w:ins>
      <w:r>
        <w:fldChar w:fldCharType="separate"/>
      </w:r>
      <w:ins w:id="565" w:author="editor" w:date="2022-10-20T00:35:00Z">
        <w:r>
          <w:t>107</w:t>
        </w:r>
        <w:r>
          <w:fldChar w:fldCharType="end"/>
        </w:r>
      </w:ins>
    </w:p>
    <w:p w:rsidR="002A3929" w:rsidRDefault="002A3929">
      <w:pPr>
        <w:pStyle w:val="32"/>
        <w:rPr>
          <w:ins w:id="566" w:author="editor" w:date="2022-10-20T00:35:00Z"/>
          <w:rFonts w:asciiTheme="minorHAnsi" w:eastAsiaTheme="minorEastAsia" w:hAnsiTheme="minorHAnsi" w:cstheme="minorBidi"/>
          <w:sz w:val="22"/>
          <w:szCs w:val="22"/>
          <w:lang w:val="en-US" w:eastAsia="en-US"/>
        </w:rPr>
      </w:pPr>
      <w:ins w:id="567" w:author="editor" w:date="2022-10-20T00:35:00Z">
        <w:r>
          <w:t>6.</w:t>
        </w:r>
        <w:r>
          <w:rPr>
            <w:lang w:eastAsia="zh-CN"/>
          </w:rPr>
          <w:t>20</w:t>
        </w:r>
        <w:r>
          <w:t>.1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_Toc117118906 \h </w:instrText>
        </w:r>
      </w:ins>
      <w:r>
        <w:fldChar w:fldCharType="separate"/>
      </w:r>
      <w:ins w:id="568" w:author="editor" w:date="2022-10-20T00:35:00Z">
        <w:r>
          <w:t>107</w:t>
        </w:r>
        <w:r>
          <w:fldChar w:fldCharType="end"/>
        </w:r>
      </w:ins>
    </w:p>
    <w:p w:rsidR="002A3929" w:rsidRDefault="002A3929">
      <w:pPr>
        <w:pStyle w:val="32"/>
        <w:rPr>
          <w:ins w:id="569" w:author="editor" w:date="2022-10-20T00:35:00Z"/>
          <w:rFonts w:asciiTheme="minorHAnsi" w:eastAsiaTheme="minorEastAsia" w:hAnsiTheme="minorHAnsi" w:cstheme="minorBidi"/>
          <w:sz w:val="22"/>
          <w:szCs w:val="22"/>
          <w:lang w:val="en-US" w:eastAsia="en-US"/>
        </w:rPr>
      </w:pPr>
      <w:ins w:id="570" w:author="editor" w:date="2022-10-20T00:35:00Z">
        <w:r>
          <w:t>6.</w:t>
        </w:r>
        <w:r>
          <w:rPr>
            <w:lang w:eastAsia="zh-CN"/>
          </w:rPr>
          <w:t>20</w:t>
        </w:r>
        <w:r>
          <w:t>.2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_Toc117118907 \h </w:instrText>
        </w:r>
      </w:ins>
      <w:r>
        <w:fldChar w:fldCharType="separate"/>
      </w:r>
      <w:ins w:id="571" w:author="editor" w:date="2022-10-20T00:35:00Z">
        <w:r>
          <w:t>107</w:t>
        </w:r>
        <w:r>
          <w:fldChar w:fldCharType="end"/>
        </w:r>
      </w:ins>
    </w:p>
    <w:p w:rsidR="002A3929" w:rsidRDefault="002A3929">
      <w:pPr>
        <w:pStyle w:val="42"/>
        <w:rPr>
          <w:ins w:id="572" w:author="editor" w:date="2022-10-20T00:35:00Z"/>
          <w:rFonts w:asciiTheme="minorHAnsi" w:eastAsiaTheme="minorEastAsia" w:hAnsiTheme="minorHAnsi" w:cstheme="minorBidi"/>
          <w:sz w:val="22"/>
          <w:szCs w:val="22"/>
          <w:lang w:val="en-US" w:eastAsia="en-US"/>
        </w:rPr>
      </w:pPr>
      <w:ins w:id="573" w:author="editor" w:date="2022-10-20T00:35:00Z">
        <w:r>
          <w:t>6.</w:t>
        </w:r>
        <w:r>
          <w:rPr>
            <w:lang w:eastAsia="zh-CN"/>
          </w:rPr>
          <w:t>20</w:t>
        </w:r>
        <w:r>
          <w:t>.2.1</w:t>
        </w:r>
        <w:r>
          <w:rPr>
            <w:rFonts w:asciiTheme="minorHAnsi" w:eastAsiaTheme="minorEastAsia" w:hAnsiTheme="minorHAnsi" w:cstheme="minorBidi"/>
            <w:sz w:val="22"/>
            <w:szCs w:val="22"/>
            <w:lang w:val="en-US" w:eastAsia="en-US"/>
          </w:rPr>
          <w:tab/>
        </w:r>
        <w:r>
          <w:t>Overall framework</w:t>
        </w:r>
        <w:r>
          <w:tab/>
        </w:r>
        <w:r>
          <w:fldChar w:fldCharType="begin"/>
        </w:r>
        <w:r>
          <w:instrText xml:space="preserve"> PAGEREF _Toc117118908 \h </w:instrText>
        </w:r>
      </w:ins>
      <w:r>
        <w:fldChar w:fldCharType="separate"/>
      </w:r>
      <w:ins w:id="574" w:author="editor" w:date="2022-10-20T00:35:00Z">
        <w:r>
          <w:t>107</w:t>
        </w:r>
        <w:r>
          <w:fldChar w:fldCharType="end"/>
        </w:r>
      </w:ins>
    </w:p>
    <w:p w:rsidR="002A3929" w:rsidRDefault="002A3929">
      <w:pPr>
        <w:pStyle w:val="42"/>
        <w:rPr>
          <w:ins w:id="575" w:author="editor" w:date="2022-10-20T00:35:00Z"/>
          <w:rFonts w:asciiTheme="minorHAnsi" w:eastAsiaTheme="minorEastAsia" w:hAnsiTheme="minorHAnsi" w:cstheme="minorBidi"/>
          <w:sz w:val="22"/>
          <w:szCs w:val="22"/>
          <w:lang w:val="en-US" w:eastAsia="en-US"/>
        </w:rPr>
      </w:pPr>
      <w:ins w:id="576" w:author="editor" w:date="2022-10-20T00:35:00Z">
        <w:r>
          <w:t>6.</w:t>
        </w:r>
        <w:r>
          <w:rPr>
            <w:lang w:eastAsia="zh-CN"/>
          </w:rPr>
          <w:t>20</w:t>
        </w:r>
        <w:r>
          <w:t>.2.2</w:t>
        </w:r>
        <w:r>
          <w:rPr>
            <w:rFonts w:asciiTheme="minorHAnsi" w:eastAsiaTheme="minorEastAsia" w:hAnsiTheme="minorHAnsi" w:cstheme="minorBidi"/>
            <w:sz w:val="22"/>
            <w:szCs w:val="22"/>
            <w:lang w:val="en-US" w:eastAsia="en-US"/>
          </w:rPr>
          <w:tab/>
        </w:r>
        <w:r>
          <w:t>PDU Set identification based on N3 PDU Set metadata</w:t>
        </w:r>
        <w:r>
          <w:tab/>
        </w:r>
        <w:r>
          <w:fldChar w:fldCharType="begin"/>
        </w:r>
        <w:r>
          <w:instrText xml:space="preserve"> PAGEREF _Toc117118909 \h </w:instrText>
        </w:r>
      </w:ins>
      <w:r>
        <w:fldChar w:fldCharType="separate"/>
      </w:r>
      <w:ins w:id="577" w:author="editor" w:date="2022-10-20T00:35:00Z">
        <w:r>
          <w:t>108</w:t>
        </w:r>
        <w:r>
          <w:fldChar w:fldCharType="end"/>
        </w:r>
      </w:ins>
    </w:p>
    <w:p w:rsidR="002A3929" w:rsidRDefault="002A3929">
      <w:pPr>
        <w:pStyle w:val="32"/>
        <w:rPr>
          <w:ins w:id="578" w:author="editor" w:date="2022-10-20T00:35:00Z"/>
          <w:rFonts w:asciiTheme="minorHAnsi" w:eastAsiaTheme="minorEastAsia" w:hAnsiTheme="minorHAnsi" w:cstheme="minorBidi"/>
          <w:sz w:val="22"/>
          <w:szCs w:val="22"/>
          <w:lang w:val="en-US" w:eastAsia="en-US"/>
        </w:rPr>
      </w:pPr>
      <w:ins w:id="579" w:author="editor" w:date="2022-10-20T00:35:00Z">
        <w:r>
          <w:t>6.</w:t>
        </w:r>
        <w:r>
          <w:rPr>
            <w:lang w:eastAsia="zh-CN"/>
          </w:rPr>
          <w:t>20</w:t>
        </w:r>
        <w:r>
          <w:t>.3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_Toc117118910 \h </w:instrText>
        </w:r>
      </w:ins>
      <w:r>
        <w:fldChar w:fldCharType="separate"/>
      </w:r>
      <w:ins w:id="580" w:author="editor" w:date="2022-10-20T00:35:00Z">
        <w:r>
          <w:t>109</w:t>
        </w:r>
        <w:r>
          <w:fldChar w:fldCharType="end"/>
        </w:r>
      </w:ins>
    </w:p>
    <w:p w:rsidR="002A3929" w:rsidRDefault="002A3929">
      <w:pPr>
        <w:pStyle w:val="32"/>
        <w:rPr>
          <w:ins w:id="581" w:author="editor" w:date="2022-10-20T00:35:00Z"/>
          <w:rFonts w:asciiTheme="minorHAnsi" w:eastAsiaTheme="minorEastAsia" w:hAnsiTheme="minorHAnsi" w:cstheme="minorBidi"/>
          <w:sz w:val="22"/>
          <w:szCs w:val="22"/>
          <w:lang w:val="en-US" w:eastAsia="en-US"/>
        </w:rPr>
      </w:pPr>
      <w:ins w:id="582" w:author="editor" w:date="2022-10-20T00:35:00Z">
        <w:r>
          <w:rPr>
            <w:lang w:eastAsia="zh-CN"/>
          </w:rPr>
          <w:t>6.20.4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_Toc117118911 \h </w:instrText>
        </w:r>
      </w:ins>
      <w:r>
        <w:fldChar w:fldCharType="separate"/>
      </w:r>
      <w:ins w:id="583" w:author="editor" w:date="2022-10-20T00:35:00Z">
        <w:r>
          <w:t>109</w:t>
        </w:r>
        <w:r>
          <w:fldChar w:fldCharType="end"/>
        </w:r>
      </w:ins>
    </w:p>
    <w:p w:rsidR="002A3929" w:rsidRDefault="002A3929">
      <w:pPr>
        <w:pStyle w:val="22"/>
        <w:rPr>
          <w:ins w:id="584" w:author="editor" w:date="2022-10-20T00:35:00Z"/>
          <w:rFonts w:asciiTheme="minorHAnsi" w:eastAsiaTheme="minorEastAsia" w:hAnsiTheme="minorHAnsi" w:cstheme="minorBidi"/>
          <w:sz w:val="22"/>
          <w:szCs w:val="22"/>
          <w:lang w:val="en-US" w:eastAsia="en-US"/>
        </w:rPr>
      </w:pPr>
      <w:ins w:id="585" w:author="editor" w:date="2022-10-20T00:35:00Z">
        <w:r>
          <w:rPr>
            <w:lang w:eastAsia="zh-CN"/>
          </w:rPr>
          <w:t>6.21</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#21</w:t>
        </w:r>
        <w:r>
          <w:rPr>
            <w:lang w:eastAsia="ja-JP"/>
          </w:rPr>
          <w:t>: PDU Set ID in the GTP-U header</w:t>
        </w:r>
        <w:r>
          <w:tab/>
        </w:r>
        <w:r>
          <w:fldChar w:fldCharType="begin"/>
        </w:r>
        <w:r>
          <w:instrText xml:space="preserve"> PAGEREF _Toc117118912 \h </w:instrText>
        </w:r>
      </w:ins>
      <w:r>
        <w:fldChar w:fldCharType="separate"/>
      </w:r>
      <w:ins w:id="586" w:author="editor" w:date="2022-10-20T00:35:00Z">
        <w:r>
          <w:t>109</w:t>
        </w:r>
        <w:r>
          <w:fldChar w:fldCharType="end"/>
        </w:r>
      </w:ins>
    </w:p>
    <w:p w:rsidR="002A3929" w:rsidRDefault="002A3929">
      <w:pPr>
        <w:pStyle w:val="32"/>
        <w:rPr>
          <w:ins w:id="587" w:author="editor" w:date="2022-10-20T00:35:00Z"/>
          <w:rFonts w:asciiTheme="minorHAnsi" w:eastAsiaTheme="minorEastAsia" w:hAnsiTheme="minorHAnsi" w:cstheme="minorBidi"/>
          <w:sz w:val="22"/>
          <w:szCs w:val="22"/>
          <w:lang w:val="en-US" w:eastAsia="en-US"/>
        </w:rPr>
      </w:pPr>
      <w:ins w:id="588" w:author="editor" w:date="2022-10-20T00:35:00Z">
        <w:r>
          <w:rPr>
            <w:lang w:eastAsia="ja-JP"/>
          </w:rPr>
          <w:t>6.</w:t>
        </w:r>
        <w:r>
          <w:rPr>
            <w:lang w:eastAsia="zh-CN"/>
          </w:rPr>
          <w:t>21</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_Toc117118913 \h </w:instrText>
        </w:r>
      </w:ins>
      <w:r>
        <w:fldChar w:fldCharType="separate"/>
      </w:r>
      <w:ins w:id="589" w:author="editor" w:date="2022-10-20T00:35:00Z">
        <w:r>
          <w:t>109</w:t>
        </w:r>
        <w:r>
          <w:fldChar w:fldCharType="end"/>
        </w:r>
      </w:ins>
    </w:p>
    <w:p w:rsidR="002A3929" w:rsidRDefault="002A3929">
      <w:pPr>
        <w:pStyle w:val="32"/>
        <w:rPr>
          <w:ins w:id="590" w:author="editor" w:date="2022-10-20T00:35:00Z"/>
          <w:rFonts w:asciiTheme="minorHAnsi" w:eastAsiaTheme="minorEastAsia" w:hAnsiTheme="minorHAnsi" w:cstheme="minorBidi"/>
          <w:sz w:val="22"/>
          <w:szCs w:val="22"/>
          <w:lang w:val="en-US" w:eastAsia="en-US"/>
        </w:rPr>
      </w:pPr>
      <w:ins w:id="591" w:author="editor" w:date="2022-10-20T00:35:00Z">
        <w:r>
          <w:rPr>
            <w:lang w:eastAsia="ko-KR"/>
          </w:rPr>
          <w:t>6.</w:t>
        </w:r>
        <w:r>
          <w:rPr>
            <w:lang w:eastAsia="zh-CN"/>
          </w:rPr>
          <w:t>21</w:t>
        </w:r>
        <w:r>
          <w:rPr>
            <w:lang w:eastAsia="ko-KR"/>
          </w:rPr>
          <w:t>.2</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_Toc117118914 \h </w:instrText>
        </w:r>
      </w:ins>
      <w:r>
        <w:fldChar w:fldCharType="separate"/>
      </w:r>
      <w:ins w:id="592" w:author="editor" w:date="2022-10-20T00:35:00Z">
        <w:r>
          <w:t>110</w:t>
        </w:r>
        <w:r>
          <w:fldChar w:fldCharType="end"/>
        </w:r>
      </w:ins>
    </w:p>
    <w:p w:rsidR="002A3929" w:rsidRDefault="002A3929">
      <w:pPr>
        <w:pStyle w:val="32"/>
        <w:rPr>
          <w:ins w:id="593" w:author="editor" w:date="2022-10-20T00:35:00Z"/>
          <w:rFonts w:asciiTheme="minorHAnsi" w:eastAsiaTheme="minorEastAsia" w:hAnsiTheme="minorHAnsi" w:cstheme="minorBidi"/>
          <w:sz w:val="22"/>
          <w:szCs w:val="22"/>
          <w:lang w:val="en-US" w:eastAsia="en-US"/>
        </w:rPr>
      </w:pPr>
      <w:ins w:id="594" w:author="editor" w:date="2022-10-20T00:35:00Z">
        <w:r>
          <w:rPr>
            <w:lang w:eastAsia="ja-JP"/>
          </w:rPr>
          <w:t>6.</w:t>
        </w:r>
        <w:r>
          <w:rPr>
            <w:lang w:eastAsia="zh-CN"/>
          </w:rPr>
          <w:t>21</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_Toc117118915 \h </w:instrText>
        </w:r>
      </w:ins>
      <w:r>
        <w:fldChar w:fldCharType="separate"/>
      </w:r>
      <w:ins w:id="595" w:author="editor" w:date="2022-10-20T00:35:00Z">
        <w:r>
          <w:t>110</w:t>
        </w:r>
        <w:r>
          <w:fldChar w:fldCharType="end"/>
        </w:r>
      </w:ins>
    </w:p>
    <w:p w:rsidR="002A3929" w:rsidRDefault="002A3929">
      <w:pPr>
        <w:pStyle w:val="32"/>
        <w:rPr>
          <w:ins w:id="596" w:author="editor" w:date="2022-10-20T00:35:00Z"/>
          <w:rFonts w:asciiTheme="minorHAnsi" w:eastAsiaTheme="minorEastAsia" w:hAnsiTheme="minorHAnsi" w:cstheme="minorBidi"/>
          <w:sz w:val="22"/>
          <w:szCs w:val="22"/>
          <w:lang w:val="en-US" w:eastAsia="en-US"/>
        </w:rPr>
      </w:pPr>
      <w:ins w:id="597" w:author="editor" w:date="2022-10-20T00:35:00Z">
        <w:r>
          <w:rPr>
            <w:lang w:eastAsia="ja-JP"/>
          </w:rPr>
          <w:t>6.</w:t>
        </w:r>
        <w:r>
          <w:rPr>
            <w:lang w:eastAsia="zh-CN"/>
          </w:rPr>
          <w:t>21</w:t>
        </w:r>
        <w:r>
          <w:rPr>
            <w:lang w:eastAsia="ja-JP"/>
          </w:rPr>
          <w:t>.4</w:t>
        </w:r>
        <w:r>
          <w:rPr>
            <w:rFonts w:asciiTheme="minorHAnsi" w:eastAsiaTheme="minorEastAsia" w:hAnsiTheme="minorHAnsi" w:cstheme="minorBidi"/>
            <w:sz w:val="22"/>
            <w:szCs w:val="22"/>
            <w:lang w:val="en-US" w:eastAsia="en-US"/>
          </w:rPr>
          <w:tab/>
        </w:r>
        <w:r>
          <w:rPr>
            <w:lang w:eastAsia="ja-JP"/>
          </w:rPr>
          <w:t>Impacts on existing entities and interfaces</w:t>
        </w:r>
        <w:r>
          <w:tab/>
        </w:r>
        <w:r>
          <w:fldChar w:fldCharType="begin"/>
        </w:r>
        <w:r>
          <w:instrText xml:space="preserve"> PAGEREF _Toc117118916 \h </w:instrText>
        </w:r>
      </w:ins>
      <w:r>
        <w:fldChar w:fldCharType="separate"/>
      </w:r>
      <w:ins w:id="598" w:author="editor" w:date="2022-10-20T00:35:00Z">
        <w:r>
          <w:t>110</w:t>
        </w:r>
        <w:r>
          <w:fldChar w:fldCharType="end"/>
        </w:r>
      </w:ins>
    </w:p>
    <w:p w:rsidR="002A3929" w:rsidRDefault="002A3929">
      <w:pPr>
        <w:pStyle w:val="22"/>
        <w:rPr>
          <w:ins w:id="599" w:author="editor" w:date="2022-10-20T00:35:00Z"/>
          <w:rFonts w:asciiTheme="minorHAnsi" w:eastAsiaTheme="minorEastAsia" w:hAnsiTheme="minorHAnsi" w:cstheme="minorBidi"/>
          <w:sz w:val="22"/>
          <w:szCs w:val="22"/>
          <w:lang w:val="en-US" w:eastAsia="en-US"/>
        </w:rPr>
      </w:pPr>
      <w:ins w:id="600" w:author="editor" w:date="2022-10-20T00:35:00Z">
        <w:r>
          <w:rPr>
            <w:lang w:eastAsia="zh-CN"/>
          </w:rPr>
          <w:t>6.22</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#22</w:t>
        </w:r>
        <w:r>
          <w:rPr>
            <w:lang w:eastAsia="ja-JP"/>
          </w:rPr>
          <w:t>: N6 tunnelling and GTP-U header extension for conveyance of PDU Set-related information</w:t>
        </w:r>
        <w:r>
          <w:tab/>
        </w:r>
        <w:r>
          <w:fldChar w:fldCharType="begin"/>
        </w:r>
        <w:r>
          <w:instrText xml:space="preserve"> PAGEREF _Toc117118917 \h </w:instrText>
        </w:r>
      </w:ins>
      <w:r>
        <w:fldChar w:fldCharType="separate"/>
      </w:r>
      <w:ins w:id="601" w:author="editor" w:date="2022-10-20T00:35:00Z">
        <w:r>
          <w:t>111</w:t>
        </w:r>
        <w:r>
          <w:fldChar w:fldCharType="end"/>
        </w:r>
      </w:ins>
    </w:p>
    <w:p w:rsidR="002A3929" w:rsidRDefault="002A3929">
      <w:pPr>
        <w:pStyle w:val="32"/>
        <w:rPr>
          <w:ins w:id="602" w:author="editor" w:date="2022-10-20T00:35:00Z"/>
          <w:rFonts w:asciiTheme="minorHAnsi" w:eastAsiaTheme="minorEastAsia" w:hAnsiTheme="minorHAnsi" w:cstheme="minorBidi"/>
          <w:sz w:val="22"/>
          <w:szCs w:val="22"/>
          <w:lang w:val="en-US" w:eastAsia="en-US"/>
        </w:rPr>
      </w:pPr>
      <w:ins w:id="603" w:author="editor" w:date="2022-10-20T00:35:00Z">
        <w:r>
          <w:rPr>
            <w:lang w:eastAsia="ja-JP"/>
          </w:rPr>
          <w:t>6.</w:t>
        </w:r>
        <w:r>
          <w:rPr>
            <w:lang w:eastAsia="zh-CN"/>
          </w:rPr>
          <w:t>22</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_Toc117118918 \h </w:instrText>
        </w:r>
      </w:ins>
      <w:r>
        <w:fldChar w:fldCharType="separate"/>
      </w:r>
      <w:ins w:id="604" w:author="editor" w:date="2022-10-20T00:35:00Z">
        <w:r>
          <w:t>111</w:t>
        </w:r>
        <w:r>
          <w:fldChar w:fldCharType="end"/>
        </w:r>
      </w:ins>
    </w:p>
    <w:p w:rsidR="002A3929" w:rsidRDefault="002A3929">
      <w:pPr>
        <w:pStyle w:val="32"/>
        <w:rPr>
          <w:ins w:id="605" w:author="editor" w:date="2022-10-20T00:35:00Z"/>
          <w:rFonts w:asciiTheme="minorHAnsi" w:eastAsiaTheme="minorEastAsia" w:hAnsiTheme="minorHAnsi" w:cstheme="minorBidi"/>
          <w:sz w:val="22"/>
          <w:szCs w:val="22"/>
          <w:lang w:val="en-US" w:eastAsia="en-US"/>
        </w:rPr>
      </w:pPr>
      <w:ins w:id="606" w:author="editor" w:date="2022-10-20T00:35:00Z">
        <w:r>
          <w:rPr>
            <w:lang w:eastAsia="ja-JP"/>
          </w:rPr>
          <w:t>6.</w:t>
        </w:r>
        <w:r>
          <w:rPr>
            <w:lang w:eastAsia="zh-CN"/>
          </w:rPr>
          <w:t>22</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_Toc117118919 \h </w:instrText>
        </w:r>
      </w:ins>
      <w:r>
        <w:fldChar w:fldCharType="separate"/>
      </w:r>
      <w:ins w:id="607" w:author="editor" w:date="2022-10-20T00:35:00Z">
        <w:r>
          <w:t>111</w:t>
        </w:r>
        <w:r>
          <w:fldChar w:fldCharType="end"/>
        </w:r>
      </w:ins>
    </w:p>
    <w:p w:rsidR="002A3929" w:rsidRDefault="002A3929">
      <w:pPr>
        <w:pStyle w:val="32"/>
        <w:rPr>
          <w:ins w:id="608" w:author="editor" w:date="2022-10-20T00:35:00Z"/>
          <w:rFonts w:asciiTheme="minorHAnsi" w:eastAsiaTheme="minorEastAsia" w:hAnsiTheme="minorHAnsi" w:cstheme="minorBidi"/>
          <w:sz w:val="22"/>
          <w:szCs w:val="22"/>
          <w:lang w:val="en-US" w:eastAsia="en-US"/>
        </w:rPr>
      </w:pPr>
      <w:ins w:id="609" w:author="editor" w:date="2022-10-20T00:35:00Z">
        <w:r>
          <w:rPr>
            <w:lang w:eastAsia="ja-JP"/>
          </w:rPr>
          <w:t>6.</w:t>
        </w:r>
        <w:r>
          <w:rPr>
            <w:lang w:eastAsia="zh-CN"/>
          </w:rPr>
          <w:t>22</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_Toc117118920 \h </w:instrText>
        </w:r>
      </w:ins>
      <w:r>
        <w:fldChar w:fldCharType="separate"/>
      </w:r>
      <w:ins w:id="610" w:author="editor" w:date="2022-10-20T00:35:00Z">
        <w:r>
          <w:t>113</w:t>
        </w:r>
        <w:r>
          <w:fldChar w:fldCharType="end"/>
        </w:r>
      </w:ins>
    </w:p>
    <w:p w:rsidR="002A3929" w:rsidRDefault="002A3929">
      <w:pPr>
        <w:pStyle w:val="32"/>
        <w:rPr>
          <w:ins w:id="611" w:author="editor" w:date="2022-10-20T00:35:00Z"/>
          <w:rFonts w:asciiTheme="minorHAnsi" w:eastAsiaTheme="minorEastAsia" w:hAnsiTheme="minorHAnsi" w:cstheme="minorBidi"/>
          <w:sz w:val="22"/>
          <w:szCs w:val="22"/>
          <w:lang w:val="en-US" w:eastAsia="en-US"/>
        </w:rPr>
      </w:pPr>
      <w:ins w:id="612" w:author="editor" w:date="2022-10-20T00:35:00Z">
        <w:r>
          <w:rPr>
            <w:lang w:eastAsia="zh-CN"/>
          </w:rPr>
          <w:t>6.22.4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_Toc117118921 \h </w:instrText>
        </w:r>
      </w:ins>
      <w:r>
        <w:fldChar w:fldCharType="separate"/>
      </w:r>
      <w:ins w:id="613" w:author="editor" w:date="2022-10-20T00:35:00Z">
        <w:r>
          <w:t>113</w:t>
        </w:r>
        <w:r>
          <w:fldChar w:fldCharType="end"/>
        </w:r>
      </w:ins>
    </w:p>
    <w:p w:rsidR="002A3929" w:rsidRDefault="002A3929">
      <w:pPr>
        <w:pStyle w:val="22"/>
        <w:rPr>
          <w:ins w:id="614" w:author="editor" w:date="2022-10-20T00:35:00Z"/>
          <w:rFonts w:asciiTheme="minorHAnsi" w:eastAsiaTheme="minorEastAsia" w:hAnsiTheme="minorHAnsi" w:cstheme="minorBidi"/>
          <w:sz w:val="22"/>
          <w:szCs w:val="22"/>
          <w:lang w:val="en-US" w:eastAsia="en-US"/>
        </w:rPr>
      </w:pPr>
      <w:ins w:id="615" w:author="editor" w:date="2022-10-20T00:35:00Z">
        <w:r>
          <w:rPr>
            <w:lang w:eastAsia="zh-CN"/>
          </w:rPr>
          <w:t>6.23</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#23</w:t>
        </w:r>
        <w:r>
          <w:rPr>
            <w:lang w:eastAsia="ja-JP"/>
          </w:rPr>
          <w:t>: PDU set related packet handling enhancements</w:t>
        </w:r>
        <w:r>
          <w:tab/>
        </w:r>
        <w:r>
          <w:fldChar w:fldCharType="begin"/>
        </w:r>
        <w:r>
          <w:instrText xml:space="preserve"> PAGEREF _Toc117118922 \h </w:instrText>
        </w:r>
      </w:ins>
      <w:r>
        <w:fldChar w:fldCharType="separate"/>
      </w:r>
      <w:ins w:id="616" w:author="editor" w:date="2022-10-20T00:35:00Z">
        <w:r>
          <w:t>113</w:t>
        </w:r>
        <w:r>
          <w:fldChar w:fldCharType="end"/>
        </w:r>
      </w:ins>
    </w:p>
    <w:p w:rsidR="002A3929" w:rsidRDefault="002A3929">
      <w:pPr>
        <w:pStyle w:val="32"/>
        <w:rPr>
          <w:ins w:id="617" w:author="editor" w:date="2022-10-20T00:35:00Z"/>
          <w:rFonts w:asciiTheme="minorHAnsi" w:eastAsiaTheme="minorEastAsia" w:hAnsiTheme="minorHAnsi" w:cstheme="minorBidi"/>
          <w:sz w:val="22"/>
          <w:szCs w:val="22"/>
          <w:lang w:val="en-US" w:eastAsia="en-US"/>
        </w:rPr>
      </w:pPr>
      <w:ins w:id="618" w:author="editor" w:date="2022-10-20T00:35:00Z">
        <w:r>
          <w:rPr>
            <w:lang w:eastAsia="ja-JP"/>
          </w:rPr>
          <w:t>6.</w:t>
        </w:r>
        <w:r>
          <w:rPr>
            <w:lang w:eastAsia="zh-CN"/>
          </w:rPr>
          <w:t>23</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_Toc117118923 \h </w:instrText>
        </w:r>
      </w:ins>
      <w:r>
        <w:fldChar w:fldCharType="separate"/>
      </w:r>
      <w:ins w:id="619" w:author="editor" w:date="2022-10-20T00:35:00Z">
        <w:r>
          <w:t>113</w:t>
        </w:r>
        <w:r>
          <w:fldChar w:fldCharType="end"/>
        </w:r>
      </w:ins>
    </w:p>
    <w:p w:rsidR="002A3929" w:rsidRDefault="002A3929">
      <w:pPr>
        <w:pStyle w:val="32"/>
        <w:rPr>
          <w:ins w:id="620" w:author="editor" w:date="2022-10-20T00:35:00Z"/>
          <w:rFonts w:asciiTheme="minorHAnsi" w:eastAsiaTheme="minorEastAsia" w:hAnsiTheme="minorHAnsi" w:cstheme="minorBidi"/>
          <w:sz w:val="22"/>
          <w:szCs w:val="22"/>
          <w:lang w:val="en-US" w:eastAsia="en-US"/>
        </w:rPr>
      </w:pPr>
      <w:ins w:id="621" w:author="editor" w:date="2022-10-20T00:35:00Z">
        <w:r>
          <w:rPr>
            <w:lang w:eastAsia="ja-JP"/>
          </w:rPr>
          <w:t>6.</w:t>
        </w:r>
        <w:r>
          <w:rPr>
            <w:lang w:eastAsia="zh-CN"/>
          </w:rPr>
          <w:t>23</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_Toc117118924 \h </w:instrText>
        </w:r>
      </w:ins>
      <w:r>
        <w:fldChar w:fldCharType="separate"/>
      </w:r>
      <w:ins w:id="622" w:author="editor" w:date="2022-10-20T00:35:00Z">
        <w:r>
          <w:t>113</w:t>
        </w:r>
        <w:r>
          <w:fldChar w:fldCharType="end"/>
        </w:r>
      </w:ins>
    </w:p>
    <w:p w:rsidR="002A3929" w:rsidRDefault="002A3929">
      <w:pPr>
        <w:pStyle w:val="32"/>
        <w:rPr>
          <w:ins w:id="623" w:author="editor" w:date="2022-10-20T00:35:00Z"/>
          <w:rFonts w:asciiTheme="minorHAnsi" w:eastAsiaTheme="minorEastAsia" w:hAnsiTheme="minorHAnsi" w:cstheme="minorBidi"/>
          <w:sz w:val="22"/>
          <w:szCs w:val="22"/>
          <w:lang w:val="en-US" w:eastAsia="en-US"/>
        </w:rPr>
      </w:pPr>
      <w:ins w:id="624" w:author="editor" w:date="2022-10-20T00:35:00Z">
        <w:r>
          <w:rPr>
            <w:lang w:eastAsia="ja-JP"/>
          </w:rPr>
          <w:t>6.</w:t>
        </w:r>
        <w:r>
          <w:rPr>
            <w:lang w:eastAsia="zh-CN"/>
          </w:rPr>
          <w:t>23</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_Toc117118925 \h </w:instrText>
        </w:r>
      </w:ins>
      <w:r>
        <w:fldChar w:fldCharType="separate"/>
      </w:r>
      <w:ins w:id="625" w:author="editor" w:date="2022-10-20T00:35:00Z">
        <w:r>
          <w:t>114</w:t>
        </w:r>
        <w:r>
          <w:fldChar w:fldCharType="end"/>
        </w:r>
      </w:ins>
    </w:p>
    <w:p w:rsidR="002A3929" w:rsidRDefault="002A3929">
      <w:pPr>
        <w:pStyle w:val="32"/>
        <w:rPr>
          <w:ins w:id="626" w:author="editor" w:date="2022-10-20T00:35:00Z"/>
          <w:rFonts w:asciiTheme="minorHAnsi" w:eastAsiaTheme="minorEastAsia" w:hAnsiTheme="minorHAnsi" w:cstheme="minorBidi"/>
          <w:sz w:val="22"/>
          <w:szCs w:val="22"/>
          <w:lang w:val="en-US" w:eastAsia="en-US"/>
        </w:rPr>
      </w:pPr>
      <w:ins w:id="627" w:author="editor" w:date="2022-10-20T00:35:00Z">
        <w:r>
          <w:rPr>
            <w:lang w:eastAsia="zh-CN"/>
          </w:rPr>
          <w:t>6.23.4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_Toc117118926 \h </w:instrText>
        </w:r>
      </w:ins>
      <w:r>
        <w:fldChar w:fldCharType="separate"/>
      </w:r>
      <w:ins w:id="628" w:author="editor" w:date="2022-10-20T00:35:00Z">
        <w:r>
          <w:t>115</w:t>
        </w:r>
        <w:r>
          <w:fldChar w:fldCharType="end"/>
        </w:r>
      </w:ins>
    </w:p>
    <w:p w:rsidR="002A3929" w:rsidRDefault="002A3929">
      <w:pPr>
        <w:pStyle w:val="22"/>
        <w:rPr>
          <w:ins w:id="629" w:author="editor" w:date="2022-10-20T00:35:00Z"/>
          <w:rFonts w:asciiTheme="minorHAnsi" w:eastAsiaTheme="minorEastAsia" w:hAnsiTheme="minorHAnsi" w:cstheme="minorBidi"/>
          <w:sz w:val="22"/>
          <w:szCs w:val="22"/>
          <w:lang w:val="en-US" w:eastAsia="en-US"/>
        </w:rPr>
      </w:pPr>
      <w:ins w:id="630" w:author="editor" w:date="2022-10-20T00:35:00Z">
        <w:r>
          <w:t>6.24</w:t>
        </w:r>
        <w:r>
          <w:rPr>
            <w:rFonts w:asciiTheme="minorHAnsi" w:eastAsiaTheme="minorEastAsia" w:hAnsiTheme="minorHAnsi" w:cstheme="minorBidi"/>
            <w:sz w:val="22"/>
            <w:szCs w:val="22"/>
            <w:lang w:val="en-US" w:eastAsia="en-US"/>
          </w:rPr>
          <w:tab/>
        </w:r>
        <w:r>
          <w:t>Solution #24: Support differentiated QoS Handling for different PDU Sets</w:t>
        </w:r>
        <w:r>
          <w:tab/>
        </w:r>
        <w:r>
          <w:fldChar w:fldCharType="begin"/>
        </w:r>
        <w:r>
          <w:instrText xml:space="preserve"> PAGEREF _Toc117118927 \h </w:instrText>
        </w:r>
      </w:ins>
      <w:r>
        <w:fldChar w:fldCharType="separate"/>
      </w:r>
      <w:ins w:id="631" w:author="editor" w:date="2022-10-20T00:35:00Z">
        <w:r>
          <w:t>116</w:t>
        </w:r>
        <w:r>
          <w:fldChar w:fldCharType="end"/>
        </w:r>
      </w:ins>
    </w:p>
    <w:p w:rsidR="002A3929" w:rsidRDefault="002A3929">
      <w:pPr>
        <w:pStyle w:val="32"/>
        <w:rPr>
          <w:ins w:id="632" w:author="editor" w:date="2022-10-20T00:35:00Z"/>
          <w:rFonts w:asciiTheme="minorHAnsi" w:eastAsiaTheme="minorEastAsia" w:hAnsiTheme="minorHAnsi" w:cstheme="minorBidi"/>
          <w:sz w:val="22"/>
          <w:szCs w:val="22"/>
          <w:lang w:val="en-US" w:eastAsia="en-US"/>
        </w:rPr>
      </w:pPr>
      <w:ins w:id="633" w:author="editor" w:date="2022-10-20T00:35:00Z">
        <w:r>
          <w:t>6.</w:t>
        </w:r>
        <w:r>
          <w:rPr>
            <w:lang w:eastAsia="zh-CN"/>
          </w:rPr>
          <w:t>24</w:t>
        </w:r>
        <w:r>
          <w:t>.1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_Toc117118928 \h </w:instrText>
        </w:r>
      </w:ins>
      <w:r>
        <w:fldChar w:fldCharType="separate"/>
      </w:r>
      <w:ins w:id="634" w:author="editor" w:date="2022-10-20T00:35:00Z">
        <w:r>
          <w:t>116</w:t>
        </w:r>
        <w:r>
          <w:fldChar w:fldCharType="end"/>
        </w:r>
      </w:ins>
    </w:p>
    <w:p w:rsidR="002A3929" w:rsidRDefault="002A3929">
      <w:pPr>
        <w:pStyle w:val="32"/>
        <w:rPr>
          <w:ins w:id="635" w:author="editor" w:date="2022-10-20T00:35:00Z"/>
          <w:rFonts w:asciiTheme="minorHAnsi" w:eastAsiaTheme="minorEastAsia" w:hAnsiTheme="minorHAnsi" w:cstheme="minorBidi"/>
          <w:sz w:val="22"/>
          <w:szCs w:val="22"/>
          <w:lang w:val="en-US" w:eastAsia="en-US"/>
        </w:rPr>
      </w:pPr>
      <w:ins w:id="636" w:author="editor" w:date="2022-10-20T00:35:00Z">
        <w:r>
          <w:t>6.24.2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_Toc117118929 \h </w:instrText>
        </w:r>
      </w:ins>
      <w:r>
        <w:fldChar w:fldCharType="separate"/>
      </w:r>
      <w:ins w:id="637" w:author="editor" w:date="2022-10-20T00:35:00Z">
        <w:r>
          <w:t>116</w:t>
        </w:r>
        <w:r>
          <w:fldChar w:fldCharType="end"/>
        </w:r>
      </w:ins>
    </w:p>
    <w:p w:rsidR="002A3929" w:rsidRDefault="002A3929">
      <w:pPr>
        <w:pStyle w:val="32"/>
        <w:rPr>
          <w:ins w:id="638" w:author="editor" w:date="2022-10-20T00:35:00Z"/>
          <w:rFonts w:asciiTheme="minorHAnsi" w:eastAsiaTheme="minorEastAsia" w:hAnsiTheme="minorHAnsi" w:cstheme="minorBidi"/>
          <w:sz w:val="22"/>
          <w:szCs w:val="22"/>
          <w:lang w:val="en-US" w:eastAsia="en-US"/>
        </w:rPr>
      </w:pPr>
      <w:ins w:id="639" w:author="editor" w:date="2022-10-20T00:35:00Z">
        <w:r>
          <w:t>6.</w:t>
        </w:r>
        <w:r>
          <w:rPr>
            <w:lang w:eastAsia="zh-CN"/>
          </w:rPr>
          <w:t>24</w:t>
        </w:r>
        <w:r>
          <w:t>.3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_Toc117118930 \h </w:instrText>
        </w:r>
      </w:ins>
      <w:r>
        <w:fldChar w:fldCharType="separate"/>
      </w:r>
      <w:ins w:id="640" w:author="editor" w:date="2022-10-20T00:35:00Z">
        <w:r>
          <w:t>117</w:t>
        </w:r>
        <w:r>
          <w:fldChar w:fldCharType="end"/>
        </w:r>
      </w:ins>
    </w:p>
    <w:p w:rsidR="002A3929" w:rsidRDefault="002A3929">
      <w:pPr>
        <w:pStyle w:val="42"/>
        <w:rPr>
          <w:ins w:id="641" w:author="editor" w:date="2022-10-20T00:35:00Z"/>
          <w:rFonts w:asciiTheme="minorHAnsi" w:eastAsiaTheme="minorEastAsia" w:hAnsiTheme="minorHAnsi" w:cstheme="minorBidi"/>
          <w:sz w:val="22"/>
          <w:szCs w:val="22"/>
          <w:lang w:val="en-US" w:eastAsia="en-US"/>
        </w:rPr>
      </w:pPr>
      <w:ins w:id="642" w:author="editor" w:date="2022-10-20T00:35:00Z">
        <w:r>
          <w:t>6.24.3.1</w:t>
        </w:r>
        <w:r>
          <w:rPr>
            <w:rFonts w:asciiTheme="minorHAnsi" w:eastAsiaTheme="minorEastAsia" w:hAnsiTheme="minorHAnsi" w:cstheme="minorBidi"/>
            <w:sz w:val="22"/>
            <w:szCs w:val="22"/>
            <w:lang w:val="en-US" w:eastAsia="en-US"/>
          </w:rPr>
          <w:tab/>
        </w:r>
        <w:r>
          <w:t>Processing of PDU Sets based on different importance/dependency information</w:t>
        </w:r>
        <w:r>
          <w:tab/>
        </w:r>
        <w:r>
          <w:fldChar w:fldCharType="begin"/>
        </w:r>
        <w:r>
          <w:instrText xml:space="preserve"> PAGEREF _Toc117118931 \h </w:instrText>
        </w:r>
      </w:ins>
      <w:r>
        <w:fldChar w:fldCharType="separate"/>
      </w:r>
      <w:ins w:id="643" w:author="editor" w:date="2022-10-20T00:35:00Z">
        <w:r>
          <w:t>117</w:t>
        </w:r>
        <w:r>
          <w:fldChar w:fldCharType="end"/>
        </w:r>
      </w:ins>
    </w:p>
    <w:p w:rsidR="002A3929" w:rsidRDefault="002A3929">
      <w:pPr>
        <w:pStyle w:val="42"/>
        <w:rPr>
          <w:ins w:id="644" w:author="editor" w:date="2022-10-20T00:35:00Z"/>
          <w:rFonts w:asciiTheme="minorHAnsi" w:eastAsiaTheme="minorEastAsia" w:hAnsiTheme="minorHAnsi" w:cstheme="minorBidi"/>
          <w:sz w:val="22"/>
          <w:szCs w:val="22"/>
          <w:lang w:val="en-US" w:eastAsia="en-US"/>
        </w:rPr>
      </w:pPr>
      <w:ins w:id="645" w:author="editor" w:date="2022-10-20T00:35:00Z">
        <w:r>
          <w:t>6.24.3.2</w:t>
        </w:r>
        <w:r>
          <w:rPr>
            <w:rFonts w:asciiTheme="minorHAnsi" w:eastAsiaTheme="minorEastAsia" w:hAnsiTheme="minorHAnsi" w:cstheme="minorBidi"/>
            <w:sz w:val="22"/>
            <w:szCs w:val="22"/>
            <w:lang w:val="en-US" w:eastAsia="en-US"/>
          </w:rPr>
          <w:tab/>
        </w:r>
        <w:r>
          <w:t>PDU Set Importance/dependency information identification on UPF</w:t>
        </w:r>
        <w:r>
          <w:tab/>
        </w:r>
        <w:r>
          <w:fldChar w:fldCharType="begin"/>
        </w:r>
        <w:r>
          <w:instrText xml:space="preserve"> PAGEREF _Toc117118932 \h </w:instrText>
        </w:r>
      </w:ins>
      <w:r>
        <w:fldChar w:fldCharType="separate"/>
      </w:r>
      <w:ins w:id="646" w:author="editor" w:date="2022-10-20T00:35:00Z">
        <w:r>
          <w:t>118</w:t>
        </w:r>
        <w:r>
          <w:fldChar w:fldCharType="end"/>
        </w:r>
      </w:ins>
    </w:p>
    <w:p w:rsidR="002A3929" w:rsidRDefault="002A3929">
      <w:pPr>
        <w:pStyle w:val="52"/>
        <w:rPr>
          <w:ins w:id="647" w:author="editor" w:date="2022-10-20T00:35:00Z"/>
          <w:rFonts w:asciiTheme="minorHAnsi" w:eastAsiaTheme="minorEastAsia" w:hAnsiTheme="minorHAnsi" w:cstheme="minorBidi"/>
          <w:sz w:val="22"/>
          <w:szCs w:val="22"/>
          <w:lang w:val="en-US" w:eastAsia="en-US"/>
        </w:rPr>
      </w:pPr>
      <w:ins w:id="648" w:author="editor" w:date="2022-10-20T00:35:00Z">
        <w:r>
          <w:t>6.24.3.2.1</w:t>
        </w:r>
        <w:r>
          <w:rPr>
            <w:rFonts w:asciiTheme="minorHAnsi" w:eastAsiaTheme="minorEastAsia" w:hAnsiTheme="minorHAnsi" w:cstheme="minorBidi"/>
            <w:sz w:val="22"/>
            <w:szCs w:val="22"/>
            <w:lang w:val="en-US" w:eastAsia="en-US"/>
          </w:rPr>
          <w:tab/>
        </w:r>
        <w:r>
          <w:t>Identification of importance/dependency information of PDU Set as a video frame</w:t>
        </w:r>
        <w:r>
          <w:tab/>
        </w:r>
        <w:r>
          <w:fldChar w:fldCharType="begin"/>
        </w:r>
        <w:r>
          <w:instrText xml:space="preserve"> PAGEREF _Toc117118933 \h </w:instrText>
        </w:r>
      </w:ins>
      <w:r>
        <w:fldChar w:fldCharType="separate"/>
      </w:r>
      <w:ins w:id="649" w:author="editor" w:date="2022-10-20T00:35:00Z">
        <w:r>
          <w:t>118</w:t>
        </w:r>
        <w:r>
          <w:fldChar w:fldCharType="end"/>
        </w:r>
      </w:ins>
    </w:p>
    <w:p w:rsidR="002A3929" w:rsidRDefault="002A3929">
      <w:pPr>
        <w:pStyle w:val="52"/>
        <w:rPr>
          <w:ins w:id="650" w:author="editor" w:date="2022-10-20T00:35:00Z"/>
          <w:rFonts w:asciiTheme="minorHAnsi" w:eastAsiaTheme="minorEastAsia" w:hAnsiTheme="minorHAnsi" w:cstheme="minorBidi"/>
          <w:sz w:val="22"/>
          <w:szCs w:val="22"/>
          <w:lang w:val="en-US" w:eastAsia="en-US"/>
        </w:rPr>
      </w:pPr>
      <w:ins w:id="651" w:author="editor" w:date="2022-10-20T00:35:00Z">
        <w:r>
          <w:t>6.24.3.2.2</w:t>
        </w:r>
        <w:r>
          <w:rPr>
            <w:rFonts w:asciiTheme="minorHAnsi" w:eastAsiaTheme="minorEastAsia" w:hAnsiTheme="minorHAnsi" w:cstheme="minorBidi"/>
            <w:sz w:val="22"/>
            <w:szCs w:val="22"/>
            <w:lang w:val="en-US" w:eastAsia="en-US"/>
          </w:rPr>
          <w:tab/>
        </w:r>
        <w:r>
          <w:t>Identification of importance/dependency information of PDU Set as a video slice</w:t>
        </w:r>
        <w:r>
          <w:tab/>
        </w:r>
        <w:r>
          <w:fldChar w:fldCharType="begin"/>
        </w:r>
        <w:r>
          <w:instrText xml:space="preserve"> PAGEREF _Toc117118934 \h </w:instrText>
        </w:r>
      </w:ins>
      <w:r>
        <w:fldChar w:fldCharType="separate"/>
      </w:r>
      <w:ins w:id="652" w:author="editor" w:date="2022-10-20T00:35:00Z">
        <w:r>
          <w:t>123</w:t>
        </w:r>
        <w:r>
          <w:fldChar w:fldCharType="end"/>
        </w:r>
      </w:ins>
    </w:p>
    <w:p w:rsidR="002A3929" w:rsidRDefault="002A3929">
      <w:pPr>
        <w:pStyle w:val="32"/>
        <w:rPr>
          <w:ins w:id="653" w:author="editor" w:date="2022-10-20T00:35:00Z"/>
          <w:rFonts w:asciiTheme="minorHAnsi" w:eastAsiaTheme="minorEastAsia" w:hAnsiTheme="minorHAnsi" w:cstheme="minorBidi"/>
          <w:sz w:val="22"/>
          <w:szCs w:val="22"/>
          <w:lang w:val="en-US" w:eastAsia="en-US"/>
        </w:rPr>
      </w:pPr>
      <w:ins w:id="654" w:author="editor" w:date="2022-10-20T00:35:00Z">
        <w:r>
          <w:t>6.24.4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_Toc117118935 \h </w:instrText>
        </w:r>
      </w:ins>
      <w:r>
        <w:fldChar w:fldCharType="separate"/>
      </w:r>
      <w:ins w:id="655" w:author="editor" w:date="2022-10-20T00:35:00Z">
        <w:r>
          <w:t>123</w:t>
        </w:r>
        <w:r>
          <w:fldChar w:fldCharType="end"/>
        </w:r>
      </w:ins>
    </w:p>
    <w:p w:rsidR="002A3929" w:rsidRDefault="002A3929">
      <w:pPr>
        <w:pStyle w:val="22"/>
        <w:rPr>
          <w:ins w:id="656" w:author="editor" w:date="2022-10-20T00:35:00Z"/>
          <w:rFonts w:asciiTheme="minorHAnsi" w:eastAsiaTheme="minorEastAsia" w:hAnsiTheme="minorHAnsi" w:cstheme="minorBidi"/>
          <w:sz w:val="22"/>
          <w:szCs w:val="22"/>
          <w:lang w:val="en-US" w:eastAsia="en-US"/>
        </w:rPr>
      </w:pPr>
      <w:ins w:id="657" w:author="editor" w:date="2022-10-20T00:35:00Z">
        <w:r>
          <w:rPr>
            <w:lang w:eastAsia="zh-CN"/>
          </w:rPr>
          <w:t>6.25</w:t>
        </w:r>
        <w:r>
          <w:rPr>
            <w:rFonts w:asciiTheme="minorHAnsi" w:eastAsiaTheme="minorEastAsia" w:hAnsiTheme="minorHAnsi" w:cstheme="minorBidi"/>
            <w:sz w:val="22"/>
            <w:szCs w:val="22"/>
            <w:lang w:val="en-US" w:eastAsia="en-US"/>
          </w:rPr>
          <w:tab/>
        </w:r>
        <w:r>
          <w:t>Solution</w:t>
        </w:r>
        <w:r>
          <w:rPr>
            <w:lang w:eastAsia="zh-CN"/>
          </w:rPr>
          <w:t xml:space="preserve"> #25</w:t>
        </w:r>
        <w:r>
          <w:t>: PDU Set QoS Profile, QoS Flow parameters and QoS Characteristics</w:t>
        </w:r>
        <w:r>
          <w:tab/>
        </w:r>
        <w:r>
          <w:fldChar w:fldCharType="begin"/>
        </w:r>
        <w:r>
          <w:instrText xml:space="preserve"> PAGEREF _Toc117118936 \h </w:instrText>
        </w:r>
      </w:ins>
      <w:r>
        <w:fldChar w:fldCharType="separate"/>
      </w:r>
      <w:ins w:id="658" w:author="editor" w:date="2022-10-20T00:35:00Z">
        <w:r>
          <w:t>123</w:t>
        </w:r>
        <w:r>
          <w:fldChar w:fldCharType="end"/>
        </w:r>
      </w:ins>
    </w:p>
    <w:p w:rsidR="002A3929" w:rsidRDefault="002A3929">
      <w:pPr>
        <w:pStyle w:val="32"/>
        <w:rPr>
          <w:ins w:id="659" w:author="editor" w:date="2022-10-20T00:35:00Z"/>
          <w:rFonts w:asciiTheme="minorHAnsi" w:eastAsiaTheme="minorEastAsia" w:hAnsiTheme="minorHAnsi" w:cstheme="minorBidi"/>
          <w:sz w:val="22"/>
          <w:szCs w:val="22"/>
          <w:lang w:val="en-US" w:eastAsia="en-US"/>
        </w:rPr>
      </w:pPr>
      <w:ins w:id="660" w:author="editor" w:date="2022-10-20T00:35:00Z">
        <w:r>
          <w:t>6.</w:t>
        </w:r>
        <w:r>
          <w:rPr>
            <w:lang w:eastAsia="zh-CN"/>
          </w:rPr>
          <w:t>25</w:t>
        </w:r>
        <w:r>
          <w:t>.1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_Toc117118937 \h </w:instrText>
        </w:r>
      </w:ins>
      <w:r>
        <w:fldChar w:fldCharType="separate"/>
      </w:r>
      <w:ins w:id="661" w:author="editor" w:date="2022-10-20T00:35:00Z">
        <w:r>
          <w:t>123</w:t>
        </w:r>
        <w:r>
          <w:fldChar w:fldCharType="end"/>
        </w:r>
      </w:ins>
    </w:p>
    <w:p w:rsidR="002A3929" w:rsidRDefault="002A3929">
      <w:pPr>
        <w:pStyle w:val="32"/>
        <w:rPr>
          <w:ins w:id="662" w:author="editor" w:date="2022-10-20T00:35:00Z"/>
          <w:rFonts w:asciiTheme="minorHAnsi" w:eastAsiaTheme="minorEastAsia" w:hAnsiTheme="minorHAnsi" w:cstheme="minorBidi"/>
          <w:sz w:val="22"/>
          <w:szCs w:val="22"/>
          <w:lang w:val="en-US" w:eastAsia="en-US"/>
        </w:rPr>
      </w:pPr>
      <w:ins w:id="663" w:author="editor" w:date="2022-10-20T00:35:00Z">
        <w:r>
          <w:t>6.</w:t>
        </w:r>
        <w:r>
          <w:rPr>
            <w:lang w:eastAsia="zh-CN"/>
          </w:rPr>
          <w:t>25</w:t>
        </w:r>
        <w:r>
          <w:t>.2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_Toc117118938 \h </w:instrText>
        </w:r>
      </w:ins>
      <w:r>
        <w:fldChar w:fldCharType="separate"/>
      </w:r>
      <w:ins w:id="664" w:author="editor" w:date="2022-10-20T00:35:00Z">
        <w:r>
          <w:t>123</w:t>
        </w:r>
        <w:r>
          <w:fldChar w:fldCharType="end"/>
        </w:r>
      </w:ins>
    </w:p>
    <w:p w:rsidR="002A3929" w:rsidRDefault="002A3929">
      <w:pPr>
        <w:pStyle w:val="42"/>
        <w:rPr>
          <w:ins w:id="665" w:author="editor" w:date="2022-10-20T00:35:00Z"/>
          <w:rFonts w:asciiTheme="minorHAnsi" w:eastAsiaTheme="minorEastAsia" w:hAnsiTheme="minorHAnsi" w:cstheme="minorBidi"/>
          <w:sz w:val="22"/>
          <w:szCs w:val="22"/>
          <w:lang w:val="en-US" w:eastAsia="en-US"/>
        </w:rPr>
      </w:pPr>
      <w:ins w:id="666" w:author="editor" w:date="2022-10-20T00:35:00Z">
        <w:r>
          <w:t>6.</w:t>
        </w:r>
        <w:r>
          <w:rPr>
            <w:lang w:eastAsia="zh-CN"/>
          </w:rPr>
          <w:t>25</w:t>
        </w:r>
        <w:r>
          <w:t>.2.1</w:t>
        </w:r>
        <w:r>
          <w:rPr>
            <w:rFonts w:asciiTheme="minorHAnsi" w:eastAsiaTheme="minorEastAsia" w:hAnsiTheme="minorHAnsi" w:cstheme="minorBidi"/>
            <w:sz w:val="22"/>
            <w:szCs w:val="22"/>
            <w:lang w:val="en-US" w:eastAsia="en-US"/>
          </w:rPr>
          <w:tab/>
        </w:r>
        <w:r>
          <w:t>Overall framework</w:t>
        </w:r>
        <w:r>
          <w:tab/>
        </w:r>
        <w:r>
          <w:fldChar w:fldCharType="begin"/>
        </w:r>
        <w:r>
          <w:instrText xml:space="preserve"> PAGEREF _Toc117118939 \h </w:instrText>
        </w:r>
      </w:ins>
      <w:r>
        <w:fldChar w:fldCharType="separate"/>
      </w:r>
      <w:ins w:id="667" w:author="editor" w:date="2022-10-20T00:35:00Z">
        <w:r>
          <w:t>123</w:t>
        </w:r>
        <w:r>
          <w:fldChar w:fldCharType="end"/>
        </w:r>
      </w:ins>
    </w:p>
    <w:p w:rsidR="002A3929" w:rsidRDefault="002A3929">
      <w:pPr>
        <w:pStyle w:val="42"/>
        <w:rPr>
          <w:ins w:id="668" w:author="editor" w:date="2022-10-20T00:35:00Z"/>
          <w:rFonts w:asciiTheme="minorHAnsi" w:eastAsiaTheme="minorEastAsia" w:hAnsiTheme="minorHAnsi" w:cstheme="minorBidi"/>
          <w:sz w:val="22"/>
          <w:szCs w:val="22"/>
          <w:lang w:val="en-US" w:eastAsia="en-US"/>
        </w:rPr>
      </w:pPr>
      <w:ins w:id="669" w:author="editor" w:date="2022-10-20T00:35:00Z">
        <w:r>
          <w:t>6.</w:t>
        </w:r>
        <w:r>
          <w:rPr>
            <w:lang w:eastAsia="zh-CN"/>
          </w:rPr>
          <w:t>25</w:t>
        </w:r>
        <w:r>
          <w:t>.2.2</w:t>
        </w:r>
        <w:r>
          <w:rPr>
            <w:rFonts w:asciiTheme="minorHAnsi" w:eastAsiaTheme="minorEastAsia" w:hAnsiTheme="minorHAnsi" w:cstheme="minorBidi"/>
            <w:sz w:val="22"/>
            <w:szCs w:val="22"/>
            <w:lang w:val="en-US" w:eastAsia="en-US"/>
          </w:rPr>
          <w:tab/>
        </w:r>
        <w:r>
          <w:t>New type of QoS Profile</w:t>
        </w:r>
        <w:r>
          <w:tab/>
        </w:r>
        <w:r>
          <w:fldChar w:fldCharType="begin"/>
        </w:r>
        <w:r>
          <w:instrText xml:space="preserve"> PAGEREF _Toc117118940 \h </w:instrText>
        </w:r>
      </w:ins>
      <w:r>
        <w:fldChar w:fldCharType="separate"/>
      </w:r>
      <w:ins w:id="670" w:author="editor" w:date="2022-10-20T00:35:00Z">
        <w:r>
          <w:t>125</w:t>
        </w:r>
        <w:r>
          <w:fldChar w:fldCharType="end"/>
        </w:r>
      </w:ins>
    </w:p>
    <w:p w:rsidR="002A3929" w:rsidRDefault="002A3929">
      <w:pPr>
        <w:pStyle w:val="42"/>
        <w:rPr>
          <w:ins w:id="671" w:author="editor" w:date="2022-10-20T00:35:00Z"/>
          <w:rFonts w:asciiTheme="minorHAnsi" w:eastAsiaTheme="minorEastAsia" w:hAnsiTheme="minorHAnsi" w:cstheme="minorBidi"/>
          <w:sz w:val="22"/>
          <w:szCs w:val="22"/>
          <w:lang w:val="en-US" w:eastAsia="en-US"/>
        </w:rPr>
      </w:pPr>
      <w:ins w:id="672" w:author="editor" w:date="2022-10-20T00:35:00Z">
        <w:r>
          <w:t>6.</w:t>
        </w:r>
        <w:r>
          <w:rPr>
            <w:lang w:eastAsia="zh-CN"/>
          </w:rPr>
          <w:t>25</w:t>
        </w:r>
        <w:r>
          <w:t>.2.3</w:t>
        </w:r>
        <w:r>
          <w:rPr>
            <w:rFonts w:asciiTheme="minorHAnsi" w:eastAsiaTheme="minorEastAsia" w:hAnsiTheme="minorHAnsi" w:cstheme="minorBidi"/>
            <w:sz w:val="22"/>
            <w:szCs w:val="22"/>
            <w:lang w:val="en-US" w:eastAsia="en-US"/>
          </w:rPr>
          <w:tab/>
        </w:r>
        <w:r>
          <w:t>New per-PDU Set QoS characteristics</w:t>
        </w:r>
        <w:r>
          <w:tab/>
        </w:r>
        <w:r>
          <w:fldChar w:fldCharType="begin"/>
        </w:r>
        <w:r>
          <w:instrText xml:space="preserve"> PAGEREF _Toc117118941 \h </w:instrText>
        </w:r>
      </w:ins>
      <w:r>
        <w:fldChar w:fldCharType="separate"/>
      </w:r>
      <w:ins w:id="673" w:author="editor" w:date="2022-10-20T00:35:00Z">
        <w:r>
          <w:t>125</w:t>
        </w:r>
        <w:r>
          <w:fldChar w:fldCharType="end"/>
        </w:r>
      </w:ins>
    </w:p>
    <w:p w:rsidR="002A3929" w:rsidRDefault="002A3929">
      <w:pPr>
        <w:pStyle w:val="32"/>
        <w:rPr>
          <w:ins w:id="674" w:author="editor" w:date="2022-10-20T00:35:00Z"/>
          <w:rFonts w:asciiTheme="minorHAnsi" w:eastAsiaTheme="minorEastAsia" w:hAnsiTheme="minorHAnsi" w:cstheme="minorBidi"/>
          <w:sz w:val="22"/>
          <w:szCs w:val="22"/>
          <w:lang w:val="en-US" w:eastAsia="en-US"/>
        </w:rPr>
      </w:pPr>
      <w:ins w:id="675" w:author="editor" w:date="2022-10-20T00:35:00Z">
        <w:r>
          <w:t>6.</w:t>
        </w:r>
        <w:r>
          <w:rPr>
            <w:lang w:eastAsia="zh-CN"/>
          </w:rPr>
          <w:t>25</w:t>
        </w:r>
        <w:r>
          <w:t>.3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_Toc117118942 \h </w:instrText>
        </w:r>
      </w:ins>
      <w:r>
        <w:fldChar w:fldCharType="separate"/>
      </w:r>
      <w:ins w:id="676" w:author="editor" w:date="2022-10-20T00:35:00Z">
        <w:r>
          <w:t>127</w:t>
        </w:r>
        <w:r>
          <w:fldChar w:fldCharType="end"/>
        </w:r>
      </w:ins>
    </w:p>
    <w:p w:rsidR="002A3929" w:rsidRDefault="002A3929">
      <w:pPr>
        <w:pStyle w:val="32"/>
        <w:rPr>
          <w:ins w:id="677" w:author="editor" w:date="2022-10-20T00:35:00Z"/>
          <w:rFonts w:asciiTheme="minorHAnsi" w:eastAsiaTheme="minorEastAsia" w:hAnsiTheme="minorHAnsi" w:cstheme="minorBidi"/>
          <w:sz w:val="22"/>
          <w:szCs w:val="22"/>
          <w:lang w:val="en-US" w:eastAsia="en-US"/>
        </w:rPr>
      </w:pPr>
      <w:ins w:id="678" w:author="editor" w:date="2022-10-20T00:35:00Z">
        <w:r>
          <w:rPr>
            <w:lang w:eastAsia="zh-CN"/>
          </w:rPr>
          <w:t>6.25.4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_Toc117118943 \h </w:instrText>
        </w:r>
      </w:ins>
      <w:r>
        <w:fldChar w:fldCharType="separate"/>
      </w:r>
      <w:ins w:id="679" w:author="editor" w:date="2022-10-20T00:35:00Z">
        <w:r>
          <w:t>127</w:t>
        </w:r>
        <w:r>
          <w:fldChar w:fldCharType="end"/>
        </w:r>
      </w:ins>
    </w:p>
    <w:p w:rsidR="002A3929" w:rsidRDefault="002A3929">
      <w:pPr>
        <w:pStyle w:val="22"/>
        <w:rPr>
          <w:ins w:id="680" w:author="editor" w:date="2022-10-20T00:35:00Z"/>
          <w:rFonts w:asciiTheme="minorHAnsi" w:eastAsiaTheme="minorEastAsia" w:hAnsiTheme="minorHAnsi" w:cstheme="minorBidi"/>
          <w:sz w:val="22"/>
          <w:szCs w:val="22"/>
          <w:lang w:val="en-US" w:eastAsia="en-US"/>
        </w:rPr>
      </w:pPr>
      <w:ins w:id="681" w:author="editor" w:date="2022-10-20T00:35:00Z">
        <w:r>
          <w:t>6.26</w:t>
        </w:r>
        <w:r>
          <w:rPr>
            <w:rFonts w:asciiTheme="minorHAnsi" w:eastAsiaTheme="minorEastAsia" w:hAnsiTheme="minorHAnsi" w:cstheme="minorBidi"/>
            <w:sz w:val="22"/>
            <w:szCs w:val="22"/>
            <w:lang w:val="en-US" w:eastAsia="en-US"/>
          </w:rPr>
          <w:tab/>
        </w:r>
        <w:r>
          <w:t>Solution #26: Provisioning XR traffic configuration to 5GS</w:t>
        </w:r>
        <w:r>
          <w:tab/>
        </w:r>
        <w:r>
          <w:fldChar w:fldCharType="begin"/>
        </w:r>
        <w:r>
          <w:instrText xml:space="preserve"> PAGEREF _Toc117118944 \h </w:instrText>
        </w:r>
      </w:ins>
      <w:r>
        <w:fldChar w:fldCharType="separate"/>
      </w:r>
      <w:ins w:id="682" w:author="editor" w:date="2022-10-20T00:35:00Z">
        <w:r>
          <w:t>128</w:t>
        </w:r>
        <w:r>
          <w:fldChar w:fldCharType="end"/>
        </w:r>
      </w:ins>
    </w:p>
    <w:p w:rsidR="002A3929" w:rsidRDefault="002A3929">
      <w:pPr>
        <w:pStyle w:val="32"/>
        <w:rPr>
          <w:ins w:id="683" w:author="editor" w:date="2022-10-20T00:35:00Z"/>
          <w:rFonts w:asciiTheme="minorHAnsi" w:eastAsiaTheme="minorEastAsia" w:hAnsiTheme="minorHAnsi" w:cstheme="minorBidi"/>
          <w:sz w:val="22"/>
          <w:szCs w:val="22"/>
          <w:lang w:val="en-US" w:eastAsia="en-US"/>
        </w:rPr>
      </w:pPr>
      <w:ins w:id="684" w:author="editor" w:date="2022-10-20T00:35:00Z">
        <w:r>
          <w:t>6.26.1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_Toc117118945 \h </w:instrText>
        </w:r>
      </w:ins>
      <w:r>
        <w:fldChar w:fldCharType="separate"/>
      </w:r>
      <w:ins w:id="685" w:author="editor" w:date="2022-10-20T00:35:00Z">
        <w:r>
          <w:t>128</w:t>
        </w:r>
        <w:r>
          <w:fldChar w:fldCharType="end"/>
        </w:r>
      </w:ins>
    </w:p>
    <w:p w:rsidR="002A3929" w:rsidRDefault="002A3929">
      <w:pPr>
        <w:pStyle w:val="32"/>
        <w:rPr>
          <w:ins w:id="686" w:author="editor" w:date="2022-10-20T00:35:00Z"/>
          <w:rFonts w:asciiTheme="minorHAnsi" w:eastAsiaTheme="minorEastAsia" w:hAnsiTheme="minorHAnsi" w:cstheme="minorBidi"/>
          <w:sz w:val="22"/>
          <w:szCs w:val="22"/>
          <w:lang w:val="en-US" w:eastAsia="en-US"/>
        </w:rPr>
      </w:pPr>
      <w:ins w:id="687" w:author="editor" w:date="2022-10-20T00:35:00Z">
        <w:r>
          <w:t>6.26.2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_Toc117118946 \h </w:instrText>
        </w:r>
      </w:ins>
      <w:r>
        <w:fldChar w:fldCharType="separate"/>
      </w:r>
      <w:ins w:id="688" w:author="editor" w:date="2022-10-20T00:35:00Z">
        <w:r>
          <w:t>128</w:t>
        </w:r>
        <w:r>
          <w:fldChar w:fldCharType="end"/>
        </w:r>
      </w:ins>
    </w:p>
    <w:p w:rsidR="002A3929" w:rsidRDefault="002A3929">
      <w:pPr>
        <w:pStyle w:val="32"/>
        <w:rPr>
          <w:ins w:id="689" w:author="editor" w:date="2022-10-20T00:35:00Z"/>
          <w:rFonts w:asciiTheme="minorHAnsi" w:eastAsiaTheme="minorEastAsia" w:hAnsiTheme="minorHAnsi" w:cstheme="minorBidi"/>
          <w:sz w:val="22"/>
          <w:szCs w:val="22"/>
          <w:lang w:val="en-US" w:eastAsia="en-US"/>
        </w:rPr>
      </w:pPr>
      <w:ins w:id="690" w:author="editor" w:date="2022-10-20T00:35:00Z">
        <w:r>
          <w:t>6.26.3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_Toc117118947 \h </w:instrText>
        </w:r>
      </w:ins>
      <w:r>
        <w:fldChar w:fldCharType="separate"/>
      </w:r>
      <w:ins w:id="691" w:author="editor" w:date="2022-10-20T00:35:00Z">
        <w:r>
          <w:t>130</w:t>
        </w:r>
        <w:r>
          <w:fldChar w:fldCharType="end"/>
        </w:r>
      </w:ins>
    </w:p>
    <w:p w:rsidR="002A3929" w:rsidRDefault="002A3929">
      <w:pPr>
        <w:pStyle w:val="42"/>
        <w:rPr>
          <w:ins w:id="692" w:author="editor" w:date="2022-10-20T00:35:00Z"/>
          <w:rFonts w:asciiTheme="minorHAnsi" w:eastAsiaTheme="minorEastAsia" w:hAnsiTheme="minorHAnsi" w:cstheme="minorBidi"/>
          <w:sz w:val="22"/>
          <w:szCs w:val="22"/>
          <w:lang w:val="en-US" w:eastAsia="en-US"/>
        </w:rPr>
      </w:pPr>
      <w:ins w:id="693" w:author="editor" w:date="2022-10-20T00:35:00Z">
        <w:r>
          <w:t>6.</w:t>
        </w:r>
        <w:r>
          <w:rPr>
            <w:lang w:eastAsia="zh-CN"/>
          </w:rPr>
          <w:t>26</w:t>
        </w:r>
        <w:r>
          <w:t>.3.1</w:t>
        </w:r>
        <w:r>
          <w:rPr>
            <w:rFonts w:asciiTheme="minorHAnsi" w:eastAsiaTheme="minorEastAsia" w:hAnsiTheme="minorHAnsi" w:cstheme="minorBidi"/>
            <w:sz w:val="22"/>
            <w:szCs w:val="22"/>
            <w:lang w:val="en-US" w:eastAsia="en-US"/>
          </w:rPr>
          <w:tab/>
        </w:r>
        <w:r>
          <w:t>PDU session modification</w:t>
        </w:r>
        <w:r>
          <w:tab/>
        </w:r>
        <w:r>
          <w:fldChar w:fldCharType="begin"/>
        </w:r>
        <w:r>
          <w:instrText xml:space="preserve"> PAGEREF _Toc117118948 \h </w:instrText>
        </w:r>
      </w:ins>
      <w:r>
        <w:fldChar w:fldCharType="separate"/>
      </w:r>
      <w:ins w:id="694" w:author="editor" w:date="2022-10-20T00:35:00Z">
        <w:r>
          <w:t>130</w:t>
        </w:r>
        <w:r>
          <w:fldChar w:fldCharType="end"/>
        </w:r>
      </w:ins>
    </w:p>
    <w:p w:rsidR="002A3929" w:rsidRDefault="002A3929">
      <w:pPr>
        <w:pStyle w:val="32"/>
        <w:rPr>
          <w:ins w:id="695" w:author="editor" w:date="2022-10-20T00:35:00Z"/>
          <w:rFonts w:asciiTheme="minorHAnsi" w:eastAsiaTheme="minorEastAsia" w:hAnsiTheme="minorHAnsi" w:cstheme="minorBidi"/>
          <w:sz w:val="22"/>
          <w:szCs w:val="22"/>
          <w:lang w:val="en-US" w:eastAsia="en-US"/>
        </w:rPr>
      </w:pPr>
      <w:ins w:id="696" w:author="editor" w:date="2022-10-20T00:35:00Z">
        <w:r>
          <w:t>6.26.4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_Toc117118949 \h </w:instrText>
        </w:r>
      </w:ins>
      <w:r>
        <w:fldChar w:fldCharType="separate"/>
      </w:r>
      <w:ins w:id="697" w:author="editor" w:date="2022-10-20T00:35:00Z">
        <w:r>
          <w:t>130</w:t>
        </w:r>
        <w:r>
          <w:fldChar w:fldCharType="end"/>
        </w:r>
      </w:ins>
    </w:p>
    <w:p w:rsidR="002A3929" w:rsidRDefault="002A3929">
      <w:pPr>
        <w:pStyle w:val="22"/>
        <w:rPr>
          <w:ins w:id="698" w:author="editor" w:date="2022-10-20T00:35:00Z"/>
          <w:rFonts w:asciiTheme="minorHAnsi" w:eastAsiaTheme="minorEastAsia" w:hAnsiTheme="minorHAnsi" w:cstheme="minorBidi"/>
          <w:sz w:val="22"/>
          <w:szCs w:val="22"/>
          <w:lang w:val="en-US" w:eastAsia="en-US"/>
        </w:rPr>
      </w:pPr>
      <w:ins w:id="699" w:author="editor" w:date="2022-10-20T00:35:00Z">
        <w:r>
          <w:t>6.27</w:t>
        </w:r>
        <w:r>
          <w:rPr>
            <w:rFonts w:asciiTheme="minorHAnsi" w:eastAsiaTheme="minorEastAsia" w:hAnsiTheme="minorHAnsi" w:cstheme="minorBidi"/>
            <w:sz w:val="22"/>
            <w:szCs w:val="22"/>
            <w:lang w:val="en-US" w:eastAsia="en-US"/>
          </w:rPr>
          <w:tab/>
        </w:r>
        <w:r>
          <w:t>Solution #27: RT latency split for two QoS flows used for UL and DL respectively</w:t>
        </w:r>
        <w:r>
          <w:tab/>
        </w:r>
        <w:r>
          <w:fldChar w:fldCharType="begin"/>
        </w:r>
        <w:r>
          <w:instrText xml:space="preserve"> PAGEREF _Toc117118950 \h </w:instrText>
        </w:r>
      </w:ins>
      <w:r>
        <w:fldChar w:fldCharType="separate"/>
      </w:r>
      <w:ins w:id="700" w:author="editor" w:date="2022-10-20T00:35:00Z">
        <w:r>
          <w:t>131</w:t>
        </w:r>
        <w:r>
          <w:fldChar w:fldCharType="end"/>
        </w:r>
      </w:ins>
    </w:p>
    <w:p w:rsidR="002A3929" w:rsidRDefault="002A3929">
      <w:pPr>
        <w:pStyle w:val="32"/>
        <w:rPr>
          <w:ins w:id="701" w:author="editor" w:date="2022-10-20T00:35:00Z"/>
          <w:rFonts w:asciiTheme="minorHAnsi" w:eastAsiaTheme="minorEastAsia" w:hAnsiTheme="minorHAnsi" w:cstheme="minorBidi"/>
          <w:sz w:val="22"/>
          <w:szCs w:val="22"/>
          <w:lang w:val="en-US" w:eastAsia="en-US"/>
        </w:rPr>
      </w:pPr>
      <w:ins w:id="702" w:author="editor" w:date="2022-10-20T00:35:00Z">
        <w:r>
          <w:t>6.</w:t>
        </w:r>
        <w:r>
          <w:rPr>
            <w:lang w:eastAsia="zh-CN"/>
          </w:rPr>
          <w:t>27</w:t>
        </w:r>
        <w:r>
          <w:t>.1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_Toc117118951 \h </w:instrText>
        </w:r>
      </w:ins>
      <w:r>
        <w:fldChar w:fldCharType="separate"/>
      </w:r>
      <w:ins w:id="703" w:author="editor" w:date="2022-10-20T00:35:00Z">
        <w:r>
          <w:t>131</w:t>
        </w:r>
        <w:r>
          <w:fldChar w:fldCharType="end"/>
        </w:r>
      </w:ins>
    </w:p>
    <w:p w:rsidR="002A3929" w:rsidRDefault="002A3929">
      <w:pPr>
        <w:pStyle w:val="32"/>
        <w:rPr>
          <w:ins w:id="704" w:author="editor" w:date="2022-10-20T00:35:00Z"/>
          <w:rFonts w:asciiTheme="minorHAnsi" w:eastAsiaTheme="minorEastAsia" w:hAnsiTheme="minorHAnsi" w:cstheme="minorBidi"/>
          <w:sz w:val="22"/>
          <w:szCs w:val="22"/>
          <w:lang w:val="en-US" w:eastAsia="en-US"/>
        </w:rPr>
      </w:pPr>
      <w:ins w:id="705" w:author="editor" w:date="2022-10-20T00:35:00Z">
        <w:r>
          <w:t>6.</w:t>
        </w:r>
        <w:r>
          <w:rPr>
            <w:lang w:eastAsia="zh-CN"/>
          </w:rPr>
          <w:t>27</w:t>
        </w:r>
        <w:r>
          <w:t>.2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_Toc117118952 \h </w:instrText>
        </w:r>
      </w:ins>
      <w:r>
        <w:fldChar w:fldCharType="separate"/>
      </w:r>
      <w:ins w:id="706" w:author="editor" w:date="2022-10-20T00:35:00Z">
        <w:r>
          <w:t>131</w:t>
        </w:r>
        <w:r>
          <w:fldChar w:fldCharType="end"/>
        </w:r>
      </w:ins>
    </w:p>
    <w:p w:rsidR="002A3929" w:rsidRDefault="002A3929">
      <w:pPr>
        <w:pStyle w:val="32"/>
        <w:rPr>
          <w:ins w:id="707" w:author="editor" w:date="2022-10-20T00:35:00Z"/>
          <w:rFonts w:asciiTheme="minorHAnsi" w:eastAsiaTheme="minorEastAsia" w:hAnsiTheme="minorHAnsi" w:cstheme="minorBidi"/>
          <w:sz w:val="22"/>
          <w:szCs w:val="22"/>
          <w:lang w:val="en-US" w:eastAsia="en-US"/>
        </w:rPr>
      </w:pPr>
      <w:ins w:id="708" w:author="editor" w:date="2022-10-20T00:35:00Z">
        <w:r>
          <w:t>6.</w:t>
        </w:r>
        <w:r>
          <w:rPr>
            <w:lang w:eastAsia="zh-CN"/>
          </w:rPr>
          <w:t>27</w:t>
        </w:r>
        <w:r>
          <w:t>.3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_Toc117118953 \h </w:instrText>
        </w:r>
      </w:ins>
      <w:r>
        <w:fldChar w:fldCharType="separate"/>
      </w:r>
      <w:ins w:id="709" w:author="editor" w:date="2022-10-20T00:35:00Z">
        <w:r>
          <w:t>132</w:t>
        </w:r>
        <w:r>
          <w:fldChar w:fldCharType="end"/>
        </w:r>
      </w:ins>
    </w:p>
    <w:p w:rsidR="002A3929" w:rsidRDefault="002A3929">
      <w:pPr>
        <w:pStyle w:val="32"/>
        <w:rPr>
          <w:ins w:id="710" w:author="editor" w:date="2022-10-20T00:35:00Z"/>
          <w:rFonts w:asciiTheme="minorHAnsi" w:eastAsiaTheme="minorEastAsia" w:hAnsiTheme="minorHAnsi" w:cstheme="minorBidi"/>
          <w:sz w:val="22"/>
          <w:szCs w:val="22"/>
          <w:lang w:val="en-US" w:eastAsia="en-US"/>
        </w:rPr>
      </w:pPr>
      <w:ins w:id="711" w:author="editor" w:date="2022-10-20T00:35:00Z">
        <w:r>
          <w:t>6.27.4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_Toc117118954 \h </w:instrText>
        </w:r>
      </w:ins>
      <w:r>
        <w:fldChar w:fldCharType="separate"/>
      </w:r>
      <w:ins w:id="712" w:author="editor" w:date="2022-10-20T00:35:00Z">
        <w:r>
          <w:t>133</w:t>
        </w:r>
        <w:r>
          <w:fldChar w:fldCharType="end"/>
        </w:r>
      </w:ins>
    </w:p>
    <w:p w:rsidR="002A3929" w:rsidRDefault="002A3929">
      <w:pPr>
        <w:pStyle w:val="22"/>
        <w:rPr>
          <w:ins w:id="713" w:author="editor" w:date="2022-10-20T00:35:00Z"/>
          <w:rFonts w:asciiTheme="minorHAnsi" w:eastAsiaTheme="minorEastAsia" w:hAnsiTheme="minorHAnsi" w:cstheme="minorBidi"/>
          <w:sz w:val="22"/>
          <w:szCs w:val="22"/>
          <w:lang w:val="en-US" w:eastAsia="en-US"/>
        </w:rPr>
      </w:pPr>
      <w:ins w:id="714" w:author="editor" w:date="2022-10-20T00:35:00Z">
        <w:r>
          <w:rPr>
            <w:lang w:eastAsia="zh-CN"/>
          </w:rPr>
          <w:t>6.28</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#28</w:t>
        </w:r>
        <w:r>
          <w:rPr>
            <w:lang w:eastAsia="ja-JP"/>
          </w:rPr>
          <w:t>: RAN split RT latency for single QoS flow</w:t>
        </w:r>
        <w:r>
          <w:tab/>
        </w:r>
        <w:r>
          <w:fldChar w:fldCharType="begin"/>
        </w:r>
        <w:r>
          <w:instrText xml:space="preserve"> PAGEREF _Toc117118955 \h </w:instrText>
        </w:r>
      </w:ins>
      <w:r>
        <w:fldChar w:fldCharType="separate"/>
      </w:r>
      <w:ins w:id="715" w:author="editor" w:date="2022-10-20T00:35:00Z">
        <w:r>
          <w:t>133</w:t>
        </w:r>
        <w:r>
          <w:fldChar w:fldCharType="end"/>
        </w:r>
      </w:ins>
    </w:p>
    <w:p w:rsidR="002A3929" w:rsidRDefault="002A3929">
      <w:pPr>
        <w:pStyle w:val="32"/>
        <w:rPr>
          <w:ins w:id="716" w:author="editor" w:date="2022-10-20T00:35:00Z"/>
          <w:rFonts w:asciiTheme="minorHAnsi" w:eastAsiaTheme="minorEastAsia" w:hAnsiTheme="minorHAnsi" w:cstheme="minorBidi"/>
          <w:sz w:val="22"/>
          <w:szCs w:val="22"/>
          <w:lang w:val="en-US" w:eastAsia="en-US"/>
        </w:rPr>
      </w:pPr>
      <w:ins w:id="717" w:author="editor" w:date="2022-10-20T00:35:00Z">
        <w:r>
          <w:rPr>
            <w:lang w:eastAsia="ja-JP"/>
          </w:rPr>
          <w:t>6.</w:t>
        </w:r>
        <w:r>
          <w:rPr>
            <w:lang w:eastAsia="zh-CN"/>
          </w:rPr>
          <w:t>28</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_Toc117118956 \h </w:instrText>
        </w:r>
      </w:ins>
      <w:r>
        <w:fldChar w:fldCharType="separate"/>
      </w:r>
      <w:ins w:id="718" w:author="editor" w:date="2022-10-20T00:35:00Z">
        <w:r>
          <w:t>133</w:t>
        </w:r>
        <w:r>
          <w:fldChar w:fldCharType="end"/>
        </w:r>
      </w:ins>
    </w:p>
    <w:p w:rsidR="002A3929" w:rsidRDefault="002A3929">
      <w:pPr>
        <w:pStyle w:val="32"/>
        <w:rPr>
          <w:ins w:id="719" w:author="editor" w:date="2022-10-20T00:35:00Z"/>
          <w:rFonts w:asciiTheme="minorHAnsi" w:eastAsiaTheme="minorEastAsia" w:hAnsiTheme="minorHAnsi" w:cstheme="minorBidi"/>
          <w:sz w:val="22"/>
          <w:szCs w:val="22"/>
          <w:lang w:val="en-US" w:eastAsia="en-US"/>
        </w:rPr>
      </w:pPr>
      <w:ins w:id="720" w:author="editor" w:date="2022-10-20T00:35:00Z">
        <w:r>
          <w:rPr>
            <w:lang w:eastAsia="ja-JP"/>
          </w:rPr>
          <w:lastRenderedPageBreak/>
          <w:t>6.</w:t>
        </w:r>
        <w:r>
          <w:rPr>
            <w:lang w:eastAsia="zh-CN"/>
          </w:rPr>
          <w:t>28</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_Toc117118957 \h </w:instrText>
        </w:r>
      </w:ins>
      <w:r>
        <w:fldChar w:fldCharType="separate"/>
      </w:r>
      <w:ins w:id="721" w:author="editor" w:date="2022-10-20T00:35:00Z">
        <w:r>
          <w:t>133</w:t>
        </w:r>
        <w:r>
          <w:fldChar w:fldCharType="end"/>
        </w:r>
      </w:ins>
    </w:p>
    <w:p w:rsidR="002A3929" w:rsidRDefault="002A3929">
      <w:pPr>
        <w:pStyle w:val="32"/>
        <w:rPr>
          <w:ins w:id="722" w:author="editor" w:date="2022-10-20T00:35:00Z"/>
          <w:rFonts w:asciiTheme="minorHAnsi" w:eastAsiaTheme="minorEastAsia" w:hAnsiTheme="minorHAnsi" w:cstheme="minorBidi"/>
          <w:sz w:val="22"/>
          <w:szCs w:val="22"/>
          <w:lang w:val="en-US" w:eastAsia="en-US"/>
        </w:rPr>
      </w:pPr>
      <w:ins w:id="723" w:author="editor" w:date="2022-10-20T00:35:00Z">
        <w:r>
          <w:rPr>
            <w:lang w:eastAsia="ja-JP"/>
          </w:rPr>
          <w:t>6.</w:t>
        </w:r>
        <w:r>
          <w:rPr>
            <w:lang w:eastAsia="zh-CN"/>
          </w:rPr>
          <w:t>28</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_Toc117118958 \h </w:instrText>
        </w:r>
      </w:ins>
      <w:r>
        <w:fldChar w:fldCharType="separate"/>
      </w:r>
      <w:ins w:id="724" w:author="editor" w:date="2022-10-20T00:35:00Z">
        <w:r>
          <w:t>134</w:t>
        </w:r>
        <w:r>
          <w:fldChar w:fldCharType="end"/>
        </w:r>
      </w:ins>
    </w:p>
    <w:p w:rsidR="002A3929" w:rsidRDefault="002A3929">
      <w:pPr>
        <w:pStyle w:val="32"/>
        <w:rPr>
          <w:ins w:id="725" w:author="editor" w:date="2022-10-20T00:35:00Z"/>
          <w:rFonts w:asciiTheme="minorHAnsi" w:eastAsiaTheme="minorEastAsia" w:hAnsiTheme="minorHAnsi" w:cstheme="minorBidi"/>
          <w:sz w:val="22"/>
          <w:szCs w:val="22"/>
          <w:lang w:val="en-US" w:eastAsia="en-US"/>
        </w:rPr>
      </w:pPr>
      <w:ins w:id="726" w:author="editor" w:date="2022-10-20T00:35:00Z">
        <w:r>
          <w:rPr>
            <w:lang w:eastAsia="zh-CN"/>
          </w:rPr>
          <w:t>6.28.4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_Toc117118959 \h </w:instrText>
        </w:r>
      </w:ins>
      <w:r>
        <w:fldChar w:fldCharType="separate"/>
      </w:r>
      <w:ins w:id="727" w:author="editor" w:date="2022-10-20T00:35:00Z">
        <w:r>
          <w:t>135</w:t>
        </w:r>
        <w:r>
          <w:fldChar w:fldCharType="end"/>
        </w:r>
      </w:ins>
    </w:p>
    <w:p w:rsidR="002A3929" w:rsidRDefault="002A3929">
      <w:pPr>
        <w:pStyle w:val="22"/>
        <w:rPr>
          <w:ins w:id="728" w:author="editor" w:date="2022-10-20T00:35:00Z"/>
          <w:rFonts w:asciiTheme="minorHAnsi" w:eastAsiaTheme="minorEastAsia" w:hAnsiTheme="minorHAnsi" w:cstheme="minorBidi"/>
          <w:sz w:val="22"/>
          <w:szCs w:val="22"/>
          <w:lang w:val="en-US" w:eastAsia="en-US"/>
        </w:rPr>
      </w:pPr>
      <w:ins w:id="729" w:author="editor" w:date="2022-10-20T00:35:00Z">
        <w:r>
          <w:rPr>
            <w:lang w:eastAsia="zh-CN"/>
          </w:rPr>
          <w:t>6.29</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#29</w:t>
        </w:r>
        <w:r>
          <w:rPr>
            <w:lang w:eastAsia="ja-JP"/>
          </w:rPr>
          <w:t>: Two Way Delay Budget</w:t>
        </w:r>
        <w:r>
          <w:tab/>
        </w:r>
        <w:r>
          <w:fldChar w:fldCharType="begin"/>
        </w:r>
        <w:r>
          <w:instrText xml:space="preserve"> PAGEREF _Toc117118960 \h </w:instrText>
        </w:r>
      </w:ins>
      <w:r>
        <w:fldChar w:fldCharType="separate"/>
      </w:r>
      <w:ins w:id="730" w:author="editor" w:date="2022-10-20T00:35:00Z">
        <w:r>
          <w:t>135</w:t>
        </w:r>
        <w:r>
          <w:fldChar w:fldCharType="end"/>
        </w:r>
      </w:ins>
    </w:p>
    <w:p w:rsidR="002A3929" w:rsidRDefault="002A3929">
      <w:pPr>
        <w:pStyle w:val="32"/>
        <w:rPr>
          <w:ins w:id="731" w:author="editor" w:date="2022-10-20T00:35:00Z"/>
          <w:rFonts w:asciiTheme="minorHAnsi" w:eastAsiaTheme="minorEastAsia" w:hAnsiTheme="minorHAnsi" w:cstheme="minorBidi"/>
          <w:sz w:val="22"/>
          <w:szCs w:val="22"/>
          <w:lang w:val="en-US" w:eastAsia="en-US"/>
        </w:rPr>
      </w:pPr>
      <w:ins w:id="732" w:author="editor" w:date="2022-10-20T00:35:00Z">
        <w:r>
          <w:rPr>
            <w:lang w:eastAsia="ja-JP"/>
          </w:rPr>
          <w:t>6.</w:t>
        </w:r>
        <w:r>
          <w:rPr>
            <w:lang w:eastAsia="zh-CN"/>
          </w:rPr>
          <w:t>29</w:t>
        </w:r>
        <w:r>
          <w:rPr>
            <w:lang w:eastAsia="ja-JP"/>
          </w:rPr>
          <w:t>.1</w:t>
        </w:r>
        <w:r>
          <w:rPr>
            <w:rFonts w:asciiTheme="minorHAnsi" w:eastAsiaTheme="minorEastAsia" w:hAnsiTheme="minorHAnsi" w:cstheme="minorBidi"/>
            <w:sz w:val="22"/>
            <w:szCs w:val="22"/>
            <w:lang w:val="en-US" w:eastAsia="en-US"/>
          </w:rPr>
          <w:tab/>
        </w:r>
        <w:r>
          <w:rPr>
            <w:lang w:eastAsia="ja-JP"/>
          </w:rPr>
          <w:t>Introduction</w:t>
        </w:r>
        <w:r>
          <w:tab/>
        </w:r>
        <w:r>
          <w:fldChar w:fldCharType="begin"/>
        </w:r>
        <w:r>
          <w:instrText xml:space="preserve"> PAGEREF _Toc117118961 \h </w:instrText>
        </w:r>
      </w:ins>
      <w:r>
        <w:fldChar w:fldCharType="separate"/>
      </w:r>
      <w:ins w:id="733" w:author="editor" w:date="2022-10-20T00:35:00Z">
        <w:r>
          <w:t>135</w:t>
        </w:r>
        <w:r>
          <w:fldChar w:fldCharType="end"/>
        </w:r>
      </w:ins>
    </w:p>
    <w:p w:rsidR="002A3929" w:rsidRDefault="002A3929">
      <w:pPr>
        <w:pStyle w:val="32"/>
        <w:rPr>
          <w:ins w:id="734" w:author="editor" w:date="2022-10-20T00:35:00Z"/>
          <w:rFonts w:asciiTheme="minorHAnsi" w:eastAsiaTheme="minorEastAsia" w:hAnsiTheme="minorHAnsi" w:cstheme="minorBidi"/>
          <w:sz w:val="22"/>
          <w:szCs w:val="22"/>
          <w:lang w:val="en-US" w:eastAsia="en-US"/>
        </w:rPr>
      </w:pPr>
      <w:ins w:id="735" w:author="editor" w:date="2022-10-20T00:35:00Z">
        <w:r>
          <w:rPr>
            <w:lang w:eastAsia="ja-JP"/>
          </w:rPr>
          <w:t>6.</w:t>
        </w:r>
        <w:r>
          <w:rPr>
            <w:lang w:eastAsia="zh-CN"/>
          </w:rPr>
          <w:t>29</w:t>
        </w:r>
        <w:r>
          <w:rPr>
            <w:lang w:eastAsia="ja-JP"/>
          </w:rPr>
          <w:t>.</w:t>
        </w:r>
        <w:r>
          <w:rPr>
            <w:lang w:eastAsia="zh-CN"/>
          </w:rPr>
          <w:t>2</w:t>
        </w:r>
        <w:r>
          <w:rPr>
            <w:rFonts w:asciiTheme="minorHAnsi" w:eastAsiaTheme="minorEastAsia" w:hAnsiTheme="minorHAnsi" w:cstheme="minorBidi"/>
            <w:sz w:val="22"/>
            <w:szCs w:val="22"/>
            <w:lang w:val="en-US" w:eastAsia="en-US"/>
          </w:rPr>
          <w:tab/>
        </w:r>
        <w:r>
          <w:rPr>
            <w:lang w:eastAsia="ja-JP"/>
          </w:rPr>
          <w:t>Functional Description</w:t>
        </w:r>
        <w:r>
          <w:tab/>
        </w:r>
        <w:r>
          <w:fldChar w:fldCharType="begin"/>
        </w:r>
        <w:r>
          <w:instrText xml:space="preserve"> PAGEREF _Toc117118962 \h </w:instrText>
        </w:r>
      </w:ins>
      <w:r>
        <w:fldChar w:fldCharType="separate"/>
      </w:r>
      <w:ins w:id="736" w:author="editor" w:date="2022-10-20T00:35:00Z">
        <w:r>
          <w:t>136</w:t>
        </w:r>
        <w:r>
          <w:fldChar w:fldCharType="end"/>
        </w:r>
      </w:ins>
    </w:p>
    <w:p w:rsidR="002A3929" w:rsidRDefault="002A3929">
      <w:pPr>
        <w:pStyle w:val="32"/>
        <w:rPr>
          <w:ins w:id="737" w:author="editor" w:date="2022-10-20T00:35:00Z"/>
          <w:rFonts w:asciiTheme="minorHAnsi" w:eastAsiaTheme="minorEastAsia" w:hAnsiTheme="minorHAnsi" w:cstheme="minorBidi"/>
          <w:sz w:val="22"/>
          <w:szCs w:val="22"/>
          <w:lang w:val="en-US" w:eastAsia="en-US"/>
        </w:rPr>
      </w:pPr>
      <w:ins w:id="738" w:author="editor" w:date="2022-10-20T00:35:00Z">
        <w:r>
          <w:rPr>
            <w:lang w:eastAsia="ja-JP"/>
          </w:rPr>
          <w:t>6.</w:t>
        </w:r>
        <w:r>
          <w:rPr>
            <w:lang w:eastAsia="zh-CN"/>
          </w:rPr>
          <w:t>29</w:t>
        </w:r>
        <w:r>
          <w:rPr>
            <w:lang w:eastAsia="ja-JP"/>
          </w:rPr>
          <w:t>.</w:t>
        </w:r>
        <w:r>
          <w:rPr>
            <w:lang w:eastAsia="zh-CN"/>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_Toc117118963 \h </w:instrText>
        </w:r>
      </w:ins>
      <w:r>
        <w:fldChar w:fldCharType="separate"/>
      </w:r>
      <w:ins w:id="739" w:author="editor" w:date="2022-10-20T00:35:00Z">
        <w:r>
          <w:t>136</w:t>
        </w:r>
        <w:r>
          <w:fldChar w:fldCharType="end"/>
        </w:r>
      </w:ins>
    </w:p>
    <w:p w:rsidR="002A3929" w:rsidRDefault="002A3929">
      <w:pPr>
        <w:pStyle w:val="32"/>
        <w:rPr>
          <w:ins w:id="740" w:author="editor" w:date="2022-10-20T00:35:00Z"/>
          <w:rFonts w:asciiTheme="minorHAnsi" w:eastAsiaTheme="minorEastAsia" w:hAnsiTheme="minorHAnsi" w:cstheme="minorBidi"/>
          <w:sz w:val="22"/>
          <w:szCs w:val="22"/>
          <w:lang w:val="en-US" w:eastAsia="en-US"/>
        </w:rPr>
      </w:pPr>
      <w:ins w:id="741" w:author="editor" w:date="2022-10-20T00:35:00Z">
        <w:r>
          <w:rPr>
            <w:lang w:eastAsia="ja-JP"/>
          </w:rPr>
          <w:t>6.</w:t>
        </w:r>
        <w:r>
          <w:rPr>
            <w:lang w:eastAsia="zh-CN"/>
          </w:rPr>
          <w:t>29</w:t>
        </w:r>
        <w:r>
          <w:rPr>
            <w:lang w:eastAsia="ja-JP"/>
          </w:rPr>
          <w:t>.</w:t>
        </w:r>
        <w:r>
          <w:rPr>
            <w:lang w:eastAsia="zh-CN"/>
          </w:rPr>
          <w:t>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_Toc117118964 \h </w:instrText>
        </w:r>
      </w:ins>
      <w:r>
        <w:fldChar w:fldCharType="separate"/>
      </w:r>
      <w:ins w:id="742" w:author="editor" w:date="2022-10-20T00:35:00Z">
        <w:r>
          <w:t>137</w:t>
        </w:r>
        <w:r>
          <w:fldChar w:fldCharType="end"/>
        </w:r>
      </w:ins>
    </w:p>
    <w:p w:rsidR="002A3929" w:rsidRDefault="002A3929">
      <w:pPr>
        <w:pStyle w:val="22"/>
        <w:rPr>
          <w:ins w:id="743" w:author="editor" w:date="2022-10-20T00:35:00Z"/>
          <w:rFonts w:asciiTheme="minorHAnsi" w:eastAsiaTheme="minorEastAsia" w:hAnsiTheme="minorHAnsi" w:cstheme="minorBidi"/>
          <w:sz w:val="22"/>
          <w:szCs w:val="22"/>
          <w:lang w:val="en-US" w:eastAsia="en-US"/>
        </w:rPr>
      </w:pPr>
      <w:ins w:id="744" w:author="editor" w:date="2022-10-20T00:35:00Z">
        <w:r>
          <w:rPr>
            <w:lang w:eastAsia="zh-CN"/>
          </w:rPr>
          <w:t>6.30</w:t>
        </w:r>
        <w:r>
          <w:rPr>
            <w:rFonts w:asciiTheme="minorHAnsi" w:eastAsiaTheme="minorEastAsia" w:hAnsiTheme="minorHAnsi" w:cstheme="minorBidi"/>
            <w:sz w:val="22"/>
            <w:szCs w:val="22"/>
            <w:lang w:val="en-US" w:eastAsia="en-US"/>
          </w:rPr>
          <w:tab/>
        </w:r>
        <w:r>
          <w:rPr>
            <w:lang w:eastAsia="zh-CN"/>
          </w:rPr>
          <w:t>Solution #30: Policy enhancements to minimize jitter</w:t>
        </w:r>
        <w:r>
          <w:tab/>
        </w:r>
        <w:r>
          <w:fldChar w:fldCharType="begin"/>
        </w:r>
        <w:r>
          <w:instrText xml:space="preserve"> PAGEREF _Toc117118965 \h </w:instrText>
        </w:r>
      </w:ins>
      <w:r>
        <w:fldChar w:fldCharType="separate"/>
      </w:r>
      <w:ins w:id="745" w:author="editor" w:date="2022-10-20T00:35:00Z">
        <w:r>
          <w:t>137</w:t>
        </w:r>
        <w:r>
          <w:fldChar w:fldCharType="end"/>
        </w:r>
      </w:ins>
    </w:p>
    <w:p w:rsidR="002A3929" w:rsidRDefault="002A3929">
      <w:pPr>
        <w:pStyle w:val="32"/>
        <w:rPr>
          <w:ins w:id="746" w:author="editor" w:date="2022-10-20T00:35:00Z"/>
          <w:rFonts w:asciiTheme="minorHAnsi" w:eastAsiaTheme="minorEastAsia" w:hAnsiTheme="minorHAnsi" w:cstheme="minorBidi"/>
          <w:sz w:val="22"/>
          <w:szCs w:val="22"/>
          <w:lang w:val="en-US" w:eastAsia="en-US"/>
        </w:rPr>
      </w:pPr>
      <w:ins w:id="747" w:author="editor" w:date="2022-10-20T00:35:00Z">
        <w:r>
          <w:rPr>
            <w:lang w:eastAsia="ja-JP"/>
          </w:rPr>
          <w:t>6.</w:t>
        </w:r>
        <w:r>
          <w:rPr>
            <w:lang w:eastAsia="zh-CN"/>
          </w:rPr>
          <w:t>30</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_Toc117118966 \h </w:instrText>
        </w:r>
      </w:ins>
      <w:r>
        <w:fldChar w:fldCharType="separate"/>
      </w:r>
      <w:ins w:id="748" w:author="editor" w:date="2022-10-20T00:35:00Z">
        <w:r>
          <w:t>137</w:t>
        </w:r>
        <w:r>
          <w:fldChar w:fldCharType="end"/>
        </w:r>
      </w:ins>
    </w:p>
    <w:p w:rsidR="002A3929" w:rsidRDefault="002A3929">
      <w:pPr>
        <w:pStyle w:val="32"/>
        <w:rPr>
          <w:ins w:id="749" w:author="editor" w:date="2022-10-20T00:35:00Z"/>
          <w:rFonts w:asciiTheme="minorHAnsi" w:eastAsiaTheme="minorEastAsia" w:hAnsiTheme="minorHAnsi" w:cstheme="minorBidi"/>
          <w:sz w:val="22"/>
          <w:szCs w:val="22"/>
          <w:lang w:val="en-US" w:eastAsia="en-US"/>
        </w:rPr>
      </w:pPr>
      <w:ins w:id="750" w:author="editor" w:date="2022-10-20T00:35:00Z">
        <w:r>
          <w:rPr>
            <w:lang w:eastAsia="ja-JP"/>
          </w:rPr>
          <w:t>6.</w:t>
        </w:r>
        <w:r>
          <w:rPr>
            <w:lang w:eastAsia="zh-CN"/>
          </w:rPr>
          <w:t>30</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_Toc117118967 \h </w:instrText>
        </w:r>
      </w:ins>
      <w:r>
        <w:fldChar w:fldCharType="separate"/>
      </w:r>
      <w:ins w:id="751" w:author="editor" w:date="2022-10-20T00:35:00Z">
        <w:r>
          <w:t>137</w:t>
        </w:r>
        <w:r>
          <w:fldChar w:fldCharType="end"/>
        </w:r>
      </w:ins>
    </w:p>
    <w:p w:rsidR="002A3929" w:rsidRDefault="002A3929">
      <w:pPr>
        <w:pStyle w:val="42"/>
        <w:rPr>
          <w:ins w:id="752" w:author="editor" w:date="2022-10-20T00:35:00Z"/>
          <w:rFonts w:asciiTheme="minorHAnsi" w:eastAsiaTheme="minorEastAsia" w:hAnsiTheme="minorHAnsi" w:cstheme="minorBidi"/>
          <w:sz w:val="22"/>
          <w:szCs w:val="22"/>
          <w:lang w:val="en-US" w:eastAsia="en-US"/>
        </w:rPr>
      </w:pPr>
      <w:ins w:id="753" w:author="editor" w:date="2022-10-20T00:35:00Z">
        <w:r>
          <w:t>6.30.2.1</w:t>
        </w:r>
        <w:r>
          <w:rPr>
            <w:rFonts w:asciiTheme="minorHAnsi" w:eastAsiaTheme="minorEastAsia" w:hAnsiTheme="minorHAnsi" w:cstheme="minorBidi"/>
            <w:sz w:val="22"/>
            <w:szCs w:val="22"/>
            <w:lang w:val="en-US" w:eastAsia="en-US"/>
          </w:rPr>
          <w:tab/>
        </w:r>
        <w:r>
          <w:t>Solution Principles</w:t>
        </w:r>
        <w:r>
          <w:tab/>
        </w:r>
        <w:r>
          <w:fldChar w:fldCharType="begin"/>
        </w:r>
        <w:r>
          <w:instrText xml:space="preserve"> PAGEREF _Toc117118968 \h </w:instrText>
        </w:r>
      </w:ins>
      <w:r>
        <w:fldChar w:fldCharType="separate"/>
      </w:r>
      <w:ins w:id="754" w:author="editor" w:date="2022-10-20T00:35:00Z">
        <w:r>
          <w:t>137</w:t>
        </w:r>
        <w:r>
          <w:fldChar w:fldCharType="end"/>
        </w:r>
      </w:ins>
    </w:p>
    <w:p w:rsidR="002A3929" w:rsidRDefault="002A3929">
      <w:pPr>
        <w:pStyle w:val="42"/>
        <w:rPr>
          <w:ins w:id="755" w:author="editor" w:date="2022-10-20T00:35:00Z"/>
          <w:rFonts w:asciiTheme="minorHAnsi" w:eastAsiaTheme="minorEastAsia" w:hAnsiTheme="minorHAnsi" w:cstheme="minorBidi"/>
          <w:sz w:val="22"/>
          <w:szCs w:val="22"/>
          <w:lang w:val="en-US" w:eastAsia="en-US"/>
        </w:rPr>
      </w:pPr>
      <w:ins w:id="756" w:author="editor" w:date="2022-10-20T00:35:00Z">
        <w:r>
          <w:t>6.30.2.2</w:t>
        </w:r>
        <w:r>
          <w:rPr>
            <w:rFonts w:asciiTheme="minorHAnsi" w:eastAsiaTheme="minorEastAsia" w:hAnsiTheme="minorHAnsi" w:cstheme="minorBidi"/>
            <w:sz w:val="22"/>
            <w:szCs w:val="22"/>
            <w:lang w:val="en-US" w:eastAsia="en-US"/>
          </w:rPr>
          <w:tab/>
        </w:r>
        <w:r>
          <w:t>Architecture Assumptions</w:t>
        </w:r>
        <w:r>
          <w:tab/>
        </w:r>
        <w:r>
          <w:fldChar w:fldCharType="begin"/>
        </w:r>
        <w:r>
          <w:instrText xml:space="preserve"> PAGEREF _Toc117118969 \h </w:instrText>
        </w:r>
      </w:ins>
      <w:r>
        <w:fldChar w:fldCharType="separate"/>
      </w:r>
      <w:ins w:id="757" w:author="editor" w:date="2022-10-20T00:35:00Z">
        <w:r>
          <w:t>137</w:t>
        </w:r>
        <w:r>
          <w:fldChar w:fldCharType="end"/>
        </w:r>
      </w:ins>
    </w:p>
    <w:p w:rsidR="002A3929" w:rsidRDefault="002A3929">
      <w:pPr>
        <w:pStyle w:val="32"/>
        <w:rPr>
          <w:ins w:id="758" w:author="editor" w:date="2022-10-20T00:35:00Z"/>
          <w:rFonts w:asciiTheme="minorHAnsi" w:eastAsiaTheme="minorEastAsia" w:hAnsiTheme="minorHAnsi" w:cstheme="minorBidi"/>
          <w:sz w:val="22"/>
          <w:szCs w:val="22"/>
          <w:lang w:val="en-US" w:eastAsia="en-US"/>
        </w:rPr>
      </w:pPr>
      <w:ins w:id="759" w:author="editor" w:date="2022-10-20T00:35:00Z">
        <w:r>
          <w:rPr>
            <w:lang w:eastAsia="ja-JP"/>
          </w:rPr>
          <w:t>6.</w:t>
        </w:r>
        <w:r>
          <w:rPr>
            <w:lang w:eastAsia="zh-CN"/>
          </w:rPr>
          <w:t>30</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_Toc117118970 \h </w:instrText>
        </w:r>
      </w:ins>
      <w:r>
        <w:fldChar w:fldCharType="separate"/>
      </w:r>
      <w:ins w:id="760" w:author="editor" w:date="2022-10-20T00:35:00Z">
        <w:r>
          <w:t>138</w:t>
        </w:r>
        <w:r>
          <w:fldChar w:fldCharType="end"/>
        </w:r>
      </w:ins>
    </w:p>
    <w:p w:rsidR="002A3929" w:rsidRDefault="002A3929">
      <w:pPr>
        <w:pStyle w:val="42"/>
        <w:rPr>
          <w:ins w:id="761" w:author="editor" w:date="2022-10-20T00:35:00Z"/>
          <w:rFonts w:asciiTheme="minorHAnsi" w:eastAsiaTheme="minorEastAsia" w:hAnsiTheme="minorHAnsi" w:cstheme="minorBidi"/>
          <w:sz w:val="22"/>
          <w:szCs w:val="22"/>
          <w:lang w:val="en-US" w:eastAsia="en-US"/>
        </w:rPr>
      </w:pPr>
      <w:ins w:id="762" w:author="editor" w:date="2022-10-20T00:35:00Z">
        <w:r>
          <w:t>6.30.3.1</w:t>
        </w:r>
        <w:r>
          <w:rPr>
            <w:rFonts w:asciiTheme="minorHAnsi" w:eastAsiaTheme="minorEastAsia" w:hAnsiTheme="minorHAnsi" w:cstheme="minorBidi"/>
            <w:sz w:val="22"/>
            <w:szCs w:val="22"/>
            <w:lang w:val="en-US" w:eastAsia="en-US"/>
          </w:rPr>
          <w:tab/>
        </w:r>
        <w:r>
          <w:t>Procedure for network exposure of network latency or jitter to AF</w:t>
        </w:r>
        <w:r>
          <w:tab/>
        </w:r>
        <w:r>
          <w:fldChar w:fldCharType="begin"/>
        </w:r>
        <w:r>
          <w:instrText xml:space="preserve"> PAGEREF _Toc117118971 \h </w:instrText>
        </w:r>
      </w:ins>
      <w:r>
        <w:fldChar w:fldCharType="separate"/>
      </w:r>
      <w:ins w:id="763" w:author="editor" w:date="2022-10-20T00:35:00Z">
        <w:r>
          <w:t>138</w:t>
        </w:r>
        <w:r>
          <w:fldChar w:fldCharType="end"/>
        </w:r>
      </w:ins>
    </w:p>
    <w:p w:rsidR="002A3929" w:rsidRDefault="002A3929">
      <w:pPr>
        <w:pStyle w:val="42"/>
        <w:rPr>
          <w:ins w:id="764" w:author="editor" w:date="2022-10-20T00:35:00Z"/>
          <w:rFonts w:asciiTheme="minorHAnsi" w:eastAsiaTheme="minorEastAsia" w:hAnsiTheme="minorHAnsi" w:cstheme="minorBidi"/>
          <w:sz w:val="22"/>
          <w:szCs w:val="22"/>
          <w:lang w:val="en-US" w:eastAsia="en-US"/>
        </w:rPr>
      </w:pPr>
      <w:ins w:id="765" w:author="editor" w:date="2022-10-20T00:35:00Z">
        <w:r>
          <w:t>6.30.3.2</w:t>
        </w:r>
        <w:r>
          <w:rPr>
            <w:rFonts w:asciiTheme="minorHAnsi" w:eastAsiaTheme="minorEastAsia" w:hAnsiTheme="minorHAnsi" w:cstheme="minorBidi"/>
            <w:sz w:val="22"/>
            <w:szCs w:val="22"/>
            <w:lang w:val="en-US" w:eastAsia="en-US"/>
          </w:rPr>
          <w:tab/>
        </w:r>
        <w:r>
          <w:t>Procedure for AF to provision jitter requirements to 5GC</w:t>
        </w:r>
        <w:r>
          <w:tab/>
        </w:r>
        <w:r>
          <w:fldChar w:fldCharType="begin"/>
        </w:r>
        <w:r>
          <w:instrText xml:space="preserve"> PAGEREF _Toc117118972 \h </w:instrText>
        </w:r>
      </w:ins>
      <w:r>
        <w:fldChar w:fldCharType="separate"/>
      </w:r>
      <w:ins w:id="766" w:author="editor" w:date="2022-10-20T00:35:00Z">
        <w:r>
          <w:t>139</w:t>
        </w:r>
        <w:r>
          <w:fldChar w:fldCharType="end"/>
        </w:r>
      </w:ins>
    </w:p>
    <w:p w:rsidR="002A3929" w:rsidRDefault="002A3929">
      <w:pPr>
        <w:pStyle w:val="32"/>
        <w:rPr>
          <w:ins w:id="767" w:author="editor" w:date="2022-10-20T00:35:00Z"/>
          <w:rFonts w:asciiTheme="minorHAnsi" w:eastAsiaTheme="minorEastAsia" w:hAnsiTheme="minorHAnsi" w:cstheme="minorBidi"/>
          <w:sz w:val="22"/>
          <w:szCs w:val="22"/>
          <w:lang w:val="en-US" w:eastAsia="en-US"/>
        </w:rPr>
      </w:pPr>
      <w:ins w:id="768" w:author="editor" w:date="2022-10-20T00:35:00Z">
        <w:r>
          <w:rPr>
            <w:lang w:eastAsia="zh-CN"/>
          </w:rPr>
          <w:t>6.30.4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_Toc117118973 \h </w:instrText>
        </w:r>
      </w:ins>
      <w:r>
        <w:fldChar w:fldCharType="separate"/>
      </w:r>
      <w:ins w:id="769" w:author="editor" w:date="2022-10-20T00:35:00Z">
        <w:r>
          <w:t>139</w:t>
        </w:r>
        <w:r>
          <w:fldChar w:fldCharType="end"/>
        </w:r>
      </w:ins>
    </w:p>
    <w:p w:rsidR="002A3929" w:rsidRDefault="002A3929">
      <w:pPr>
        <w:pStyle w:val="22"/>
        <w:rPr>
          <w:ins w:id="770" w:author="editor" w:date="2022-10-20T00:35:00Z"/>
          <w:rFonts w:asciiTheme="minorHAnsi" w:eastAsiaTheme="minorEastAsia" w:hAnsiTheme="minorHAnsi" w:cstheme="minorBidi"/>
          <w:sz w:val="22"/>
          <w:szCs w:val="22"/>
          <w:lang w:val="en-US" w:eastAsia="en-US"/>
        </w:rPr>
      </w:pPr>
      <w:ins w:id="771" w:author="editor" w:date="2022-10-20T00:35:00Z">
        <w:r>
          <w:rPr>
            <w:lang w:eastAsia="zh-CN"/>
          </w:rPr>
          <w:t>6.31</w:t>
        </w:r>
        <w:r>
          <w:rPr>
            <w:rFonts w:asciiTheme="minorHAnsi" w:eastAsiaTheme="minorEastAsia" w:hAnsiTheme="minorHAnsi" w:cstheme="minorBidi"/>
            <w:sz w:val="22"/>
            <w:szCs w:val="22"/>
            <w:lang w:val="en-US" w:eastAsia="en-US"/>
          </w:rPr>
          <w:tab/>
        </w:r>
        <w:r>
          <w:t>Solution</w:t>
        </w:r>
        <w:r>
          <w:rPr>
            <w:lang w:eastAsia="zh-CN"/>
          </w:rPr>
          <w:t xml:space="preserve"> #31</w:t>
        </w:r>
        <w:r>
          <w:t xml:space="preserve">: </w:t>
        </w:r>
        <w:r>
          <w:rPr>
            <w:lang w:eastAsia="zh-CN"/>
          </w:rPr>
          <w:t>5GS P</w:t>
        </w:r>
        <w:r>
          <w:t xml:space="preserve">olicy enhancements to minimize the </w:t>
        </w:r>
        <w:r>
          <w:rPr>
            <w:lang w:eastAsia="zh-CN"/>
          </w:rPr>
          <w:t>jitter</w:t>
        </w:r>
        <w:r>
          <w:tab/>
        </w:r>
        <w:r>
          <w:fldChar w:fldCharType="begin"/>
        </w:r>
        <w:r>
          <w:instrText xml:space="preserve"> PAGEREF _Toc117118974 \h </w:instrText>
        </w:r>
      </w:ins>
      <w:r>
        <w:fldChar w:fldCharType="separate"/>
      </w:r>
      <w:ins w:id="772" w:author="editor" w:date="2022-10-20T00:35:00Z">
        <w:r>
          <w:t>140</w:t>
        </w:r>
        <w:r>
          <w:fldChar w:fldCharType="end"/>
        </w:r>
      </w:ins>
    </w:p>
    <w:p w:rsidR="002A3929" w:rsidRDefault="002A3929">
      <w:pPr>
        <w:pStyle w:val="32"/>
        <w:rPr>
          <w:ins w:id="773" w:author="editor" w:date="2022-10-20T00:35:00Z"/>
          <w:rFonts w:asciiTheme="minorHAnsi" w:eastAsiaTheme="minorEastAsia" w:hAnsiTheme="minorHAnsi" w:cstheme="minorBidi"/>
          <w:sz w:val="22"/>
          <w:szCs w:val="22"/>
          <w:lang w:val="en-US" w:eastAsia="en-US"/>
        </w:rPr>
      </w:pPr>
      <w:ins w:id="774" w:author="editor" w:date="2022-10-20T00:35:00Z">
        <w:r>
          <w:t>6.</w:t>
        </w:r>
        <w:r>
          <w:rPr>
            <w:lang w:eastAsia="zh-CN"/>
          </w:rPr>
          <w:t>31</w:t>
        </w:r>
        <w:r>
          <w:t>.1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_Toc117118975 \h </w:instrText>
        </w:r>
      </w:ins>
      <w:r>
        <w:fldChar w:fldCharType="separate"/>
      </w:r>
      <w:ins w:id="775" w:author="editor" w:date="2022-10-20T00:35:00Z">
        <w:r>
          <w:t>140</w:t>
        </w:r>
        <w:r>
          <w:fldChar w:fldCharType="end"/>
        </w:r>
      </w:ins>
    </w:p>
    <w:p w:rsidR="002A3929" w:rsidRDefault="002A3929">
      <w:pPr>
        <w:pStyle w:val="32"/>
        <w:rPr>
          <w:ins w:id="776" w:author="editor" w:date="2022-10-20T00:35:00Z"/>
          <w:rFonts w:asciiTheme="minorHAnsi" w:eastAsiaTheme="minorEastAsia" w:hAnsiTheme="minorHAnsi" w:cstheme="minorBidi"/>
          <w:sz w:val="22"/>
          <w:szCs w:val="22"/>
          <w:lang w:val="en-US" w:eastAsia="en-US"/>
        </w:rPr>
      </w:pPr>
      <w:ins w:id="777" w:author="editor" w:date="2022-10-20T00:35:00Z">
        <w:r>
          <w:t>6.</w:t>
        </w:r>
        <w:r>
          <w:rPr>
            <w:lang w:eastAsia="zh-CN"/>
          </w:rPr>
          <w:t>31</w:t>
        </w:r>
        <w:r>
          <w:t>.2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_Toc117118976 \h </w:instrText>
        </w:r>
      </w:ins>
      <w:r>
        <w:fldChar w:fldCharType="separate"/>
      </w:r>
      <w:ins w:id="778" w:author="editor" w:date="2022-10-20T00:35:00Z">
        <w:r>
          <w:t>140</w:t>
        </w:r>
        <w:r>
          <w:fldChar w:fldCharType="end"/>
        </w:r>
      </w:ins>
    </w:p>
    <w:p w:rsidR="002A3929" w:rsidRDefault="002A3929">
      <w:pPr>
        <w:pStyle w:val="32"/>
        <w:rPr>
          <w:ins w:id="779" w:author="editor" w:date="2022-10-20T00:35:00Z"/>
          <w:rFonts w:asciiTheme="minorHAnsi" w:eastAsiaTheme="minorEastAsia" w:hAnsiTheme="minorHAnsi" w:cstheme="minorBidi"/>
          <w:sz w:val="22"/>
          <w:szCs w:val="22"/>
          <w:lang w:val="en-US" w:eastAsia="en-US"/>
        </w:rPr>
      </w:pPr>
      <w:ins w:id="780" w:author="editor" w:date="2022-10-20T00:35:00Z">
        <w:r>
          <w:t>6.31.3</w:t>
        </w:r>
        <w:r>
          <w:rPr>
            <w:rFonts w:asciiTheme="minorHAnsi" w:eastAsiaTheme="minorEastAsia" w:hAnsiTheme="minorHAnsi" w:cstheme="minorBidi"/>
            <w:sz w:val="22"/>
            <w:szCs w:val="22"/>
            <w:lang w:val="en-US" w:eastAsia="en-US"/>
          </w:rPr>
          <w:tab/>
        </w:r>
        <w:r>
          <w:t>Procedures for jitter calculation</w:t>
        </w:r>
        <w:r>
          <w:tab/>
        </w:r>
        <w:r>
          <w:fldChar w:fldCharType="begin"/>
        </w:r>
        <w:r>
          <w:instrText xml:space="preserve"> PAGEREF _Toc117118977 \h </w:instrText>
        </w:r>
      </w:ins>
      <w:r>
        <w:fldChar w:fldCharType="separate"/>
      </w:r>
      <w:ins w:id="781" w:author="editor" w:date="2022-10-20T00:35:00Z">
        <w:r>
          <w:t>140</w:t>
        </w:r>
        <w:r>
          <w:fldChar w:fldCharType="end"/>
        </w:r>
      </w:ins>
    </w:p>
    <w:p w:rsidR="002A3929" w:rsidRDefault="002A3929">
      <w:pPr>
        <w:pStyle w:val="32"/>
        <w:rPr>
          <w:ins w:id="782" w:author="editor" w:date="2022-10-20T00:35:00Z"/>
          <w:rFonts w:asciiTheme="minorHAnsi" w:eastAsiaTheme="minorEastAsia" w:hAnsiTheme="minorHAnsi" w:cstheme="minorBidi"/>
          <w:sz w:val="22"/>
          <w:szCs w:val="22"/>
          <w:lang w:val="en-US" w:eastAsia="en-US"/>
        </w:rPr>
      </w:pPr>
      <w:ins w:id="783" w:author="editor" w:date="2022-10-20T00:35:00Z">
        <w:r>
          <w:t>6.31.4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_Toc117118978 \h </w:instrText>
        </w:r>
      </w:ins>
      <w:r>
        <w:fldChar w:fldCharType="separate"/>
      </w:r>
      <w:ins w:id="784" w:author="editor" w:date="2022-10-20T00:35:00Z">
        <w:r>
          <w:t>142</w:t>
        </w:r>
        <w:r>
          <w:fldChar w:fldCharType="end"/>
        </w:r>
      </w:ins>
    </w:p>
    <w:p w:rsidR="002A3929" w:rsidRDefault="002A3929">
      <w:pPr>
        <w:pStyle w:val="22"/>
        <w:rPr>
          <w:ins w:id="785" w:author="editor" w:date="2022-10-20T00:35:00Z"/>
          <w:rFonts w:asciiTheme="minorHAnsi" w:eastAsiaTheme="minorEastAsia" w:hAnsiTheme="minorHAnsi" w:cstheme="minorBidi"/>
          <w:sz w:val="22"/>
          <w:szCs w:val="22"/>
          <w:lang w:val="en-US" w:eastAsia="en-US"/>
        </w:rPr>
      </w:pPr>
      <w:ins w:id="786" w:author="editor" w:date="2022-10-20T00:35:00Z">
        <w:r>
          <w:rPr>
            <w:lang w:eastAsia="ja-JP"/>
          </w:rPr>
          <w:t>6.</w:t>
        </w:r>
        <w:r>
          <w:rPr>
            <w:lang w:eastAsia="zh-CN"/>
          </w:rPr>
          <w:t>32</w:t>
        </w:r>
        <w:r>
          <w:rPr>
            <w:rFonts w:asciiTheme="minorHAnsi" w:eastAsiaTheme="minorEastAsia" w:hAnsiTheme="minorHAnsi" w:cstheme="minorBidi"/>
            <w:sz w:val="22"/>
            <w:szCs w:val="22"/>
            <w:lang w:val="en-US" w:eastAsia="en-US"/>
          </w:rPr>
          <w:tab/>
        </w:r>
        <w:r>
          <w:rPr>
            <w:lang w:eastAsia="ja-JP"/>
          </w:rPr>
          <w:t>Solution #</w:t>
        </w:r>
        <w:r>
          <w:rPr>
            <w:lang w:eastAsia="zh-CN"/>
          </w:rPr>
          <w:t>32:</w:t>
        </w:r>
        <w:r>
          <w:rPr>
            <w:lang w:eastAsia="ja-JP"/>
          </w:rPr>
          <w:t xml:space="preserve"> Periodicity Jitter Control for XRM Service</w:t>
        </w:r>
        <w:r>
          <w:tab/>
        </w:r>
        <w:r>
          <w:fldChar w:fldCharType="begin"/>
        </w:r>
        <w:r>
          <w:instrText xml:space="preserve"> PAGEREF _Toc117118979 \h </w:instrText>
        </w:r>
      </w:ins>
      <w:r>
        <w:fldChar w:fldCharType="separate"/>
      </w:r>
      <w:ins w:id="787" w:author="editor" w:date="2022-10-20T00:35:00Z">
        <w:r>
          <w:t>142</w:t>
        </w:r>
        <w:r>
          <w:fldChar w:fldCharType="end"/>
        </w:r>
      </w:ins>
    </w:p>
    <w:p w:rsidR="002A3929" w:rsidRDefault="002A3929">
      <w:pPr>
        <w:pStyle w:val="32"/>
        <w:rPr>
          <w:ins w:id="788" w:author="editor" w:date="2022-10-20T00:35:00Z"/>
          <w:rFonts w:asciiTheme="minorHAnsi" w:eastAsiaTheme="minorEastAsia" w:hAnsiTheme="minorHAnsi" w:cstheme="minorBidi"/>
          <w:sz w:val="22"/>
          <w:szCs w:val="22"/>
          <w:lang w:val="en-US" w:eastAsia="en-US"/>
        </w:rPr>
      </w:pPr>
      <w:ins w:id="789" w:author="editor" w:date="2022-10-20T00:35:00Z">
        <w:r>
          <w:rPr>
            <w:lang w:eastAsia="ja-JP"/>
          </w:rPr>
          <w:t>6.</w:t>
        </w:r>
        <w:r>
          <w:rPr>
            <w:lang w:eastAsia="zh-CN"/>
          </w:rPr>
          <w:t>32</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fldChar w:fldCharType="begin"/>
        </w:r>
        <w:r>
          <w:instrText xml:space="preserve"> PAGEREF _Toc117118980 \h </w:instrText>
        </w:r>
      </w:ins>
      <w:r>
        <w:fldChar w:fldCharType="separate"/>
      </w:r>
      <w:ins w:id="790" w:author="editor" w:date="2022-10-20T00:35:00Z">
        <w:r>
          <w:t>142</w:t>
        </w:r>
        <w:r>
          <w:fldChar w:fldCharType="end"/>
        </w:r>
      </w:ins>
    </w:p>
    <w:p w:rsidR="002A3929" w:rsidRDefault="002A3929">
      <w:pPr>
        <w:pStyle w:val="32"/>
        <w:rPr>
          <w:ins w:id="791" w:author="editor" w:date="2022-10-20T00:35:00Z"/>
          <w:rFonts w:asciiTheme="minorHAnsi" w:eastAsiaTheme="minorEastAsia" w:hAnsiTheme="minorHAnsi" w:cstheme="minorBidi"/>
          <w:sz w:val="22"/>
          <w:szCs w:val="22"/>
          <w:lang w:val="en-US" w:eastAsia="en-US"/>
        </w:rPr>
      </w:pPr>
      <w:ins w:id="792" w:author="editor" w:date="2022-10-20T00:35:00Z">
        <w:r>
          <w:rPr>
            <w:lang w:eastAsia="ja-JP"/>
          </w:rPr>
          <w:t>6.</w:t>
        </w:r>
        <w:r>
          <w:rPr>
            <w:lang w:eastAsia="zh-CN"/>
          </w:rPr>
          <w:t>32</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fldChar w:fldCharType="begin"/>
        </w:r>
        <w:r>
          <w:instrText xml:space="preserve"> PAGEREF _Toc117118981 \h </w:instrText>
        </w:r>
      </w:ins>
      <w:r>
        <w:fldChar w:fldCharType="separate"/>
      </w:r>
      <w:ins w:id="793" w:author="editor" w:date="2022-10-20T00:35:00Z">
        <w:r>
          <w:t>142</w:t>
        </w:r>
        <w:r>
          <w:fldChar w:fldCharType="end"/>
        </w:r>
      </w:ins>
    </w:p>
    <w:p w:rsidR="002A3929" w:rsidRDefault="002A3929">
      <w:pPr>
        <w:pStyle w:val="32"/>
        <w:rPr>
          <w:ins w:id="794" w:author="editor" w:date="2022-10-20T00:35:00Z"/>
          <w:rFonts w:asciiTheme="minorHAnsi" w:eastAsiaTheme="minorEastAsia" w:hAnsiTheme="minorHAnsi" w:cstheme="minorBidi"/>
          <w:sz w:val="22"/>
          <w:szCs w:val="22"/>
          <w:lang w:val="en-US" w:eastAsia="en-US"/>
        </w:rPr>
      </w:pPr>
      <w:ins w:id="795" w:author="editor" w:date="2022-10-20T00:35:00Z">
        <w:r>
          <w:rPr>
            <w:lang w:eastAsia="ja-JP"/>
          </w:rPr>
          <w:t>6.</w:t>
        </w:r>
        <w:r>
          <w:rPr>
            <w:lang w:eastAsia="zh-CN"/>
          </w:rPr>
          <w:t>32</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fldChar w:fldCharType="begin"/>
        </w:r>
        <w:r>
          <w:instrText xml:space="preserve"> PAGEREF _Toc117118982 \h </w:instrText>
        </w:r>
      </w:ins>
      <w:r>
        <w:fldChar w:fldCharType="separate"/>
      </w:r>
      <w:ins w:id="796" w:author="editor" w:date="2022-10-20T00:35:00Z">
        <w:r>
          <w:t>143</w:t>
        </w:r>
        <w:r>
          <w:fldChar w:fldCharType="end"/>
        </w:r>
      </w:ins>
    </w:p>
    <w:p w:rsidR="002A3929" w:rsidRDefault="002A3929">
      <w:pPr>
        <w:pStyle w:val="42"/>
        <w:rPr>
          <w:ins w:id="797" w:author="editor" w:date="2022-10-20T00:35:00Z"/>
          <w:rFonts w:asciiTheme="minorHAnsi" w:eastAsiaTheme="minorEastAsia" w:hAnsiTheme="minorHAnsi" w:cstheme="minorBidi"/>
          <w:sz w:val="22"/>
          <w:szCs w:val="22"/>
          <w:lang w:val="en-US" w:eastAsia="en-US"/>
        </w:rPr>
      </w:pPr>
      <w:ins w:id="798" w:author="editor" w:date="2022-10-20T00:35:00Z">
        <w:r>
          <w:rPr>
            <w:lang w:eastAsia="ja-JP"/>
          </w:rPr>
          <w:t>6.</w:t>
        </w:r>
        <w:r>
          <w:rPr>
            <w:lang w:eastAsia="zh-CN"/>
          </w:rPr>
          <w:t>32</w:t>
        </w:r>
        <w:r>
          <w:rPr>
            <w:lang w:eastAsia="ja-JP"/>
          </w:rPr>
          <w:t>.3.1</w:t>
        </w:r>
        <w:r>
          <w:rPr>
            <w:rFonts w:asciiTheme="minorHAnsi" w:eastAsiaTheme="minorEastAsia" w:hAnsiTheme="minorHAnsi" w:cstheme="minorBidi"/>
            <w:sz w:val="22"/>
            <w:szCs w:val="22"/>
            <w:lang w:val="en-US" w:eastAsia="en-US"/>
          </w:rPr>
          <w:tab/>
        </w:r>
        <w:r>
          <w:rPr>
            <w:lang w:eastAsia="ja-JP"/>
          </w:rPr>
          <w:t>Periodicity Jitter Provision procedure</w:t>
        </w:r>
        <w:r>
          <w:tab/>
        </w:r>
        <w:r>
          <w:fldChar w:fldCharType="begin"/>
        </w:r>
        <w:r>
          <w:instrText xml:space="preserve"> PAGEREF _Toc117118983 \h </w:instrText>
        </w:r>
      </w:ins>
      <w:r>
        <w:fldChar w:fldCharType="separate"/>
      </w:r>
      <w:ins w:id="799" w:author="editor" w:date="2022-10-20T00:35:00Z">
        <w:r>
          <w:t>143</w:t>
        </w:r>
        <w:r>
          <w:fldChar w:fldCharType="end"/>
        </w:r>
      </w:ins>
    </w:p>
    <w:p w:rsidR="002A3929" w:rsidRDefault="002A3929">
      <w:pPr>
        <w:pStyle w:val="42"/>
        <w:rPr>
          <w:ins w:id="800" w:author="editor" w:date="2022-10-20T00:35:00Z"/>
          <w:rFonts w:asciiTheme="minorHAnsi" w:eastAsiaTheme="minorEastAsia" w:hAnsiTheme="minorHAnsi" w:cstheme="minorBidi"/>
          <w:sz w:val="22"/>
          <w:szCs w:val="22"/>
          <w:lang w:val="en-US" w:eastAsia="en-US"/>
        </w:rPr>
      </w:pPr>
      <w:ins w:id="801" w:author="editor" w:date="2022-10-20T00:35:00Z">
        <w:r>
          <w:rPr>
            <w:lang w:eastAsia="ja-JP"/>
          </w:rPr>
          <w:t>6.</w:t>
        </w:r>
        <w:r>
          <w:rPr>
            <w:lang w:eastAsia="zh-CN"/>
          </w:rPr>
          <w:t>32</w:t>
        </w:r>
        <w:r>
          <w:rPr>
            <w:lang w:eastAsia="ja-JP"/>
          </w:rPr>
          <w:t>.3.2</w:t>
        </w:r>
        <w:r>
          <w:rPr>
            <w:rFonts w:asciiTheme="minorHAnsi" w:eastAsiaTheme="minorEastAsia" w:hAnsiTheme="minorHAnsi" w:cstheme="minorBidi"/>
            <w:sz w:val="22"/>
            <w:szCs w:val="22"/>
            <w:lang w:val="en-US" w:eastAsia="en-US"/>
          </w:rPr>
          <w:tab/>
        </w:r>
        <w:r>
          <w:rPr>
            <w:lang w:eastAsia="ja-JP"/>
          </w:rPr>
          <w:t>Periodicity Jitter Report procedure</w:t>
        </w:r>
        <w:r>
          <w:tab/>
        </w:r>
        <w:r>
          <w:fldChar w:fldCharType="begin"/>
        </w:r>
        <w:r>
          <w:instrText xml:space="preserve"> PAGEREF _Toc117118984 \h </w:instrText>
        </w:r>
      </w:ins>
      <w:r>
        <w:fldChar w:fldCharType="separate"/>
      </w:r>
      <w:ins w:id="802" w:author="editor" w:date="2022-10-20T00:35:00Z">
        <w:r>
          <w:t>144</w:t>
        </w:r>
        <w:r>
          <w:fldChar w:fldCharType="end"/>
        </w:r>
      </w:ins>
    </w:p>
    <w:p w:rsidR="002A3929" w:rsidRDefault="002A3929">
      <w:pPr>
        <w:pStyle w:val="32"/>
        <w:rPr>
          <w:ins w:id="803" w:author="editor" w:date="2022-10-20T00:35:00Z"/>
          <w:rFonts w:asciiTheme="minorHAnsi" w:eastAsiaTheme="minorEastAsia" w:hAnsiTheme="minorHAnsi" w:cstheme="minorBidi"/>
          <w:sz w:val="22"/>
          <w:szCs w:val="22"/>
          <w:lang w:val="en-US" w:eastAsia="en-US"/>
        </w:rPr>
      </w:pPr>
      <w:ins w:id="804" w:author="editor" w:date="2022-10-20T00:35:00Z">
        <w:r>
          <w:rPr>
            <w:lang w:eastAsia="zh-CN"/>
          </w:rPr>
          <w:t>6.32.4</w:t>
        </w:r>
        <w:r>
          <w:rPr>
            <w:rFonts w:asciiTheme="minorHAnsi" w:eastAsiaTheme="minorEastAsia" w:hAnsiTheme="minorHAnsi" w:cstheme="minorBidi"/>
            <w:sz w:val="22"/>
            <w:szCs w:val="22"/>
            <w:lang w:val="en-US" w:eastAsia="en-US"/>
          </w:rPr>
          <w:tab/>
        </w:r>
        <w:r>
          <w:rPr>
            <w:lang w:eastAsia="ja-JP"/>
          </w:rPr>
          <w:t>Impacts on services, entities and interfaces</w:t>
        </w:r>
        <w:r>
          <w:tab/>
        </w:r>
        <w:r>
          <w:fldChar w:fldCharType="begin"/>
        </w:r>
        <w:r>
          <w:instrText xml:space="preserve"> PAGEREF _Toc117118985 \h </w:instrText>
        </w:r>
      </w:ins>
      <w:r>
        <w:fldChar w:fldCharType="separate"/>
      </w:r>
      <w:ins w:id="805" w:author="editor" w:date="2022-10-20T00:35:00Z">
        <w:r>
          <w:t>144</w:t>
        </w:r>
        <w:r>
          <w:fldChar w:fldCharType="end"/>
        </w:r>
      </w:ins>
    </w:p>
    <w:p w:rsidR="002A3929" w:rsidRDefault="002A3929">
      <w:pPr>
        <w:pStyle w:val="22"/>
        <w:rPr>
          <w:ins w:id="806" w:author="editor" w:date="2022-10-20T00:35:00Z"/>
          <w:rFonts w:asciiTheme="minorHAnsi" w:eastAsiaTheme="minorEastAsia" w:hAnsiTheme="minorHAnsi" w:cstheme="minorBidi"/>
          <w:sz w:val="22"/>
          <w:szCs w:val="22"/>
          <w:lang w:val="en-US" w:eastAsia="en-US"/>
        </w:rPr>
      </w:pPr>
      <w:ins w:id="807" w:author="editor" w:date="2022-10-20T00:35:00Z">
        <w:r>
          <w:t>6.33</w:t>
        </w:r>
        <w:r>
          <w:rPr>
            <w:rFonts w:asciiTheme="minorHAnsi" w:eastAsiaTheme="minorEastAsia" w:hAnsiTheme="minorHAnsi" w:cstheme="minorBidi"/>
            <w:sz w:val="22"/>
            <w:szCs w:val="22"/>
            <w:lang w:val="en-US" w:eastAsia="en-US"/>
          </w:rPr>
          <w:tab/>
        </w:r>
        <w:r>
          <w:t>Solution #33: support of CDRX enhancement for power saving handling</w:t>
        </w:r>
        <w:r>
          <w:tab/>
        </w:r>
        <w:r>
          <w:fldChar w:fldCharType="begin"/>
        </w:r>
        <w:r>
          <w:instrText xml:space="preserve"> PAGEREF _Toc117118986 \h </w:instrText>
        </w:r>
      </w:ins>
      <w:r>
        <w:fldChar w:fldCharType="separate"/>
      </w:r>
      <w:ins w:id="808" w:author="editor" w:date="2022-10-20T00:35:00Z">
        <w:r>
          <w:t>145</w:t>
        </w:r>
        <w:r>
          <w:fldChar w:fldCharType="end"/>
        </w:r>
      </w:ins>
    </w:p>
    <w:p w:rsidR="002A3929" w:rsidRDefault="002A3929">
      <w:pPr>
        <w:pStyle w:val="32"/>
        <w:rPr>
          <w:ins w:id="809" w:author="editor" w:date="2022-10-20T00:35:00Z"/>
          <w:rFonts w:asciiTheme="minorHAnsi" w:eastAsiaTheme="minorEastAsia" w:hAnsiTheme="minorHAnsi" w:cstheme="minorBidi"/>
          <w:sz w:val="22"/>
          <w:szCs w:val="22"/>
          <w:lang w:val="en-US" w:eastAsia="en-US"/>
        </w:rPr>
      </w:pPr>
      <w:ins w:id="810" w:author="editor" w:date="2022-10-20T00:35:00Z">
        <w:r>
          <w:t>6.33.1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_Toc117118987 \h </w:instrText>
        </w:r>
      </w:ins>
      <w:r>
        <w:fldChar w:fldCharType="separate"/>
      </w:r>
      <w:ins w:id="811" w:author="editor" w:date="2022-10-20T00:35:00Z">
        <w:r>
          <w:t>145</w:t>
        </w:r>
        <w:r>
          <w:fldChar w:fldCharType="end"/>
        </w:r>
      </w:ins>
    </w:p>
    <w:p w:rsidR="002A3929" w:rsidRDefault="002A3929">
      <w:pPr>
        <w:pStyle w:val="32"/>
        <w:rPr>
          <w:ins w:id="812" w:author="editor" w:date="2022-10-20T00:35:00Z"/>
          <w:rFonts w:asciiTheme="minorHAnsi" w:eastAsiaTheme="minorEastAsia" w:hAnsiTheme="minorHAnsi" w:cstheme="minorBidi"/>
          <w:sz w:val="22"/>
          <w:szCs w:val="22"/>
          <w:lang w:val="en-US" w:eastAsia="en-US"/>
        </w:rPr>
      </w:pPr>
      <w:ins w:id="813" w:author="editor" w:date="2022-10-20T00:35:00Z">
        <w:r>
          <w:t>6.33.2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_Toc117118988 \h </w:instrText>
        </w:r>
      </w:ins>
      <w:r>
        <w:fldChar w:fldCharType="separate"/>
      </w:r>
      <w:ins w:id="814" w:author="editor" w:date="2022-10-20T00:35:00Z">
        <w:r>
          <w:t>145</w:t>
        </w:r>
        <w:r>
          <w:fldChar w:fldCharType="end"/>
        </w:r>
      </w:ins>
    </w:p>
    <w:p w:rsidR="002A3929" w:rsidRDefault="002A3929">
      <w:pPr>
        <w:pStyle w:val="32"/>
        <w:rPr>
          <w:ins w:id="815" w:author="editor" w:date="2022-10-20T00:35:00Z"/>
          <w:rFonts w:asciiTheme="minorHAnsi" w:eastAsiaTheme="minorEastAsia" w:hAnsiTheme="minorHAnsi" w:cstheme="minorBidi"/>
          <w:sz w:val="22"/>
          <w:szCs w:val="22"/>
          <w:lang w:val="en-US" w:eastAsia="en-US"/>
        </w:rPr>
      </w:pPr>
      <w:ins w:id="816" w:author="editor" w:date="2022-10-20T00:35:00Z">
        <w:r>
          <w:t>6.</w:t>
        </w:r>
        <w:r>
          <w:rPr>
            <w:lang w:eastAsia="zh-CN"/>
          </w:rPr>
          <w:t>33</w:t>
        </w:r>
        <w:r>
          <w:t>.3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_Toc117118989 \h </w:instrText>
        </w:r>
      </w:ins>
      <w:r>
        <w:fldChar w:fldCharType="separate"/>
      </w:r>
      <w:ins w:id="817" w:author="editor" w:date="2022-10-20T00:35:00Z">
        <w:r>
          <w:t>146</w:t>
        </w:r>
        <w:r>
          <w:fldChar w:fldCharType="end"/>
        </w:r>
      </w:ins>
    </w:p>
    <w:p w:rsidR="002A3929" w:rsidRDefault="002A3929">
      <w:pPr>
        <w:pStyle w:val="32"/>
        <w:rPr>
          <w:ins w:id="818" w:author="editor" w:date="2022-10-20T00:35:00Z"/>
          <w:rFonts w:asciiTheme="minorHAnsi" w:eastAsiaTheme="minorEastAsia" w:hAnsiTheme="minorHAnsi" w:cstheme="minorBidi"/>
          <w:sz w:val="22"/>
          <w:szCs w:val="22"/>
          <w:lang w:val="en-US" w:eastAsia="en-US"/>
        </w:rPr>
      </w:pPr>
      <w:ins w:id="819" w:author="editor" w:date="2022-10-20T00:35:00Z">
        <w:r>
          <w:rPr>
            <w:lang w:eastAsia="zh-CN"/>
          </w:rPr>
          <w:t>6.33.4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_Toc117118990 \h </w:instrText>
        </w:r>
      </w:ins>
      <w:r>
        <w:fldChar w:fldCharType="separate"/>
      </w:r>
      <w:ins w:id="820" w:author="editor" w:date="2022-10-20T00:35:00Z">
        <w:r>
          <w:t>147</w:t>
        </w:r>
        <w:r>
          <w:fldChar w:fldCharType="end"/>
        </w:r>
      </w:ins>
    </w:p>
    <w:p w:rsidR="002A3929" w:rsidRDefault="002A3929">
      <w:pPr>
        <w:pStyle w:val="22"/>
        <w:rPr>
          <w:ins w:id="821" w:author="editor" w:date="2022-10-20T00:35:00Z"/>
          <w:rFonts w:asciiTheme="minorHAnsi" w:eastAsiaTheme="minorEastAsia" w:hAnsiTheme="minorHAnsi" w:cstheme="minorBidi"/>
          <w:sz w:val="22"/>
          <w:szCs w:val="22"/>
          <w:lang w:val="en-US" w:eastAsia="en-US"/>
        </w:rPr>
      </w:pPr>
      <w:ins w:id="822" w:author="editor" w:date="2022-10-20T00:35:00Z">
        <w:r>
          <w:rPr>
            <w:lang w:eastAsia="zh-CN"/>
          </w:rPr>
          <w:t>6.34</w:t>
        </w:r>
        <w:r>
          <w:rPr>
            <w:rFonts w:asciiTheme="minorHAnsi" w:eastAsiaTheme="minorEastAsia" w:hAnsiTheme="minorHAnsi" w:cstheme="minorBidi"/>
            <w:sz w:val="22"/>
            <w:szCs w:val="22"/>
            <w:lang w:val="en-US" w:eastAsia="en-US"/>
          </w:rPr>
          <w:tab/>
        </w:r>
        <w:r>
          <w:t>Solution</w:t>
        </w:r>
        <w:r>
          <w:rPr>
            <w:lang w:eastAsia="zh-CN"/>
          </w:rPr>
          <w:t xml:space="preserve"> #34</w:t>
        </w:r>
        <w:r>
          <w:t>: 5GC and UE Assistance to RAN for CDRX Optimization</w:t>
        </w:r>
        <w:r>
          <w:tab/>
        </w:r>
        <w:r>
          <w:fldChar w:fldCharType="begin"/>
        </w:r>
        <w:r>
          <w:instrText xml:space="preserve"> PAGEREF _Toc117118991 \h </w:instrText>
        </w:r>
      </w:ins>
      <w:r>
        <w:fldChar w:fldCharType="separate"/>
      </w:r>
      <w:ins w:id="823" w:author="editor" w:date="2022-10-20T00:35:00Z">
        <w:r>
          <w:t>147</w:t>
        </w:r>
        <w:r>
          <w:fldChar w:fldCharType="end"/>
        </w:r>
      </w:ins>
    </w:p>
    <w:p w:rsidR="002A3929" w:rsidRDefault="002A3929">
      <w:pPr>
        <w:pStyle w:val="32"/>
        <w:rPr>
          <w:ins w:id="824" w:author="editor" w:date="2022-10-20T00:35:00Z"/>
          <w:rFonts w:asciiTheme="minorHAnsi" w:eastAsiaTheme="minorEastAsia" w:hAnsiTheme="minorHAnsi" w:cstheme="minorBidi"/>
          <w:sz w:val="22"/>
          <w:szCs w:val="22"/>
          <w:lang w:val="en-US" w:eastAsia="en-US"/>
        </w:rPr>
      </w:pPr>
      <w:ins w:id="825" w:author="editor" w:date="2022-10-20T00:35:00Z">
        <w:r>
          <w:t>6.</w:t>
        </w:r>
        <w:r>
          <w:rPr>
            <w:lang w:eastAsia="zh-CN"/>
          </w:rPr>
          <w:t>34</w:t>
        </w:r>
        <w:r>
          <w:t>.1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_Toc117118992 \h </w:instrText>
        </w:r>
      </w:ins>
      <w:r>
        <w:fldChar w:fldCharType="separate"/>
      </w:r>
      <w:ins w:id="826" w:author="editor" w:date="2022-10-20T00:35:00Z">
        <w:r>
          <w:t>147</w:t>
        </w:r>
        <w:r>
          <w:fldChar w:fldCharType="end"/>
        </w:r>
      </w:ins>
    </w:p>
    <w:p w:rsidR="002A3929" w:rsidRDefault="002A3929">
      <w:pPr>
        <w:pStyle w:val="32"/>
        <w:rPr>
          <w:ins w:id="827" w:author="editor" w:date="2022-10-20T00:35:00Z"/>
          <w:rFonts w:asciiTheme="minorHAnsi" w:eastAsiaTheme="minorEastAsia" w:hAnsiTheme="minorHAnsi" w:cstheme="minorBidi"/>
          <w:sz w:val="22"/>
          <w:szCs w:val="22"/>
          <w:lang w:val="en-US" w:eastAsia="en-US"/>
        </w:rPr>
      </w:pPr>
      <w:ins w:id="828" w:author="editor" w:date="2022-10-20T00:35:00Z">
        <w:r>
          <w:t>6.</w:t>
        </w:r>
        <w:r>
          <w:rPr>
            <w:lang w:eastAsia="zh-CN"/>
          </w:rPr>
          <w:t>34</w:t>
        </w:r>
        <w:r>
          <w:t>.2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_Toc117118993 \h </w:instrText>
        </w:r>
      </w:ins>
      <w:r>
        <w:fldChar w:fldCharType="separate"/>
      </w:r>
      <w:ins w:id="829" w:author="editor" w:date="2022-10-20T00:35:00Z">
        <w:r>
          <w:t>148</w:t>
        </w:r>
        <w:r>
          <w:fldChar w:fldCharType="end"/>
        </w:r>
      </w:ins>
    </w:p>
    <w:p w:rsidR="002A3929" w:rsidRDefault="002A3929">
      <w:pPr>
        <w:pStyle w:val="32"/>
        <w:rPr>
          <w:ins w:id="830" w:author="editor" w:date="2022-10-20T00:35:00Z"/>
          <w:rFonts w:asciiTheme="minorHAnsi" w:eastAsiaTheme="minorEastAsia" w:hAnsiTheme="minorHAnsi" w:cstheme="minorBidi"/>
          <w:sz w:val="22"/>
          <w:szCs w:val="22"/>
          <w:lang w:val="en-US" w:eastAsia="en-US"/>
        </w:rPr>
      </w:pPr>
      <w:ins w:id="831" w:author="editor" w:date="2022-10-20T00:35:00Z">
        <w:r>
          <w:t>6.</w:t>
        </w:r>
        <w:r>
          <w:rPr>
            <w:lang w:eastAsia="zh-CN"/>
          </w:rPr>
          <w:t>34</w:t>
        </w:r>
        <w:r>
          <w:t>.3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_Toc117118994 \h </w:instrText>
        </w:r>
      </w:ins>
      <w:r>
        <w:fldChar w:fldCharType="separate"/>
      </w:r>
      <w:ins w:id="832" w:author="editor" w:date="2022-10-20T00:35:00Z">
        <w:r>
          <w:t>148</w:t>
        </w:r>
        <w:r>
          <w:fldChar w:fldCharType="end"/>
        </w:r>
      </w:ins>
    </w:p>
    <w:p w:rsidR="002A3929" w:rsidRDefault="002A3929">
      <w:pPr>
        <w:pStyle w:val="42"/>
        <w:rPr>
          <w:ins w:id="833" w:author="editor" w:date="2022-10-20T00:35:00Z"/>
          <w:rFonts w:asciiTheme="minorHAnsi" w:eastAsiaTheme="minorEastAsia" w:hAnsiTheme="minorHAnsi" w:cstheme="minorBidi"/>
          <w:sz w:val="22"/>
          <w:szCs w:val="22"/>
          <w:lang w:val="en-US" w:eastAsia="en-US"/>
        </w:rPr>
      </w:pPr>
      <w:ins w:id="834" w:author="editor" w:date="2022-10-20T00:35:00Z">
        <w:r>
          <w:t>6.34.3.1</w:t>
        </w:r>
        <w:r>
          <w:rPr>
            <w:rFonts w:asciiTheme="minorHAnsi" w:eastAsiaTheme="minorEastAsia" w:hAnsiTheme="minorHAnsi" w:cstheme="minorBidi"/>
            <w:sz w:val="22"/>
            <w:szCs w:val="22"/>
            <w:lang w:val="en-US" w:eastAsia="en-US"/>
          </w:rPr>
          <w:tab/>
        </w:r>
        <w:r>
          <w:t>XR Communication Pattern Provided via 3rd Party Application Server</w:t>
        </w:r>
        <w:r>
          <w:tab/>
        </w:r>
        <w:r>
          <w:fldChar w:fldCharType="begin"/>
        </w:r>
        <w:r>
          <w:instrText xml:space="preserve"> PAGEREF _Toc117118995 \h </w:instrText>
        </w:r>
      </w:ins>
      <w:r>
        <w:fldChar w:fldCharType="separate"/>
      </w:r>
      <w:ins w:id="835" w:author="editor" w:date="2022-10-20T00:35:00Z">
        <w:r>
          <w:t>148</w:t>
        </w:r>
        <w:r>
          <w:fldChar w:fldCharType="end"/>
        </w:r>
      </w:ins>
    </w:p>
    <w:p w:rsidR="002A3929" w:rsidRDefault="002A3929">
      <w:pPr>
        <w:pStyle w:val="42"/>
        <w:rPr>
          <w:ins w:id="836" w:author="editor" w:date="2022-10-20T00:35:00Z"/>
          <w:rFonts w:asciiTheme="minorHAnsi" w:eastAsiaTheme="minorEastAsia" w:hAnsiTheme="minorHAnsi" w:cstheme="minorBidi"/>
          <w:sz w:val="22"/>
          <w:szCs w:val="22"/>
          <w:lang w:val="en-US" w:eastAsia="en-US"/>
        </w:rPr>
      </w:pPr>
      <w:ins w:id="837" w:author="editor" w:date="2022-10-20T00:35:00Z">
        <w:r>
          <w:t>6.</w:t>
        </w:r>
        <w:r>
          <w:rPr>
            <w:lang w:eastAsia="zh-CN"/>
          </w:rPr>
          <w:t>34</w:t>
        </w:r>
        <w:r>
          <w:t>.3.</w:t>
        </w:r>
        <w:r w:rsidRPr="00CB3241">
          <w:rPr>
            <w:rFonts w:eastAsia="DengXian"/>
            <w:lang w:eastAsia="zh-CN"/>
          </w:rPr>
          <w:t>2</w:t>
        </w:r>
        <w:r>
          <w:rPr>
            <w:rFonts w:asciiTheme="minorHAnsi" w:eastAsiaTheme="minorEastAsia" w:hAnsiTheme="minorHAnsi" w:cstheme="minorBidi"/>
            <w:sz w:val="22"/>
            <w:szCs w:val="22"/>
            <w:lang w:val="en-US" w:eastAsia="en-US"/>
          </w:rPr>
          <w:tab/>
        </w:r>
        <w:r>
          <w:t>UE Configured with multiple CDRX Configurations</w:t>
        </w:r>
        <w:r>
          <w:tab/>
        </w:r>
        <w:r>
          <w:fldChar w:fldCharType="begin"/>
        </w:r>
        <w:r>
          <w:instrText xml:space="preserve"> PAGEREF _Toc117118996 \h </w:instrText>
        </w:r>
      </w:ins>
      <w:r>
        <w:fldChar w:fldCharType="separate"/>
      </w:r>
      <w:ins w:id="838" w:author="editor" w:date="2022-10-20T00:35:00Z">
        <w:r>
          <w:t>149</w:t>
        </w:r>
        <w:r>
          <w:fldChar w:fldCharType="end"/>
        </w:r>
      </w:ins>
    </w:p>
    <w:p w:rsidR="002A3929" w:rsidRDefault="002A3929">
      <w:pPr>
        <w:pStyle w:val="42"/>
        <w:rPr>
          <w:ins w:id="839" w:author="editor" w:date="2022-10-20T00:35:00Z"/>
          <w:rFonts w:asciiTheme="minorHAnsi" w:eastAsiaTheme="minorEastAsia" w:hAnsiTheme="minorHAnsi" w:cstheme="minorBidi"/>
          <w:sz w:val="22"/>
          <w:szCs w:val="22"/>
          <w:lang w:val="en-US" w:eastAsia="en-US"/>
        </w:rPr>
      </w:pPr>
      <w:ins w:id="840" w:author="editor" w:date="2022-10-20T00:35:00Z">
        <w:r>
          <w:t>6.</w:t>
        </w:r>
        <w:r>
          <w:rPr>
            <w:lang w:eastAsia="zh-CN"/>
          </w:rPr>
          <w:t>34</w:t>
        </w:r>
        <w:r>
          <w:t>.3.3</w:t>
        </w:r>
        <w:r>
          <w:rPr>
            <w:rFonts w:asciiTheme="minorHAnsi" w:eastAsiaTheme="minorEastAsia" w:hAnsiTheme="minorHAnsi" w:cstheme="minorBidi"/>
            <w:sz w:val="22"/>
            <w:szCs w:val="22"/>
            <w:lang w:val="en-US" w:eastAsia="en-US"/>
          </w:rPr>
          <w:tab/>
        </w:r>
        <w:r>
          <w:t>UE Configured with Adaptable CDRX Configuration</w:t>
        </w:r>
        <w:r>
          <w:tab/>
        </w:r>
        <w:r>
          <w:fldChar w:fldCharType="begin"/>
        </w:r>
        <w:r>
          <w:instrText xml:space="preserve"> PAGEREF _Toc117118997 \h </w:instrText>
        </w:r>
      </w:ins>
      <w:r>
        <w:fldChar w:fldCharType="separate"/>
      </w:r>
      <w:ins w:id="841" w:author="editor" w:date="2022-10-20T00:35:00Z">
        <w:r>
          <w:t>150</w:t>
        </w:r>
        <w:r>
          <w:fldChar w:fldCharType="end"/>
        </w:r>
      </w:ins>
    </w:p>
    <w:p w:rsidR="002A3929" w:rsidRDefault="002A3929">
      <w:pPr>
        <w:pStyle w:val="32"/>
        <w:rPr>
          <w:ins w:id="842" w:author="editor" w:date="2022-10-20T00:35:00Z"/>
          <w:rFonts w:asciiTheme="minorHAnsi" w:eastAsiaTheme="minorEastAsia" w:hAnsiTheme="minorHAnsi" w:cstheme="minorBidi"/>
          <w:sz w:val="22"/>
          <w:szCs w:val="22"/>
          <w:lang w:val="en-US" w:eastAsia="en-US"/>
        </w:rPr>
      </w:pPr>
      <w:ins w:id="843" w:author="editor" w:date="2022-10-20T00:35:00Z">
        <w:r>
          <w:rPr>
            <w:lang w:eastAsia="zh-CN"/>
          </w:rPr>
          <w:t>6.34.4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_Toc117118998 \h </w:instrText>
        </w:r>
      </w:ins>
      <w:r>
        <w:fldChar w:fldCharType="separate"/>
      </w:r>
      <w:ins w:id="844" w:author="editor" w:date="2022-10-20T00:35:00Z">
        <w:r>
          <w:t>152</w:t>
        </w:r>
        <w:r>
          <w:fldChar w:fldCharType="end"/>
        </w:r>
      </w:ins>
    </w:p>
    <w:p w:rsidR="002A3929" w:rsidRDefault="002A3929">
      <w:pPr>
        <w:pStyle w:val="22"/>
        <w:rPr>
          <w:ins w:id="845" w:author="editor" w:date="2022-10-20T00:35:00Z"/>
          <w:rFonts w:asciiTheme="minorHAnsi" w:eastAsiaTheme="minorEastAsia" w:hAnsiTheme="minorHAnsi" w:cstheme="minorBidi"/>
          <w:sz w:val="22"/>
          <w:szCs w:val="22"/>
          <w:lang w:val="en-US" w:eastAsia="en-US"/>
        </w:rPr>
      </w:pPr>
      <w:ins w:id="846" w:author="editor" w:date="2022-10-20T00:35:00Z">
        <w:r>
          <w:t>6.</w:t>
        </w:r>
        <w:r>
          <w:rPr>
            <w:lang w:eastAsia="zh-CN"/>
          </w:rPr>
          <w:t>35</w:t>
        </w:r>
        <w:r>
          <w:rPr>
            <w:rFonts w:asciiTheme="minorHAnsi" w:eastAsiaTheme="minorEastAsia" w:hAnsiTheme="minorHAnsi" w:cstheme="minorBidi"/>
            <w:sz w:val="22"/>
            <w:szCs w:val="22"/>
            <w:lang w:val="en-US" w:eastAsia="en-US"/>
          </w:rPr>
          <w:tab/>
        </w:r>
        <w:r>
          <w:t>Solution #</w:t>
        </w:r>
        <w:r>
          <w:rPr>
            <w:lang w:eastAsia="zh-CN"/>
          </w:rPr>
          <w:t>35</w:t>
        </w:r>
        <w:r>
          <w:t>: Provision of conditional QoS profile(s)</w:t>
        </w:r>
        <w:r>
          <w:tab/>
        </w:r>
        <w:r>
          <w:fldChar w:fldCharType="begin"/>
        </w:r>
        <w:r>
          <w:instrText xml:space="preserve"> PAGEREF _Toc117118999 \h </w:instrText>
        </w:r>
      </w:ins>
      <w:r>
        <w:fldChar w:fldCharType="separate"/>
      </w:r>
      <w:ins w:id="847" w:author="editor" w:date="2022-10-20T00:35:00Z">
        <w:r>
          <w:t>152</w:t>
        </w:r>
        <w:r>
          <w:fldChar w:fldCharType="end"/>
        </w:r>
      </w:ins>
    </w:p>
    <w:p w:rsidR="002A3929" w:rsidRDefault="002A3929">
      <w:pPr>
        <w:pStyle w:val="32"/>
        <w:rPr>
          <w:ins w:id="848" w:author="editor" w:date="2022-10-20T00:35:00Z"/>
          <w:rFonts w:asciiTheme="minorHAnsi" w:eastAsiaTheme="minorEastAsia" w:hAnsiTheme="minorHAnsi" w:cstheme="minorBidi"/>
          <w:sz w:val="22"/>
          <w:szCs w:val="22"/>
          <w:lang w:val="en-US" w:eastAsia="en-US"/>
        </w:rPr>
      </w:pPr>
      <w:ins w:id="849" w:author="editor" w:date="2022-10-20T00:35:00Z">
        <w:r>
          <w:t>6.</w:t>
        </w:r>
        <w:r>
          <w:rPr>
            <w:lang w:eastAsia="zh-CN"/>
          </w:rPr>
          <w:t>35</w:t>
        </w:r>
        <w:r>
          <w:t>.1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_Toc117119000 \h </w:instrText>
        </w:r>
      </w:ins>
      <w:r>
        <w:fldChar w:fldCharType="separate"/>
      </w:r>
      <w:ins w:id="850" w:author="editor" w:date="2022-10-20T00:35:00Z">
        <w:r>
          <w:t>152</w:t>
        </w:r>
        <w:r>
          <w:fldChar w:fldCharType="end"/>
        </w:r>
      </w:ins>
    </w:p>
    <w:p w:rsidR="002A3929" w:rsidRDefault="002A3929">
      <w:pPr>
        <w:pStyle w:val="32"/>
        <w:rPr>
          <w:ins w:id="851" w:author="editor" w:date="2022-10-20T00:35:00Z"/>
          <w:rFonts w:asciiTheme="minorHAnsi" w:eastAsiaTheme="minorEastAsia" w:hAnsiTheme="minorHAnsi" w:cstheme="minorBidi"/>
          <w:sz w:val="22"/>
          <w:szCs w:val="22"/>
          <w:lang w:val="en-US" w:eastAsia="en-US"/>
        </w:rPr>
      </w:pPr>
      <w:ins w:id="852" w:author="editor" w:date="2022-10-20T00:35:00Z">
        <w:r>
          <w:t>6.</w:t>
        </w:r>
        <w:r>
          <w:rPr>
            <w:lang w:eastAsia="zh-CN"/>
          </w:rPr>
          <w:t>35</w:t>
        </w:r>
        <w:r>
          <w:t>.2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_Toc117119001 \h </w:instrText>
        </w:r>
      </w:ins>
      <w:r>
        <w:fldChar w:fldCharType="separate"/>
      </w:r>
      <w:ins w:id="853" w:author="editor" w:date="2022-10-20T00:35:00Z">
        <w:r>
          <w:t>152</w:t>
        </w:r>
        <w:r>
          <w:fldChar w:fldCharType="end"/>
        </w:r>
      </w:ins>
    </w:p>
    <w:p w:rsidR="002A3929" w:rsidRDefault="002A3929">
      <w:pPr>
        <w:pStyle w:val="32"/>
        <w:rPr>
          <w:ins w:id="854" w:author="editor" w:date="2022-10-20T00:35:00Z"/>
          <w:rFonts w:asciiTheme="minorHAnsi" w:eastAsiaTheme="minorEastAsia" w:hAnsiTheme="minorHAnsi" w:cstheme="minorBidi"/>
          <w:sz w:val="22"/>
          <w:szCs w:val="22"/>
          <w:lang w:val="en-US" w:eastAsia="en-US"/>
        </w:rPr>
      </w:pPr>
      <w:ins w:id="855" w:author="editor" w:date="2022-10-20T00:35:00Z">
        <w:r>
          <w:t>6.35.3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_Toc117119002 \h </w:instrText>
        </w:r>
      </w:ins>
      <w:r>
        <w:fldChar w:fldCharType="separate"/>
      </w:r>
      <w:ins w:id="856" w:author="editor" w:date="2022-10-20T00:35:00Z">
        <w:r>
          <w:t>153</w:t>
        </w:r>
        <w:r>
          <w:fldChar w:fldCharType="end"/>
        </w:r>
      </w:ins>
    </w:p>
    <w:p w:rsidR="002A3929" w:rsidRDefault="002A3929">
      <w:pPr>
        <w:pStyle w:val="32"/>
        <w:rPr>
          <w:ins w:id="857" w:author="editor" w:date="2022-10-20T00:35:00Z"/>
          <w:rFonts w:asciiTheme="minorHAnsi" w:eastAsiaTheme="minorEastAsia" w:hAnsiTheme="minorHAnsi" w:cstheme="minorBidi"/>
          <w:sz w:val="22"/>
          <w:szCs w:val="22"/>
          <w:lang w:val="en-US" w:eastAsia="en-US"/>
        </w:rPr>
      </w:pPr>
      <w:ins w:id="858" w:author="editor" w:date="2022-10-20T00:35:00Z">
        <w:r>
          <w:t>6.35.4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_Toc117119003 \h </w:instrText>
        </w:r>
      </w:ins>
      <w:r>
        <w:fldChar w:fldCharType="separate"/>
      </w:r>
      <w:ins w:id="859" w:author="editor" w:date="2022-10-20T00:35:00Z">
        <w:r>
          <w:t>154</w:t>
        </w:r>
        <w:r>
          <w:fldChar w:fldCharType="end"/>
        </w:r>
      </w:ins>
    </w:p>
    <w:p w:rsidR="002A3929" w:rsidRDefault="002A3929">
      <w:pPr>
        <w:pStyle w:val="22"/>
        <w:rPr>
          <w:ins w:id="860" w:author="editor" w:date="2022-10-20T00:35:00Z"/>
          <w:rFonts w:asciiTheme="minorHAnsi" w:eastAsiaTheme="minorEastAsia" w:hAnsiTheme="minorHAnsi" w:cstheme="minorBidi"/>
          <w:sz w:val="22"/>
          <w:szCs w:val="22"/>
          <w:lang w:val="en-US" w:eastAsia="en-US"/>
        </w:rPr>
      </w:pPr>
      <w:ins w:id="861" w:author="editor" w:date="2022-10-20T00:35:00Z">
        <w:r>
          <w:t>6.</w:t>
        </w:r>
        <w:r w:rsidRPr="00CB3241">
          <w:rPr>
            <w:rFonts w:eastAsia="DengXian"/>
            <w:lang w:eastAsia="zh-CN"/>
          </w:rPr>
          <w:t>36</w:t>
        </w:r>
        <w:r>
          <w:rPr>
            <w:rFonts w:asciiTheme="minorHAnsi" w:eastAsiaTheme="minorEastAsia" w:hAnsiTheme="minorHAnsi" w:cstheme="minorBidi"/>
            <w:sz w:val="22"/>
            <w:szCs w:val="22"/>
            <w:lang w:val="en-US" w:eastAsia="en-US"/>
          </w:rPr>
          <w:tab/>
        </w:r>
        <w:r>
          <w:t>Solution #</w:t>
        </w:r>
        <w:r>
          <w:rPr>
            <w:lang w:eastAsia="zh-CN"/>
          </w:rPr>
          <w:t>3</w:t>
        </w:r>
        <w:r w:rsidRPr="00CB3241">
          <w:rPr>
            <w:rFonts w:eastAsia="DengXian"/>
            <w:lang w:eastAsia="zh-CN"/>
          </w:rPr>
          <w:t>6</w:t>
        </w:r>
        <w:r>
          <w:t xml:space="preserve">: </w:t>
        </w:r>
        <w:r w:rsidRPr="00CB3241">
          <w:rPr>
            <w:rFonts w:eastAsia="DengXian"/>
            <w:lang w:eastAsia="zh-CN"/>
          </w:rPr>
          <w:t>H</w:t>
        </w:r>
        <w:r>
          <w:t>andling multiple QoS flows of one UE together</w:t>
        </w:r>
        <w:r>
          <w:tab/>
        </w:r>
        <w:r>
          <w:fldChar w:fldCharType="begin"/>
        </w:r>
        <w:r>
          <w:instrText xml:space="preserve"> PAGEREF _Toc117119004 \h </w:instrText>
        </w:r>
      </w:ins>
      <w:r>
        <w:fldChar w:fldCharType="separate"/>
      </w:r>
      <w:ins w:id="862" w:author="editor" w:date="2022-10-20T00:35:00Z">
        <w:r>
          <w:t>154</w:t>
        </w:r>
        <w:r>
          <w:fldChar w:fldCharType="end"/>
        </w:r>
      </w:ins>
    </w:p>
    <w:p w:rsidR="002A3929" w:rsidRDefault="002A3929">
      <w:pPr>
        <w:pStyle w:val="32"/>
        <w:rPr>
          <w:ins w:id="863" w:author="editor" w:date="2022-10-20T00:35:00Z"/>
          <w:rFonts w:asciiTheme="minorHAnsi" w:eastAsiaTheme="minorEastAsia" w:hAnsiTheme="minorHAnsi" w:cstheme="minorBidi"/>
          <w:sz w:val="22"/>
          <w:szCs w:val="22"/>
          <w:lang w:val="en-US" w:eastAsia="en-US"/>
        </w:rPr>
      </w:pPr>
      <w:ins w:id="864" w:author="editor" w:date="2022-10-20T00:35:00Z">
        <w:r>
          <w:t>6.</w:t>
        </w:r>
        <w:r w:rsidRPr="00CB3241">
          <w:rPr>
            <w:rFonts w:eastAsia="DengXian"/>
            <w:lang w:eastAsia="zh-CN"/>
          </w:rPr>
          <w:t>36</w:t>
        </w:r>
        <w:r>
          <w:t>.1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_Toc117119005 \h </w:instrText>
        </w:r>
      </w:ins>
      <w:r>
        <w:fldChar w:fldCharType="separate"/>
      </w:r>
      <w:ins w:id="865" w:author="editor" w:date="2022-10-20T00:35:00Z">
        <w:r>
          <w:t>154</w:t>
        </w:r>
        <w:r>
          <w:fldChar w:fldCharType="end"/>
        </w:r>
      </w:ins>
    </w:p>
    <w:p w:rsidR="002A3929" w:rsidRDefault="002A3929">
      <w:pPr>
        <w:pStyle w:val="32"/>
        <w:rPr>
          <w:ins w:id="866" w:author="editor" w:date="2022-10-20T00:35:00Z"/>
          <w:rFonts w:asciiTheme="minorHAnsi" w:eastAsiaTheme="minorEastAsia" w:hAnsiTheme="minorHAnsi" w:cstheme="minorBidi"/>
          <w:sz w:val="22"/>
          <w:szCs w:val="22"/>
          <w:lang w:val="en-US" w:eastAsia="en-US"/>
        </w:rPr>
      </w:pPr>
      <w:ins w:id="867" w:author="editor" w:date="2022-10-20T00:35:00Z">
        <w:r>
          <w:t>6.</w:t>
        </w:r>
        <w:r w:rsidRPr="00CB3241">
          <w:rPr>
            <w:rFonts w:eastAsia="DengXian"/>
            <w:lang w:eastAsia="zh-CN"/>
          </w:rPr>
          <w:t>36</w:t>
        </w:r>
        <w:r>
          <w:t>.2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_Toc117119006 \h </w:instrText>
        </w:r>
      </w:ins>
      <w:r>
        <w:fldChar w:fldCharType="separate"/>
      </w:r>
      <w:ins w:id="868" w:author="editor" w:date="2022-10-20T00:35:00Z">
        <w:r>
          <w:t>154</w:t>
        </w:r>
        <w:r>
          <w:fldChar w:fldCharType="end"/>
        </w:r>
      </w:ins>
    </w:p>
    <w:p w:rsidR="002A3929" w:rsidRDefault="002A3929">
      <w:pPr>
        <w:pStyle w:val="32"/>
        <w:rPr>
          <w:ins w:id="869" w:author="editor" w:date="2022-10-20T00:35:00Z"/>
          <w:rFonts w:asciiTheme="minorHAnsi" w:eastAsiaTheme="minorEastAsia" w:hAnsiTheme="minorHAnsi" w:cstheme="minorBidi"/>
          <w:sz w:val="22"/>
          <w:szCs w:val="22"/>
          <w:lang w:val="en-US" w:eastAsia="en-US"/>
        </w:rPr>
      </w:pPr>
      <w:ins w:id="870" w:author="editor" w:date="2022-10-20T00:35:00Z">
        <w:r>
          <w:t>6.</w:t>
        </w:r>
        <w:r w:rsidRPr="00CB3241">
          <w:rPr>
            <w:rFonts w:eastAsia="DengXian"/>
            <w:lang w:eastAsia="zh-CN"/>
          </w:rPr>
          <w:t>36</w:t>
        </w:r>
        <w:r>
          <w:t>.3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_Toc117119007 \h </w:instrText>
        </w:r>
      </w:ins>
      <w:r>
        <w:fldChar w:fldCharType="separate"/>
      </w:r>
      <w:ins w:id="871" w:author="editor" w:date="2022-10-20T00:35:00Z">
        <w:r>
          <w:t>155</w:t>
        </w:r>
        <w:r>
          <w:fldChar w:fldCharType="end"/>
        </w:r>
      </w:ins>
    </w:p>
    <w:p w:rsidR="002A3929" w:rsidRDefault="002A3929">
      <w:pPr>
        <w:pStyle w:val="42"/>
        <w:rPr>
          <w:ins w:id="872" w:author="editor" w:date="2022-10-20T00:35:00Z"/>
          <w:rFonts w:asciiTheme="minorHAnsi" w:eastAsiaTheme="minorEastAsia" w:hAnsiTheme="minorHAnsi" w:cstheme="minorBidi"/>
          <w:sz w:val="22"/>
          <w:szCs w:val="22"/>
          <w:lang w:val="en-US" w:eastAsia="en-US"/>
        </w:rPr>
      </w:pPr>
      <w:ins w:id="873" w:author="editor" w:date="2022-10-20T00:35:00Z">
        <w:r>
          <w:t>6.</w:t>
        </w:r>
        <w:r w:rsidRPr="00CB3241">
          <w:rPr>
            <w:rFonts w:eastAsia="DengXian"/>
            <w:lang w:eastAsia="zh-CN"/>
          </w:rPr>
          <w:t>36</w:t>
        </w:r>
        <w:r>
          <w:t>.3.1</w:t>
        </w:r>
        <w:r>
          <w:rPr>
            <w:rFonts w:asciiTheme="minorHAnsi" w:eastAsiaTheme="minorEastAsia" w:hAnsiTheme="minorHAnsi" w:cstheme="minorBidi"/>
            <w:sz w:val="22"/>
            <w:szCs w:val="22"/>
            <w:lang w:val="en-US" w:eastAsia="en-US"/>
          </w:rPr>
          <w:tab/>
        </w:r>
        <w:r>
          <w:t>Procedure for single UE</w:t>
        </w:r>
        <w:r>
          <w:tab/>
        </w:r>
        <w:r>
          <w:fldChar w:fldCharType="begin"/>
        </w:r>
        <w:r>
          <w:instrText xml:space="preserve"> PAGEREF _Toc117119008 \h </w:instrText>
        </w:r>
      </w:ins>
      <w:r>
        <w:fldChar w:fldCharType="separate"/>
      </w:r>
      <w:ins w:id="874" w:author="editor" w:date="2022-10-20T00:35:00Z">
        <w:r>
          <w:t>155</w:t>
        </w:r>
        <w:r>
          <w:fldChar w:fldCharType="end"/>
        </w:r>
      </w:ins>
    </w:p>
    <w:p w:rsidR="002A3929" w:rsidRDefault="002A3929">
      <w:pPr>
        <w:pStyle w:val="32"/>
        <w:rPr>
          <w:ins w:id="875" w:author="editor" w:date="2022-10-20T00:35:00Z"/>
          <w:rFonts w:asciiTheme="minorHAnsi" w:eastAsiaTheme="minorEastAsia" w:hAnsiTheme="minorHAnsi" w:cstheme="minorBidi"/>
          <w:sz w:val="22"/>
          <w:szCs w:val="22"/>
          <w:lang w:val="en-US" w:eastAsia="en-US"/>
        </w:rPr>
      </w:pPr>
      <w:ins w:id="876" w:author="editor" w:date="2022-10-20T00:35:00Z">
        <w:r>
          <w:t>6.</w:t>
        </w:r>
        <w:r w:rsidRPr="00CB3241">
          <w:rPr>
            <w:rFonts w:eastAsia="DengXian"/>
            <w:lang w:eastAsia="zh-CN"/>
          </w:rPr>
          <w:t>36</w:t>
        </w:r>
        <w:r>
          <w:t>.4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_Toc117119009 \h </w:instrText>
        </w:r>
      </w:ins>
      <w:r>
        <w:fldChar w:fldCharType="separate"/>
      </w:r>
      <w:ins w:id="877" w:author="editor" w:date="2022-10-20T00:35:00Z">
        <w:r>
          <w:t>156</w:t>
        </w:r>
        <w:r>
          <w:fldChar w:fldCharType="end"/>
        </w:r>
      </w:ins>
    </w:p>
    <w:p w:rsidR="002A3929" w:rsidRDefault="002A3929">
      <w:pPr>
        <w:pStyle w:val="22"/>
        <w:rPr>
          <w:ins w:id="878" w:author="editor" w:date="2022-10-20T00:35:00Z"/>
          <w:rFonts w:asciiTheme="minorHAnsi" w:eastAsiaTheme="minorEastAsia" w:hAnsiTheme="minorHAnsi" w:cstheme="minorBidi"/>
          <w:sz w:val="22"/>
          <w:szCs w:val="22"/>
          <w:lang w:val="en-US" w:eastAsia="en-US"/>
        </w:rPr>
      </w:pPr>
      <w:ins w:id="879" w:author="editor" w:date="2022-10-20T00:35:00Z">
        <w:r>
          <w:t>6.</w:t>
        </w:r>
        <w:r w:rsidRPr="00CB3241">
          <w:rPr>
            <w:rFonts w:eastAsia="DengXian"/>
            <w:lang w:eastAsia="zh-CN"/>
          </w:rPr>
          <w:t>37</w:t>
        </w:r>
        <w:r>
          <w:rPr>
            <w:rFonts w:asciiTheme="minorHAnsi" w:eastAsiaTheme="minorEastAsia" w:hAnsiTheme="minorHAnsi" w:cstheme="minorBidi"/>
            <w:sz w:val="22"/>
            <w:szCs w:val="22"/>
            <w:lang w:val="en-US" w:eastAsia="en-US"/>
          </w:rPr>
          <w:tab/>
        </w:r>
        <w:r>
          <w:t>Solution</w:t>
        </w:r>
        <w:r w:rsidRPr="00CB3241">
          <w:rPr>
            <w:rFonts w:eastAsia="DengXian"/>
            <w:lang w:eastAsia="zh-CN"/>
          </w:rPr>
          <w:t>#37</w:t>
        </w:r>
        <w:r>
          <w:t xml:space="preserve"> : Policy coordination for multiple UEs in multiple PCFs</w:t>
        </w:r>
        <w:r>
          <w:tab/>
        </w:r>
        <w:r>
          <w:fldChar w:fldCharType="begin"/>
        </w:r>
        <w:r>
          <w:instrText xml:space="preserve"> PAGEREF _Toc117119010 \h </w:instrText>
        </w:r>
      </w:ins>
      <w:r>
        <w:fldChar w:fldCharType="separate"/>
      </w:r>
      <w:ins w:id="880" w:author="editor" w:date="2022-10-20T00:35:00Z">
        <w:r>
          <w:t>156</w:t>
        </w:r>
        <w:r>
          <w:fldChar w:fldCharType="end"/>
        </w:r>
      </w:ins>
    </w:p>
    <w:p w:rsidR="002A3929" w:rsidRDefault="002A3929">
      <w:pPr>
        <w:pStyle w:val="32"/>
        <w:rPr>
          <w:ins w:id="881" w:author="editor" w:date="2022-10-20T00:35:00Z"/>
          <w:rFonts w:asciiTheme="minorHAnsi" w:eastAsiaTheme="minorEastAsia" w:hAnsiTheme="minorHAnsi" w:cstheme="minorBidi"/>
          <w:sz w:val="22"/>
          <w:szCs w:val="22"/>
          <w:lang w:val="en-US" w:eastAsia="en-US"/>
        </w:rPr>
      </w:pPr>
      <w:ins w:id="882" w:author="editor" w:date="2022-10-20T00:35:00Z">
        <w:r>
          <w:t>6.37.1</w:t>
        </w:r>
        <w:r>
          <w:rPr>
            <w:rFonts w:asciiTheme="minorHAnsi" w:eastAsiaTheme="minorEastAsia" w:hAnsiTheme="minorHAnsi" w:cstheme="minorBidi"/>
            <w:sz w:val="22"/>
            <w:szCs w:val="22"/>
            <w:lang w:val="en-US" w:eastAsia="en-US"/>
          </w:rPr>
          <w:tab/>
        </w:r>
        <w:r>
          <w:t>Key Issue mapping</w:t>
        </w:r>
        <w:r>
          <w:tab/>
        </w:r>
        <w:r>
          <w:fldChar w:fldCharType="begin"/>
        </w:r>
        <w:r>
          <w:instrText xml:space="preserve"> PAGEREF _Toc117119011 \h </w:instrText>
        </w:r>
      </w:ins>
      <w:r>
        <w:fldChar w:fldCharType="separate"/>
      </w:r>
      <w:ins w:id="883" w:author="editor" w:date="2022-10-20T00:35:00Z">
        <w:r>
          <w:t>156</w:t>
        </w:r>
        <w:r>
          <w:fldChar w:fldCharType="end"/>
        </w:r>
      </w:ins>
    </w:p>
    <w:p w:rsidR="002A3929" w:rsidRDefault="002A3929">
      <w:pPr>
        <w:pStyle w:val="32"/>
        <w:rPr>
          <w:ins w:id="884" w:author="editor" w:date="2022-10-20T00:35:00Z"/>
          <w:rFonts w:asciiTheme="minorHAnsi" w:eastAsiaTheme="minorEastAsia" w:hAnsiTheme="minorHAnsi" w:cstheme="minorBidi"/>
          <w:sz w:val="22"/>
          <w:szCs w:val="22"/>
          <w:lang w:val="en-US" w:eastAsia="en-US"/>
        </w:rPr>
      </w:pPr>
      <w:ins w:id="885" w:author="editor" w:date="2022-10-20T00:35:00Z">
        <w:r>
          <w:t>6.37.2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_Toc117119012 \h </w:instrText>
        </w:r>
      </w:ins>
      <w:r>
        <w:fldChar w:fldCharType="separate"/>
      </w:r>
      <w:ins w:id="886" w:author="editor" w:date="2022-10-20T00:35:00Z">
        <w:r>
          <w:t>157</w:t>
        </w:r>
        <w:r>
          <w:fldChar w:fldCharType="end"/>
        </w:r>
      </w:ins>
    </w:p>
    <w:p w:rsidR="002A3929" w:rsidRDefault="002A3929">
      <w:pPr>
        <w:pStyle w:val="32"/>
        <w:rPr>
          <w:ins w:id="887" w:author="editor" w:date="2022-10-20T00:35:00Z"/>
          <w:rFonts w:asciiTheme="minorHAnsi" w:eastAsiaTheme="minorEastAsia" w:hAnsiTheme="minorHAnsi" w:cstheme="minorBidi"/>
          <w:sz w:val="22"/>
          <w:szCs w:val="22"/>
          <w:lang w:val="en-US" w:eastAsia="en-US"/>
        </w:rPr>
      </w:pPr>
      <w:ins w:id="888" w:author="editor" w:date="2022-10-20T00:35:00Z">
        <w:r>
          <w:t>6.37.3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_Toc117119013 \h </w:instrText>
        </w:r>
      </w:ins>
      <w:r>
        <w:fldChar w:fldCharType="separate"/>
      </w:r>
      <w:ins w:id="889" w:author="editor" w:date="2022-10-20T00:35:00Z">
        <w:r>
          <w:t>157</w:t>
        </w:r>
        <w:r>
          <w:fldChar w:fldCharType="end"/>
        </w:r>
      </w:ins>
    </w:p>
    <w:p w:rsidR="002A3929" w:rsidRDefault="002A3929">
      <w:pPr>
        <w:pStyle w:val="42"/>
        <w:rPr>
          <w:ins w:id="890" w:author="editor" w:date="2022-10-20T00:35:00Z"/>
          <w:rFonts w:asciiTheme="minorHAnsi" w:eastAsiaTheme="minorEastAsia" w:hAnsiTheme="minorHAnsi" w:cstheme="minorBidi"/>
          <w:sz w:val="22"/>
          <w:szCs w:val="22"/>
          <w:lang w:val="en-US" w:eastAsia="en-US"/>
        </w:rPr>
      </w:pPr>
      <w:ins w:id="891" w:author="editor" w:date="2022-10-20T00:35:00Z">
        <w:r>
          <w:t>6.37.3.1</w:t>
        </w:r>
        <w:r>
          <w:rPr>
            <w:rFonts w:asciiTheme="minorHAnsi" w:eastAsiaTheme="minorEastAsia" w:hAnsiTheme="minorHAnsi" w:cstheme="minorBidi"/>
            <w:sz w:val="22"/>
            <w:szCs w:val="22"/>
            <w:lang w:val="en-US" w:eastAsia="en-US"/>
          </w:rPr>
          <w:tab/>
        </w:r>
        <w:r>
          <w:t>Procedures for group policy data configuration</w:t>
        </w:r>
        <w:r>
          <w:tab/>
        </w:r>
        <w:r>
          <w:fldChar w:fldCharType="begin"/>
        </w:r>
        <w:r>
          <w:instrText xml:space="preserve"> PAGEREF _Toc117119014 \h </w:instrText>
        </w:r>
      </w:ins>
      <w:r>
        <w:fldChar w:fldCharType="separate"/>
      </w:r>
      <w:ins w:id="892" w:author="editor" w:date="2022-10-20T00:35:00Z">
        <w:r>
          <w:t>157</w:t>
        </w:r>
        <w:r>
          <w:fldChar w:fldCharType="end"/>
        </w:r>
      </w:ins>
    </w:p>
    <w:p w:rsidR="002A3929" w:rsidRDefault="002A3929">
      <w:pPr>
        <w:pStyle w:val="42"/>
        <w:rPr>
          <w:ins w:id="893" w:author="editor" w:date="2022-10-20T00:35:00Z"/>
          <w:rFonts w:asciiTheme="minorHAnsi" w:eastAsiaTheme="minorEastAsia" w:hAnsiTheme="minorHAnsi" w:cstheme="minorBidi"/>
          <w:sz w:val="22"/>
          <w:szCs w:val="22"/>
          <w:lang w:val="en-US" w:eastAsia="en-US"/>
        </w:rPr>
      </w:pPr>
      <w:ins w:id="894" w:author="editor" w:date="2022-10-20T00:35:00Z">
        <w:r>
          <w:t>6.37.3.2</w:t>
        </w:r>
        <w:r>
          <w:rPr>
            <w:rFonts w:asciiTheme="minorHAnsi" w:eastAsiaTheme="minorEastAsia" w:hAnsiTheme="minorHAnsi" w:cstheme="minorBidi"/>
            <w:sz w:val="22"/>
            <w:szCs w:val="22"/>
            <w:lang w:val="en-US" w:eastAsia="en-US"/>
          </w:rPr>
          <w:tab/>
        </w:r>
        <w:r>
          <w:t>Procedures for AF request targeting an individual UE policy to the relevant PCF</w:t>
        </w:r>
        <w:r>
          <w:tab/>
        </w:r>
        <w:r>
          <w:fldChar w:fldCharType="begin"/>
        </w:r>
        <w:r>
          <w:instrText xml:space="preserve"> PAGEREF _Toc117119015 \h </w:instrText>
        </w:r>
      </w:ins>
      <w:r>
        <w:fldChar w:fldCharType="separate"/>
      </w:r>
      <w:ins w:id="895" w:author="editor" w:date="2022-10-20T00:35:00Z">
        <w:r>
          <w:t>158</w:t>
        </w:r>
        <w:r>
          <w:fldChar w:fldCharType="end"/>
        </w:r>
      </w:ins>
    </w:p>
    <w:p w:rsidR="002A3929" w:rsidRDefault="002A3929">
      <w:pPr>
        <w:pStyle w:val="32"/>
        <w:rPr>
          <w:ins w:id="896" w:author="editor" w:date="2022-10-20T00:35:00Z"/>
          <w:rFonts w:asciiTheme="minorHAnsi" w:eastAsiaTheme="minorEastAsia" w:hAnsiTheme="minorHAnsi" w:cstheme="minorBidi"/>
          <w:sz w:val="22"/>
          <w:szCs w:val="22"/>
          <w:lang w:val="en-US" w:eastAsia="en-US"/>
        </w:rPr>
      </w:pPr>
      <w:ins w:id="897" w:author="editor" w:date="2022-10-20T00:35:00Z">
        <w:r>
          <w:t>6.37.4</w:t>
        </w:r>
        <w:r>
          <w:rPr>
            <w:rFonts w:asciiTheme="minorHAnsi" w:eastAsiaTheme="minorEastAsia" w:hAnsiTheme="minorHAnsi" w:cstheme="minorBidi"/>
            <w:sz w:val="22"/>
            <w:szCs w:val="22"/>
            <w:lang w:val="en-US" w:eastAsia="en-US"/>
          </w:rPr>
          <w:tab/>
        </w:r>
        <w:r>
          <w:t>Impact on existing entities and interfaces</w:t>
        </w:r>
        <w:r>
          <w:tab/>
        </w:r>
        <w:r>
          <w:fldChar w:fldCharType="begin"/>
        </w:r>
        <w:r>
          <w:instrText xml:space="preserve"> PAGEREF _Toc117119016 \h </w:instrText>
        </w:r>
      </w:ins>
      <w:r>
        <w:fldChar w:fldCharType="separate"/>
      </w:r>
      <w:ins w:id="898" w:author="editor" w:date="2022-10-20T00:35:00Z">
        <w:r>
          <w:t>159</w:t>
        </w:r>
        <w:r>
          <w:fldChar w:fldCharType="end"/>
        </w:r>
      </w:ins>
    </w:p>
    <w:p w:rsidR="002A3929" w:rsidRDefault="002A3929">
      <w:pPr>
        <w:pStyle w:val="22"/>
        <w:rPr>
          <w:ins w:id="899" w:author="editor" w:date="2022-10-20T00:35:00Z"/>
          <w:rFonts w:asciiTheme="minorHAnsi" w:eastAsiaTheme="minorEastAsia" w:hAnsiTheme="minorHAnsi" w:cstheme="minorBidi"/>
          <w:sz w:val="22"/>
          <w:szCs w:val="22"/>
          <w:lang w:val="en-US" w:eastAsia="en-US"/>
        </w:rPr>
      </w:pPr>
      <w:ins w:id="900" w:author="editor" w:date="2022-10-20T00:35:00Z">
        <w:r w:rsidRPr="00CB3241">
          <w:rPr>
            <w:rFonts w:eastAsia="DengXian"/>
            <w:lang w:eastAsia="zh-CN"/>
          </w:rPr>
          <w:t>6.38</w:t>
        </w:r>
        <w:r>
          <w:rPr>
            <w:rFonts w:asciiTheme="minorHAnsi" w:eastAsiaTheme="minorEastAsia" w:hAnsiTheme="minorHAnsi" w:cstheme="minorBidi"/>
            <w:sz w:val="22"/>
            <w:szCs w:val="22"/>
            <w:lang w:val="en-US" w:eastAsia="en-US"/>
          </w:rPr>
          <w:tab/>
        </w:r>
        <w:r w:rsidRPr="00CB3241">
          <w:rPr>
            <w:rFonts w:eastAsia="DengXian"/>
            <w:lang w:eastAsia="zh-CN"/>
          </w:rPr>
          <w:t>Solution #38: Flow Association Using a Coordination Identifier</w:t>
        </w:r>
        <w:r>
          <w:tab/>
        </w:r>
        <w:r>
          <w:fldChar w:fldCharType="begin"/>
        </w:r>
        <w:r>
          <w:instrText xml:space="preserve"> PAGEREF _Toc117119017 \h </w:instrText>
        </w:r>
      </w:ins>
      <w:r>
        <w:fldChar w:fldCharType="separate"/>
      </w:r>
      <w:ins w:id="901" w:author="editor" w:date="2022-10-20T00:35:00Z">
        <w:r>
          <w:t>159</w:t>
        </w:r>
        <w:r>
          <w:fldChar w:fldCharType="end"/>
        </w:r>
      </w:ins>
    </w:p>
    <w:p w:rsidR="002A3929" w:rsidRDefault="002A3929">
      <w:pPr>
        <w:pStyle w:val="32"/>
        <w:rPr>
          <w:ins w:id="902" w:author="editor" w:date="2022-10-20T00:35:00Z"/>
          <w:rFonts w:asciiTheme="minorHAnsi" w:eastAsiaTheme="minorEastAsia" w:hAnsiTheme="minorHAnsi" w:cstheme="minorBidi"/>
          <w:sz w:val="22"/>
          <w:szCs w:val="22"/>
          <w:lang w:val="en-US" w:eastAsia="en-US"/>
        </w:rPr>
      </w:pPr>
      <w:ins w:id="903" w:author="editor" w:date="2022-10-20T00:35:00Z">
        <w:r w:rsidRPr="00CB3241">
          <w:rPr>
            <w:rFonts w:eastAsia="DengXian"/>
            <w:lang w:eastAsia="zh-CN"/>
          </w:rPr>
          <w:t>6.38.1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_Toc117119018 \h </w:instrText>
        </w:r>
      </w:ins>
      <w:r>
        <w:fldChar w:fldCharType="separate"/>
      </w:r>
      <w:ins w:id="904" w:author="editor" w:date="2022-10-20T00:35:00Z">
        <w:r>
          <w:t>159</w:t>
        </w:r>
        <w:r>
          <w:fldChar w:fldCharType="end"/>
        </w:r>
      </w:ins>
    </w:p>
    <w:p w:rsidR="002A3929" w:rsidRDefault="002A3929">
      <w:pPr>
        <w:pStyle w:val="32"/>
        <w:rPr>
          <w:ins w:id="905" w:author="editor" w:date="2022-10-20T00:35:00Z"/>
          <w:rFonts w:asciiTheme="minorHAnsi" w:eastAsiaTheme="minorEastAsia" w:hAnsiTheme="minorHAnsi" w:cstheme="minorBidi"/>
          <w:sz w:val="22"/>
          <w:szCs w:val="22"/>
          <w:lang w:val="en-US" w:eastAsia="en-US"/>
        </w:rPr>
      </w:pPr>
      <w:ins w:id="906" w:author="editor" w:date="2022-10-20T00:35:00Z">
        <w:r w:rsidRPr="00CB3241">
          <w:rPr>
            <w:rFonts w:eastAsia="DengXian"/>
            <w:lang w:eastAsia="zh-CN"/>
          </w:rPr>
          <w:lastRenderedPageBreak/>
          <w:t>6.38.2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_Toc117119019 \h </w:instrText>
        </w:r>
      </w:ins>
      <w:r>
        <w:fldChar w:fldCharType="separate"/>
      </w:r>
      <w:ins w:id="907" w:author="editor" w:date="2022-10-20T00:35:00Z">
        <w:r>
          <w:t>159</w:t>
        </w:r>
        <w:r>
          <w:fldChar w:fldCharType="end"/>
        </w:r>
      </w:ins>
    </w:p>
    <w:p w:rsidR="002A3929" w:rsidRDefault="002A3929">
      <w:pPr>
        <w:pStyle w:val="32"/>
        <w:rPr>
          <w:ins w:id="908" w:author="editor" w:date="2022-10-20T00:35:00Z"/>
          <w:rFonts w:asciiTheme="minorHAnsi" w:eastAsiaTheme="minorEastAsia" w:hAnsiTheme="minorHAnsi" w:cstheme="minorBidi"/>
          <w:sz w:val="22"/>
          <w:szCs w:val="22"/>
          <w:lang w:val="en-US" w:eastAsia="en-US"/>
        </w:rPr>
      </w:pPr>
      <w:ins w:id="909" w:author="editor" w:date="2022-10-20T00:35:00Z">
        <w:r w:rsidRPr="00CB3241">
          <w:rPr>
            <w:rFonts w:eastAsia="DengXian"/>
            <w:lang w:eastAsia="zh-CN"/>
          </w:rPr>
          <w:t>6.38.3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_Toc117119020 \h </w:instrText>
        </w:r>
      </w:ins>
      <w:r>
        <w:fldChar w:fldCharType="separate"/>
      </w:r>
      <w:ins w:id="910" w:author="editor" w:date="2022-10-20T00:35:00Z">
        <w:r>
          <w:t>160</w:t>
        </w:r>
        <w:r>
          <w:fldChar w:fldCharType="end"/>
        </w:r>
      </w:ins>
    </w:p>
    <w:p w:rsidR="002A3929" w:rsidRDefault="002A3929">
      <w:pPr>
        <w:pStyle w:val="42"/>
        <w:rPr>
          <w:ins w:id="911" w:author="editor" w:date="2022-10-20T00:35:00Z"/>
          <w:rFonts w:asciiTheme="minorHAnsi" w:eastAsiaTheme="minorEastAsia" w:hAnsiTheme="minorHAnsi" w:cstheme="minorBidi"/>
          <w:sz w:val="22"/>
          <w:szCs w:val="22"/>
          <w:lang w:val="en-US" w:eastAsia="en-US"/>
        </w:rPr>
      </w:pPr>
      <w:ins w:id="912" w:author="editor" w:date="2022-10-20T00:35:00Z">
        <w:r w:rsidRPr="00CB3241">
          <w:rPr>
            <w:rFonts w:eastAsia="DengXian"/>
            <w:lang w:eastAsia="zh-CN"/>
          </w:rPr>
          <w:t>6.38.3.1</w:t>
        </w:r>
        <w:r>
          <w:rPr>
            <w:rFonts w:asciiTheme="minorHAnsi" w:eastAsiaTheme="minorEastAsia" w:hAnsiTheme="minorHAnsi" w:cstheme="minorBidi"/>
            <w:sz w:val="22"/>
            <w:szCs w:val="22"/>
            <w:lang w:val="en-US" w:eastAsia="en-US"/>
          </w:rPr>
          <w:tab/>
        </w:r>
        <w:r w:rsidRPr="00CB3241">
          <w:rPr>
            <w:rFonts w:eastAsia="DengXian"/>
            <w:lang w:eastAsia="zh-CN"/>
          </w:rPr>
          <w:t>Initiation of the Service by the 3rd Party Application</w:t>
        </w:r>
        <w:r>
          <w:tab/>
        </w:r>
        <w:r>
          <w:fldChar w:fldCharType="begin"/>
        </w:r>
        <w:r>
          <w:instrText xml:space="preserve"> PAGEREF _Toc117119021 \h </w:instrText>
        </w:r>
      </w:ins>
      <w:r>
        <w:fldChar w:fldCharType="separate"/>
      </w:r>
      <w:ins w:id="913" w:author="editor" w:date="2022-10-20T00:35:00Z">
        <w:r>
          <w:t>160</w:t>
        </w:r>
        <w:r>
          <w:fldChar w:fldCharType="end"/>
        </w:r>
      </w:ins>
    </w:p>
    <w:p w:rsidR="002A3929" w:rsidRDefault="002A3929">
      <w:pPr>
        <w:pStyle w:val="42"/>
        <w:rPr>
          <w:ins w:id="914" w:author="editor" w:date="2022-10-20T00:35:00Z"/>
          <w:rFonts w:asciiTheme="minorHAnsi" w:eastAsiaTheme="minorEastAsia" w:hAnsiTheme="minorHAnsi" w:cstheme="minorBidi"/>
          <w:sz w:val="22"/>
          <w:szCs w:val="22"/>
          <w:lang w:val="en-US" w:eastAsia="en-US"/>
        </w:rPr>
      </w:pPr>
      <w:ins w:id="915" w:author="editor" w:date="2022-10-20T00:35:00Z">
        <w:r w:rsidRPr="00CB3241">
          <w:rPr>
            <w:rFonts w:eastAsia="DengXian"/>
            <w:lang w:eastAsia="zh-CN"/>
          </w:rPr>
          <w:t>6.38.3.2</w:t>
        </w:r>
        <w:r>
          <w:rPr>
            <w:rFonts w:asciiTheme="minorHAnsi" w:eastAsiaTheme="minorEastAsia" w:hAnsiTheme="minorHAnsi" w:cstheme="minorBidi"/>
            <w:sz w:val="22"/>
            <w:szCs w:val="22"/>
            <w:lang w:val="en-US" w:eastAsia="en-US"/>
          </w:rPr>
          <w:tab/>
        </w:r>
        <w:r w:rsidRPr="00CB3241">
          <w:rPr>
            <w:rFonts w:eastAsia="DengXian"/>
            <w:lang w:eastAsia="zh-CN"/>
          </w:rPr>
          <w:t>Discovery of the Service by a UE Application</w:t>
        </w:r>
        <w:r>
          <w:tab/>
        </w:r>
        <w:r>
          <w:fldChar w:fldCharType="begin"/>
        </w:r>
        <w:r>
          <w:instrText xml:space="preserve"> PAGEREF _Toc117119022 \h </w:instrText>
        </w:r>
      </w:ins>
      <w:r>
        <w:fldChar w:fldCharType="separate"/>
      </w:r>
      <w:ins w:id="916" w:author="editor" w:date="2022-10-20T00:35:00Z">
        <w:r>
          <w:t>160</w:t>
        </w:r>
        <w:r>
          <w:fldChar w:fldCharType="end"/>
        </w:r>
      </w:ins>
    </w:p>
    <w:p w:rsidR="002A3929" w:rsidRDefault="002A3929">
      <w:pPr>
        <w:pStyle w:val="42"/>
        <w:rPr>
          <w:ins w:id="917" w:author="editor" w:date="2022-10-20T00:35:00Z"/>
          <w:rFonts w:asciiTheme="minorHAnsi" w:eastAsiaTheme="minorEastAsia" w:hAnsiTheme="minorHAnsi" w:cstheme="minorBidi"/>
          <w:sz w:val="22"/>
          <w:szCs w:val="22"/>
          <w:lang w:val="en-US" w:eastAsia="en-US"/>
        </w:rPr>
      </w:pPr>
      <w:ins w:id="918" w:author="editor" w:date="2022-10-20T00:35:00Z">
        <w:r w:rsidRPr="00CB3241">
          <w:rPr>
            <w:rFonts w:eastAsia="DengXian"/>
            <w:lang w:eastAsia="zh-CN"/>
          </w:rPr>
          <w:t>6.38.3.3</w:t>
        </w:r>
        <w:r>
          <w:rPr>
            <w:rFonts w:asciiTheme="minorHAnsi" w:eastAsiaTheme="minorEastAsia" w:hAnsiTheme="minorHAnsi" w:cstheme="minorBidi"/>
            <w:sz w:val="22"/>
            <w:szCs w:val="22"/>
            <w:lang w:val="en-US" w:eastAsia="en-US"/>
          </w:rPr>
          <w:tab/>
        </w:r>
        <w:r w:rsidRPr="00CB3241">
          <w:rPr>
            <w:rFonts w:eastAsia="DengXian"/>
            <w:lang w:eastAsia="zh-CN"/>
          </w:rPr>
          <w:t>Initiation of Service Traffic by a UE Application</w:t>
        </w:r>
        <w:r>
          <w:tab/>
        </w:r>
        <w:r>
          <w:fldChar w:fldCharType="begin"/>
        </w:r>
        <w:r>
          <w:instrText xml:space="preserve"> PAGEREF _Toc117119023 \h </w:instrText>
        </w:r>
      </w:ins>
      <w:r>
        <w:fldChar w:fldCharType="separate"/>
      </w:r>
      <w:ins w:id="919" w:author="editor" w:date="2022-10-20T00:35:00Z">
        <w:r>
          <w:t>161</w:t>
        </w:r>
        <w:r>
          <w:fldChar w:fldCharType="end"/>
        </w:r>
      </w:ins>
    </w:p>
    <w:p w:rsidR="002A3929" w:rsidRDefault="002A3929">
      <w:pPr>
        <w:pStyle w:val="32"/>
        <w:rPr>
          <w:ins w:id="920" w:author="editor" w:date="2022-10-20T00:35:00Z"/>
          <w:rFonts w:asciiTheme="minorHAnsi" w:eastAsiaTheme="minorEastAsia" w:hAnsiTheme="minorHAnsi" w:cstheme="minorBidi"/>
          <w:sz w:val="22"/>
          <w:szCs w:val="22"/>
          <w:lang w:val="en-US" w:eastAsia="en-US"/>
        </w:rPr>
      </w:pPr>
      <w:ins w:id="921" w:author="editor" w:date="2022-10-20T00:35:00Z">
        <w:r w:rsidRPr="00CB3241">
          <w:rPr>
            <w:rFonts w:eastAsia="DengXian"/>
            <w:lang w:eastAsia="zh-CN"/>
          </w:rPr>
          <w:t>6.38.4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_Toc117119024 \h </w:instrText>
        </w:r>
      </w:ins>
      <w:r>
        <w:fldChar w:fldCharType="separate"/>
      </w:r>
      <w:ins w:id="922" w:author="editor" w:date="2022-10-20T00:35:00Z">
        <w:r>
          <w:t>161</w:t>
        </w:r>
        <w:r>
          <w:fldChar w:fldCharType="end"/>
        </w:r>
      </w:ins>
    </w:p>
    <w:p w:rsidR="002A3929" w:rsidRDefault="002A3929">
      <w:pPr>
        <w:pStyle w:val="22"/>
        <w:rPr>
          <w:ins w:id="923" w:author="editor" w:date="2022-10-20T00:35:00Z"/>
          <w:rFonts w:asciiTheme="minorHAnsi" w:eastAsiaTheme="minorEastAsia" w:hAnsiTheme="minorHAnsi" w:cstheme="minorBidi"/>
          <w:sz w:val="22"/>
          <w:szCs w:val="22"/>
          <w:lang w:val="en-US" w:eastAsia="en-US"/>
        </w:rPr>
      </w:pPr>
      <w:ins w:id="924" w:author="editor" w:date="2022-10-20T00:35:00Z">
        <w:r w:rsidRPr="00CB3241">
          <w:rPr>
            <w:rFonts w:eastAsia="DengXian"/>
            <w:lang w:eastAsia="zh-CN"/>
          </w:rPr>
          <w:t>6.39</w:t>
        </w:r>
        <w:r>
          <w:rPr>
            <w:rFonts w:asciiTheme="minorHAnsi" w:eastAsiaTheme="minorEastAsia" w:hAnsiTheme="minorHAnsi" w:cstheme="minorBidi"/>
            <w:sz w:val="22"/>
            <w:szCs w:val="22"/>
            <w:lang w:val="en-US" w:eastAsia="en-US"/>
          </w:rPr>
          <w:tab/>
        </w:r>
        <w:r w:rsidRPr="00CB3241">
          <w:rPr>
            <w:rFonts w:eastAsia="DengXian"/>
            <w:lang w:eastAsia="zh-CN"/>
          </w:rPr>
          <w:t>Solution #39: URSP enhancement for same PDU session selection of XRM service</w:t>
        </w:r>
        <w:r>
          <w:tab/>
        </w:r>
        <w:r>
          <w:fldChar w:fldCharType="begin"/>
        </w:r>
        <w:r>
          <w:instrText xml:space="preserve"> PAGEREF _Toc117119025 \h </w:instrText>
        </w:r>
      </w:ins>
      <w:r>
        <w:fldChar w:fldCharType="separate"/>
      </w:r>
      <w:ins w:id="925" w:author="editor" w:date="2022-10-20T00:35:00Z">
        <w:r>
          <w:t>162</w:t>
        </w:r>
        <w:r>
          <w:fldChar w:fldCharType="end"/>
        </w:r>
      </w:ins>
    </w:p>
    <w:p w:rsidR="002A3929" w:rsidRDefault="002A3929">
      <w:pPr>
        <w:pStyle w:val="32"/>
        <w:rPr>
          <w:ins w:id="926" w:author="editor" w:date="2022-10-20T00:35:00Z"/>
          <w:rFonts w:asciiTheme="minorHAnsi" w:eastAsiaTheme="minorEastAsia" w:hAnsiTheme="minorHAnsi" w:cstheme="minorBidi"/>
          <w:sz w:val="22"/>
          <w:szCs w:val="22"/>
          <w:lang w:val="en-US" w:eastAsia="en-US"/>
        </w:rPr>
      </w:pPr>
      <w:ins w:id="927" w:author="editor" w:date="2022-10-20T00:35:00Z">
        <w:r w:rsidRPr="00CB3241">
          <w:rPr>
            <w:rFonts w:eastAsia="DengXian"/>
            <w:lang w:eastAsia="zh-CN"/>
          </w:rPr>
          <w:t>6.39.1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_Toc117119026 \h </w:instrText>
        </w:r>
      </w:ins>
      <w:r>
        <w:fldChar w:fldCharType="separate"/>
      </w:r>
      <w:ins w:id="928" w:author="editor" w:date="2022-10-20T00:35:00Z">
        <w:r>
          <w:t>162</w:t>
        </w:r>
        <w:r>
          <w:fldChar w:fldCharType="end"/>
        </w:r>
      </w:ins>
    </w:p>
    <w:p w:rsidR="002A3929" w:rsidRDefault="002A3929">
      <w:pPr>
        <w:pStyle w:val="32"/>
        <w:rPr>
          <w:ins w:id="929" w:author="editor" w:date="2022-10-20T00:35:00Z"/>
          <w:rFonts w:asciiTheme="minorHAnsi" w:eastAsiaTheme="minorEastAsia" w:hAnsiTheme="minorHAnsi" w:cstheme="minorBidi"/>
          <w:sz w:val="22"/>
          <w:szCs w:val="22"/>
          <w:lang w:val="en-US" w:eastAsia="en-US"/>
        </w:rPr>
      </w:pPr>
      <w:ins w:id="930" w:author="editor" w:date="2022-10-20T00:35:00Z">
        <w:r w:rsidRPr="00CB3241">
          <w:rPr>
            <w:rFonts w:eastAsia="DengXian"/>
            <w:lang w:eastAsia="zh-CN"/>
          </w:rPr>
          <w:t>6.39.2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_Toc117119027 \h </w:instrText>
        </w:r>
      </w:ins>
      <w:r>
        <w:fldChar w:fldCharType="separate"/>
      </w:r>
      <w:ins w:id="931" w:author="editor" w:date="2022-10-20T00:35:00Z">
        <w:r>
          <w:t>162</w:t>
        </w:r>
        <w:r>
          <w:fldChar w:fldCharType="end"/>
        </w:r>
      </w:ins>
    </w:p>
    <w:p w:rsidR="002A3929" w:rsidRDefault="002A3929">
      <w:pPr>
        <w:pStyle w:val="32"/>
        <w:rPr>
          <w:ins w:id="932" w:author="editor" w:date="2022-10-20T00:35:00Z"/>
          <w:rFonts w:asciiTheme="minorHAnsi" w:eastAsiaTheme="minorEastAsia" w:hAnsiTheme="minorHAnsi" w:cstheme="minorBidi"/>
          <w:sz w:val="22"/>
          <w:szCs w:val="22"/>
          <w:lang w:val="en-US" w:eastAsia="en-US"/>
        </w:rPr>
      </w:pPr>
      <w:ins w:id="933" w:author="editor" w:date="2022-10-20T00:35:00Z">
        <w:r w:rsidRPr="00CB3241">
          <w:rPr>
            <w:rFonts w:eastAsia="DengXian"/>
            <w:lang w:eastAsia="zh-CN"/>
          </w:rPr>
          <w:t>6.39.3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_Toc117119028 \h </w:instrText>
        </w:r>
      </w:ins>
      <w:r>
        <w:fldChar w:fldCharType="separate"/>
      </w:r>
      <w:ins w:id="934" w:author="editor" w:date="2022-10-20T00:35:00Z">
        <w:r>
          <w:t>162</w:t>
        </w:r>
        <w:r>
          <w:fldChar w:fldCharType="end"/>
        </w:r>
      </w:ins>
    </w:p>
    <w:p w:rsidR="002A3929" w:rsidRDefault="002A3929">
      <w:pPr>
        <w:pStyle w:val="32"/>
        <w:rPr>
          <w:ins w:id="935" w:author="editor" w:date="2022-10-20T00:35:00Z"/>
          <w:rFonts w:asciiTheme="minorHAnsi" w:eastAsiaTheme="minorEastAsia" w:hAnsiTheme="minorHAnsi" w:cstheme="minorBidi"/>
          <w:sz w:val="22"/>
          <w:szCs w:val="22"/>
          <w:lang w:val="en-US" w:eastAsia="en-US"/>
        </w:rPr>
      </w:pPr>
      <w:ins w:id="936" w:author="editor" w:date="2022-10-20T00:35:00Z">
        <w:r w:rsidRPr="00CB3241">
          <w:rPr>
            <w:rFonts w:eastAsia="DengXian"/>
            <w:lang w:eastAsia="zh-CN"/>
          </w:rPr>
          <w:t>6.39.4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_Toc117119029 \h </w:instrText>
        </w:r>
      </w:ins>
      <w:r>
        <w:fldChar w:fldCharType="separate"/>
      </w:r>
      <w:ins w:id="937" w:author="editor" w:date="2022-10-20T00:35:00Z">
        <w:r>
          <w:t>162</w:t>
        </w:r>
        <w:r>
          <w:fldChar w:fldCharType="end"/>
        </w:r>
      </w:ins>
    </w:p>
    <w:p w:rsidR="002A3929" w:rsidRDefault="002A3929">
      <w:pPr>
        <w:pStyle w:val="22"/>
        <w:rPr>
          <w:ins w:id="938" w:author="editor" w:date="2022-10-20T00:35:00Z"/>
          <w:rFonts w:asciiTheme="minorHAnsi" w:eastAsiaTheme="minorEastAsia" w:hAnsiTheme="minorHAnsi" w:cstheme="minorBidi"/>
          <w:sz w:val="22"/>
          <w:szCs w:val="22"/>
          <w:lang w:val="en-US" w:eastAsia="en-US"/>
        </w:rPr>
      </w:pPr>
      <w:ins w:id="939" w:author="editor" w:date="2022-10-20T00:35:00Z">
        <w:r w:rsidRPr="00CB3241">
          <w:rPr>
            <w:rFonts w:eastAsia="DengXian"/>
            <w:lang w:eastAsia="zh-CN"/>
          </w:rPr>
          <w:t>6.40</w:t>
        </w:r>
        <w:r>
          <w:rPr>
            <w:rFonts w:asciiTheme="minorHAnsi" w:eastAsiaTheme="minorEastAsia" w:hAnsiTheme="minorHAnsi" w:cstheme="minorBidi"/>
            <w:sz w:val="22"/>
            <w:szCs w:val="22"/>
            <w:lang w:val="en-US" w:eastAsia="en-US"/>
          </w:rPr>
          <w:tab/>
        </w:r>
        <w:r w:rsidRPr="00CB3241">
          <w:rPr>
            <w:rFonts w:eastAsia="DengXian"/>
            <w:lang w:eastAsia="zh-CN"/>
          </w:rPr>
          <w:t>Solution #40: Application layer-based media synchronization</w:t>
        </w:r>
        <w:r>
          <w:tab/>
        </w:r>
        <w:r>
          <w:fldChar w:fldCharType="begin"/>
        </w:r>
        <w:r>
          <w:instrText xml:space="preserve"> PAGEREF _Toc117119030 \h </w:instrText>
        </w:r>
      </w:ins>
      <w:r>
        <w:fldChar w:fldCharType="separate"/>
      </w:r>
      <w:ins w:id="940" w:author="editor" w:date="2022-10-20T00:35:00Z">
        <w:r>
          <w:t>163</w:t>
        </w:r>
        <w:r>
          <w:fldChar w:fldCharType="end"/>
        </w:r>
      </w:ins>
    </w:p>
    <w:p w:rsidR="002A3929" w:rsidRDefault="002A3929">
      <w:pPr>
        <w:pStyle w:val="32"/>
        <w:rPr>
          <w:ins w:id="941" w:author="editor" w:date="2022-10-20T00:35:00Z"/>
          <w:rFonts w:asciiTheme="minorHAnsi" w:eastAsiaTheme="minorEastAsia" w:hAnsiTheme="minorHAnsi" w:cstheme="minorBidi"/>
          <w:sz w:val="22"/>
          <w:szCs w:val="22"/>
          <w:lang w:val="en-US" w:eastAsia="en-US"/>
        </w:rPr>
      </w:pPr>
      <w:ins w:id="942" w:author="editor" w:date="2022-10-20T00:35:00Z">
        <w:r w:rsidRPr="00CB3241">
          <w:rPr>
            <w:rFonts w:eastAsia="DengXian"/>
            <w:lang w:eastAsia="zh-CN"/>
          </w:rPr>
          <w:t>6.40.1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_Toc117119031 \h </w:instrText>
        </w:r>
      </w:ins>
      <w:r>
        <w:fldChar w:fldCharType="separate"/>
      </w:r>
      <w:ins w:id="943" w:author="editor" w:date="2022-10-20T00:35:00Z">
        <w:r>
          <w:t>163</w:t>
        </w:r>
        <w:r>
          <w:fldChar w:fldCharType="end"/>
        </w:r>
      </w:ins>
    </w:p>
    <w:p w:rsidR="002A3929" w:rsidRDefault="002A3929">
      <w:pPr>
        <w:pStyle w:val="32"/>
        <w:rPr>
          <w:ins w:id="944" w:author="editor" w:date="2022-10-20T00:35:00Z"/>
          <w:rFonts w:asciiTheme="minorHAnsi" w:eastAsiaTheme="minorEastAsia" w:hAnsiTheme="minorHAnsi" w:cstheme="minorBidi"/>
          <w:sz w:val="22"/>
          <w:szCs w:val="22"/>
          <w:lang w:val="en-US" w:eastAsia="en-US"/>
        </w:rPr>
      </w:pPr>
      <w:ins w:id="945" w:author="editor" w:date="2022-10-20T00:35:00Z">
        <w:r w:rsidRPr="00CB3241">
          <w:rPr>
            <w:rFonts w:eastAsia="DengXian"/>
            <w:lang w:eastAsia="zh-CN"/>
          </w:rPr>
          <w:t>6.40.2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_Toc117119032 \h </w:instrText>
        </w:r>
      </w:ins>
      <w:r>
        <w:fldChar w:fldCharType="separate"/>
      </w:r>
      <w:ins w:id="946" w:author="editor" w:date="2022-10-20T00:35:00Z">
        <w:r>
          <w:t>163</w:t>
        </w:r>
        <w:r>
          <w:fldChar w:fldCharType="end"/>
        </w:r>
      </w:ins>
    </w:p>
    <w:p w:rsidR="002A3929" w:rsidRDefault="002A3929">
      <w:pPr>
        <w:pStyle w:val="32"/>
        <w:rPr>
          <w:ins w:id="947" w:author="editor" w:date="2022-10-20T00:35:00Z"/>
          <w:rFonts w:asciiTheme="minorHAnsi" w:eastAsiaTheme="minorEastAsia" w:hAnsiTheme="minorHAnsi" w:cstheme="minorBidi"/>
          <w:sz w:val="22"/>
          <w:szCs w:val="22"/>
          <w:lang w:val="en-US" w:eastAsia="en-US"/>
        </w:rPr>
      </w:pPr>
      <w:ins w:id="948" w:author="editor" w:date="2022-10-20T00:35:00Z">
        <w:r w:rsidRPr="00CB3241">
          <w:rPr>
            <w:rFonts w:eastAsia="DengXian"/>
            <w:lang w:eastAsia="zh-CN"/>
          </w:rPr>
          <w:t>6.40.3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_Toc117119033 \h </w:instrText>
        </w:r>
      </w:ins>
      <w:r>
        <w:fldChar w:fldCharType="separate"/>
      </w:r>
      <w:ins w:id="949" w:author="editor" w:date="2022-10-20T00:35:00Z">
        <w:r>
          <w:t>163</w:t>
        </w:r>
        <w:r>
          <w:fldChar w:fldCharType="end"/>
        </w:r>
      </w:ins>
    </w:p>
    <w:p w:rsidR="002A3929" w:rsidRDefault="002A3929">
      <w:pPr>
        <w:pStyle w:val="32"/>
        <w:rPr>
          <w:ins w:id="950" w:author="editor" w:date="2022-10-20T00:35:00Z"/>
          <w:rFonts w:asciiTheme="minorHAnsi" w:eastAsiaTheme="minorEastAsia" w:hAnsiTheme="minorHAnsi" w:cstheme="minorBidi"/>
          <w:sz w:val="22"/>
          <w:szCs w:val="22"/>
          <w:lang w:val="en-US" w:eastAsia="en-US"/>
        </w:rPr>
      </w:pPr>
      <w:ins w:id="951" w:author="editor" w:date="2022-10-20T00:35:00Z">
        <w:r w:rsidRPr="00CB3241">
          <w:rPr>
            <w:rFonts w:eastAsia="DengXian"/>
            <w:lang w:eastAsia="zh-CN"/>
          </w:rPr>
          <w:t>6.40.4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_Toc117119034 \h </w:instrText>
        </w:r>
      </w:ins>
      <w:r>
        <w:fldChar w:fldCharType="separate"/>
      </w:r>
      <w:ins w:id="952" w:author="editor" w:date="2022-10-20T00:35:00Z">
        <w:r>
          <w:t>163</w:t>
        </w:r>
        <w:r>
          <w:fldChar w:fldCharType="end"/>
        </w:r>
      </w:ins>
    </w:p>
    <w:p w:rsidR="002A3929" w:rsidRDefault="002A3929">
      <w:pPr>
        <w:pStyle w:val="22"/>
        <w:rPr>
          <w:ins w:id="953" w:author="editor" w:date="2022-10-20T00:35:00Z"/>
          <w:rFonts w:asciiTheme="minorHAnsi" w:eastAsiaTheme="minorEastAsia" w:hAnsiTheme="minorHAnsi" w:cstheme="minorBidi"/>
          <w:sz w:val="22"/>
          <w:szCs w:val="22"/>
          <w:lang w:val="en-US" w:eastAsia="en-US"/>
        </w:rPr>
      </w:pPr>
      <w:ins w:id="954" w:author="editor" w:date="2022-10-20T00:35:00Z">
        <w:r w:rsidRPr="00CB3241">
          <w:rPr>
            <w:rFonts w:eastAsia="DengXian"/>
            <w:lang w:eastAsia="zh-CN"/>
          </w:rPr>
          <w:t>6.41</w:t>
        </w:r>
        <w:r>
          <w:rPr>
            <w:rFonts w:asciiTheme="minorHAnsi" w:eastAsiaTheme="minorEastAsia" w:hAnsiTheme="minorHAnsi" w:cstheme="minorBidi"/>
            <w:sz w:val="22"/>
            <w:szCs w:val="22"/>
            <w:lang w:val="en-US" w:eastAsia="en-US"/>
          </w:rPr>
          <w:tab/>
        </w:r>
        <w:r w:rsidRPr="00CB3241">
          <w:rPr>
            <w:rFonts w:eastAsia="DengXian"/>
            <w:lang w:eastAsia="zh-CN"/>
          </w:rPr>
          <w:t>Solution #41: Use of ECN bits for L4S to enable codec/rate adaptation to meet requirements for services</w:t>
        </w:r>
        <w:r>
          <w:tab/>
        </w:r>
        <w:r>
          <w:fldChar w:fldCharType="begin"/>
        </w:r>
        <w:r>
          <w:instrText xml:space="preserve"> PAGEREF _Toc117119035 \h </w:instrText>
        </w:r>
      </w:ins>
      <w:r>
        <w:fldChar w:fldCharType="separate"/>
      </w:r>
      <w:ins w:id="955" w:author="editor" w:date="2022-10-20T00:35:00Z">
        <w:r>
          <w:t>164</w:t>
        </w:r>
        <w:r>
          <w:fldChar w:fldCharType="end"/>
        </w:r>
      </w:ins>
    </w:p>
    <w:p w:rsidR="002A3929" w:rsidRDefault="002A3929">
      <w:pPr>
        <w:pStyle w:val="32"/>
        <w:rPr>
          <w:ins w:id="956" w:author="editor" w:date="2022-10-20T00:35:00Z"/>
          <w:rFonts w:asciiTheme="minorHAnsi" w:eastAsiaTheme="minorEastAsia" w:hAnsiTheme="minorHAnsi" w:cstheme="minorBidi"/>
          <w:sz w:val="22"/>
          <w:szCs w:val="22"/>
          <w:lang w:val="en-US" w:eastAsia="en-US"/>
        </w:rPr>
      </w:pPr>
      <w:ins w:id="957" w:author="editor" w:date="2022-10-20T00:35:00Z">
        <w:r w:rsidRPr="00CB3241">
          <w:rPr>
            <w:rFonts w:eastAsia="DengXian"/>
            <w:lang w:eastAsia="zh-CN"/>
          </w:rPr>
          <w:t>6.41.1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_Toc117119036 \h </w:instrText>
        </w:r>
      </w:ins>
      <w:r>
        <w:fldChar w:fldCharType="separate"/>
      </w:r>
      <w:ins w:id="958" w:author="editor" w:date="2022-10-20T00:35:00Z">
        <w:r>
          <w:t>164</w:t>
        </w:r>
        <w:r>
          <w:fldChar w:fldCharType="end"/>
        </w:r>
      </w:ins>
    </w:p>
    <w:p w:rsidR="002A3929" w:rsidRDefault="002A3929">
      <w:pPr>
        <w:pStyle w:val="32"/>
        <w:rPr>
          <w:ins w:id="959" w:author="editor" w:date="2022-10-20T00:35:00Z"/>
          <w:rFonts w:asciiTheme="minorHAnsi" w:eastAsiaTheme="minorEastAsia" w:hAnsiTheme="minorHAnsi" w:cstheme="minorBidi"/>
          <w:sz w:val="22"/>
          <w:szCs w:val="22"/>
          <w:lang w:val="en-US" w:eastAsia="en-US"/>
        </w:rPr>
      </w:pPr>
      <w:ins w:id="960" w:author="editor" w:date="2022-10-20T00:35:00Z">
        <w:r w:rsidRPr="00CB3241">
          <w:rPr>
            <w:rFonts w:eastAsia="DengXian"/>
            <w:lang w:eastAsia="zh-CN"/>
          </w:rPr>
          <w:t>6.41.2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_Toc117119037 \h </w:instrText>
        </w:r>
      </w:ins>
      <w:r>
        <w:fldChar w:fldCharType="separate"/>
      </w:r>
      <w:ins w:id="961" w:author="editor" w:date="2022-10-20T00:35:00Z">
        <w:r>
          <w:t>164</w:t>
        </w:r>
        <w:r>
          <w:fldChar w:fldCharType="end"/>
        </w:r>
      </w:ins>
    </w:p>
    <w:p w:rsidR="002A3929" w:rsidRDefault="002A3929">
      <w:pPr>
        <w:pStyle w:val="42"/>
        <w:rPr>
          <w:ins w:id="962" w:author="editor" w:date="2022-10-20T00:35:00Z"/>
          <w:rFonts w:asciiTheme="minorHAnsi" w:eastAsiaTheme="minorEastAsia" w:hAnsiTheme="minorHAnsi" w:cstheme="minorBidi"/>
          <w:sz w:val="22"/>
          <w:szCs w:val="22"/>
          <w:lang w:val="en-US" w:eastAsia="en-US"/>
        </w:rPr>
      </w:pPr>
      <w:ins w:id="963" w:author="editor" w:date="2022-10-20T00:35:00Z">
        <w:r w:rsidRPr="00CB3241">
          <w:rPr>
            <w:rFonts w:eastAsia="DengXian"/>
            <w:lang w:eastAsia="zh-CN"/>
          </w:rPr>
          <w:t>6.41.2.1</w:t>
        </w:r>
        <w:r>
          <w:rPr>
            <w:rFonts w:asciiTheme="minorHAnsi" w:eastAsiaTheme="minorEastAsia" w:hAnsiTheme="minorHAnsi" w:cstheme="minorBidi"/>
            <w:sz w:val="22"/>
            <w:szCs w:val="22"/>
            <w:lang w:val="en-US" w:eastAsia="en-US"/>
          </w:rPr>
          <w:tab/>
        </w:r>
        <w:r w:rsidRPr="00CB3241">
          <w:rPr>
            <w:rFonts w:eastAsia="DengXian"/>
            <w:lang w:eastAsia="zh-CN"/>
          </w:rPr>
          <w:t>Use of ECN bits in NG-RAN for L4S</w:t>
        </w:r>
        <w:r>
          <w:tab/>
        </w:r>
        <w:r>
          <w:fldChar w:fldCharType="begin"/>
        </w:r>
        <w:r>
          <w:instrText xml:space="preserve"> PAGEREF _Toc117119038 \h </w:instrText>
        </w:r>
      </w:ins>
      <w:r>
        <w:fldChar w:fldCharType="separate"/>
      </w:r>
      <w:ins w:id="964" w:author="editor" w:date="2022-10-20T00:35:00Z">
        <w:r>
          <w:t>164</w:t>
        </w:r>
        <w:r>
          <w:fldChar w:fldCharType="end"/>
        </w:r>
      </w:ins>
    </w:p>
    <w:p w:rsidR="002A3929" w:rsidRDefault="002A3929">
      <w:pPr>
        <w:pStyle w:val="42"/>
        <w:rPr>
          <w:ins w:id="965" w:author="editor" w:date="2022-10-20T00:35:00Z"/>
          <w:rFonts w:asciiTheme="minorHAnsi" w:eastAsiaTheme="minorEastAsia" w:hAnsiTheme="minorHAnsi" w:cstheme="minorBidi"/>
          <w:sz w:val="22"/>
          <w:szCs w:val="22"/>
          <w:lang w:val="en-US" w:eastAsia="en-US"/>
        </w:rPr>
      </w:pPr>
      <w:ins w:id="966" w:author="editor" w:date="2022-10-20T00:35:00Z">
        <w:r w:rsidRPr="00CB3241">
          <w:rPr>
            <w:rFonts w:eastAsia="DengXian"/>
            <w:lang w:eastAsia="zh-CN"/>
          </w:rPr>
          <w:t>6.41.2.2</w:t>
        </w:r>
        <w:r>
          <w:rPr>
            <w:rFonts w:asciiTheme="minorHAnsi" w:eastAsiaTheme="minorEastAsia" w:hAnsiTheme="minorHAnsi" w:cstheme="minorBidi"/>
            <w:sz w:val="22"/>
            <w:szCs w:val="22"/>
            <w:lang w:val="en-US" w:eastAsia="en-US"/>
          </w:rPr>
          <w:tab/>
        </w:r>
        <w:r w:rsidRPr="00CB3241">
          <w:rPr>
            <w:rFonts w:eastAsia="DengXian"/>
            <w:lang w:eastAsia="zh-CN"/>
          </w:rPr>
          <w:t>Enablement of using ECN bits marking for L4S</w:t>
        </w:r>
        <w:r>
          <w:tab/>
        </w:r>
        <w:r>
          <w:fldChar w:fldCharType="begin"/>
        </w:r>
        <w:r>
          <w:instrText xml:space="preserve"> PAGEREF _Toc117119039 \h </w:instrText>
        </w:r>
      </w:ins>
      <w:r>
        <w:fldChar w:fldCharType="separate"/>
      </w:r>
      <w:ins w:id="967" w:author="editor" w:date="2022-10-20T00:35:00Z">
        <w:r>
          <w:t>165</w:t>
        </w:r>
        <w:r>
          <w:fldChar w:fldCharType="end"/>
        </w:r>
      </w:ins>
    </w:p>
    <w:p w:rsidR="002A3929" w:rsidRDefault="002A3929">
      <w:pPr>
        <w:pStyle w:val="32"/>
        <w:rPr>
          <w:ins w:id="968" w:author="editor" w:date="2022-10-20T00:35:00Z"/>
          <w:rFonts w:asciiTheme="minorHAnsi" w:eastAsiaTheme="minorEastAsia" w:hAnsiTheme="minorHAnsi" w:cstheme="minorBidi"/>
          <w:sz w:val="22"/>
          <w:szCs w:val="22"/>
          <w:lang w:val="en-US" w:eastAsia="en-US"/>
        </w:rPr>
      </w:pPr>
      <w:ins w:id="969" w:author="editor" w:date="2022-10-20T00:35:00Z">
        <w:r w:rsidRPr="00CB3241">
          <w:rPr>
            <w:rFonts w:eastAsia="DengXian"/>
            <w:lang w:eastAsia="zh-CN"/>
          </w:rPr>
          <w:t>6.41.3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_Toc117119040 \h </w:instrText>
        </w:r>
      </w:ins>
      <w:r>
        <w:fldChar w:fldCharType="separate"/>
      </w:r>
      <w:ins w:id="970" w:author="editor" w:date="2022-10-20T00:35:00Z">
        <w:r>
          <w:t>165</w:t>
        </w:r>
        <w:r>
          <w:fldChar w:fldCharType="end"/>
        </w:r>
      </w:ins>
    </w:p>
    <w:p w:rsidR="002A3929" w:rsidRDefault="002A3929">
      <w:pPr>
        <w:pStyle w:val="32"/>
        <w:rPr>
          <w:ins w:id="971" w:author="editor" w:date="2022-10-20T00:35:00Z"/>
          <w:rFonts w:asciiTheme="minorHAnsi" w:eastAsiaTheme="minorEastAsia" w:hAnsiTheme="minorHAnsi" w:cstheme="minorBidi"/>
          <w:sz w:val="22"/>
          <w:szCs w:val="22"/>
          <w:lang w:val="en-US" w:eastAsia="en-US"/>
        </w:rPr>
      </w:pPr>
      <w:ins w:id="972" w:author="editor" w:date="2022-10-20T00:35:00Z">
        <w:r w:rsidRPr="00CB3241">
          <w:rPr>
            <w:rFonts w:eastAsia="DengXian"/>
            <w:lang w:eastAsia="zh-CN"/>
          </w:rPr>
          <w:t>6.41.4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_Toc117119041 \h </w:instrText>
        </w:r>
      </w:ins>
      <w:r>
        <w:fldChar w:fldCharType="separate"/>
      </w:r>
      <w:ins w:id="973" w:author="editor" w:date="2022-10-20T00:35:00Z">
        <w:r>
          <w:t>165</w:t>
        </w:r>
        <w:r>
          <w:fldChar w:fldCharType="end"/>
        </w:r>
      </w:ins>
    </w:p>
    <w:p w:rsidR="002A3929" w:rsidRDefault="002A3929">
      <w:pPr>
        <w:pStyle w:val="22"/>
        <w:rPr>
          <w:ins w:id="974" w:author="editor" w:date="2022-10-20T00:35:00Z"/>
          <w:rFonts w:asciiTheme="minorHAnsi" w:eastAsiaTheme="minorEastAsia" w:hAnsiTheme="minorHAnsi" w:cstheme="minorBidi"/>
          <w:sz w:val="22"/>
          <w:szCs w:val="22"/>
          <w:lang w:val="en-US" w:eastAsia="en-US"/>
        </w:rPr>
      </w:pPr>
      <w:ins w:id="975" w:author="editor" w:date="2022-10-20T00:35:00Z">
        <w:r w:rsidRPr="00CB3241">
          <w:rPr>
            <w:rFonts w:eastAsia="DengXian"/>
            <w:lang w:eastAsia="zh-CN"/>
          </w:rPr>
          <w:t>6.42</w:t>
        </w:r>
        <w:r>
          <w:rPr>
            <w:rFonts w:asciiTheme="minorHAnsi" w:eastAsiaTheme="minorEastAsia" w:hAnsiTheme="minorHAnsi" w:cstheme="minorBidi"/>
            <w:sz w:val="22"/>
            <w:szCs w:val="22"/>
            <w:lang w:val="en-US" w:eastAsia="en-US"/>
          </w:rPr>
          <w:tab/>
        </w:r>
        <w:r w:rsidRPr="00CB3241">
          <w:rPr>
            <w:rFonts w:eastAsia="DengXian"/>
            <w:lang w:eastAsia="zh-CN"/>
          </w:rPr>
          <w:t>Solution #42: Exposure of round-trip delay to support XR/media enhancements</w:t>
        </w:r>
        <w:r>
          <w:tab/>
        </w:r>
        <w:r>
          <w:fldChar w:fldCharType="begin"/>
        </w:r>
        <w:r>
          <w:instrText xml:space="preserve"> PAGEREF _Toc117119042 \h </w:instrText>
        </w:r>
      </w:ins>
      <w:r>
        <w:fldChar w:fldCharType="separate"/>
      </w:r>
      <w:ins w:id="976" w:author="editor" w:date="2022-10-20T00:35:00Z">
        <w:r>
          <w:t>165</w:t>
        </w:r>
        <w:r>
          <w:fldChar w:fldCharType="end"/>
        </w:r>
      </w:ins>
    </w:p>
    <w:p w:rsidR="002A3929" w:rsidRDefault="002A3929">
      <w:pPr>
        <w:pStyle w:val="32"/>
        <w:rPr>
          <w:ins w:id="977" w:author="editor" w:date="2022-10-20T00:35:00Z"/>
          <w:rFonts w:asciiTheme="minorHAnsi" w:eastAsiaTheme="minorEastAsia" w:hAnsiTheme="minorHAnsi" w:cstheme="minorBidi"/>
          <w:sz w:val="22"/>
          <w:szCs w:val="22"/>
          <w:lang w:val="en-US" w:eastAsia="en-US"/>
        </w:rPr>
      </w:pPr>
      <w:ins w:id="978" w:author="editor" w:date="2022-10-20T00:35:00Z">
        <w:r w:rsidRPr="00CB3241">
          <w:rPr>
            <w:rFonts w:eastAsia="DengXian"/>
            <w:lang w:eastAsia="zh-CN"/>
          </w:rPr>
          <w:t>6.42.1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_Toc117119043 \h </w:instrText>
        </w:r>
      </w:ins>
      <w:r>
        <w:fldChar w:fldCharType="separate"/>
      </w:r>
      <w:ins w:id="979" w:author="editor" w:date="2022-10-20T00:35:00Z">
        <w:r>
          <w:t>165</w:t>
        </w:r>
        <w:r>
          <w:fldChar w:fldCharType="end"/>
        </w:r>
      </w:ins>
    </w:p>
    <w:p w:rsidR="002A3929" w:rsidRDefault="002A3929">
      <w:pPr>
        <w:pStyle w:val="32"/>
        <w:rPr>
          <w:ins w:id="980" w:author="editor" w:date="2022-10-20T00:35:00Z"/>
          <w:rFonts w:asciiTheme="minorHAnsi" w:eastAsiaTheme="minorEastAsia" w:hAnsiTheme="minorHAnsi" w:cstheme="minorBidi"/>
          <w:sz w:val="22"/>
          <w:szCs w:val="22"/>
          <w:lang w:val="en-US" w:eastAsia="en-US"/>
        </w:rPr>
      </w:pPr>
      <w:ins w:id="981" w:author="editor" w:date="2022-10-20T00:35:00Z">
        <w:r w:rsidRPr="00CB3241">
          <w:rPr>
            <w:rFonts w:eastAsia="DengXian"/>
            <w:lang w:eastAsia="zh-CN"/>
          </w:rPr>
          <w:t>6.42.2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_Toc117119044 \h </w:instrText>
        </w:r>
      </w:ins>
      <w:r>
        <w:fldChar w:fldCharType="separate"/>
      </w:r>
      <w:ins w:id="982" w:author="editor" w:date="2022-10-20T00:35:00Z">
        <w:r>
          <w:t>165</w:t>
        </w:r>
        <w:r>
          <w:fldChar w:fldCharType="end"/>
        </w:r>
      </w:ins>
    </w:p>
    <w:p w:rsidR="002A3929" w:rsidRDefault="002A3929">
      <w:pPr>
        <w:pStyle w:val="32"/>
        <w:rPr>
          <w:ins w:id="983" w:author="editor" w:date="2022-10-20T00:35:00Z"/>
          <w:rFonts w:asciiTheme="minorHAnsi" w:eastAsiaTheme="minorEastAsia" w:hAnsiTheme="minorHAnsi" w:cstheme="minorBidi"/>
          <w:sz w:val="22"/>
          <w:szCs w:val="22"/>
          <w:lang w:val="en-US" w:eastAsia="en-US"/>
        </w:rPr>
      </w:pPr>
      <w:ins w:id="984" w:author="editor" w:date="2022-10-20T00:35:00Z">
        <w:r w:rsidRPr="00CB3241">
          <w:rPr>
            <w:rFonts w:eastAsia="DengXian"/>
            <w:lang w:eastAsia="zh-CN"/>
          </w:rPr>
          <w:t>6.42.3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_Toc117119045 \h </w:instrText>
        </w:r>
      </w:ins>
      <w:r>
        <w:fldChar w:fldCharType="separate"/>
      </w:r>
      <w:ins w:id="985" w:author="editor" w:date="2022-10-20T00:35:00Z">
        <w:r>
          <w:t>166</w:t>
        </w:r>
        <w:r>
          <w:fldChar w:fldCharType="end"/>
        </w:r>
      </w:ins>
    </w:p>
    <w:p w:rsidR="002A3929" w:rsidRDefault="002A3929">
      <w:pPr>
        <w:pStyle w:val="32"/>
        <w:rPr>
          <w:ins w:id="986" w:author="editor" w:date="2022-10-20T00:35:00Z"/>
          <w:rFonts w:asciiTheme="minorHAnsi" w:eastAsiaTheme="minorEastAsia" w:hAnsiTheme="minorHAnsi" w:cstheme="minorBidi"/>
          <w:sz w:val="22"/>
          <w:szCs w:val="22"/>
          <w:lang w:val="en-US" w:eastAsia="en-US"/>
        </w:rPr>
      </w:pPr>
      <w:ins w:id="987" w:author="editor" w:date="2022-10-20T00:35:00Z">
        <w:r w:rsidRPr="00CB3241">
          <w:rPr>
            <w:rFonts w:eastAsia="DengXian"/>
            <w:lang w:eastAsia="zh-CN"/>
          </w:rPr>
          <w:t>6.42.4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_Toc117119046 \h </w:instrText>
        </w:r>
      </w:ins>
      <w:r>
        <w:fldChar w:fldCharType="separate"/>
      </w:r>
      <w:ins w:id="988" w:author="editor" w:date="2022-10-20T00:35:00Z">
        <w:r>
          <w:t>167</w:t>
        </w:r>
        <w:r>
          <w:fldChar w:fldCharType="end"/>
        </w:r>
      </w:ins>
    </w:p>
    <w:p w:rsidR="002A3929" w:rsidRDefault="002A3929">
      <w:pPr>
        <w:pStyle w:val="22"/>
        <w:rPr>
          <w:ins w:id="989" w:author="editor" w:date="2022-10-20T00:35:00Z"/>
          <w:rFonts w:asciiTheme="minorHAnsi" w:eastAsiaTheme="minorEastAsia" w:hAnsiTheme="minorHAnsi" w:cstheme="minorBidi"/>
          <w:sz w:val="22"/>
          <w:szCs w:val="22"/>
          <w:lang w:val="en-US" w:eastAsia="en-US"/>
        </w:rPr>
      </w:pPr>
      <w:ins w:id="990" w:author="editor" w:date="2022-10-20T00:35:00Z">
        <w:r w:rsidRPr="00CB3241">
          <w:rPr>
            <w:rFonts w:eastAsia="DengXian"/>
            <w:lang w:eastAsia="zh-CN"/>
          </w:rPr>
          <w:t>6.43</w:t>
        </w:r>
        <w:r>
          <w:rPr>
            <w:rFonts w:asciiTheme="minorHAnsi" w:eastAsiaTheme="minorEastAsia" w:hAnsiTheme="minorHAnsi" w:cstheme="minorBidi"/>
            <w:sz w:val="22"/>
            <w:szCs w:val="22"/>
            <w:lang w:val="en-US" w:eastAsia="en-US"/>
          </w:rPr>
          <w:tab/>
        </w:r>
        <w:r w:rsidRPr="00CB3241">
          <w:rPr>
            <w:rFonts w:eastAsia="DengXian"/>
            <w:lang w:eastAsia="zh-CN"/>
          </w:rPr>
          <w:t>Solution #43: Information Exposure to AF for XR/media Enhancements</w:t>
        </w:r>
        <w:r>
          <w:tab/>
        </w:r>
        <w:r>
          <w:fldChar w:fldCharType="begin"/>
        </w:r>
        <w:r>
          <w:instrText xml:space="preserve"> PAGEREF _Toc117119047 \h </w:instrText>
        </w:r>
      </w:ins>
      <w:r>
        <w:fldChar w:fldCharType="separate"/>
      </w:r>
      <w:ins w:id="991" w:author="editor" w:date="2022-10-20T00:35:00Z">
        <w:r>
          <w:t>168</w:t>
        </w:r>
        <w:r>
          <w:fldChar w:fldCharType="end"/>
        </w:r>
      </w:ins>
    </w:p>
    <w:p w:rsidR="002A3929" w:rsidRDefault="002A3929">
      <w:pPr>
        <w:pStyle w:val="32"/>
        <w:rPr>
          <w:ins w:id="992" w:author="editor" w:date="2022-10-20T00:35:00Z"/>
          <w:rFonts w:asciiTheme="minorHAnsi" w:eastAsiaTheme="minorEastAsia" w:hAnsiTheme="minorHAnsi" w:cstheme="minorBidi"/>
          <w:sz w:val="22"/>
          <w:szCs w:val="22"/>
          <w:lang w:val="en-US" w:eastAsia="en-US"/>
        </w:rPr>
      </w:pPr>
      <w:ins w:id="993" w:author="editor" w:date="2022-10-20T00:35:00Z">
        <w:r w:rsidRPr="00CB3241">
          <w:rPr>
            <w:rFonts w:eastAsia="DengXian"/>
            <w:lang w:eastAsia="zh-CN"/>
          </w:rPr>
          <w:t>6.43.1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_Toc117119048 \h </w:instrText>
        </w:r>
      </w:ins>
      <w:r>
        <w:fldChar w:fldCharType="separate"/>
      </w:r>
      <w:ins w:id="994" w:author="editor" w:date="2022-10-20T00:35:00Z">
        <w:r>
          <w:t>168</w:t>
        </w:r>
        <w:r>
          <w:fldChar w:fldCharType="end"/>
        </w:r>
      </w:ins>
    </w:p>
    <w:p w:rsidR="002A3929" w:rsidRDefault="002A3929">
      <w:pPr>
        <w:pStyle w:val="32"/>
        <w:rPr>
          <w:ins w:id="995" w:author="editor" w:date="2022-10-20T00:35:00Z"/>
          <w:rFonts w:asciiTheme="minorHAnsi" w:eastAsiaTheme="minorEastAsia" w:hAnsiTheme="minorHAnsi" w:cstheme="minorBidi"/>
          <w:sz w:val="22"/>
          <w:szCs w:val="22"/>
          <w:lang w:val="en-US" w:eastAsia="en-US"/>
        </w:rPr>
      </w:pPr>
      <w:ins w:id="996" w:author="editor" w:date="2022-10-20T00:35:00Z">
        <w:r w:rsidRPr="00CB3241">
          <w:rPr>
            <w:rFonts w:eastAsia="DengXian"/>
            <w:lang w:eastAsia="zh-CN"/>
          </w:rPr>
          <w:t>6.43.2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_Toc117119049 \h </w:instrText>
        </w:r>
      </w:ins>
      <w:r>
        <w:fldChar w:fldCharType="separate"/>
      </w:r>
      <w:ins w:id="997" w:author="editor" w:date="2022-10-20T00:35:00Z">
        <w:r>
          <w:t>168</w:t>
        </w:r>
        <w:r>
          <w:fldChar w:fldCharType="end"/>
        </w:r>
      </w:ins>
    </w:p>
    <w:p w:rsidR="002A3929" w:rsidRDefault="002A3929">
      <w:pPr>
        <w:pStyle w:val="32"/>
        <w:rPr>
          <w:ins w:id="998" w:author="editor" w:date="2022-10-20T00:35:00Z"/>
          <w:rFonts w:asciiTheme="minorHAnsi" w:eastAsiaTheme="minorEastAsia" w:hAnsiTheme="minorHAnsi" w:cstheme="minorBidi"/>
          <w:sz w:val="22"/>
          <w:szCs w:val="22"/>
          <w:lang w:val="en-US" w:eastAsia="en-US"/>
        </w:rPr>
      </w:pPr>
      <w:ins w:id="999" w:author="editor" w:date="2022-10-20T00:35:00Z">
        <w:r w:rsidRPr="00CB3241">
          <w:rPr>
            <w:rFonts w:eastAsia="DengXian"/>
            <w:lang w:eastAsia="zh-CN"/>
          </w:rPr>
          <w:t>6.43.3</w:t>
        </w:r>
        <w:r>
          <w:rPr>
            <w:rFonts w:asciiTheme="minorHAnsi" w:eastAsiaTheme="minorEastAsia" w:hAnsiTheme="minorHAnsi" w:cstheme="minorBidi"/>
            <w:sz w:val="22"/>
            <w:szCs w:val="22"/>
            <w:lang w:val="en-US" w:eastAsia="en-US"/>
          </w:rPr>
          <w:tab/>
        </w:r>
        <w:r w:rsidRPr="00CB3241">
          <w:rPr>
            <w:rFonts w:eastAsia="DengXian"/>
            <w:lang w:eastAsia="zh-CN"/>
          </w:rPr>
          <w:t>Procedure for information exposure</w:t>
        </w:r>
        <w:r>
          <w:tab/>
        </w:r>
        <w:r>
          <w:fldChar w:fldCharType="begin"/>
        </w:r>
        <w:r>
          <w:instrText xml:space="preserve"> PAGEREF _Toc117119050 \h </w:instrText>
        </w:r>
      </w:ins>
      <w:r>
        <w:fldChar w:fldCharType="separate"/>
      </w:r>
      <w:ins w:id="1000" w:author="editor" w:date="2022-10-20T00:35:00Z">
        <w:r>
          <w:t>170</w:t>
        </w:r>
        <w:r>
          <w:fldChar w:fldCharType="end"/>
        </w:r>
      </w:ins>
    </w:p>
    <w:p w:rsidR="002A3929" w:rsidRDefault="002A3929">
      <w:pPr>
        <w:pStyle w:val="32"/>
        <w:rPr>
          <w:ins w:id="1001" w:author="editor" w:date="2022-10-20T00:35:00Z"/>
          <w:rFonts w:asciiTheme="minorHAnsi" w:eastAsiaTheme="minorEastAsia" w:hAnsiTheme="minorHAnsi" w:cstheme="minorBidi"/>
          <w:sz w:val="22"/>
          <w:szCs w:val="22"/>
          <w:lang w:val="en-US" w:eastAsia="en-US"/>
        </w:rPr>
      </w:pPr>
      <w:ins w:id="1002" w:author="editor" w:date="2022-10-20T00:35:00Z">
        <w:r w:rsidRPr="00CB3241">
          <w:rPr>
            <w:rFonts w:eastAsia="DengXian"/>
            <w:lang w:eastAsia="zh-CN"/>
          </w:rPr>
          <w:t>6.43.4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_Toc117119051 \h </w:instrText>
        </w:r>
      </w:ins>
      <w:r>
        <w:fldChar w:fldCharType="separate"/>
      </w:r>
      <w:ins w:id="1003" w:author="editor" w:date="2022-10-20T00:35:00Z">
        <w:r>
          <w:t>172</w:t>
        </w:r>
        <w:r>
          <w:fldChar w:fldCharType="end"/>
        </w:r>
      </w:ins>
    </w:p>
    <w:p w:rsidR="002A3929" w:rsidRDefault="002A3929">
      <w:pPr>
        <w:pStyle w:val="22"/>
        <w:rPr>
          <w:ins w:id="1004" w:author="editor" w:date="2022-10-20T00:35:00Z"/>
          <w:rFonts w:asciiTheme="minorHAnsi" w:eastAsiaTheme="minorEastAsia" w:hAnsiTheme="minorHAnsi" w:cstheme="minorBidi"/>
          <w:sz w:val="22"/>
          <w:szCs w:val="22"/>
          <w:lang w:val="en-US" w:eastAsia="en-US"/>
        </w:rPr>
      </w:pPr>
      <w:ins w:id="1005" w:author="editor" w:date="2022-10-20T00:35:00Z">
        <w:r w:rsidRPr="00CB3241">
          <w:rPr>
            <w:rFonts w:eastAsia="DengXian"/>
            <w:lang w:eastAsia="zh-CN"/>
          </w:rPr>
          <w:t>6.44</w:t>
        </w:r>
        <w:r>
          <w:rPr>
            <w:rFonts w:asciiTheme="minorHAnsi" w:eastAsiaTheme="minorEastAsia" w:hAnsiTheme="minorHAnsi" w:cstheme="minorBidi"/>
            <w:sz w:val="22"/>
            <w:szCs w:val="22"/>
            <w:lang w:val="en-US" w:eastAsia="en-US"/>
          </w:rPr>
          <w:tab/>
        </w:r>
        <w:r w:rsidRPr="00CB3241">
          <w:rPr>
            <w:rFonts w:eastAsia="DengXian"/>
            <w:lang w:eastAsia="zh-CN"/>
          </w:rPr>
          <w:t>Solution #44: XRM AF driven Quick QoS Notification Control</w:t>
        </w:r>
        <w:r>
          <w:tab/>
        </w:r>
        <w:r>
          <w:fldChar w:fldCharType="begin"/>
        </w:r>
        <w:r>
          <w:instrText xml:space="preserve"> PAGEREF _Toc117119052 \h </w:instrText>
        </w:r>
      </w:ins>
      <w:r>
        <w:fldChar w:fldCharType="separate"/>
      </w:r>
      <w:ins w:id="1006" w:author="editor" w:date="2022-10-20T00:35:00Z">
        <w:r>
          <w:t>172</w:t>
        </w:r>
        <w:r>
          <w:fldChar w:fldCharType="end"/>
        </w:r>
      </w:ins>
    </w:p>
    <w:p w:rsidR="002A3929" w:rsidRDefault="002A3929">
      <w:pPr>
        <w:pStyle w:val="32"/>
        <w:rPr>
          <w:ins w:id="1007" w:author="editor" w:date="2022-10-20T00:35:00Z"/>
          <w:rFonts w:asciiTheme="minorHAnsi" w:eastAsiaTheme="minorEastAsia" w:hAnsiTheme="minorHAnsi" w:cstheme="minorBidi"/>
          <w:sz w:val="22"/>
          <w:szCs w:val="22"/>
          <w:lang w:val="en-US" w:eastAsia="en-US"/>
        </w:rPr>
      </w:pPr>
      <w:ins w:id="1008" w:author="editor" w:date="2022-10-20T00:35:00Z">
        <w:r w:rsidRPr="00CB3241">
          <w:rPr>
            <w:rFonts w:eastAsia="DengXian"/>
            <w:lang w:eastAsia="zh-CN"/>
          </w:rPr>
          <w:t>6.44.1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_Toc117119053 \h </w:instrText>
        </w:r>
      </w:ins>
      <w:r>
        <w:fldChar w:fldCharType="separate"/>
      </w:r>
      <w:ins w:id="1009" w:author="editor" w:date="2022-10-20T00:35:00Z">
        <w:r>
          <w:t>172</w:t>
        </w:r>
        <w:r>
          <w:fldChar w:fldCharType="end"/>
        </w:r>
      </w:ins>
    </w:p>
    <w:p w:rsidR="002A3929" w:rsidRDefault="002A3929">
      <w:pPr>
        <w:pStyle w:val="32"/>
        <w:rPr>
          <w:ins w:id="1010" w:author="editor" w:date="2022-10-20T00:35:00Z"/>
          <w:rFonts w:asciiTheme="minorHAnsi" w:eastAsiaTheme="minorEastAsia" w:hAnsiTheme="minorHAnsi" w:cstheme="minorBidi"/>
          <w:sz w:val="22"/>
          <w:szCs w:val="22"/>
          <w:lang w:val="en-US" w:eastAsia="en-US"/>
        </w:rPr>
      </w:pPr>
      <w:ins w:id="1011" w:author="editor" w:date="2022-10-20T00:35:00Z">
        <w:r w:rsidRPr="00CB3241">
          <w:rPr>
            <w:rFonts w:eastAsia="DengXian"/>
            <w:lang w:eastAsia="zh-CN"/>
          </w:rPr>
          <w:t>6.44.2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_Toc117119054 \h </w:instrText>
        </w:r>
      </w:ins>
      <w:r>
        <w:fldChar w:fldCharType="separate"/>
      </w:r>
      <w:ins w:id="1012" w:author="editor" w:date="2022-10-20T00:35:00Z">
        <w:r>
          <w:t>172</w:t>
        </w:r>
        <w:r>
          <w:fldChar w:fldCharType="end"/>
        </w:r>
      </w:ins>
    </w:p>
    <w:p w:rsidR="002A3929" w:rsidRDefault="002A3929">
      <w:pPr>
        <w:pStyle w:val="32"/>
        <w:rPr>
          <w:ins w:id="1013" w:author="editor" w:date="2022-10-20T00:35:00Z"/>
          <w:rFonts w:asciiTheme="minorHAnsi" w:eastAsiaTheme="minorEastAsia" w:hAnsiTheme="minorHAnsi" w:cstheme="minorBidi"/>
          <w:sz w:val="22"/>
          <w:szCs w:val="22"/>
          <w:lang w:val="en-US" w:eastAsia="en-US"/>
        </w:rPr>
      </w:pPr>
      <w:ins w:id="1014" w:author="editor" w:date="2022-10-20T00:35:00Z">
        <w:r w:rsidRPr="00CB3241">
          <w:rPr>
            <w:rFonts w:eastAsia="DengXian"/>
            <w:lang w:eastAsia="zh-CN"/>
          </w:rPr>
          <w:t>6.44.3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_Toc117119055 \h </w:instrText>
        </w:r>
      </w:ins>
      <w:r>
        <w:fldChar w:fldCharType="separate"/>
      </w:r>
      <w:ins w:id="1015" w:author="editor" w:date="2022-10-20T00:35:00Z">
        <w:r>
          <w:t>174</w:t>
        </w:r>
        <w:r>
          <w:fldChar w:fldCharType="end"/>
        </w:r>
      </w:ins>
    </w:p>
    <w:p w:rsidR="002A3929" w:rsidRDefault="002A3929">
      <w:pPr>
        <w:pStyle w:val="32"/>
        <w:rPr>
          <w:ins w:id="1016" w:author="editor" w:date="2022-10-20T00:35:00Z"/>
          <w:rFonts w:asciiTheme="minorHAnsi" w:eastAsiaTheme="minorEastAsia" w:hAnsiTheme="minorHAnsi" w:cstheme="minorBidi"/>
          <w:sz w:val="22"/>
          <w:szCs w:val="22"/>
          <w:lang w:val="en-US" w:eastAsia="en-US"/>
        </w:rPr>
      </w:pPr>
      <w:ins w:id="1017" w:author="editor" w:date="2022-10-20T00:35:00Z">
        <w:r w:rsidRPr="00CB3241">
          <w:rPr>
            <w:rFonts w:eastAsia="DengXian"/>
            <w:lang w:eastAsia="zh-CN"/>
          </w:rPr>
          <w:t>6.44.4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_Toc117119056 \h </w:instrText>
        </w:r>
      </w:ins>
      <w:r>
        <w:fldChar w:fldCharType="separate"/>
      </w:r>
      <w:ins w:id="1018" w:author="editor" w:date="2022-10-20T00:35:00Z">
        <w:r>
          <w:t>175</w:t>
        </w:r>
        <w:r>
          <w:fldChar w:fldCharType="end"/>
        </w:r>
      </w:ins>
    </w:p>
    <w:p w:rsidR="002A3929" w:rsidRDefault="002A3929">
      <w:pPr>
        <w:pStyle w:val="22"/>
        <w:rPr>
          <w:ins w:id="1019" w:author="editor" w:date="2022-10-20T00:35:00Z"/>
          <w:rFonts w:asciiTheme="minorHAnsi" w:eastAsiaTheme="minorEastAsia" w:hAnsiTheme="minorHAnsi" w:cstheme="minorBidi"/>
          <w:sz w:val="22"/>
          <w:szCs w:val="22"/>
          <w:lang w:val="en-US" w:eastAsia="en-US"/>
        </w:rPr>
      </w:pPr>
      <w:ins w:id="1020" w:author="editor" w:date="2022-10-20T00:35:00Z">
        <w:r w:rsidRPr="00CB3241">
          <w:rPr>
            <w:rFonts w:eastAsia="DengXian"/>
            <w:lang w:eastAsia="zh-CN"/>
          </w:rPr>
          <w:t>6.45</w:t>
        </w:r>
        <w:r>
          <w:rPr>
            <w:rFonts w:asciiTheme="minorHAnsi" w:eastAsiaTheme="minorEastAsia" w:hAnsiTheme="minorHAnsi" w:cstheme="minorBidi"/>
            <w:sz w:val="22"/>
            <w:szCs w:val="22"/>
            <w:lang w:val="en-US" w:eastAsia="en-US"/>
          </w:rPr>
          <w:tab/>
        </w:r>
        <w:r w:rsidRPr="00CB3241">
          <w:rPr>
            <w:rFonts w:eastAsia="DengXian"/>
            <w:lang w:eastAsia="zh-CN"/>
          </w:rPr>
          <w:t>Solution #45: Information Exposure to AF for XR/media Enhancements</w:t>
        </w:r>
        <w:r>
          <w:tab/>
        </w:r>
        <w:r>
          <w:fldChar w:fldCharType="begin"/>
        </w:r>
        <w:r>
          <w:instrText xml:space="preserve"> PAGEREF _Toc117119057 \h </w:instrText>
        </w:r>
      </w:ins>
      <w:r>
        <w:fldChar w:fldCharType="separate"/>
      </w:r>
      <w:ins w:id="1021" w:author="editor" w:date="2022-10-20T00:35:00Z">
        <w:r>
          <w:t>175</w:t>
        </w:r>
        <w:r>
          <w:fldChar w:fldCharType="end"/>
        </w:r>
      </w:ins>
    </w:p>
    <w:p w:rsidR="002A3929" w:rsidRDefault="002A3929">
      <w:pPr>
        <w:pStyle w:val="32"/>
        <w:rPr>
          <w:ins w:id="1022" w:author="editor" w:date="2022-10-20T00:35:00Z"/>
          <w:rFonts w:asciiTheme="minorHAnsi" w:eastAsiaTheme="minorEastAsia" w:hAnsiTheme="minorHAnsi" w:cstheme="minorBidi"/>
          <w:sz w:val="22"/>
          <w:szCs w:val="22"/>
          <w:lang w:val="en-US" w:eastAsia="en-US"/>
        </w:rPr>
      </w:pPr>
      <w:ins w:id="1023" w:author="editor" w:date="2022-10-20T00:35:00Z">
        <w:r w:rsidRPr="00CB3241">
          <w:rPr>
            <w:rFonts w:eastAsia="DengXian"/>
            <w:lang w:eastAsia="zh-CN"/>
          </w:rPr>
          <w:t>6.45.1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_Toc117119058 \h </w:instrText>
        </w:r>
      </w:ins>
      <w:r>
        <w:fldChar w:fldCharType="separate"/>
      </w:r>
      <w:ins w:id="1024" w:author="editor" w:date="2022-10-20T00:35:00Z">
        <w:r>
          <w:t>175</w:t>
        </w:r>
        <w:r>
          <w:fldChar w:fldCharType="end"/>
        </w:r>
      </w:ins>
    </w:p>
    <w:p w:rsidR="002A3929" w:rsidRDefault="002A3929">
      <w:pPr>
        <w:pStyle w:val="32"/>
        <w:rPr>
          <w:ins w:id="1025" w:author="editor" w:date="2022-10-20T00:35:00Z"/>
          <w:rFonts w:asciiTheme="minorHAnsi" w:eastAsiaTheme="minorEastAsia" w:hAnsiTheme="minorHAnsi" w:cstheme="minorBidi"/>
          <w:sz w:val="22"/>
          <w:szCs w:val="22"/>
          <w:lang w:val="en-US" w:eastAsia="en-US"/>
        </w:rPr>
      </w:pPr>
      <w:ins w:id="1026" w:author="editor" w:date="2022-10-20T00:35:00Z">
        <w:r w:rsidRPr="00CB3241">
          <w:rPr>
            <w:rFonts w:eastAsia="DengXian"/>
            <w:lang w:eastAsia="zh-CN"/>
          </w:rPr>
          <w:t>6.45.2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_Toc117119059 \h </w:instrText>
        </w:r>
      </w:ins>
      <w:r>
        <w:fldChar w:fldCharType="separate"/>
      </w:r>
      <w:ins w:id="1027" w:author="editor" w:date="2022-10-20T00:35:00Z">
        <w:r>
          <w:t>175</w:t>
        </w:r>
        <w:r>
          <w:fldChar w:fldCharType="end"/>
        </w:r>
      </w:ins>
    </w:p>
    <w:p w:rsidR="002A3929" w:rsidRDefault="002A3929">
      <w:pPr>
        <w:pStyle w:val="32"/>
        <w:rPr>
          <w:ins w:id="1028" w:author="editor" w:date="2022-10-20T00:35:00Z"/>
          <w:rFonts w:asciiTheme="minorHAnsi" w:eastAsiaTheme="minorEastAsia" w:hAnsiTheme="minorHAnsi" w:cstheme="minorBidi"/>
          <w:sz w:val="22"/>
          <w:szCs w:val="22"/>
          <w:lang w:val="en-US" w:eastAsia="en-US"/>
        </w:rPr>
      </w:pPr>
      <w:ins w:id="1029" w:author="editor" w:date="2022-10-20T00:35:00Z">
        <w:r w:rsidRPr="00CB3241">
          <w:rPr>
            <w:rFonts w:eastAsia="DengXian"/>
            <w:lang w:eastAsia="zh-CN"/>
          </w:rPr>
          <w:t>6.45.3</w:t>
        </w:r>
        <w:r>
          <w:rPr>
            <w:rFonts w:asciiTheme="minorHAnsi" w:eastAsiaTheme="minorEastAsia" w:hAnsiTheme="minorHAnsi" w:cstheme="minorBidi"/>
            <w:sz w:val="22"/>
            <w:szCs w:val="22"/>
            <w:lang w:val="en-US" w:eastAsia="en-US"/>
          </w:rPr>
          <w:tab/>
        </w:r>
        <w:r w:rsidRPr="00CB3241">
          <w:rPr>
            <w:rFonts w:eastAsia="DengXian"/>
            <w:lang w:eastAsia="zh-CN"/>
          </w:rPr>
          <w:t>Procedure for information exposure for estimated QoS</w:t>
        </w:r>
        <w:r>
          <w:tab/>
        </w:r>
        <w:r>
          <w:fldChar w:fldCharType="begin"/>
        </w:r>
        <w:r>
          <w:instrText xml:space="preserve"> PAGEREF _Toc117119060 \h </w:instrText>
        </w:r>
      </w:ins>
      <w:r>
        <w:fldChar w:fldCharType="separate"/>
      </w:r>
      <w:ins w:id="1030" w:author="editor" w:date="2022-10-20T00:35:00Z">
        <w:r>
          <w:t>176</w:t>
        </w:r>
        <w:r>
          <w:fldChar w:fldCharType="end"/>
        </w:r>
      </w:ins>
    </w:p>
    <w:p w:rsidR="002A3929" w:rsidRDefault="002A3929">
      <w:pPr>
        <w:pStyle w:val="32"/>
        <w:rPr>
          <w:ins w:id="1031" w:author="editor" w:date="2022-10-20T00:35:00Z"/>
          <w:rFonts w:asciiTheme="minorHAnsi" w:eastAsiaTheme="minorEastAsia" w:hAnsiTheme="minorHAnsi" w:cstheme="minorBidi"/>
          <w:sz w:val="22"/>
          <w:szCs w:val="22"/>
          <w:lang w:val="en-US" w:eastAsia="en-US"/>
        </w:rPr>
      </w:pPr>
      <w:ins w:id="1032" w:author="editor" w:date="2022-10-20T00:35:00Z">
        <w:r w:rsidRPr="00CB3241">
          <w:rPr>
            <w:rFonts w:eastAsia="DengXian"/>
            <w:lang w:eastAsia="zh-CN"/>
          </w:rPr>
          <w:t>6.45.4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_Toc117119061 \h </w:instrText>
        </w:r>
      </w:ins>
      <w:r>
        <w:fldChar w:fldCharType="separate"/>
      </w:r>
      <w:ins w:id="1033" w:author="editor" w:date="2022-10-20T00:35:00Z">
        <w:r>
          <w:t>177</w:t>
        </w:r>
        <w:r>
          <w:fldChar w:fldCharType="end"/>
        </w:r>
      </w:ins>
    </w:p>
    <w:p w:rsidR="002A3929" w:rsidRDefault="002A3929">
      <w:pPr>
        <w:pStyle w:val="22"/>
        <w:rPr>
          <w:ins w:id="1034" w:author="editor" w:date="2022-10-20T00:35:00Z"/>
          <w:rFonts w:asciiTheme="minorHAnsi" w:eastAsiaTheme="minorEastAsia" w:hAnsiTheme="minorHAnsi" w:cstheme="minorBidi"/>
          <w:sz w:val="22"/>
          <w:szCs w:val="22"/>
          <w:lang w:val="en-US" w:eastAsia="en-US"/>
        </w:rPr>
      </w:pPr>
      <w:ins w:id="1035" w:author="editor" w:date="2022-10-20T00:35:00Z">
        <w:r w:rsidRPr="00CB3241">
          <w:rPr>
            <w:rFonts w:eastAsia="DengXian"/>
            <w:lang w:eastAsia="zh-CN"/>
          </w:rPr>
          <w:t>6.46</w:t>
        </w:r>
        <w:r>
          <w:rPr>
            <w:rFonts w:asciiTheme="minorHAnsi" w:eastAsiaTheme="minorEastAsia" w:hAnsiTheme="minorHAnsi" w:cstheme="minorBidi"/>
            <w:sz w:val="22"/>
            <w:szCs w:val="22"/>
            <w:lang w:val="en-US" w:eastAsia="en-US"/>
          </w:rPr>
          <w:tab/>
        </w:r>
        <w:r w:rsidRPr="00CB3241">
          <w:rPr>
            <w:rFonts w:eastAsia="DengXian"/>
            <w:lang w:eastAsia="zh-CN"/>
          </w:rPr>
          <w:t>Solution #46: Use of ECN marking for L4S for scalable congestion control and meet requirements for services</w:t>
        </w:r>
        <w:r>
          <w:tab/>
        </w:r>
        <w:r>
          <w:fldChar w:fldCharType="begin"/>
        </w:r>
        <w:r>
          <w:instrText xml:space="preserve"> PAGEREF _Toc117119062 \h </w:instrText>
        </w:r>
      </w:ins>
      <w:r>
        <w:fldChar w:fldCharType="separate"/>
      </w:r>
      <w:ins w:id="1036" w:author="editor" w:date="2022-10-20T00:35:00Z">
        <w:r>
          <w:t>177</w:t>
        </w:r>
        <w:r>
          <w:fldChar w:fldCharType="end"/>
        </w:r>
      </w:ins>
    </w:p>
    <w:p w:rsidR="002A3929" w:rsidRDefault="002A3929">
      <w:pPr>
        <w:pStyle w:val="32"/>
        <w:rPr>
          <w:ins w:id="1037" w:author="editor" w:date="2022-10-20T00:35:00Z"/>
          <w:rFonts w:asciiTheme="minorHAnsi" w:eastAsiaTheme="minorEastAsia" w:hAnsiTheme="minorHAnsi" w:cstheme="minorBidi"/>
          <w:sz w:val="22"/>
          <w:szCs w:val="22"/>
          <w:lang w:val="en-US" w:eastAsia="en-US"/>
        </w:rPr>
      </w:pPr>
      <w:ins w:id="1038" w:author="editor" w:date="2022-10-20T00:35:00Z">
        <w:r w:rsidRPr="00CB3241">
          <w:rPr>
            <w:rFonts w:eastAsia="DengXian"/>
            <w:lang w:eastAsia="zh-CN"/>
          </w:rPr>
          <w:t>6.46.1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_Toc117119063 \h </w:instrText>
        </w:r>
      </w:ins>
      <w:r>
        <w:fldChar w:fldCharType="separate"/>
      </w:r>
      <w:ins w:id="1039" w:author="editor" w:date="2022-10-20T00:35:00Z">
        <w:r>
          <w:t>177</w:t>
        </w:r>
        <w:r>
          <w:fldChar w:fldCharType="end"/>
        </w:r>
      </w:ins>
    </w:p>
    <w:p w:rsidR="002A3929" w:rsidRDefault="002A3929">
      <w:pPr>
        <w:pStyle w:val="32"/>
        <w:rPr>
          <w:ins w:id="1040" w:author="editor" w:date="2022-10-20T00:35:00Z"/>
          <w:rFonts w:asciiTheme="minorHAnsi" w:eastAsiaTheme="minorEastAsia" w:hAnsiTheme="minorHAnsi" w:cstheme="minorBidi"/>
          <w:sz w:val="22"/>
          <w:szCs w:val="22"/>
          <w:lang w:val="en-US" w:eastAsia="en-US"/>
        </w:rPr>
      </w:pPr>
      <w:ins w:id="1041" w:author="editor" w:date="2022-10-20T00:35:00Z">
        <w:r w:rsidRPr="00CB3241">
          <w:rPr>
            <w:rFonts w:eastAsia="DengXian"/>
            <w:lang w:eastAsia="zh-CN"/>
          </w:rPr>
          <w:t>6.46.2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_Toc117119064 \h </w:instrText>
        </w:r>
      </w:ins>
      <w:r>
        <w:fldChar w:fldCharType="separate"/>
      </w:r>
      <w:ins w:id="1042" w:author="editor" w:date="2022-10-20T00:35:00Z">
        <w:r>
          <w:t>177</w:t>
        </w:r>
        <w:r>
          <w:fldChar w:fldCharType="end"/>
        </w:r>
      </w:ins>
    </w:p>
    <w:p w:rsidR="002A3929" w:rsidRDefault="002A3929">
      <w:pPr>
        <w:pStyle w:val="42"/>
        <w:rPr>
          <w:ins w:id="1043" w:author="editor" w:date="2022-10-20T00:35:00Z"/>
          <w:rFonts w:asciiTheme="minorHAnsi" w:eastAsiaTheme="minorEastAsia" w:hAnsiTheme="minorHAnsi" w:cstheme="minorBidi"/>
          <w:sz w:val="22"/>
          <w:szCs w:val="22"/>
          <w:lang w:val="en-US" w:eastAsia="en-US"/>
        </w:rPr>
      </w:pPr>
      <w:ins w:id="1044" w:author="editor" w:date="2022-10-20T00:35:00Z">
        <w:r w:rsidRPr="00CB3241">
          <w:rPr>
            <w:rFonts w:eastAsia="DengXian"/>
            <w:lang w:eastAsia="zh-CN"/>
          </w:rPr>
          <w:t>6.46.2.1</w:t>
        </w:r>
        <w:r>
          <w:rPr>
            <w:rFonts w:asciiTheme="minorHAnsi" w:eastAsiaTheme="minorEastAsia" w:hAnsiTheme="minorHAnsi" w:cstheme="minorBidi"/>
            <w:sz w:val="22"/>
            <w:szCs w:val="22"/>
            <w:lang w:val="en-US" w:eastAsia="en-US"/>
          </w:rPr>
          <w:tab/>
        </w:r>
        <w:r w:rsidRPr="00CB3241">
          <w:rPr>
            <w:rFonts w:eastAsia="DengXian"/>
            <w:lang w:eastAsia="zh-CN"/>
          </w:rPr>
          <w:t>Use of ECN for Uplink</w:t>
        </w:r>
        <w:r>
          <w:tab/>
        </w:r>
        <w:r>
          <w:fldChar w:fldCharType="begin"/>
        </w:r>
        <w:r>
          <w:instrText xml:space="preserve"> PAGEREF _Toc117119065 \h </w:instrText>
        </w:r>
      </w:ins>
      <w:r>
        <w:fldChar w:fldCharType="separate"/>
      </w:r>
      <w:ins w:id="1045" w:author="editor" w:date="2022-10-20T00:35:00Z">
        <w:r>
          <w:t>177</w:t>
        </w:r>
        <w:r>
          <w:fldChar w:fldCharType="end"/>
        </w:r>
      </w:ins>
    </w:p>
    <w:p w:rsidR="002A3929" w:rsidRDefault="002A3929">
      <w:pPr>
        <w:pStyle w:val="42"/>
        <w:rPr>
          <w:ins w:id="1046" w:author="editor" w:date="2022-10-20T00:35:00Z"/>
          <w:rFonts w:asciiTheme="minorHAnsi" w:eastAsiaTheme="minorEastAsia" w:hAnsiTheme="minorHAnsi" w:cstheme="minorBidi"/>
          <w:sz w:val="22"/>
          <w:szCs w:val="22"/>
          <w:lang w:val="en-US" w:eastAsia="en-US"/>
        </w:rPr>
      </w:pPr>
      <w:ins w:id="1047" w:author="editor" w:date="2022-10-20T00:35:00Z">
        <w:r w:rsidRPr="00CB3241">
          <w:rPr>
            <w:rFonts w:eastAsia="DengXian"/>
            <w:lang w:eastAsia="zh-CN"/>
          </w:rPr>
          <w:t>6.46.2.2</w:t>
        </w:r>
        <w:r>
          <w:rPr>
            <w:rFonts w:asciiTheme="minorHAnsi" w:eastAsiaTheme="minorEastAsia" w:hAnsiTheme="minorHAnsi" w:cstheme="minorBidi"/>
            <w:sz w:val="22"/>
            <w:szCs w:val="22"/>
            <w:lang w:val="en-US" w:eastAsia="en-US"/>
          </w:rPr>
          <w:tab/>
        </w:r>
        <w:r w:rsidRPr="00CB3241">
          <w:rPr>
            <w:rFonts w:eastAsia="DengXian"/>
            <w:lang w:eastAsia="zh-CN"/>
          </w:rPr>
          <w:t>Use of ECN for Downlink</w:t>
        </w:r>
        <w:r>
          <w:tab/>
        </w:r>
        <w:r>
          <w:fldChar w:fldCharType="begin"/>
        </w:r>
        <w:r>
          <w:instrText xml:space="preserve"> PAGEREF _Toc117119066 \h </w:instrText>
        </w:r>
      </w:ins>
      <w:r>
        <w:fldChar w:fldCharType="separate"/>
      </w:r>
      <w:ins w:id="1048" w:author="editor" w:date="2022-10-20T00:35:00Z">
        <w:r>
          <w:t>179</w:t>
        </w:r>
        <w:r>
          <w:fldChar w:fldCharType="end"/>
        </w:r>
      </w:ins>
    </w:p>
    <w:p w:rsidR="002A3929" w:rsidRDefault="002A3929">
      <w:pPr>
        <w:pStyle w:val="42"/>
        <w:rPr>
          <w:ins w:id="1049" w:author="editor" w:date="2022-10-20T00:35:00Z"/>
          <w:rFonts w:asciiTheme="minorHAnsi" w:eastAsiaTheme="minorEastAsia" w:hAnsiTheme="minorHAnsi" w:cstheme="minorBidi"/>
          <w:sz w:val="22"/>
          <w:szCs w:val="22"/>
          <w:lang w:val="en-US" w:eastAsia="en-US"/>
        </w:rPr>
      </w:pPr>
      <w:ins w:id="1050" w:author="editor" w:date="2022-10-20T00:35:00Z">
        <w:r w:rsidRPr="00CB3241">
          <w:rPr>
            <w:rFonts w:eastAsia="DengXian"/>
            <w:lang w:eastAsia="zh-CN"/>
          </w:rPr>
          <w:t>6.46.2.3</w:t>
        </w:r>
        <w:r>
          <w:rPr>
            <w:rFonts w:asciiTheme="minorHAnsi" w:eastAsiaTheme="minorEastAsia" w:hAnsiTheme="minorHAnsi" w:cstheme="minorBidi"/>
            <w:sz w:val="22"/>
            <w:szCs w:val="22"/>
            <w:lang w:val="en-US" w:eastAsia="en-US"/>
          </w:rPr>
          <w:tab/>
        </w:r>
        <w:r w:rsidRPr="00CB3241">
          <w:rPr>
            <w:rFonts w:eastAsia="DengXian"/>
            <w:lang w:eastAsia="zh-CN"/>
          </w:rPr>
          <w:t>Enabling use of ECN</w:t>
        </w:r>
        <w:r>
          <w:tab/>
        </w:r>
        <w:r>
          <w:fldChar w:fldCharType="begin"/>
        </w:r>
        <w:r>
          <w:instrText xml:space="preserve"> PAGEREF _Toc117119067 \h </w:instrText>
        </w:r>
      </w:ins>
      <w:r>
        <w:fldChar w:fldCharType="separate"/>
      </w:r>
      <w:ins w:id="1051" w:author="editor" w:date="2022-10-20T00:35:00Z">
        <w:r>
          <w:t>180</w:t>
        </w:r>
        <w:r>
          <w:fldChar w:fldCharType="end"/>
        </w:r>
      </w:ins>
    </w:p>
    <w:p w:rsidR="002A3929" w:rsidRDefault="002A3929">
      <w:pPr>
        <w:pStyle w:val="32"/>
        <w:rPr>
          <w:ins w:id="1052" w:author="editor" w:date="2022-10-20T00:35:00Z"/>
          <w:rFonts w:asciiTheme="minorHAnsi" w:eastAsiaTheme="minorEastAsia" w:hAnsiTheme="minorHAnsi" w:cstheme="minorBidi"/>
          <w:sz w:val="22"/>
          <w:szCs w:val="22"/>
          <w:lang w:val="en-US" w:eastAsia="en-US"/>
        </w:rPr>
      </w:pPr>
      <w:ins w:id="1053" w:author="editor" w:date="2022-10-20T00:35:00Z">
        <w:r w:rsidRPr="00CB3241">
          <w:rPr>
            <w:rFonts w:eastAsia="DengXian"/>
            <w:lang w:eastAsia="zh-CN"/>
          </w:rPr>
          <w:t>6.46.3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_Toc117119068 \h </w:instrText>
        </w:r>
      </w:ins>
      <w:r>
        <w:fldChar w:fldCharType="separate"/>
      </w:r>
      <w:ins w:id="1054" w:author="editor" w:date="2022-10-20T00:35:00Z">
        <w:r>
          <w:t>181</w:t>
        </w:r>
        <w:r>
          <w:fldChar w:fldCharType="end"/>
        </w:r>
      </w:ins>
    </w:p>
    <w:p w:rsidR="002A3929" w:rsidRDefault="002A3929">
      <w:pPr>
        <w:pStyle w:val="32"/>
        <w:rPr>
          <w:ins w:id="1055" w:author="editor" w:date="2022-10-20T00:35:00Z"/>
          <w:rFonts w:asciiTheme="minorHAnsi" w:eastAsiaTheme="minorEastAsia" w:hAnsiTheme="minorHAnsi" w:cstheme="minorBidi"/>
          <w:sz w:val="22"/>
          <w:szCs w:val="22"/>
          <w:lang w:val="en-US" w:eastAsia="en-US"/>
        </w:rPr>
      </w:pPr>
      <w:ins w:id="1056" w:author="editor" w:date="2022-10-20T00:35:00Z">
        <w:r w:rsidRPr="00CB3241">
          <w:rPr>
            <w:rFonts w:eastAsia="DengXian"/>
            <w:lang w:eastAsia="zh-CN"/>
          </w:rPr>
          <w:t>6.46.4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_Toc117119069 \h </w:instrText>
        </w:r>
      </w:ins>
      <w:r>
        <w:fldChar w:fldCharType="separate"/>
      </w:r>
      <w:ins w:id="1057" w:author="editor" w:date="2022-10-20T00:35:00Z">
        <w:r>
          <w:t>181</w:t>
        </w:r>
        <w:r>
          <w:fldChar w:fldCharType="end"/>
        </w:r>
      </w:ins>
    </w:p>
    <w:p w:rsidR="002A3929" w:rsidRDefault="002A3929">
      <w:pPr>
        <w:pStyle w:val="22"/>
        <w:rPr>
          <w:ins w:id="1058" w:author="editor" w:date="2022-10-20T00:35:00Z"/>
          <w:rFonts w:asciiTheme="minorHAnsi" w:eastAsiaTheme="minorEastAsia" w:hAnsiTheme="minorHAnsi" w:cstheme="minorBidi"/>
          <w:sz w:val="22"/>
          <w:szCs w:val="22"/>
          <w:lang w:val="en-US" w:eastAsia="en-US"/>
        </w:rPr>
      </w:pPr>
      <w:ins w:id="1059" w:author="editor" w:date="2022-10-20T00:35:00Z">
        <w:r w:rsidRPr="00CB3241">
          <w:rPr>
            <w:rFonts w:eastAsia="DengXian"/>
          </w:rPr>
          <w:t>6.</w:t>
        </w:r>
        <w:r w:rsidRPr="00CB3241">
          <w:rPr>
            <w:rFonts w:eastAsia="DengXian"/>
            <w:lang w:eastAsia="zh-CN"/>
          </w:rPr>
          <w:t>47</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47</w:t>
        </w:r>
        <w:r w:rsidRPr="00CB3241">
          <w:rPr>
            <w:rFonts w:eastAsia="DengXian"/>
          </w:rPr>
          <w:t>: Delay Difference and Delay Notifications and Reports</w:t>
        </w:r>
        <w:r>
          <w:tab/>
        </w:r>
        <w:r>
          <w:fldChar w:fldCharType="begin"/>
        </w:r>
        <w:r>
          <w:instrText xml:space="preserve"> PAGEREF _Toc117119070 \h </w:instrText>
        </w:r>
      </w:ins>
      <w:r>
        <w:fldChar w:fldCharType="separate"/>
      </w:r>
      <w:ins w:id="1060" w:author="editor" w:date="2022-10-20T00:35:00Z">
        <w:r>
          <w:t>181</w:t>
        </w:r>
        <w:r>
          <w:fldChar w:fldCharType="end"/>
        </w:r>
      </w:ins>
    </w:p>
    <w:p w:rsidR="002A3929" w:rsidRDefault="002A3929">
      <w:pPr>
        <w:pStyle w:val="32"/>
        <w:rPr>
          <w:ins w:id="1061" w:author="editor" w:date="2022-10-20T00:35:00Z"/>
          <w:rFonts w:asciiTheme="minorHAnsi" w:eastAsiaTheme="minorEastAsia" w:hAnsiTheme="minorHAnsi" w:cstheme="minorBidi"/>
          <w:sz w:val="22"/>
          <w:szCs w:val="22"/>
          <w:lang w:val="en-US" w:eastAsia="en-US"/>
        </w:rPr>
      </w:pPr>
      <w:ins w:id="1062" w:author="editor" w:date="2022-10-20T00:35:00Z">
        <w:r w:rsidRPr="00CB3241">
          <w:rPr>
            <w:rFonts w:eastAsia="DengXian"/>
          </w:rPr>
          <w:t>6.</w:t>
        </w:r>
        <w:r w:rsidRPr="00CB3241">
          <w:rPr>
            <w:rFonts w:eastAsia="DengXian"/>
            <w:lang w:eastAsia="zh-CN"/>
          </w:rPr>
          <w:t>47</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fldChar w:fldCharType="begin"/>
        </w:r>
        <w:r>
          <w:instrText xml:space="preserve"> PAGEREF _Toc117119071 \h </w:instrText>
        </w:r>
      </w:ins>
      <w:r>
        <w:fldChar w:fldCharType="separate"/>
      </w:r>
      <w:ins w:id="1063" w:author="editor" w:date="2022-10-20T00:35:00Z">
        <w:r>
          <w:t>181</w:t>
        </w:r>
        <w:r>
          <w:fldChar w:fldCharType="end"/>
        </w:r>
      </w:ins>
    </w:p>
    <w:p w:rsidR="002A3929" w:rsidRDefault="002A3929">
      <w:pPr>
        <w:pStyle w:val="32"/>
        <w:rPr>
          <w:ins w:id="1064" w:author="editor" w:date="2022-10-20T00:35:00Z"/>
          <w:rFonts w:asciiTheme="minorHAnsi" w:eastAsiaTheme="minorEastAsia" w:hAnsiTheme="minorHAnsi" w:cstheme="minorBidi"/>
          <w:sz w:val="22"/>
          <w:szCs w:val="22"/>
          <w:lang w:val="en-US" w:eastAsia="en-US"/>
        </w:rPr>
      </w:pPr>
      <w:ins w:id="1065" w:author="editor" w:date="2022-10-20T00:35:00Z">
        <w:r w:rsidRPr="00CB3241">
          <w:rPr>
            <w:rFonts w:eastAsia="DengXian"/>
          </w:rPr>
          <w:t>6.</w:t>
        </w:r>
        <w:r w:rsidRPr="00CB3241">
          <w:rPr>
            <w:rFonts w:eastAsia="DengXian"/>
            <w:lang w:eastAsia="zh-CN"/>
          </w:rPr>
          <w:t>47</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fldChar w:fldCharType="begin"/>
        </w:r>
        <w:r>
          <w:instrText xml:space="preserve"> PAGEREF _Toc117119072 \h </w:instrText>
        </w:r>
      </w:ins>
      <w:r>
        <w:fldChar w:fldCharType="separate"/>
      </w:r>
      <w:ins w:id="1066" w:author="editor" w:date="2022-10-20T00:35:00Z">
        <w:r>
          <w:t>181</w:t>
        </w:r>
        <w:r>
          <w:fldChar w:fldCharType="end"/>
        </w:r>
      </w:ins>
    </w:p>
    <w:p w:rsidR="002A3929" w:rsidRDefault="002A3929">
      <w:pPr>
        <w:pStyle w:val="32"/>
        <w:rPr>
          <w:ins w:id="1067" w:author="editor" w:date="2022-10-20T00:35:00Z"/>
          <w:rFonts w:asciiTheme="minorHAnsi" w:eastAsiaTheme="minorEastAsia" w:hAnsiTheme="minorHAnsi" w:cstheme="minorBidi"/>
          <w:sz w:val="22"/>
          <w:szCs w:val="22"/>
          <w:lang w:val="en-US" w:eastAsia="en-US"/>
        </w:rPr>
      </w:pPr>
      <w:ins w:id="1068" w:author="editor" w:date="2022-10-20T00:35:00Z">
        <w:r w:rsidRPr="00CB3241">
          <w:rPr>
            <w:rFonts w:eastAsia="DengXian"/>
          </w:rPr>
          <w:t>6.</w:t>
        </w:r>
        <w:r w:rsidRPr="00CB3241">
          <w:rPr>
            <w:rFonts w:eastAsia="DengXian"/>
            <w:lang w:eastAsia="zh-CN"/>
          </w:rPr>
          <w:t>47</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fldChar w:fldCharType="begin"/>
        </w:r>
        <w:r>
          <w:instrText xml:space="preserve"> PAGEREF _Toc117119073 \h </w:instrText>
        </w:r>
      </w:ins>
      <w:r>
        <w:fldChar w:fldCharType="separate"/>
      </w:r>
      <w:ins w:id="1069" w:author="editor" w:date="2022-10-20T00:35:00Z">
        <w:r>
          <w:t>181</w:t>
        </w:r>
        <w:r>
          <w:fldChar w:fldCharType="end"/>
        </w:r>
      </w:ins>
    </w:p>
    <w:p w:rsidR="002A3929" w:rsidRDefault="002A3929">
      <w:pPr>
        <w:pStyle w:val="32"/>
        <w:rPr>
          <w:ins w:id="1070" w:author="editor" w:date="2022-10-20T00:35:00Z"/>
          <w:rFonts w:asciiTheme="minorHAnsi" w:eastAsiaTheme="minorEastAsia" w:hAnsiTheme="minorHAnsi" w:cstheme="minorBidi"/>
          <w:sz w:val="22"/>
          <w:szCs w:val="22"/>
          <w:lang w:val="en-US" w:eastAsia="en-US"/>
        </w:rPr>
      </w:pPr>
      <w:ins w:id="1071" w:author="editor" w:date="2022-10-20T00:35:00Z">
        <w:r w:rsidRPr="00CB3241">
          <w:rPr>
            <w:rFonts w:eastAsia="DengXian"/>
          </w:rPr>
          <w:t>6.</w:t>
        </w:r>
        <w:r w:rsidRPr="00CB3241">
          <w:rPr>
            <w:rFonts w:eastAsia="DengXian"/>
            <w:lang w:eastAsia="zh-CN"/>
          </w:rPr>
          <w:t>47</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fldChar w:fldCharType="begin"/>
        </w:r>
        <w:r>
          <w:instrText xml:space="preserve"> PAGEREF _Toc117119074 \h </w:instrText>
        </w:r>
      </w:ins>
      <w:r>
        <w:fldChar w:fldCharType="separate"/>
      </w:r>
      <w:ins w:id="1072" w:author="editor" w:date="2022-10-20T00:35:00Z">
        <w:r>
          <w:t>183</w:t>
        </w:r>
        <w:r>
          <w:fldChar w:fldCharType="end"/>
        </w:r>
      </w:ins>
    </w:p>
    <w:p w:rsidR="002A3929" w:rsidRDefault="002A3929">
      <w:pPr>
        <w:pStyle w:val="22"/>
        <w:rPr>
          <w:ins w:id="1073" w:author="editor" w:date="2022-10-20T00:35:00Z"/>
          <w:rFonts w:asciiTheme="minorHAnsi" w:eastAsiaTheme="minorEastAsia" w:hAnsiTheme="minorHAnsi" w:cstheme="minorBidi"/>
          <w:sz w:val="22"/>
          <w:szCs w:val="22"/>
          <w:lang w:val="en-US" w:eastAsia="en-US"/>
        </w:rPr>
      </w:pPr>
      <w:ins w:id="1074" w:author="editor" w:date="2022-10-20T00:35:00Z">
        <w:r w:rsidRPr="00CB3241">
          <w:rPr>
            <w:rFonts w:eastAsia="DengXian"/>
          </w:rPr>
          <w:t>6.</w:t>
        </w:r>
        <w:r w:rsidRPr="00CB3241">
          <w:rPr>
            <w:rFonts w:eastAsia="DengXian"/>
            <w:lang w:eastAsia="zh-CN"/>
          </w:rPr>
          <w:t>48</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48</w:t>
        </w:r>
        <w:r w:rsidRPr="00CB3241">
          <w:rPr>
            <w:rFonts w:eastAsia="DengXian"/>
          </w:rPr>
          <w:t>: Enhanced Notification of Rata Adaptation Request</w:t>
        </w:r>
        <w:r>
          <w:tab/>
        </w:r>
        <w:r>
          <w:fldChar w:fldCharType="begin"/>
        </w:r>
        <w:r>
          <w:instrText xml:space="preserve"> PAGEREF _Toc117119075 \h </w:instrText>
        </w:r>
      </w:ins>
      <w:r>
        <w:fldChar w:fldCharType="separate"/>
      </w:r>
      <w:ins w:id="1075" w:author="editor" w:date="2022-10-20T00:35:00Z">
        <w:r>
          <w:t>183</w:t>
        </w:r>
        <w:r>
          <w:fldChar w:fldCharType="end"/>
        </w:r>
      </w:ins>
    </w:p>
    <w:p w:rsidR="002A3929" w:rsidRDefault="002A3929">
      <w:pPr>
        <w:pStyle w:val="32"/>
        <w:rPr>
          <w:ins w:id="1076" w:author="editor" w:date="2022-10-20T00:35:00Z"/>
          <w:rFonts w:asciiTheme="minorHAnsi" w:eastAsiaTheme="minorEastAsia" w:hAnsiTheme="minorHAnsi" w:cstheme="minorBidi"/>
          <w:sz w:val="22"/>
          <w:szCs w:val="22"/>
          <w:lang w:val="en-US" w:eastAsia="en-US"/>
        </w:rPr>
      </w:pPr>
      <w:ins w:id="1077" w:author="editor" w:date="2022-10-20T00:35:00Z">
        <w:r w:rsidRPr="00CB3241">
          <w:rPr>
            <w:rFonts w:eastAsia="DengXian"/>
          </w:rPr>
          <w:t>6.</w:t>
        </w:r>
        <w:r w:rsidRPr="00CB3241">
          <w:rPr>
            <w:rFonts w:eastAsia="DengXian"/>
            <w:lang w:eastAsia="zh-CN"/>
          </w:rPr>
          <w:t>48</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General</w:t>
        </w:r>
        <w:r>
          <w:tab/>
        </w:r>
        <w:r>
          <w:fldChar w:fldCharType="begin"/>
        </w:r>
        <w:r>
          <w:instrText xml:space="preserve"> PAGEREF _Toc117119076 \h </w:instrText>
        </w:r>
      </w:ins>
      <w:r>
        <w:fldChar w:fldCharType="separate"/>
      </w:r>
      <w:ins w:id="1078" w:author="editor" w:date="2022-10-20T00:35:00Z">
        <w:r>
          <w:t>183</w:t>
        </w:r>
        <w:r>
          <w:fldChar w:fldCharType="end"/>
        </w:r>
      </w:ins>
    </w:p>
    <w:p w:rsidR="002A3929" w:rsidRDefault="002A3929">
      <w:pPr>
        <w:pStyle w:val="32"/>
        <w:rPr>
          <w:ins w:id="1079" w:author="editor" w:date="2022-10-20T00:35:00Z"/>
          <w:rFonts w:asciiTheme="minorHAnsi" w:eastAsiaTheme="minorEastAsia" w:hAnsiTheme="minorHAnsi" w:cstheme="minorBidi"/>
          <w:sz w:val="22"/>
          <w:szCs w:val="22"/>
          <w:lang w:val="en-US" w:eastAsia="en-US"/>
        </w:rPr>
      </w:pPr>
      <w:ins w:id="1080" w:author="editor" w:date="2022-10-20T00:35:00Z">
        <w:r w:rsidRPr="00CB3241">
          <w:rPr>
            <w:rFonts w:eastAsia="DengXian"/>
          </w:rPr>
          <w:t>6.</w:t>
        </w:r>
        <w:r w:rsidRPr="00CB3241">
          <w:rPr>
            <w:rFonts w:eastAsia="DengXian"/>
            <w:lang w:eastAsia="zh-CN"/>
          </w:rPr>
          <w:t>48</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Functional Description</w:t>
        </w:r>
        <w:r>
          <w:tab/>
        </w:r>
        <w:r>
          <w:fldChar w:fldCharType="begin"/>
        </w:r>
        <w:r>
          <w:instrText xml:space="preserve"> PAGEREF _Toc117119077 \h </w:instrText>
        </w:r>
      </w:ins>
      <w:r>
        <w:fldChar w:fldCharType="separate"/>
      </w:r>
      <w:ins w:id="1081" w:author="editor" w:date="2022-10-20T00:35:00Z">
        <w:r>
          <w:t>184</w:t>
        </w:r>
        <w:r>
          <w:fldChar w:fldCharType="end"/>
        </w:r>
      </w:ins>
    </w:p>
    <w:p w:rsidR="002A3929" w:rsidRDefault="002A3929">
      <w:pPr>
        <w:pStyle w:val="32"/>
        <w:rPr>
          <w:ins w:id="1082" w:author="editor" w:date="2022-10-20T00:35:00Z"/>
          <w:rFonts w:asciiTheme="minorHAnsi" w:eastAsiaTheme="minorEastAsia" w:hAnsiTheme="minorHAnsi" w:cstheme="minorBidi"/>
          <w:sz w:val="22"/>
          <w:szCs w:val="22"/>
          <w:lang w:val="en-US" w:eastAsia="en-US"/>
        </w:rPr>
      </w:pPr>
      <w:ins w:id="1083" w:author="editor" w:date="2022-10-20T00:35:00Z">
        <w:r w:rsidRPr="00CB3241">
          <w:rPr>
            <w:rFonts w:eastAsia="DengXian"/>
          </w:rPr>
          <w:t>6.</w:t>
        </w:r>
        <w:r w:rsidRPr="00CB3241">
          <w:rPr>
            <w:rFonts w:eastAsia="DengXian"/>
            <w:lang w:eastAsia="zh-CN"/>
          </w:rPr>
          <w:t>48</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fldChar w:fldCharType="begin"/>
        </w:r>
        <w:r>
          <w:instrText xml:space="preserve"> PAGEREF _Toc117119078 \h </w:instrText>
        </w:r>
      </w:ins>
      <w:r>
        <w:fldChar w:fldCharType="separate"/>
      </w:r>
      <w:ins w:id="1084" w:author="editor" w:date="2022-10-20T00:35:00Z">
        <w:r>
          <w:t>184</w:t>
        </w:r>
        <w:r>
          <w:fldChar w:fldCharType="end"/>
        </w:r>
      </w:ins>
    </w:p>
    <w:p w:rsidR="002A3929" w:rsidRDefault="002A3929">
      <w:pPr>
        <w:pStyle w:val="42"/>
        <w:rPr>
          <w:ins w:id="1085" w:author="editor" w:date="2022-10-20T00:35:00Z"/>
          <w:rFonts w:asciiTheme="minorHAnsi" w:eastAsiaTheme="minorEastAsia" w:hAnsiTheme="minorHAnsi" w:cstheme="minorBidi"/>
          <w:sz w:val="22"/>
          <w:szCs w:val="22"/>
          <w:lang w:val="en-US" w:eastAsia="en-US"/>
        </w:rPr>
      </w:pPr>
      <w:ins w:id="1086" w:author="editor" w:date="2022-10-20T00:35:00Z">
        <w:r w:rsidRPr="00CB3241">
          <w:rPr>
            <w:rFonts w:eastAsia="DengXian"/>
          </w:rPr>
          <w:t>6.</w:t>
        </w:r>
        <w:r w:rsidRPr="00CB3241">
          <w:rPr>
            <w:rFonts w:eastAsia="DengXian"/>
            <w:lang w:eastAsia="zh-CN"/>
          </w:rPr>
          <w:t>48</w:t>
        </w:r>
        <w:r w:rsidRPr="00CB3241">
          <w:rPr>
            <w:rFonts w:eastAsia="DengXian"/>
          </w:rPr>
          <w:t>.3.1</w:t>
        </w:r>
        <w:r>
          <w:rPr>
            <w:rFonts w:asciiTheme="minorHAnsi" w:eastAsiaTheme="minorEastAsia" w:hAnsiTheme="minorHAnsi" w:cstheme="minorBidi"/>
            <w:sz w:val="22"/>
            <w:szCs w:val="22"/>
            <w:lang w:val="en-US" w:eastAsia="en-US"/>
          </w:rPr>
          <w:tab/>
        </w:r>
        <w:r w:rsidRPr="00CB3241">
          <w:rPr>
            <w:rFonts w:eastAsia="DengXian"/>
          </w:rPr>
          <w:t>Rate Adaptation Notification</w:t>
        </w:r>
        <w:r>
          <w:tab/>
        </w:r>
        <w:r>
          <w:fldChar w:fldCharType="begin"/>
        </w:r>
        <w:r>
          <w:instrText xml:space="preserve"> PAGEREF _Toc117119079 \h </w:instrText>
        </w:r>
      </w:ins>
      <w:r>
        <w:fldChar w:fldCharType="separate"/>
      </w:r>
      <w:ins w:id="1087" w:author="editor" w:date="2022-10-20T00:35:00Z">
        <w:r>
          <w:t>184</w:t>
        </w:r>
        <w:r>
          <w:fldChar w:fldCharType="end"/>
        </w:r>
      </w:ins>
    </w:p>
    <w:p w:rsidR="002A3929" w:rsidRDefault="002A3929">
      <w:pPr>
        <w:pStyle w:val="32"/>
        <w:rPr>
          <w:ins w:id="1088" w:author="editor" w:date="2022-10-20T00:35:00Z"/>
          <w:rFonts w:asciiTheme="minorHAnsi" w:eastAsiaTheme="minorEastAsia" w:hAnsiTheme="minorHAnsi" w:cstheme="minorBidi"/>
          <w:sz w:val="22"/>
          <w:szCs w:val="22"/>
          <w:lang w:val="en-US" w:eastAsia="en-US"/>
        </w:rPr>
      </w:pPr>
      <w:ins w:id="1089" w:author="editor" w:date="2022-10-20T00:35:00Z">
        <w:r w:rsidRPr="00CB3241">
          <w:rPr>
            <w:rFonts w:eastAsia="DengXian"/>
          </w:rPr>
          <w:lastRenderedPageBreak/>
          <w:t>6.</w:t>
        </w:r>
        <w:r w:rsidRPr="00CB3241">
          <w:rPr>
            <w:rFonts w:eastAsia="DengXian"/>
            <w:lang w:eastAsia="zh-CN"/>
          </w:rPr>
          <w:t>48</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fldChar w:fldCharType="begin"/>
        </w:r>
        <w:r>
          <w:instrText xml:space="preserve"> PAGEREF _Toc117119080 \h </w:instrText>
        </w:r>
      </w:ins>
      <w:r>
        <w:fldChar w:fldCharType="separate"/>
      </w:r>
      <w:ins w:id="1090" w:author="editor" w:date="2022-10-20T00:35:00Z">
        <w:r>
          <w:t>185</w:t>
        </w:r>
        <w:r>
          <w:fldChar w:fldCharType="end"/>
        </w:r>
      </w:ins>
    </w:p>
    <w:p w:rsidR="002A3929" w:rsidRDefault="002A3929">
      <w:pPr>
        <w:pStyle w:val="22"/>
        <w:rPr>
          <w:ins w:id="1091" w:author="editor" w:date="2022-10-20T00:35:00Z"/>
          <w:rFonts w:asciiTheme="minorHAnsi" w:eastAsiaTheme="minorEastAsia" w:hAnsiTheme="minorHAnsi" w:cstheme="minorBidi"/>
          <w:sz w:val="22"/>
          <w:szCs w:val="22"/>
          <w:lang w:val="en-US" w:eastAsia="en-US"/>
        </w:rPr>
      </w:pPr>
      <w:ins w:id="1092" w:author="editor" w:date="2022-10-20T00:35:00Z">
        <w:r w:rsidRPr="00CB3241">
          <w:rPr>
            <w:rFonts w:eastAsia="DengXian"/>
            <w:lang w:eastAsia="zh-CN"/>
          </w:rPr>
          <w:t>6.49</w:t>
        </w:r>
        <w:r>
          <w:rPr>
            <w:rFonts w:asciiTheme="minorHAnsi" w:eastAsiaTheme="minorEastAsia" w:hAnsiTheme="minorHAnsi" w:cstheme="minorBidi"/>
            <w:sz w:val="22"/>
            <w:szCs w:val="22"/>
            <w:lang w:val="en-US" w:eastAsia="en-US"/>
          </w:rPr>
          <w:tab/>
        </w:r>
        <w:r w:rsidRPr="00CB3241">
          <w:rPr>
            <w:rFonts w:eastAsia="DengXian"/>
            <w:lang w:eastAsia="zh-CN"/>
          </w:rPr>
          <w:t>Solution #49: PDU set integrated handling for UPF/UE</w:t>
        </w:r>
        <w:r>
          <w:tab/>
        </w:r>
        <w:r>
          <w:fldChar w:fldCharType="begin"/>
        </w:r>
        <w:r>
          <w:instrText xml:space="preserve"> PAGEREF _Toc117119081 \h </w:instrText>
        </w:r>
      </w:ins>
      <w:r>
        <w:fldChar w:fldCharType="separate"/>
      </w:r>
      <w:ins w:id="1093" w:author="editor" w:date="2022-10-20T00:35:00Z">
        <w:r>
          <w:t>185</w:t>
        </w:r>
        <w:r>
          <w:fldChar w:fldCharType="end"/>
        </w:r>
      </w:ins>
    </w:p>
    <w:p w:rsidR="002A3929" w:rsidRDefault="002A3929">
      <w:pPr>
        <w:pStyle w:val="32"/>
        <w:rPr>
          <w:ins w:id="1094" w:author="editor" w:date="2022-10-20T00:35:00Z"/>
          <w:rFonts w:asciiTheme="minorHAnsi" w:eastAsiaTheme="minorEastAsia" w:hAnsiTheme="minorHAnsi" w:cstheme="minorBidi"/>
          <w:sz w:val="22"/>
          <w:szCs w:val="22"/>
          <w:lang w:val="en-US" w:eastAsia="en-US"/>
        </w:rPr>
      </w:pPr>
      <w:ins w:id="1095" w:author="editor" w:date="2022-10-20T00:35:00Z">
        <w:r w:rsidRPr="00CB3241">
          <w:rPr>
            <w:rFonts w:eastAsia="DengXian"/>
            <w:lang w:eastAsia="zh-CN"/>
          </w:rPr>
          <w:t>6.49.1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_Toc117119082 \h </w:instrText>
        </w:r>
      </w:ins>
      <w:r>
        <w:fldChar w:fldCharType="separate"/>
      </w:r>
      <w:ins w:id="1096" w:author="editor" w:date="2022-10-20T00:35:00Z">
        <w:r>
          <w:t>185</w:t>
        </w:r>
        <w:r>
          <w:fldChar w:fldCharType="end"/>
        </w:r>
      </w:ins>
    </w:p>
    <w:p w:rsidR="002A3929" w:rsidRDefault="002A3929">
      <w:pPr>
        <w:pStyle w:val="32"/>
        <w:rPr>
          <w:ins w:id="1097" w:author="editor" w:date="2022-10-20T00:35:00Z"/>
          <w:rFonts w:asciiTheme="minorHAnsi" w:eastAsiaTheme="minorEastAsia" w:hAnsiTheme="minorHAnsi" w:cstheme="minorBidi"/>
          <w:sz w:val="22"/>
          <w:szCs w:val="22"/>
          <w:lang w:val="en-US" w:eastAsia="en-US"/>
        </w:rPr>
      </w:pPr>
      <w:ins w:id="1098" w:author="editor" w:date="2022-10-20T00:35:00Z">
        <w:r w:rsidRPr="00CB3241">
          <w:rPr>
            <w:rFonts w:eastAsia="DengXian"/>
            <w:lang w:eastAsia="zh-CN"/>
          </w:rPr>
          <w:t>6.49.2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_Toc117119083 \h </w:instrText>
        </w:r>
      </w:ins>
      <w:r>
        <w:fldChar w:fldCharType="separate"/>
      </w:r>
      <w:ins w:id="1099" w:author="editor" w:date="2022-10-20T00:35:00Z">
        <w:r>
          <w:t>185</w:t>
        </w:r>
        <w:r>
          <w:fldChar w:fldCharType="end"/>
        </w:r>
      </w:ins>
    </w:p>
    <w:p w:rsidR="002A3929" w:rsidRDefault="002A3929">
      <w:pPr>
        <w:pStyle w:val="32"/>
        <w:rPr>
          <w:ins w:id="1100" w:author="editor" w:date="2022-10-20T00:35:00Z"/>
          <w:rFonts w:asciiTheme="minorHAnsi" w:eastAsiaTheme="minorEastAsia" w:hAnsiTheme="minorHAnsi" w:cstheme="minorBidi"/>
          <w:sz w:val="22"/>
          <w:szCs w:val="22"/>
          <w:lang w:val="en-US" w:eastAsia="en-US"/>
        </w:rPr>
      </w:pPr>
      <w:ins w:id="1101" w:author="editor" w:date="2022-10-20T00:35:00Z">
        <w:r w:rsidRPr="00CB3241">
          <w:rPr>
            <w:rFonts w:eastAsia="DengXian"/>
            <w:lang w:eastAsia="zh-CN"/>
          </w:rPr>
          <w:t>6.49.3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_Toc117119084 \h </w:instrText>
        </w:r>
      </w:ins>
      <w:r>
        <w:fldChar w:fldCharType="separate"/>
      </w:r>
      <w:ins w:id="1102" w:author="editor" w:date="2022-10-20T00:35:00Z">
        <w:r>
          <w:t>186</w:t>
        </w:r>
        <w:r>
          <w:fldChar w:fldCharType="end"/>
        </w:r>
      </w:ins>
    </w:p>
    <w:p w:rsidR="002A3929" w:rsidRDefault="002A3929">
      <w:pPr>
        <w:pStyle w:val="32"/>
        <w:rPr>
          <w:ins w:id="1103" w:author="editor" w:date="2022-10-20T00:35:00Z"/>
          <w:rFonts w:asciiTheme="minorHAnsi" w:eastAsiaTheme="minorEastAsia" w:hAnsiTheme="minorHAnsi" w:cstheme="minorBidi"/>
          <w:sz w:val="22"/>
          <w:szCs w:val="22"/>
          <w:lang w:val="en-US" w:eastAsia="en-US"/>
        </w:rPr>
      </w:pPr>
      <w:ins w:id="1104" w:author="editor" w:date="2022-10-20T00:35:00Z">
        <w:r w:rsidRPr="00CB3241">
          <w:rPr>
            <w:rFonts w:eastAsia="DengXian"/>
            <w:lang w:eastAsia="zh-CN"/>
          </w:rPr>
          <w:t>6.49.4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_Toc117119085 \h </w:instrText>
        </w:r>
      </w:ins>
      <w:r>
        <w:fldChar w:fldCharType="separate"/>
      </w:r>
      <w:ins w:id="1105" w:author="editor" w:date="2022-10-20T00:35:00Z">
        <w:r>
          <w:t>187</w:t>
        </w:r>
        <w:r>
          <w:fldChar w:fldCharType="end"/>
        </w:r>
      </w:ins>
    </w:p>
    <w:p w:rsidR="002A3929" w:rsidRDefault="002A3929">
      <w:pPr>
        <w:pStyle w:val="22"/>
        <w:rPr>
          <w:ins w:id="1106" w:author="editor" w:date="2022-10-20T00:35:00Z"/>
          <w:rFonts w:asciiTheme="minorHAnsi" w:eastAsiaTheme="minorEastAsia" w:hAnsiTheme="minorHAnsi" w:cstheme="minorBidi"/>
          <w:sz w:val="22"/>
          <w:szCs w:val="22"/>
          <w:lang w:val="en-US" w:eastAsia="en-US"/>
        </w:rPr>
      </w:pPr>
      <w:ins w:id="1107" w:author="editor" w:date="2022-10-20T00:35:00Z">
        <w:r w:rsidRPr="00CB3241">
          <w:rPr>
            <w:rFonts w:eastAsia="DengXian"/>
            <w:lang w:eastAsia="zh-CN"/>
          </w:rPr>
          <w:t>6.50</w:t>
        </w:r>
        <w:r>
          <w:rPr>
            <w:rFonts w:asciiTheme="minorHAnsi" w:eastAsiaTheme="minorEastAsia" w:hAnsiTheme="minorHAnsi" w:cstheme="minorBidi"/>
            <w:sz w:val="22"/>
            <w:szCs w:val="22"/>
            <w:lang w:val="en-US" w:eastAsia="en-US"/>
          </w:rPr>
          <w:tab/>
        </w:r>
        <w:r w:rsidRPr="00CB3241">
          <w:rPr>
            <w:rFonts w:eastAsia="DengXian"/>
            <w:lang w:eastAsia="zh-CN"/>
          </w:rPr>
          <w:t>Solution #50: Relative QoS within a PDU Set</w:t>
        </w:r>
        <w:r>
          <w:tab/>
        </w:r>
        <w:r>
          <w:fldChar w:fldCharType="begin"/>
        </w:r>
        <w:r>
          <w:instrText xml:space="preserve"> PAGEREF _Toc117119086 \h </w:instrText>
        </w:r>
      </w:ins>
      <w:r>
        <w:fldChar w:fldCharType="separate"/>
      </w:r>
      <w:ins w:id="1108" w:author="editor" w:date="2022-10-20T00:35:00Z">
        <w:r>
          <w:t>187</w:t>
        </w:r>
        <w:r>
          <w:fldChar w:fldCharType="end"/>
        </w:r>
      </w:ins>
    </w:p>
    <w:p w:rsidR="002A3929" w:rsidRDefault="002A3929">
      <w:pPr>
        <w:pStyle w:val="32"/>
        <w:rPr>
          <w:ins w:id="1109" w:author="editor" w:date="2022-10-20T00:35:00Z"/>
          <w:rFonts w:asciiTheme="minorHAnsi" w:eastAsiaTheme="minorEastAsia" w:hAnsiTheme="minorHAnsi" w:cstheme="minorBidi"/>
          <w:sz w:val="22"/>
          <w:szCs w:val="22"/>
          <w:lang w:val="en-US" w:eastAsia="en-US"/>
        </w:rPr>
      </w:pPr>
      <w:ins w:id="1110" w:author="editor" w:date="2022-10-20T00:35:00Z">
        <w:r w:rsidRPr="00CB3241">
          <w:rPr>
            <w:rFonts w:eastAsia="DengXian"/>
            <w:lang w:eastAsia="zh-CN"/>
          </w:rPr>
          <w:t>6.50.1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_Toc117119087 \h </w:instrText>
        </w:r>
      </w:ins>
      <w:r>
        <w:fldChar w:fldCharType="separate"/>
      </w:r>
      <w:ins w:id="1111" w:author="editor" w:date="2022-10-20T00:35:00Z">
        <w:r>
          <w:t>187</w:t>
        </w:r>
        <w:r>
          <w:fldChar w:fldCharType="end"/>
        </w:r>
      </w:ins>
    </w:p>
    <w:p w:rsidR="002A3929" w:rsidRDefault="002A3929">
      <w:pPr>
        <w:pStyle w:val="42"/>
        <w:rPr>
          <w:ins w:id="1112" w:author="editor" w:date="2022-10-20T00:35:00Z"/>
          <w:rFonts w:asciiTheme="minorHAnsi" w:eastAsiaTheme="minorEastAsia" w:hAnsiTheme="minorHAnsi" w:cstheme="minorBidi"/>
          <w:sz w:val="22"/>
          <w:szCs w:val="22"/>
          <w:lang w:val="en-US" w:eastAsia="en-US"/>
        </w:rPr>
      </w:pPr>
      <w:ins w:id="1113" w:author="editor" w:date="2022-10-20T00:35:00Z">
        <w:r w:rsidRPr="00CB3241">
          <w:rPr>
            <w:rFonts w:eastAsia="DengXian"/>
            <w:lang w:eastAsia="zh-CN"/>
          </w:rPr>
          <w:t>6.50.2.1</w:t>
        </w:r>
        <w:r>
          <w:rPr>
            <w:rFonts w:asciiTheme="minorHAnsi" w:eastAsiaTheme="minorEastAsia" w:hAnsiTheme="minorHAnsi" w:cstheme="minorBidi"/>
            <w:sz w:val="22"/>
            <w:szCs w:val="22"/>
            <w:lang w:val="en-US" w:eastAsia="en-US"/>
          </w:rPr>
          <w:tab/>
        </w:r>
        <w:r w:rsidRPr="00CB3241">
          <w:rPr>
            <w:rFonts w:eastAsia="DengXian"/>
            <w:lang w:eastAsia="zh-CN"/>
          </w:rPr>
          <w:t>PDU-Set information</w:t>
        </w:r>
        <w:r>
          <w:tab/>
        </w:r>
        <w:r>
          <w:fldChar w:fldCharType="begin"/>
        </w:r>
        <w:r>
          <w:instrText xml:space="preserve"> PAGEREF _Toc117119088 \h </w:instrText>
        </w:r>
      </w:ins>
      <w:r>
        <w:fldChar w:fldCharType="separate"/>
      </w:r>
      <w:ins w:id="1114" w:author="editor" w:date="2022-10-20T00:35:00Z">
        <w:r>
          <w:t>187</w:t>
        </w:r>
        <w:r>
          <w:fldChar w:fldCharType="end"/>
        </w:r>
      </w:ins>
    </w:p>
    <w:p w:rsidR="002A3929" w:rsidRDefault="002A3929">
      <w:pPr>
        <w:pStyle w:val="42"/>
        <w:rPr>
          <w:ins w:id="1115" w:author="editor" w:date="2022-10-20T00:35:00Z"/>
          <w:rFonts w:asciiTheme="minorHAnsi" w:eastAsiaTheme="minorEastAsia" w:hAnsiTheme="minorHAnsi" w:cstheme="minorBidi"/>
          <w:sz w:val="22"/>
          <w:szCs w:val="22"/>
          <w:lang w:val="en-US" w:eastAsia="en-US"/>
        </w:rPr>
      </w:pPr>
      <w:ins w:id="1116" w:author="editor" w:date="2022-10-20T00:35:00Z">
        <w:r w:rsidRPr="00CB3241">
          <w:rPr>
            <w:rFonts w:eastAsia="DengXian"/>
            <w:lang w:eastAsia="zh-CN"/>
          </w:rPr>
          <w:t>6.50.2.2</w:t>
        </w:r>
        <w:r>
          <w:rPr>
            <w:rFonts w:asciiTheme="minorHAnsi" w:eastAsiaTheme="minorEastAsia" w:hAnsiTheme="minorHAnsi" w:cstheme="minorBidi"/>
            <w:sz w:val="22"/>
            <w:szCs w:val="22"/>
            <w:lang w:val="en-US" w:eastAsia="en-US"/>
          </w:rPr>
          <w:tab/>
        </w:r>
        <w:r w:rsidRPr="00CB3241">
          <w:rPr>
            <w:rFonts w:eastAsia="DengXian"/>
            <w:lang w:eastAsia="zh-CN"/>
          </w:rPr>
          <w:t>New QoS parameter</w:t>
        </w:r>
        <w:r>
          <w:tab/>
        </w:r>
        <w:r>
          <w:fldChar w:fldCharType="begin"/>
        </w:r>
        <w:r>
          <w:instrText xml:space="preserve"> PAGEREF _Toc117119089 \h </w:instrText>
        </w:r>
      </w:ins>
      <w:r>
        <w:fldChar w:fldCharType="separate"/>
      </w:r>
      <w:ins w:id="1117" w:author="editor" w:date="2022-10-20T00:35:00Z">
        <w:r>
          <w:t>187</w:t>
        </w:r>
        <w:r>
          <w:fldChar w:fldCharType="end"/>
        </w:r>
      </w:ins>
    </w:p>
    <w:p w:rsidR="002A3929" w:rsidRDefault="002A3929">
      <w:pPr>
        <w:pStyle w:val="32"/>
        <w:rPr>
          <w:ins w:id="1118" w:author="editor" w:date="2022-10-20T00:35:00Z"/>
          <w:rFonts w:asciiTheme="minorHAnsi" w:eastAsiaTheme="minorEastAsia" w:hAnsiTheme="minorHAnsi" w:cstheme="minorBidi"/>
          <w:sz w:val="22"/>
          <w:szCs w:val="22"/>
          <w:lang w:val="en-US" w:eastAsia="en-US"/>
        </w:rPr>
      </w:pPr>
      <w:ins w:id="1119" w:author="editor" w:date="2022-10-20T00:35:00Z">
        <w:r w:rsidRPr="00CB3241">
          <w:rPr>
            <w:rFonts w:eastAsia="DengXian"/>
            <w:lang w:eastAsia="zh-CN"/>
          </w:rPr>
          <w:t>6.50.3</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_Toc117119090 \h </w:instrText>
        </w:r>
      </w:ins>
      <w:r>
        <w:fldChar w:fldCharType="separate"/>
      </w:r>
      <w:ins w:id="1120" w:author="editor" w:date="2022-10-20T00:35:00Z">
        <w:r>
          <w:t>188</w:t>
        </w:r>
        <w:r>
          <w:fldChar w:fldCharType="end"/>
        </w:r>
      </w:ins>
    </w:p>
    <w:p w:rsidR="002A3929" w:rsidRDefault="002A3929">
      <w:pPr>
        <w:pStyle w:val="22"/>
        <w:rPr>
          <w:ins w:id="1121" w:author="editor" w:date="2022-10-20T00:35:00Z"/>
          <w:rFonts w:asciiTheme="minorHAnsi" w:eastAsiaTheme="minorEastAsia" w:hAnsiTheme="minorHAnsi" w:cstheme="minorBidi"/>
          <w:sz w:val="22"/>
          <w:szCs w:val="22"/>
          <w:lang w:val="en-US" w:eastAsia="en-US"/>
        </w:rPr>
      </w:pPr>
      <w:ins w:id="1122" w:author="editor" w:date="2022-10-20T00:35:00Z">
        <w:r w:rsidRPr="00CB3241">
          <w:rPr>
            <w:rFonts w:eastAsia="DengXian"/>
          </w:rPr>
          <w:t>6.</w:t>
        </w:r>
        <w:r w:rsidRPr="00CB3241">
          <w:rPr>
            <w:rFonts w:eastAsia="DengXian"/>
            <w:lang w:eastAsia="zh-CN"/>
          </w:rPr>
          <w:t>51</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51</w:t>
        </w:r>
        <w:r w:rsidRPr="00CB3241">
          <w:rPr>
            <w:rFonts w:eastAsia="DengXian"/>
          </w:rPr>
          <w:t xml:space="preserve">: </w:t>
        </w:r>
        <w:r w:rsidRPr="00CB3241">
          <w:rPr>
            <w:rFonts w:eastAsia="DengXian"/>
            <w:lang w:eastAsia="zh-CN"/>
          </w:rPr>
          <w:t>H</w:t>
        </w:r>
        <w:r w:rsidRPr="00CB3241">
          <w:rPr>
            <w:rFonts w:eastAsia="DengXian"/>
          </w:rPr>
          <w:t>andling of the PDU Set</w:t>
        </w:r>
        <w:r>
          <w:tab/>
        </w:r>
        <w:r>
          <w:fldChar w:fldCharType="begin"/>
        </w:r>
        <w:r>
          <w:instrText xml:space="preserve"> PAGEREF _Toc117119091 \h </w:instrText>
        </w:r>
      </w:ins>
      <w:r>
        <w:fldChar w:fldCharType="separate"/>
      </w:r>
      <w:ins w:id="1123" w:author="editor" w:date="2022-10-20T00:35:00Z">
        <w:r>
          <w:t>188</w:t>
        </w:r>
        <w:r>
          <w:fldChar w:fldCharType="end"/>
        </w:r>
      </w:ins>
    </w:p>
    <w:p w:rsidR="002A3929" w:rsidRDefault="002A3929">
      <w:pPr>
        <w:pStyle w:val="32"/>
        <w:rPr>
          <w:ins w:id="1124" w:author="editor" w:date="2022-10-20T00:35:00Z"/>
          <w:rFonts w:asciiTheme="minorHAnsi" w:eastAsiaTheme="minorEastAsia" w:hAnsiTheme="minorHAnsi" w:cstheme="minorBidi"/>
          <w:sz w:val="22"/>
          <w:szCs w:val="22"/>
          <w:lang w:val="en-US" w:eastAsia="en-US"/>
        </w:rPr>
      </w:pPr>
      <w:ins w:id="1125" w:author="editor" w:date="2022-10-20T00:35:00Z">
        <w:r w:rsidRPr="00CB3241">
          <w:rPr>
            <w:rFonts w:eastAsia="DengXian"/>
          </w:rPr>
          <w:t>6.</w:t>
        </w:r>
        <w:r w:rsidRPr="00CB3241">
          <w:rPr>
            <w:rFonts w:eastAsia="DengXian"/>
            <w:lang w:eastAsia="zh-CN"/>
          </w:rPr>
          <w:t>51</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fldChar w:fldCharType="begin"/>
        </w:r>
        <w:r>
          <w:instrText xml:space="preserve"> PAGEREF _Toc117119092 \h </w:instrText>
        </w:r>
      </w:ins>
      <w:r>
        <w:fldChar w:fldCharType="separate"/>
      </w:r>
      <w:ins w:id="1126" w:author="editor" w:date="2022-10-20T00:35:00Z">
        <w:r>
          <w:t>188</w:t>
        </w:r>
        <w:r>
          <w:fldChar w:fldCharType="end"/>
        </w:r>
      </w:ins>
    </w:p>
    <w:p w:rsidR="002A3929" w:rsidRDefault="002A3929">
      <w:pPr>
        <w:pStyle w:val="32"/>
        <w:rPr>
          <w:ins w:id="1127" w:author="editor" w:date="2022-10-20T00:35:00Z"/>
          <w:rFonts w:asciiTheme="minorHAnsi" w:eastAsiaTheme="minorEastAsia" w:hAnsiTheme="minorHAnsi" w:cstheme="minorBidi"/>
          <w:sz w:val="22"/>
          <w:szCs w:val="22"/>
          <w:lang w:val="en-US" w:eastAsia="en-US"/>
        </w:rPr>
      </w:pPr>
      <w:ins w:id="1128" w:author="editor" w:date="2022-10-20T00:35:00Z">
        <w:r w:rsidRPr="00CB3241">
          <w:rPr>
            <w:rFonts w:eastAsia="DengXian"/>
          </w:rPr>
          <w:t>6.</w:t>
        </w:r>
        <w:r w:rsidRPr="00CB3241">
          <w:rPr>
            <w:rFonts w:eastAsia="DengXian"/>
            <w:lang w:eastAsia="zh-CN"/>
          </w:rPr>
          <w:t>51</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fldChar w:fldCharType="begin"/>
        </w:r>
        <w:r>
          <w:instrText xml:space="preserve"> PAGEREF _Toc117119093 \h </w:instrText>
        </w:r>
      </w:ins>
      <w:r>
        <w:fldChar w:fldCharType="separate"/>
      </w:r>
      <w:ins w:id="1129" w:author="editor" w:date="2022-10-20T00:35:00Z">
        <w:r>
          <w:t>188</w:t>
        </w:r>
        <w:r>
          <w:fldChar w:fldCharType="end"/>
        </w:r>
      </w:ins>
    </w:p>
    <w:p w:rsidR="002A3929" w:rsidRDefault="002A3929">
      <w:pPr>
        <w:pStyle w:val="32"/>
        <w:rPr>
          <w:ins w:id="1130" w:author="editor" w:date="2022-10-20T00:35:00Z"/>
          <w:rFonts w:asciiTheme="minorHAnsi" w:eastAsiaTheme="minorEastAsia" w:hAnsiTheme="minorHAnsi" w:cstheme="minorBidi"/>
          <w:sz w:val="22"/>
          <w:szCs w:val="22"/>
          <w:lang w:val="en-US" w:eastAsia="en-US"/>
        </w:rPr>
      </w:pPr>
      <w:ins w:id="1131" w:author="editor" w:date="2022-10-20T00:35:00Z">
        <w:r w:rsidRPr="00CB3241">
          <w:rPr>
            <w:rFonts w:eastAsia="DengXian"/>
          </w:rPr>
          <w:t>6.</w:t>
        </w:r>
        <w:r w:rsidRPr="00CB3241">
          <w:rPr>
            <w:rFonts w:eastAsia="DengXian"/>
            <w:lang w:eastAsia="zh-CN"/>
          </w:rPr>
          <w:t>51</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fldChar w:fldCharType="begin"/>
        </w:r>
        <w:r>
          <w:instrText xml:space="preserve"> PAGEREF _Toc117119094 \h </w:instrText>
        </w:r>
      </w:ins>
      <w:r>
        <w:fldChar w:fldCharType="separate"/>
      </w:r>
      <w:ins w:id="1132" w:author="editor" w:date="2022-10-20T00:35:00Z">
        <w:r>
          <w:t>189</w:t>
        </w:r>
        <w:r>
          <w:fldChar w:fldCharType="end"/>
        </w:r>
      </w:ins>
    </w:p>
    <w:p w:rsidR="002A3929" w:rsidRDefault="002A3929">
      <w:pPr>
        <w:pStyle w:val="32"/>
        <w:rPr>
          <w:ins w:id="1133" w:author="editor" w:date="2022-10-20T00:35:00Z"/>
          <w:rFonts w:asciiTheme="minorHAnsi" w:eastAsiaTheme="minorEastAsia" w:hAnsiTheme="minorHAnsi" w:cstheme="minorBidi"/>
          <w:sz w:val="22"/>
          <w:szCs w:val="22"/>
          <w:lang w:val="en-US" w:eastAsia="en-US"/>
        </w:rPr>
      </w:pPr>
      <w:ins w:id="1134" w:author="editor" w:date="2022-10-20T00:35:00Z">
        <w:r w:rsidRPr="00CB3241">
          <w:rPr>
            <w:rFonts w:eastAsia="DengXian"/>
          </w:rPr>
          <w:t>6.</w:t>
        </w:r>
        <w:r w:rsidRPr="00CB3241">
          <w:rPr>
            <w:rFonts w:eastAsia="DengXian"/>
            <w:lang w:eastAsia="zh-CN"/>
          </w:rPr>
          <w:t>51</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fldChar w:fldCharType="begin"/>
        </w:r>
        <w:r>
          <w:instrText xml:space="preserve"> PAGEREF _Toc117119095 \h </w:instrText>
        </w:r>
      </w:ins>
      <w:r>
        <w:fldChar w:fldCharType="separate"/>
      </w:r>
      <w:ins w:id="1135" w:author="editor" w:date="2022-10-20T00:35:00Z">
        <w:r>
          <w:t>190</w:t>
        </w:r>
        <w:r>
          <w:fldChar w:fldCharType="end"/>
        </w:r>
      </w:ins>
    </w:p>
    <w:p w:rsidR="002A3929" w:rsidRDefault="002A3929">
      <w:pPr>
        <w:pStyle w:val="22"/>
        <w:rPr>
          <w:ins w:id="1136" w:author="editor" w:date="2022-10-20T00:35:00Z"/>
          <w:rFonts w:asciiTheme="minorHAnsi" w:eastAsiaTheme="minorEastAsia" w:hAnsiTheme="minorHAnsi" w:cstheme="minorBidi"/>
          <w:sz w:val="22"/>
          <w:szCs w:val="22"/>
          <w:lang w:val="en-US" w:eastAsia="en-US"/>
        </w:rPr>
      </w:pPr>
      <w:ins w:id="1137" w:author="editor" w:date="2022-10-20T00:35:00Z">
        <w:r w:rsidRPr="00CB3241">
          <w:rPr>
            <w:rFonts w:eastAsia="DengXian"/>
            <w:lang w:eastAsia="zh-CN"/>
          </w:rPr>
          <w:t>6.52</w:t>
        </w:r>
        <w:r>
          <w:rPr>
            <w:rFonts w:asciiTheme="minorHAnsi" w:eastAsiaTheme="minorEastAsia" w:hAnsiTheme="minorHAnsi" w:cstheme="minorBidi"/>
            <w:sz w:val="22"/>
            <w:szCs w:val="22"/>
            <w:lang w:val="en-US" w:eastAsia="en-US"/>
          </w:rPr>
          <w:tab/>
        </w:r>
        <w:r w:rsidRPr="00CB3241">
          <w:rPr>
            <w:rFonts w:eastAsia="DengXian"/>
            <w:lang w:eastAsia="zh-CN"/>
          </w:rPr>
          <w:t>Solution #52: Consolidated Solution for PDU Set based QoS framework</w:t>
        </w:r>
        <w:r>
          <w:tab/>
        </w:r>
        <w:r>
          <w:fldChar w:fldCharType="begin"/>
        </w:r>
        <w:r>
          <w:instrText xml:space="preserve"> PAGEREF _Toc117119096 \h </w:instrText>
        </w:r>
      </w:ins>
      <w:r>
        <w:fldChar w:fldCharType="separate"/>
      </w:r>
      <w:ins w:id="1138" w:author="editor" w:date="2022-10-20T00:35:00Z">
        <w:r>
          <w:t>190</w:t>
        </w:r>
        <w:r>
          <w:fldChar w:fldCharType="end"/>
        </w:r>
      </w:ins>
    </w:p>
    <w:p w:rsidR="002A3929" w:rsidRDefault="002A3929">
      <w:pPr>
        <w:pStyle w:val="32"/>
        <w:rPr>
          <w:ins w:id="1139" w:author="editor" w:date="2022-10-20T00:35:00Z"/>
          <w:rFonts w:asciiTheme="minorHAnsi" w:eastAsiaTheme="minorEastAsia" w:hAnsiTheme="minorHAnsi" w:cstheme="minorBidi"/>
          <w:sz w:val="22"/>
          <w:szCs w:val="22"/>
          <w:lang w:val="en-US" w:eastAsia="en-US"/>
        </w:rPr>
      </w:pPr>
      <w:ins w:id="1140" w:author="editor" w:date="2022-10-20T00:35:00Z">
        <w:r w:rsidRPr="00CB3241">
          <w:rPr>
            <w:rFonts w:eastAsia="DengXian"/>
            <w:lang w:eastAsia="zh-CN"/>
          </w:rPr>
          <w:t>6.52.1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_Toc117119097 \h </w:instrText>
        </w:r>
      </w:ins>
      <w:r>
        <w:fldChar w:fldCharType="separate"/>
      </w:r>
      <w:ins w:id="1141" w:author="editor" w:date="2022-10-20T00:35:00Z">
        <w:r>
          <w:t>190</w:t>
        </w:r>
        <w:r>
          <w:fldChar w:fldCharType="end"/>
        </w:r>
      </w:ins>
    </w:p>
    <w:p w:rsidR="002A3929" w:rsidRDefault="002A3929">
      <w:pPr>
        <w:pStyle w:val="32"/>
        <w:rPr>
          <w:ins w:id="1142" w:author="editor" w:date="2022-10-20T00:35:00Z"/>
          <w:rFonts w:asciiTheme="minorHAnsi" w:eastAsiaTheme="minorEastAsia" w:hAnsiTheme="minorHAnsi" w:cstheme="minorBidi"/>
          <w:sz w:val="22"/>
          <w:szCs w:val="22"/>
          <w:lang w:val="en-US" w:eastAsia="en-US"/>
        </w:rPr>
      </w:pPr>
      <w:ins w:id="1143" w:author="editor" w:date="2022-10-20T00:35:00Z">
        <w:r w:rsidRPr="00CB3241">
          <w:rPr>
            <w:rFonts w:eastAsia="DengXian"/>
            <w:lang w:eastAsia="zh-CN"/>
          </w:rPr>
          <w:t>6.52.2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_Toc117119098 \h </w:instrText>
        </w:r>
      </w:ins>
      <w:r>
        <w:fldChar w:fldCharType="separate"/>
      </w:r>
      <w:ins w:id="1144" w:author="editor" w:date="2022-10-20T00:35:00Z">
        <w:r>
          <w:t>191</w:t>
        </w:r>
        <w:r>
          <w:fldChar w:fldCharType="end"/>
        </w:r>
      </w:ins>
    </w:p>
    <w:p w:rsidR="002A3929" w:rsidRDefault="002A3929">
      <w:pPr>
        <w:pStyle w:val="42"/>
        <w:rPr>
          <w:ins w:id="1145" w:author="editor" w:date="2022-10-20T00:35:00Z"/>
          <w:rFonts w:asciiTheme="minorHAnsi" w:eastAsiaTheme="minorEastAsia" w:hAnsiTheme="minorHAnsi" w:cstheme="minorBidi"/>
          <w:sz w:val="22"/>
          <w:szCs w:val="22"/>
          <w:lang w:val="en-US" w:eastAsia="en-US"/>
        </w:rPr>
      </w:pPr>
      <w:ins w:id="1146" w:author="editor" w:date="2022-10-20T00:35:00Z">
        <w:r w:rsidRPr="00CB3241">
          <w:rPr>
            <w:rFonts w:eastAsia="DengXian"/>
            <w:lang w:eastAsia="zh-CN"/>
          </w:rPr>
          <w:t>6.52.2.0</w:t>
        </w:r>
        <w:r>
          <w:rPr>
            <w:rFonts w:asciiTheme="minorHAnsi" w:eastAsiaTheme="minorEastAsia" w:hAnsiTheme="minorHAnsi" w:cstheme="minorBidi"/>
            <w:sz w:val="22"/>
            <w:szCs w:val="22"/>
            <w:lang w:val="en-US" w:eastAsia="en-US"/>
          </w:rPr>
          <w:tab/>
        </w:r>
        <w:r w:rsidRPr="00CB3241">
          <w:rPr>
            <w:rFonts w:eastAsia="DengXian"/>
            <w:lang w:eastAsia="zh-CN"/>
          </w:rPr>
          <w:t>General principles</w:t>
        </w:r>
        <w:r>
          <w:tab/>
        </w:r>
        <w:r>
          <w:fldChar w:fldCharType="begin"/>
        </w:r>
        <w:r>
          <w:instrText xml:space="preserve"> PAGEREF _Toc117119099 \h </w:instrText>
        </w:r>
      </w:ins>
      <w:r>
        <w:fldChar w:fldCharType="separate"/>
      </w:r>
      <w:ins w:id="1147" w:author="editor" w:date="2022-10-20T00:35:00Z">
        <w:r>
          <w:t>191</w:t>
        </w:r>
        <w:r>
          <w:fldChar w:fldCharType="end"/>
        </w:r>
      </w:ins>
    </w:p>
    <w:p w:rsidR="002A3929" w:rsidRDefault="002A3929">
      <w:pPr>
        <w:pStyle w:val="42"/>
        <w:rPr>
          <w:ins w:id="1148" w:author="editor" w:date="2022-10-20T00:35:00Z"/>
          <w:rFonts w:asciiTheme="minorHAnsi" w:eastAsiaTheme="minorEastAsia" w:hAnsiTheme="minorHAnsi" w:cstheme="minorBidi"/>
          <w:sz w:val="22"/>
          <w:szCs w:val="22"/>
          <w:lang w:val="en-US" w:eastAsia="en-US"/>
        </w:rPr>
      </w:pPr>
      <w:ins w:id="1149" w:author="editor" w:date="2022-10-20T00:35:00Z">
        <w:r w:rsidRPr="00CB3241">
          <w:rPr>
            <w:rFonts w:eastAsia="DengXian"/>
            <w:lang w:eastAsia="zh-CN"/>
          </w:rPr>
          <w:t>6.52.2.1</w:t>
        </w:r>
        <w:r>
          <w:rPr>
            <w:rFonts w:asciiTheme="minorHAnsi" w:eastAsiaTheme="minorEastAsia" w:hAnsiTheme="minorHAnsi" w:cstheme="minorBidi"/>
            <w:sz w:val="22"/>
            <w:szCs w:val="22"/>
            <w:lang w:val="en-US" w:eastAsia="en-US"/>
          </w:rPr>
          <w:tab/>
        </w:r>
        <w:r w:rsidRPr="00CB3241">
          <w:rPr>
            <w:rFonts w:eastAsia="DengXian"/>
            <w:lang w:eastAsia="zh-CN"/>
          </w:rPr>
          <w:t>PDU set information detected by the UPF</w:t>
        </w:r>
        <w:r>
          <w:tab/>
        </w:r>
        <w:r>
          <w:fldChar w:fldCharType="begin"/>
        </w:r>
        <w:r>
          <w:instrText xml:space="preserve"> PAGEREF _Toc117119100 \h </w:instrText>
        </w:r>
      </w:ins>
      <w:r>
        <w:fldChar w:fldCharType="separate"/>
      </w:r>
      <w:ins w:id="1150" w:author="editor" w:date="2022-10-20T00:35:00Z">
        <w:r>
          <w:t>191</w:t>
        </w:r>
        <w:r>
          <w:fldChar w:fldCharType="end"/>
        </w:r>
      </w:ins>
    </w:p>
    <w:p w:rsidR="002A3929" w:rsidRDefault="002A3929">
      <w:pPr>
        <w:pStyle w:val="42"/>
        <w:rPr>
          <w:ins w:id="1151" w:author="editor" w:date="2022-10-20T00:35:00Z"/>
          <w:rFonts w:asciiTheme="minorHAnsi" w:eastAsiaTheme="minorEastAsia" w:hAnsiTheme="minorHAnsi" w:cstheme="minorBidi"/>
          <w:sz w:val="22"/>
          <w:szCs w:val="22"/>
          <w:lang w:val="en-US" w:eastAsia="en-US"/>
        </w:rPr>
      </w:pPr>
      <w:ins w:id="1152" w:author="editor" w:date="2022-10-20T00:35:00Z">
        <w:r w:rsidRPr="00CB3241">
          <w:rPr>
            <w:rFonts w:eastAsia="DengXian"/>
            <w:lang w:eastAsia="zh-CN"/>
          </w:rPr>
          <w:t>6.52.2.2</w:t>
        </w:r>
        <w:r>
          <w:rPr>
            <w:rFonts w:asciiTheme="minorHAnsi" w:eastAsiaTheme="minorEastAsia" w:hAnsiTheme="minorHAnsi" w:cstheme="minorBidi"/>
            <w:sz w:val="22"/>
            <w:szCs w:val="22"/>
            <w:lang w:val="en-US" w:eastAsia="en-US"/>
          </w:rPr>
          <w:tab/>
        </w:r>
        <w:r w:rsidRPr="00CB3241">
          <w:rPr>
            <w:rFonts w:eastAsia="DengXian"/>
            <w:lang w:eastAsia="zh-CN"/>
          </w:rPr>
          <w:t>PDU Set information identification by the UPF</w:t>
        </w:r>
        <w:r>
          <w:tab/>
        </w:r>
        <w:r>
          <w:fldChar w:fldCharType="begin"/>
        </w:r>
        <w:r>
          <w:instrText xml:space="preserve"> PAGEREF _Toc117119101 \h </w:instrText>
        </w:r>
      </w:ins>
      <w:r>
        <w:fldChar w:fldCharType="separate"/>
      </w:r>
      <w:ins w:id="1153" w:author="editor" w:date="2022-10-20T00:35:00Z">
        <w:r>
          <w:t>192</w:t>
        </w:r>
        <w:r>
          <w:fldChar w:fldCharType="end"/>
        </w:r>
      </w:ins>
    </w:p>
    <w:p w:rsidR="002A3929" w:rsidRDefault="002A3929">
      <w:pPr>
        <w:pStyle w:val="42"/>
        <w:rPr>
          <w:ins w:id="1154" w:author="editor" w:date="2022-10-20T00:35:00Z"/>
          <w:rFonts w:asciiTheme="minorHAnsi" w:eastAsiaTheme="minorEastAsia" w:hAnsiTheme="minorHAnsi" w:cstheme="minorBidi"/>
          <w:sz w:val="22"/>
          <w:szCs w:val="22"/>
          <w:lang w:val="en-US" w:eastAsia="en-US"/>
        </w:rPr>
      </w:pPr>
      <w:ins w:id="1155" w:author="editor" w:date="2022-10-20T00:35:00Z">
        <w:r w:rsidRPr="00CB3241">
          <w:rPr>
            <w:rFonts w:eastAsia="DengXian"/>
            <w:lang w:eastAsia="zh-CN"/>
          </w:rPr>
          <w:t>6.52.2.3</w:t>
        </w:r>
        <w:r>
          <w:rPr>
            <w:rFonts w:asciiTheme="minorHAnsi" w:eastAsiaTheme="minorEastAsia" w:hAnsiTheme="minorHAnsi" w:cstheme="minorBidi"/>
            <w:sz w:val="22"/>
            <w:szCs w:val="22"/>
            <w:lang w:val="en-US" w:eastAsia="en-US"/>
          </w:rPr>
          <w:tab/>
        </w:r>
        <w:r w:rsidRPr="00CB3241">
          <w:rPr>
            <w:rFonts w:eastAsia="DengXian"/>
            <w:lang w:eastAsia="zh-CN"/>
          </w:rPr>
          <w:t>PDU Set information provided by the UPF to the RAN</w:t>
        </w:r>
        <w:r>
          <w:tab/>
        </w:r>
        <w:r>
          <w:fldChar w:fldCharType="begin"/>
        </w:r>
        <w:r>
          <w:instrText xml:space="preserve"> PAGEREF _Toc117119102 \h </w:instrText>
        </w:r>
      </w:ins>
      <w:r>
        <w:fldChar w:fldCharType="separate"/>
      </w:r>
      <w:ins w:id="1156" w:author="editor" w:date="2022-10-20T00:35:00Z">
        <w:r>
          <w:t>192</w:t>
        </w:r>
        <w:r>
          <w:fldChar w:fldCharType="end"/>
        </w:r>
      </w:ins>
    </w:p>
    <w:p w:rsidR="002A3929" w:rsidRDefault="002A3929">
      <w:pPr>
        <w:pStyle w:val="42"/>
        <w:rPr>
          <w:ins w:id="1157" w:author="editor" w:date="2022-10-20T00:35:00Z"/>
          <w:rFonts w:asciiTheme="minorHAnsi" w:eastAsiaTheme="minorEastAsia" w:hAnsiTheme="minorHAnsi" w:cstheme="minorBidi"/>
          <w:sz w:val="22"/>
          <w:szCs w:val="22"/>
          <w:lang w:val="en-US" w:eastAsia="en-US"/>
        </w:rPr>
      </w:pPr>
      <w:ins w:id="1158" w:author="editor" w:date="2022-10-20T00:35:00Z">
        <w:r w:rsidRPr="00CB3241">
          <w:rPr>
            <w:rFonts w:eastAsia="DengXian"/>
            <w:lang w:eastAsia="zh-CN"/>
          </w:rPr>
          <w:t>6.52.2.4</w:t>
        </w:r>
        <w:r>
          <w:rPr>
            <w:rFonts w:asciiTheme="minorHAnsi" w:eastAsiaTheme="minorEastAsia" w:hAnsiTheme="minorHAnsi" w:cstheme="minorBidi"/>
            <w:sz w:val="22"/>
            <w:szCs w:val="22"/>
            <w:lang w:val="en-US" w:eastAsia="en-US"/>
          </w:rPr>
          <w:tab/>
        </w:r>
        <w:r w:rsidRPr="00CB3241">
          <w:rPr>
            <w:rFonts w:eastAsia="DengXian"/>
            <w:lang w:eastAsia="zh-CN"/>
          </w:rPr>
          <w:t>QoS parameters for PDU Set Based QoS handling</w:t>
        </w:r>
        <w:r>
          <w:tab/>
        </w:r>
        <w:r>
          <w:fldChar w:fldCharType="begin"/>
        </w:r>
        <w:r>
          <w:instrText xml:space="preserve"> PAGEREF _Toc117119103 \h </w:instrText>
        </w:r>
      </w:ins>
      <w:r>
        <w:fldChar w:fldCharType="separate"/>
      </w:r>
      <w:ins w:id="1159" w:author="editor" w:date="2022-10-20T00:35:00Z">
        <w:r>
          <w:t>193</w:t>
        </w:r>
        <w:r>
          <w:fldChar w:fldCharType="end"/>
        </w:r>
      </w:ins>
    </w:p>
    <w:p w:rsidR="002A3929" w:rsidRDefault="002A3929">
      <w:pPr>
        <w:pStyle w:val="42"/>
        <w:rPr>
          <w:ins w:id="1160" w:author="editor" w:date="2022-10-20T00:35:00Z"/>
          <w:rFonts w:asciiTheme="minorHAnsi" w:eastAsiaTheme="minorEastAsia" w:hAnsiTheme="minorHAnsi" w:cstheme="minorBidi"/>
          <w:sz w:val="22"/>
          <w:szCs w:val="22"/>
          <w:lang w:val="en-US" w:eastAsia="en-US"/>
        </w:rPr>
      </w:pPr>
      <w:ins w:id="1161" w:author="editor" w:date="2022-10-20T00:35:00Z">
        <w:r w:rsidRPr="00CB3241">
          <w:rPr>
            <w:rFonts w:eastAsia="DengXian"/>
            <w:lang w:eastAsia="zh-CN"/>
          </w:rPr>
          <w:t>6.52.2.5</w:t>
        </w:r>
        <w:r>
          <w:rPr>
            <w:rFonts w:asciiTheme="minorHAnsi" w:eastAsiaTheme="minorEastAsia" w:hAnsiTheme="minorHAnsi" w:cstheme="minorBidi"/>
            <w:sz w:val="22"/>
            <w:szCs w:val="22"/>
            <w:lang w:val="en-US" w:eastAsia="en-US"/>
          </w:rPr>
          <w:tab/>
        </w:r>
        <w:r w:rsidRPr="00CB3241">
          <w:rPr>
            <w:rFonts w:eastAsia="DengXian"/>
            <w:lang w:eastAsia="zh-CN"/>
          </w:rPr>
          <w:t>QoS parameters provided by the AF to the CN</w:t>
        </w:r>
        <w:r>
          <w:tab/>
        </w:r>
        <w:r>
          <w:fldChar w:fldCharType="begin"/>
        </w:r>
        <w:r>
          <w:instrText xml:space="preserve"> PAGEREF _Toc117119104 \h </w:instrText>
        </w:r>
      </w:ins>
      <w:r>
        <w:fldChar w:fldCharType="separate"/>
      </w:r>
      <w:ins w:id="1162" w:author="editor" w:date="2022-10-20T00:35:00Z">
        <w:r>
          <w:t>193</w:t>
        </w:r>
        <w:r>
          <w:fldChar w:fldCharType="end"/>
        </w:r>
      </w:ins>
    </w:p>
    <w:p w:rsidR="002A3929" w:rsidRDefault="002A3929">
      <w:pPr>
        <w:pStyle w:val="32"/>
        <w:rPr>
          <w:ins w:id="1163" w:author="editor" w:date="2022-10-20T00:35:00Z"/>
          <w:rFonts w:asciiTheme="minorHAnsi" w:eastAsiaTheme="minorEastAsia" w:hAnsiTheme="minorHAnsi" w:cstheme="minorBidi"/>
          <w:sz w:val="22"/>
          <w:szCs w:val="22"/>
          <w:lang w:val="en-US" w:eastAsia="en-US"/>
        </w:rPr>
      </w:pPr>
      <w:ins w:id="1164" w:author="editor" w:date="2022-10-20T00:35:00Z">
        <w:r w:rsidRPr="00CB3241">
          <w:rPr>
            <w:rFonts w:eastAsia="DengXian"/>
            <w:lang w:eastAsia="zh-CN"/>
          </w:rPr>
          <w:t>6.52.3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_Toc117119105 \h </w:instrText>
        </w:r>
      </w:ins>
      <w:r>
        <w:fldChar w:fldCharType="separate"/>
      </w:r>
      <w:ins w:id="1165" w:author="editor" w:date="2022-10-20T00:35:00Z">
        <w:r>
          <w:t>194</w:t>
        </w:r>
        <w:r>
          <w:fldChar w:fldCharType="end"/>
        </w:r>
      </w:ins>
    </w:p>
    <w:p w:rsidR="002A3929" w:rsidRDefault="002A3929">
      <w:pPr>
        <w:pStyle w:val="42"/>
        <w:rPr>
          <w:ins w:id="1166" w:author="editor" w:date="2022-10-20T00:35:00Z"/>
          <w:rFonts w:asciiTheme="minorHAnsi" w:eastAsiaTheme="minorEastAsia" w:hAnsiTheme="minorHAnsi" w:cstheme="minorBidi"/>
          <w:sz w:val="22"/>
          <w:szCs w:val="22"/>
          <w:lang w:val="en-US" w:eastAsia="en-US"/>
        </w:rPr>
      </w:pPr>
      <w:ins w:id="1167" w:author="editor" w:date="2022-10-20T00:35:00Z">
        <w:r w:rsidRPr="00CB3241">
          <w:rPr>
            <w:rFonts w:eastAsia="DengXian"/>
            <w:lang w:eastAsia="zh-CN"/>
          </w:rPr>
          <w:t>6.52.3.1</w:t>
        </w:r>
        <w:r>
          <w:rPr>
            <w:rFonts w:asciiTheme="minorHAnsi" w:eastAsiaTheme="minorEastAsia" w:hAnsiTheme="minorHAnsi" w:cstheme="minorBidi"/>
            <w:sz w:val="22"/>
            <w:szCs w:val="22"/>
            <w:lang w:val="en-US" w:eastAsia="en-US"/>
          </w:rPr>
          <w:tab/>
        </w:r>
        <w:r w:rsidRPr="00CB3241">
          <w:rPr>
            <w:rFonts w:eastAsia="DengXian"/>
            <w:lang w:eastAsia="zh-CN"/>
          </w:rPr>
          <w:t>PDU Set based QoS handling</w:t>
        </w:r>
        <w:r>
          <w:tab/>
        </w:r>
        <w:r>
          <w:fldChar w:fldCharType="begin"/>
        </w:r>
        <w:r>
          <w:instrText xml:space="preserve"> PAGEREF _Toc117119106 \h </w:instrText>
        </w:r>
      </w:ins>
      <w:r>
        <w:fldChar w:fldCharType="separate"/>
      </w:r>
      <w:ins w:id="1168" w:author="editor" w:date="2022-10-20T00:35:00Z">
        <w:r>
          <w:t>194</w:t>
        </w:r>
        <w:r>
          <w:fldChar w:fldCharType="end"/>
        </w:r>
      </w:ins>
    </w:p>
    <w:p w:rsidR="002A3929" w:rsidRDefault="002A3929">
      <w:pPr>
        <w:pStyle w:val="32"/>
        <w:rPr>
          <w:ins w:id="1169" w:author="editor" w:date="2022-10-20T00:35:00Z"/>
          <w:rFonts w:asciiTheme="minorHAnsi" w:eastAsiaTheme="minorEastAsia" w:hAnsiTheme="minorHAnsi" w:cstheme="minorBidi"/>
          <w:sz w:val="22"/>
          <w:szCs w:val="22"/>
          <w:lang w:val="en-US" w:eastAsia="en-US"/>
        </w:rPr>
      </w:pPr>
      <w:ins w:id="1170" w:author="editor" w:date="2022-10-20T00:35:00Z">
        <w:r w:rsidRPr="00CB3241">
          <w:rPr>
            <w:rFonts w:eastAsia="DengXian"/>
            <w:lang w:eastAsia="zh-CN"/>
          </w:rPr>
          <w:t>6.52.4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_Toc117119107 \h </w:instrText>
        </w:r>
      </w:ins>
      <w:r>
        <w:fldChar w:fldCharType="separate"/>
      </w:r>
      <w:ins w:id="1171" w:author="editor" w:date="2022-10-20T00:35:00Z">
        <w:r>
          <w:t>195</w:t>
        </w:r>
        <w:r>
          <w:fldChar w:fldCharType="end"/>
        </w:r>
      </w:ins>
    </w:p>
    <w:p w:rsidR="002A3929" w:rsidRDefault="002A3929">
      <w:pPr>
        <w:pStyle w:val="22"/>
        <w:rPr>
          <w:ins w:id="1172" w:author="editor" w:date="2022-10-20T00:35:00Z"/>
          <w:rFonts w:asciiTheme="minorHAnsi" w:eastAsiaTheme="minorEastAsia" w:hAnsiTheme="minorHAnsi" w:cstheme="minorBidi"/>
          <w:sz w:val="22"/>
          <w:szCs w:val="22"/>
          <w:lang w:val="en-US" w:eastAsia="en-US"/>
        </w:rPr>
      </w:pPr>
      <w:ins w:id="1173" w:author="editor" w:date="2022-10-20T00:35:00Z">
        <w:r w:rsidRPr="00CB3241">
          <w:rPr>
            <w:rFonts w:eastAsia="DengXian"/>
          </w:rPr>
          <w:t>6.</w:t>
        </w:r>
        <w:r w:rsidRPr="00CB3241">
          <w:rPr>
            <w:rFonts w:eastAsia="DengXian"/>
            <w:lang w:eastAsia="zh-CN"/>
          </w:rPr>
          <w:t>53</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53</w:t>
        </w:r>
        <w:r w:rsidRPr="00CB3241">
          <w:rPr>
            <w:rFonts w:eastAsia="DengXian"/>
          </w:rPr>
          <w:t>: PDU Set transmission coordination between RAN and UPF</w:t>
        </w:r>
        <w:r>
          <w:tab/>
        </w:r>
        <w:r>
          <w:fldChar w:fldCharType="begin"/>
        </w:r>
        <w:r>
          <w:instrText xml:space="preserve"> PAGEREF _Toc117119108 \h </w:instrText>
        </w:r>
      </w:ins>
      <w:r>
        <w:fldChar w:fldCharType="separate"/>
      </w:r>
      <w:ins w:id="1174" w:author="editor" w:date="2022-10-20T00:35:00Z">
        <w:r>
          <w:t>195</w:t>
        </w:r>
        <w:r>
          <w:fldChar w:fldCharType="end"/>
        </w:r>
      </w:ins>
    </w:p>
    <w:p w:rsidR="002A3929" w:rsidRDefault="002A3929">
      <w:pPr>
        <w:pStyle w:val="32"/>
        <w:rPr>
          <w:ins w:id="1175" w:author="editor" w:date="2022-10-20T00:35:00Z"/>
          <w:rFonts w:asciiTheme="minorHAnsi" w:eastAsiaTheme="minorEastAsia" w:hAnsiTheme="minorHAnsi" w:cstheme="minorBidi"/>
          <w:sz w:val="22"/>
          <w:szCs w:val="22"/>
          <w:lang w:val="en-US" w:eastAsia="en-US"/>
        </w:rPr>
      </w:pPr>
      <w:ins w:id="1176" w:author="editor" w:date="2022-10-20T00:35:00Z">
        <w:r w:rsidRPr="00CB3241">
          <w:rPr>
            <w:rFonts w:eastAsia="DengXian"/>
          </w:rPr>
          <w:t>6.</w:t>
        </w:r>
        <w:r w:rsidRPr="00CB3241">
          <w:rPr>
            <w:rFonts w:eastAsia="DengXian"/>
            <w:lang w:eastAsia="zh-CN"/>
          </w:rPr>
          <w:t>53</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fldChar w:fldCharType="begin"/>
        </w:r>
        <w:r>
          <w:instrText xml:space="preserve"> PAGEREF _Toc117119109 \h </w:instrText>
        </w:r>
      </w:ins>
      <w:r>
        <w:fldChar w:fldCharType="separate"/>
      </w:r>
      <w:ins w:id="1177" w:author="editor" w:date="2022-10-20T00:35:00Z">
        <w:r>
          <w:t>195</w:t>
        </w:r>
        <w:r>
          <w:fldChar w:fldCharType="end"/>
        </w:r>
      </w:ins>
    </w:p>
    <w:p w:rsidR="002A3929" w:rsidRDefault="002A3929">
      <w:pPr>
        <w:pStyle w:val="32"/>
        <w:rPr>
          <w:ins w:id="1178" w:author="editor" w:date="2022-10-20T00:35:00Z"/>
          <w:rFonts w:asciiTheme="minorHAnsi" w:eastAsiaTheme="minorEastAsia" w:hAnsiTheme="minorHAnsi" w:cstheme="minorBidi"/>
          <w:sz w:val="22"/>
          <w:szCs w:val="22"/>
          <w:lang w:val="en-US" w:eastAsia="en-US"/>
        </w:rPr>
      </w:pPr>
      <w:ins w:id="1179" w:author="editor" w:date="2022-10-20T00:35:00Z">
        <w:r w:rsidRPr="00CB3241">
          <w:rPr>
            <w:rFonts w:eastAsia="DengXian"/>
          </w:rPr>
          <w:t>6.</w:t>
        </w:r>
        <w:r w:rsidRPr="00CB3241">
          <w:rPr>
            <w:rFonts w:eastAsia="DengXian"/>
            <w:lang w:eastAsia="zh-CN"/>
          </w:rPr>
          <w:t>53</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fldChar w:fldCharType="begin"/>
        </w:r>
        <w:r>
          <w:instrText xml:space="preserve"> PAGEREF _Toc117119110 \h </w:instrText>
        </w:r>
      </w:ins>
      <w:r>
        <w:fldChar w:fldCharType="separate"/>
      </w:r>
      <w:ins w:id="1180" w:author="editor" w:date="2022-10-20T00:35:00Z">
        <w:r>
          <w:t>195</w:t>
        </w:r>
        <w:r>
          <w:fldChar w:fldCharType="end"/>
        </w:r>
      </w:ins>
    </w:p>
    <w:p w:rsidR="002A3929" w:rsidRDefault="002A3929">
      <w:pPr>
        <w:pStyle w:val="32"/>
        <w:rPr>
          <w:ins w:id="1181" w:author="editor" w:date="2022-10-20T00:35:00Z"/>
          <w:rFonts w:asciiTheme="minorHAnsi" w:eastAsiaTheme="minorEastAsia" w:hAnsiTheme="minorHAnsi" w:cstheme="minorBidi"/>
          <w:sz w:val="22"/>
          <w:szCs w:val="22"/>
          <w:lang w:val="en-US" w:eastAsia="en-US"/>
        </w:rPr>
      </w:pPr>
      <w:ins w:id="1182" w:author="editor" w:date="2022-10-20T00:35:00Z">
        <w:r w:rsidRPr="00CB3241">
          <w:rPr>
            <w:rFonts w:eastAsia="DengXian"/>
          </w:rPr>
          <w:t>6.</w:t>
        </w:r>
        <w:r w:rsidRPr="00CB3241">
          <w:rPr>
            <w:rFonts w:eastAsia="DengXian"/>
            <w:lang w:eastAsia="zh-CN"/>
          </w:rPr>
          <w:t>53</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fldChar w:fldCharType="begin"/>
        </w:r>
        <w:r>
          <w:instrText xml:space="preserve"> PAGEREF _Toc117119111 \h </w:instrText>
        </w:r>
      </w:ins>
      <w:r>
        <w:fldChar w:fldCharType="separate"/>
      </w:r>
      <w:ins w:id="1183" w:author="editor" w:date="2022-10-20T00:35:00Z">
        <w:r>
          <w:t>196</w:t>
        </w:r>
        <w:r>
          <w:fldChar w:fldCharType="end"/>
        </w:r>
      </w:ins>
    </w:p>
    <w:p w:rsidR="002A3929" w:rsidRDefault="002A3929">
      <w:pPr>
        <w:pStyle w:val="32"/>
        <w:rPr>
          <w:ins w:id="1184" w:author="editor" w:date="2022-10-20T00:35:00Z"/>
          <w:rFonts w:asciiTheme="minorHAnsi" w:eastAsiaTheme="minorEastAsia" w:hAnsiTheme="minorHAnsi" w:cstheme="minorBidi"/>
          <w:sz w:val="22"/>
          <w:szCs w:val="22"/>
          <w:lang w:val="en-US" w:eastAsia="en-US"/>
        </w:rPr>
      </w:pPr>
      <w:ins w:id="1185" w:author="editor" w:date="2022-10-20T00:35:00Z">
        <w:r w:rsidRPr="00CB3241">
          <w:rPr>
            <w:rFonts w:eastAsia="DengXian"/>
          </w:rPr>
          <w:t>6.</w:t>
        </w:r>
        <w:r w:rsidRPr="00CB3241">
          <w:rPr>
            <w:rFonts w:eastAsia="DengXian"/>
            <w:lang w:eastAsia="zh-CN"/>
          </w:rPr>
          <w:t>53</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fldChar w:fldCharType="begin"/>
        </w:r>
        <w:r>
          <w:instrText xml:space="preserve"> PAGEREF _Toc117119112 \h </w:instrText>
        </w:r>
      </w:ins>
      <w:r>
        <w:fldChar w:fldCharType="separate"/>
      </w:r>
      <w:ins w:id="1186" w:author="editor" w:date="2022-10-20T00:35:00Z">
        <w:r>
          <w:t>197</w:t>
        </w:r>
        <w:r>
          <w:fldChar w:fldCharType="end"/>
        </w:r>
      </w:ins>
    </w:p>
    <w:p w:rsidR="002A3929" w:rsidRDefault="002A3929">
      <w:pPr>
        <w:pStyle w:val="22"/>
        <w:rPr>
          <w:ins w:id="1187" w:author="editor" w:date="2022-10-20T00:35:00Z"/>
          <w:rFonts w:asciiTheme="minorHAnsi" w:eastAsiaTheme="minorEastAsia" w:hAnsiTheme="minorHAnsi" w:cstheme="minorBidi"/>
          <w:sz w:val="22"/>
          <w:szCs w:val="22"/>
          <w:lang w:val="en-US" w:eastAsia="en-US"/>
        </w:rPr>
      </w:pPr>
      <w:ins w:id="1188" w:author="editor" w:date="2022-10-20T00:35:00Z">
        <w:r w:rsidRPr="00CB3241">
          <w:rPr>
            <w:rFonts w:eastAsia="DengXian"/>
          </w:rPr>
          <w:t>6.</w:t>
        </w:r>
        <w:r w:rsidRPr="00CB3241">
          <w:rPr>
            <w:rFonts w:eastAsia="DengXian"/>
            <w:lang w:eastAsia="zh-CN"/>
          </w:rPr>
          <w:t>54</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54</w:t>
        </w:r>
        <w:r w:rsidRPr="00CB3241">
          <w:rPr>
            <w:rFonts w:eastAsia="DengXian"/>
          </w:rPr>
          <w:t xml:space="preserve">: </w:t>
        </w:r>
        <w:r w:rsidRPr="00CB3241">
          <w:rPr>
            <w:rFonts w:eastAsia="DengXian"/>
            <w:lang w:eastAsia="zh-CN"/>
          </w:rPr>
          <w:t>Identification and processing of PDU set by interworking between Application and 5GS</w:t>
        </w:r>
        <w:r>
          <w:tab/>
        </w:r>
        <w:r>
          <w:fldChar w:fldCharType="begin"/>
        </w:r>
        <w:r>
          <w:instrText xml:space="preserve"> PAGEREF _Toc117119113 \h </w:instrText>
        </w:r>
      </w:ins>
      <w:r>
        <w:fldChar w:fldCharType="separate"/>
      </w:r>
      <w:ins w:id="1189" w:author="editor" w:date="2022-10-20T00:35:00Z">
        <w:r>
          <w:t>197</w:t>
        </w:r>
        <w:r>
          <w:fldChar w:fldCharType="end"/>
        </w:r>
      </w:ins>
    </w:p>
    <w:p w:rsidR="002A3929" w:rsidRDefault="002A3929">
      <w:pPr>
        <w:pStyle w:val="32"/>
        <w:rPr>
          <w:ins w:id="1190" w:author="editor" w:date="2022-10-20T00:35:00Z"/>
          <w:rFonts w:asciiTheme="minorHAnsi" w:eastAsiaTheme="minorEastAsia" w:hAnsiTheme="minorHAnsi" w:cstheme="minorBidi"/>
          <w:sz w:val="22"/>
          <w:szCs w:val="22"/>
          <w:lang w:val="en-US" w:eastAsia="en-US"/>
        </w:rPr>
      </w:pPr>
      <w:ins w:id="1191" w:author="editor" w:date="2022-10-20T00:35:00Z">
        <w:r w:rsidRPr="00CB3241">
          <w:rPr>
            <w:rFonts w:eastAsia="DengXian"/>
            <w:lang w:eastAsia="zh-CN"/>
          </w:rPr>
          <w:t>6.54.1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_Toc117119114 \h </w:instrText>
        </w:r>
      </w:ins>
      <w:r>
        <w:fldChar w:fldCharType="separate"/>
      </w:r>
      <w:ins w:id="1192" w:author="editor" w:date="2022-10-20T00:35:00Z">
        <w:r>
          <w:t>197</w:t>
        </w:r>
        <w:r>
          <w:fldChar w:fldCharType="end"/>
        </w:r>
      </w:ins>
    </w:p>
    <w:p w:rsidR="002A3929" w:rsidRDefault="002A3929">
      <w:pPr>
        <w:pStyle w:val="32"/>
        <w:rPr>
          <w:ins w:id="1193" w:author="editor" w:date="2022-10-20T00:35:00Z"/>
          <w:rFonts w:asciiTheme="minorHAnsi" w:eastAsiaTheme="minorEastAsia" w:hAnsiTheme="minorHAnsi" w:cstheme="minorBidi"/>
          <w:sz w:val="22"/>
          <w:szCs w:val="22"/>
          <w:lang w:val="en-US" w:eastAsia="en-US"/>
        </w:rPr>
      </w:pPr>
      <w:ins w:id="1194" w:author="editor" w:date="2022-10-20T00:35:00Z">
        <w:r w:rsidRPr="00CB3241">
          <w:rPr>
            <w:rFonts w:eastAsia="DengXian"/>
            <w:lang w:eastAsia="zh-CN"/>
          </w:rPr>
          <w:t>6.54.2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_Toc117119115 \h </w:instrText>
        </w:r>
      </w:ins>
      <w:r>
        <w:fldChar w:fldCharType="separate"/>
      </w:r>
      <w:ins w:id="1195" w:author="editor" w:date="2022-10-20T00:35:00Z">
        <w:r>
          <w:t>197</w:t>
        </w:r>
        <w:r>
          <w:fldChar w:fldCharType="end"/>
        </w:r>
      </w:ins>
    </w:p>
    <w:p w:rsidR="002A3929" w:rsidRDefault="002A3929">
      <w:pPr>
        <w:pStyle w:val="32"/>
        <w:rPr>
          <w:ins w:id="1196" w:author="editor" w:date="2022-10-20T00:35:00Z"/>
          <w:rFonts w:asciiTheme="minorHAnsi" w:eastAsiaTheme="minorEastAsia" w:hAnsiTheme="minorHAnsi" w:cstheme="minorBidi"/>
          <w:sz w:val="22"/>
          <w:szCs w:val="22"/>
          <w:lang w:val="en-US" w:eastAsia="en-US"/>
        </w:rPr>
      </w:pPr>
      <w:ins w:id="1197" w:author="editor" w:date="2022-10-20T00:35:00Z">
        <w:r w:rsidRPr="00CB3241">
          <w:rPr>
            <w:rFonts w:eastAsia="DengXian"/>
            <w:lang w:eastAsia="zh-CN"/>
          </w:rPr>
          <w:t>6.54.3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_Toc117119116 \h </w:instrText>
        </w:r>
      </w:ins>
      <w:r>
        <w:fldChar w:fldCharType="separate"/>
      </w:r>
      <w:ins w:id="1198" w:author="editor" w:date="2022-10-20T00:35:00Z">
        <w:r>
          <w:t>198</w:t>
        </w:r>
        <w:r>
          <w:fldChar w:fldCharType="end"/>
        </w:r>
      </w:ins>
    </w:p>
    <w:p w:rsidR="002A3929" w:rsidRDefault="002A3929">
      <w:pPr>
        <w:pStyle w:val="32"/>
        <w:rPr>
          <w:ins w:id="1199" w:author="editor" w:date="2022-10-20T00:35:00Z"/>
          <w:rFonts w:asciiTheme="minorHAnsi" w:eastAsiaTheme="minorEastAsia" w:hAnsiTheme="minorHAnsi" w:cstheme="minorBidi"/>
          <w:sz w:val="22"/>
          <w:szCs w:val="22"/>
          <w:lang w:val="en-US" w:eastAsia="en-US"/>
        </w:rPr>
      </w:pPr>
      <w:ins w:id="1200" w:author="editor" w:date="2022-10-20T00:35:00Z">
        <w:r w:rsidRPr="00CB3241">
          <w:rPr>
            <w:rFonts w:eastAsia="DengXian"/>
            <w:lang w:eastAsia="zh-CN"/>
          </w:rPr>
          <w:t>6.54.4</w:t>
        </w:r>
        <w:r>
          <w:rPr>
            <w:rFonts w:asciiTheme="minorHAnsi" w:eastAsiaTheme="minorEastAsia" w:hAnsiTheme="minorHAnsi" w:cstheme="minorBidi"/>
            <w:sz w:val="22"/>
            <w:szCs w:val="22"/>
            <w:lang w:val="en-US" w:eastAsia="en-US"/>
          </w:rPr>
          <w:tab/>
        </w:r>
        <w:r w:rsidRPr="00CB3241">
          <w:rPr>
            <w:rFonts w:eastAsia="DengXian"/>
            <w:lang w:eastAsia="zh-CN"/>
          </w:rPr>
          <w:t>Impacts on existing entities and interfaces</w:t>
        </w:r>
        <w:r>
          <w:tab/>
        </w:r>
        <w:r>
          <w:fldChar w:fldCharType="begin"/>
        </w:r>
        <w:r>
          <w:instrText xml:space="preserve"> PAGEREF _Toc117119117 \h </w:instrText>
        </w:r>
      </w:ins>
      <w:r>
        <w:fldChar w:fldCharType="separate"/>
      </w:r>
      <w:ins w:id="1201" w:author="editor" w:date="2022-10-20T00:35:00Z">
        <w:r>
          <w:t>199</w:t>
        </w:r>
        <w:r>
          <w:fldChar w:fldCharType="end"/>
        </w:r>
      </w:ins>
    </w:p>
    <w:p w:rsidR="002A3929" w:rsidRDefault="002A3929">
      <w:pPr>
        <w:pStyle w:val="22"/>
        <w:rPr>
          <w:ins w:id="1202" w:author="editor" w:date="2022-10-20T00:35:00Z"/>
          <w:rFonts w:asciiTheme="minorHAnsi" w:eastAsiaTheme="minorEastAsia" w:hAnsiTheme="minorHAnsi" w:cstheme="minorBidi"/>
          <w:sz w:val="22"/>
          <w:szCs w:val="22"/>
          <w:lang w:val="en-US" w:eastAsia="en-US"/>
        </w:rPr>
      </w:pPr>
      <w:ins w:id="1203" w:author="editor" w:date="2022-10-20T00:35:00Z">
        <w:r w:rsidRPr="00CB3241">
          <w:rPr>
            <w:rFonts w:eastAsia="DengXian"/>
            <w:lang w:eastAsia="zh-CN"/>
          </w:rPr>
          <w:t>6.55</w:t>
        </w:r>
        <w:r>
          <w:rPr>
            <w:rFonts w:asciiTheme="minorHAnsi" w:eastAsiaTheme="minorEastAsia" w:hAnsiTheme="minorHAnsi" w:cstheme="minorBidi"/>
            <w:sz w:val="22"/>
            <w:szCs w:val="22"/>
            <w:lang w:val="en-US" w:eastAsia="en-US"/>
          </w:rPr>
          <w:tab/>
        </w:r>
        <w:r w:rsidRPr="00CB3241">
          <w:rPr>
            <w:rFonts w:eastAsia="DengXian"/>
            <w:lang w:eastAsia="zh-CN"/>
          </w:rPr>
          <w:t>Solution #55: PDU Set based services using MASQUE</w:t>
        </w:r>
        <w:r>
          <w:tab/>
        </w:r>
        <w:r>
          <w:fldChar w:fldCharType="begin"/>
        </w:r>
        <w:r>
          <w:instrText xml:space="preserve"> PAGEREF _Toc117119118 \h </w:instrText>
        </w:r>
      </w:ins>
      <w:r>
        <w:fldChar w:fldCharType="separate"/>
      </w:r>
      <w:ins w:id="1204" w:author="editor" w:date="2022-10-20T00:35:00Z">
        <w:r>
          <w:t>200</w:t>
        </w:r>
        <w:r>
          <w:fldChar w:fldCharType="end"/>
        </w:r>
      </w:ins>
    </w:p>
    <w:p w:rsidR="002A3929" w:rsidRDefault="002A3929">
      <w:pPr>
        <w:pStyle w:val="32"/>
        <w:rPr>
          <w:ins w:id="1205" w:author="editor" w:date="2022-10-20T00:35:00Z"/>
          <w:rFonts w:asciiTheme="minorHAnsi" w:eastAsiaTheme="minorEastAsia" w:hAnsiTheme="minorHAnsi" w:cstheme="minorBidi"/>
          <w:sz w:val="22"/>
          <w:szCs w:val="22"/>
          <w:lang w:val="en-US" w:eastAsia="en-US"/>
        </w:rPr>
      </w:pPr>
      <w:ins w:id="1206" w:author="editor" w:date="2022-10-20T00:35:00Z">
        <w:r w:rsidRPr="00CB3241">
          <w:rPr>
            <w:rFonts w:eastAsia="DengXian"/>
            <w:lang w:eastAsia="zh-CN"/>
          </w:rPr>
          <w:t>6.55.1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_Toc117119119 \h </w:instrText>
        </w:r>
      </w:ins>
      <w:r>
        <w:fldChar w:fldCharType="separate"/>
      </w:r>
      <w:ins w:id="1207" w:author="editor" w:date="2022-10-20T00:35:00Z">
        <w:r>
          <w:t>200</w:t>
        </w:r>
        <w:r>
          <w:fldChar w:fldCharType="end"/>
        </w:r>
      </w:ins>
    </w:p>
    <w:p w:rsidR="002A3929" w:rsidRDefault="002A3929">
      <w:pPr>
        <w:pStyle w:val="32"/>
        <w:rPr>
          <w:ins w:id="1208" w:author="editor" w:date="2022-10-20T00:35:00Z"/>
          <w:rFonts w:asciiTheme="minorHAnsi" w:eastAsiaTheme="minorEastAsia" w:hAnsiTheme="minorHAnsi" w:cstheme="minorBidi"/>
          <w:sz w:val="22"/>
          <w:szCs w:val="22"/>
          <w:lang w:val="en-US" w:eastAsia="en-US"/>
        </w:rPr>
      </w:pPr>
      <w:ins w:id="1209" w:author="editor" w:date="2022-10-20T00:35:00Z">
        <w:r w:rsidRPr="00CB3241">
          <w:rPr>
            <w:rFonts w:eastAsia="DengXian"/>
            <w:lang w:eastAsia="zh-CN"/>
          </w:rPr>
          <w:t>6.55.2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_Toc117119120 \h </w:instrText>
        </w:r>
      </w:ins>
      <w:r>
        <w:fldChar w:fldCharType="separate"/>
      </w:r>
      <w:ins w:id="1210" w:author="editor" w:date="2022-10-20T00:35:00Z">
        <w:r>
          <w:t>200</w:t>
        </w:r>
        <w:r>
          <w:fldChar w:fldCharType="end"/>
        </w:r>
      </w:ins>
    </w:p>
    <w:p w:rsidR="002A3929" w:rsidRDefault="002A3929">
      <w:pPr>
        <w:pStyle w:val="32"/>
        <w:rPr>
          <w:ins w:id="1211" w:author="editor" w:date="2022-10-20T00:35:00Z"/>
          <w:rFonts w:asciiTheme="minorHAnsi" w:eastAsiaTheme="minorEastAsia" w:hAnsiTheme="minorHAnsi" w:cstheme="minorBidi"/>
          <w:sz w:val="22"/>
          <w:szCs w:val="22"/>
          <w:lang w:val="en-US" w:eastAsia="en-US"/>
        </w:rPr>
      </w:pPr>
      <w:ins w:id="1212" w:author="editor" w:date="2022-10-20T00:35:00Z">
        <w:r w:rsidRPr="00CB3241">
          <w:rPr>
            <w:rFonts w:eastAsia="DengXian"/>
            <w:lang w:eastAsia="zh-CN"/>
          </w:rPr>
          <w:t>6.55.3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_Toc117119121 \h </w:instrText>
        </w:r>
      </w:ins>
      <w:r>
        <w:fldChar w:fldCharType="separate"/>
      </w:r>
      <w:ins w:id="1213" w:author="editor" w:date="2022-10-20T00:35:00Z">
        <w:r>
          <w:t>202</w:t>
        </w:r>
        <w:r>
          <w:fldChar w:fldCharType="end"/>
        </w:r>
      </w:ins>
    </w:p>
    <w:p w:rsidR="002A3929" w:rsidRDefault="002A3929">
      <w:pPr>
        <w:pStyle w:val="42"/>
        <w:rPr>
          <w:ins w:id="1214" w:author="editor" w:date="2022-10-20T00:35:00Z"/>
          <w:rFonts w:asciiTheme="minorHAnsi" w:eastAsiaTheme="minorEastAsia" w:hAnsiTheme="minorHAnsi" w:cstheme="minorBidi"/>
          <w:sz w:val="22"/>
          <w:szCs w:val="22"/>
          <w:lang w:val="en-US" w:eastAsia="en-US"/>
        </w:rPr>
      </w:pPr>
      <w:ins w:id="1215" w:author="editor" w:date="2022-10-20T00:35:00Z">
        <w:r w:rsidRPr="00CB3241">
          <w:rPr>
            <w:rFonts w:eastAsia="DengXian"/>
            <w:lang w:eastAsia="zh-CN"/>
          </w:rPr>
          <w:t>6.55.3.1</w:t>
        </w:r>
        <w:r>
          <w:rPr>
            <w:rFonts w:asciiTheme="minorHAnsi" w:eastAsiaTheme="minorEastAsia" w:hAnsiTheme="minorHAnsi" w:cstheme="minorBidi"/>
            <w:sz w:val="22"/>
            <w:szCs w:val="22"/>
            <w:lang w:val="en-US" w:eastAsia="en-US"/>
          </w:rPr>
          <w:tab/>
        </w:r>
        <w:r w:rsidRPr="00CB3241">
          <w:rPr>
            <w:rFonts w:eastAsia="DengXian"/>
            <w:lang w:eastAsia="zh-CN"/>
          </w:rPr>
          <w:t>PDU Set based QoS handling</w:t>
        </w:r>
        <w:r>
          <w:tab/>
        </w:r>
        <w:r>
          <w:fldChar w:fldCharType="begin"/>
        </w:r>
        <w:r>
          <w:instrText xml:space="preserve"> PAGEREF _Toc117119122 \h </w:instrText>
        </w:r>
      </w:ins>
      <w:r>
        <w:fldChar w:fldCharType="separate"/>
      </w:r>
      <w:ins w:id="1216" w:author="editor" w:date="2022-10-20T00:35:00Z">
        <w:r>
          <w:t>202</w:t>
        </w:r>
        <w:r>
          <w:fldChar w:fldCharType="end"/>
        </w:r>
      </w:ins>
    </w:p>
    <w:p w:rsidR="002A3929" w:rsidRDefault="002A3929">
      <w:pPr>
        <w:pStyle w:val="32"/>
        <w:rPr>
          <w:ins w:id="1217" w:author="editor" w:date="2022-10-20T00:35:00Z"/>
          <w:rFonts w:asciiTheme="minorHAnsi" w:eastAsiaTheme="minorEastAsia" w:hAnsiTheme="minorHAnsi" w:cstheme="minorBidi"/>
          <w:sz w:val="22"/>
          <w:szCs w:val="22"/>
          <w:lang w:val="en-US" w:eastAsia="en-US"/>
        </w:rPr>
      </w:pPr>
      <w:ins w:id="1218" w:author="editor" w:date="2022-10-20T00:35:00Z">
        <w:r w:rsidRPr="00CB3241">
          <w:rPr>
            <w:rFonts w:eastAsia="DengXian"/>
            <w:lang w:eastAsia="zh-CN"/>
          </w:rPr>
          <w:t>6.55.4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_Toc117119123 \h </w:instrText>
        </w:r>
      </w:ins>
      <w:r>
        <w:fldChar w:fldCharType="separate"/>
      </w:r>
      <w:ins w:id="1219" w:author="editor" w:date="2022-10-20T00:35:00Z">
        <w:r>
          <w:t>203</w:t>
        </w:r>
        <w:r>
          <w:fldChar w:fldCharType="end"/>
        </w:r>
      </w:ins>
    </w:p>
    <w:p w:rsidR="002A3929" w:rsidRDefault="002A3929">
      <w:pPr>
        <w:pStyle w:val="22"/>
        <w:rPr>
          <w:ins w:id="1220" w:author="editor" w:date="2022-10-20T00:35:00Z"/>
          <w:rFonts w:asciiTheme="minorHAnsi" w:eastAsiaTheme="minorEastAsia" w:hAnsiTheme="minorHAnsi" w:cstheme="minorBidi"/>
          <w:sz w:val="22"/>
          <w:szCs w:val="22"/>
          <w:lang w:val="en-US" w:eastAsia="en-US"/>
        </w:rPr>
      </w:pPr>
      <w:ins w:id="1221" w:author="editor" w:date="2022-10-20T00:35:00Z">
        <w:r w:rsidRPr="00CB3241">
          <w:rPr>
            <w:rFonts w:eastAsia="DengXian"/>
            <w:lang w:eastAsia="zh-CN"/>
          </w:rPr>
          <w:t>6.56</w:t>
        </w:r>
        <w:r>
          <w:rPr>
            <w:rFonts w:asciiTheme="minorHAnsi" w:eastAsiaTheme="minorEastAsia" w:hAnsiTheme="minorHAnsi" w:cstheme="minorBidi"/>
            <w:sz w:val="22"/>
            <w:szCs w:val="22"/>
            <w:lang w:val="en-US" w:eastAsia="en-US"/>
          </w:rPr>
          <w:tab/>
        </w:r>
        <w:r w:rsidRPr="00CB3241">
          <w:rPr>
            <w:rFonts w:eastAsia="DengXian"/>
            <w:lang w:eastAsia="zh-CN"/>
          </w:rPr>
          <w:t>Solution #56: PDU Set integrated packet handling with QoS differentiation</w:t>
        </w:r>
        <w:r>
          <w:tab/>
        </w:r>
        <w:r>
          <w:fldChar w:fldCharType="begin"/>
        </w:r>
        <w:r>
          <w:instrText xml:space="preserve"> PAGEREF _Toc117119124 \h </w:instrText>
        </w:r>
      </w:ins>
      <w:r>
        <w:fldChar w:fldCharType="separate"/>
      </w:r>
      <w:ins w:id="1222" w:author="editor" w:date="2022-10-20T00:35:00Z">
        <w:r>
          <w:t>204</w:t>
        </w:r>
        <w:r>
          <w:fldChar w:fldCharType="end"/>
        </w:r>
      </w:ins>
    </w:p>
    <w:p w:rsidR="002A3929" w:rsidRDefault="002A3929">
      <w:pPr>
        <w:pStyle w:val="32"/>
        <w:rPr>
          <w:ins w:id="1223" w:author="editor" w:date="2022-10-20T00:35:00Z"/>
          <w:rFonts w:asciiTheme="minorHAnsi" w:eastAsiaTheme="minorEastAsia" w:hAnsiTheme="minorHAnsi" w:cstheme="minorBidi"/>
          <w:sz w:val="22"/>
          <w:szCs w:val="22"/>
          <w:lang w:val="en-US" w:eastAsia="en-US"/>
        </w:rPr>
      </w:pPr>
      <w:ins w:id="1224" w:author="editor" w:date="2022-10-20T00:35:00Z">
        <w:r w:rsidRPr="00CB3241">
          <w:rPr>
            <w:rFonts w:eastAsia="DengXian"/>
            <w:lang w:eastAsia="zh-CN"/>
          </w:rPr>
          <w:t>6.56.1</w:t>
        </w:r>
        <w:r>
          <w:rPr>
            <w:rFonts w:asciiTheme="minorHAnsi" w:eastAsiaTheme="minorEastAsia" w:hAnsiTheme="minorHAnsi" w:cstheme="minorBidi"/>
            <w:sz w:val="22"/>
            <w:szCs w:val="22"/>
            <w:lang w:val="en-US" w:eastAsia="en-US"/>
          </w:rPr>
          <w:tab/>
        </w:r>
        <w:r w:rsidRPr="00CB3241">
          <w:rPr>
            <w:rFonts w:eastAsia="DengXian"/>
            <w:lang w:eastAsia="zh-CN"/>
          </w:rPr>
          <w:t>Introduction</w:t>
        </w:r>
        <w:r>
          <w:tab/>
        </w:r>
        <w:r>
          <w:fldChar w:fldCharType="begin"/>
        </w:r>
        <w:r>
          <w:instrText xml:space="preserve"> PAGEREF _Toc117119125 \h </w:instrText>
        </w:r>
      </w:ins>
      <w:r>
        <w:fldChar w:fldCharType="separate"/>
      </w:r>
      <w:ins w:id="1225" w:author="editor" w:date="2022-10-20T00:35:00Z">
        <w:r>
          <w:t>204</w:t>
        </w:r>
        <w:r>
          <w:fldChar w:fldCharType="end"/>
        </w:r>
      </w:ins>
    </w:p>
    <w:p w:rsidR="002A3929" w:rsidRDefault="002A3929">
      <w:pPr>
        <w:pStyle w:val="32"/>
        <w:rPr>
          <w:ins w:id="1226" w:author="editor" w:date="2022-10-20T00:35:00Z"/>
          <w:rFonts w:asciiTheme="minorHAnsi" w:eastAsiaTheme="minorEastAsia" w:hAnsiTheme="minorHAnsi" w:cstheme="minorBidi"/>
          <w:sz w:val="22"/>
          <w:szCs w:val="22"/>
          <w:lang w:val="en-US" w:eastAsia="en-US"/>
        </w:rPr>
      </w:pPr>
      <w:ins w:id="1227" w:author="editor" w:date="2022-10-20T00:35:00Z">
        <w:r w:rsidRPr="00CB3241">
          <w:rPr>
            <w:rFonts w:eastAsia="DengXian"/>
            <w:lang w:eastAsia="zh-CN"/>
          </w:rPr>
          <w:t>6.56.2</w:t>
        </w:r>
        <w:r>
          <w:rPr>
            <w:rFonts w:asciiTheme="minorHAnsi" w:eastAsiaTheme="minorEastAsia" w:hAnsiTheme="minorHAnsi" w:cstheme="minorBidi"/>
            <w:sz w:val="22"/>
            <w:szCs w:val="22"/>
            <w:lang w:val="en-US" w:eastAsia="en-US"/>
          </w:rPr>
          <w:tab/>
        </w:r>
        <w:r w:rsidRPr="00CB3241">
          <w:rPr>
            <w:rFonts w:eastAsia="DengXian"/>
            <w:lang w:eastAsia="zh-CN"/>
          </w:rPr>
          <w:t>Description of Solution Components</w:t>
        </w:r>
        <w:r>
          <w:tab/>
        </w:r>
        <w:r>
          <w:fldChar w:fldCharType="begin"/>
        </w:r>
        <w:r>
          <w:instrText xml:space="preserve"> PAGEREF _Toc117119126 \h </w:instrText>
        </w:r>
      </w:ins>
      <w:r>
        <w:fldChar w:fldCharType="separate"/>
      </w:r>
      <w:ins w:id="1228" w:author="editor" w:date="2022-10-20T00:35:00Z">
        <w:r>
          <w:t>205</w:t>
        </w:r>
        <w:r>
          <w:fldChar w:fldCharType="end"/>
        </w:r>
      </w:ins>
    </w:p>
    <w:p w:rsidR="002A3929" w:rsidRDefault="002A3929">
      <w:pPr>
        <w:pStyle w:val="32"/>
        <w:rPr>
          <w:ins w:id="1229" w:author="editor" w:date="2022-10-20T00:35:00Z"/>
          <w:rFonts w:asciiTheme="minorHAnsi" w:eastAsiaTheme="minorEastAsia" w:hAnsiTheme="minorHAnsi" w:cstheme="minorBidi"/>
          <w:sz w:val="22"/>
          <w:szCs w:val="22"/>
          <w:lang w:val="en-US" w:eastAsia="en-US"/>
        </w:rPr>
      </w:pPr>
      <w:ins w:id="1230" w:author="editor" w:date="2022-10-20T00:35:00Z">
        <w:r w:rsidRPr="00CB3241">
          <w:rPr>
            <w:rFonts w:eastAsia="DengXian"/>
            <w:lang w:eastAsia="zh-CN"/>
          </w:rPr>
          <w:t>6.56.3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_Toc117119127 \h </w:instrText>
        </w:r>
      </w:ins>
      <w:r>
        <w:fldChar w:fldCharType="separate"/>
      </w:r>
      <w:ins w:id="1231" w:author="editor" w:date="2022-10-20T00:35:00Z">
        <w:r>
          <w:t>207</w:t>
        </w:r>
        <w:r>
          <w:fldChar w:fldCharType="end"/>
        </w:r>
      </w:ins>
    </w:p>
    <w:p w:rsidR="002A3929" w:rsidRDefault="002A3929">
      <w:pPr>
        <w:pStyle w:val="32"/>
        <w:rPr>
          <w:ins w:id="1232" w:author="editor" w:date="2022-10-20T00:35:00Z"/>
          <w:rFonts w:asciiTheme="minorHAnsi" w:eastAsiaTheme="minorEastAsia" w:hAnsiTheme="minorHAnsi" w:cstheme="minorBidi"/>
          <w:sz w:val="22"/>
          <w:szCs w:val="22"/>
          <w:lang w:val="en-US" w:eastAsia="en-US"/>
        </w:rPr>
      </w:pPr>
      <w:ins w:id="1233" w:author="editor" w:date="2022-10-20T00:35:00Z">
        <w:r w:rsidRPr="00CB3241">
          <w:rPr>
            <w:rFonts w:eastAsia="DengXian"/>
            <w:lang w:eastAsia="zh-CN"/>
          </w:rPr>
          <w:t>6.56.4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_Toc117119128 \h </w:instrText>
        </w:r>
      </w:ins>
      <w:r>
        <w:fldChar w:fldCharType="separate"/>
      </w:r>
      <w:ins w:id="1234" w:author="editor" w:date="2022-10-20T00:35:00Z">
        <w:r>
          <w:t>208</w:t>
        </w:r>
        <w:r>
          <w:fldChar w:fldCharType="end"/>
        </w:r>
      </w:ins>
    </w:p>
    <w:p w:rsidR="002A3929" w:rsidRDefault="002A3929">
      <w:pPr>
        <w:pStyle w:val="22"/>
        <w:rPr>
          <w:ins w:id="1235" w:author="editor" w:date="2022-10-20T00:35:00Z"/>
          <w:rFonts w:asciiTheme="minorHAnsi" w:eastAsiaTheme="minorEastAsia" w:hAnsiTheme="minorHAnsi" w:cstheme="minorBidi"/>
          <w:sz w:val="22"/>
          <w:szCs w:val="22"/>
          <w:lang w:val="en-US" w:eastAsia="en-US"/>
        </w:rPr>
      </w:pPr>
      <w:ins w:id="1236" w:author="editor" w:date="2022-10-20T00:35:00Z">
        <w:r w:rsidRPr="00CB3241">
          <w:rPr>
            <w:rFonts w:eastAsia="DengXian"/>
            <w:lang w:eastAsia="zh-CN"/>
          </w:rPr>
          <w:t>6.57</w:t>
        </w:r>
        <w:r>
          <w:rPr>
            <w:rFonts w:asciiTheme="minorHAnsi" w:eastAsiaTheme="minorEastAsia" w:hAnsiTheme="minorHAnsi" w:cstheme="minorBidi"/>
            <w:sz w:val="22"/>
            <w:szCs w:val="22"/>
            <w:lang w:val="en-US" w:eastAsia="en-US"/>
          </w:rPr>
          <w:tab/>
        </w:r>
        <w:r w:rsidRPr="00CB3241">
          <w:rPr>
            <w:rFonts w:eastAsia="DengXian"/>
            <w:lang w:eastAsia="zh-CN"/>
          </w:rPr>
          <w:t>Solution #57: Negotiation of details of marking mechanisms for AS to UPF communication</w:t>
        </w:r>
        <w:r>
          <w:tab/>
        </w:r>
        <w:r>
          <w:fldChar w:fldCharType="begin"/>
        </w:r>
        <w:r>
          <w:instrText xml:space="preserve"> PAGEREF _Toc117119129 \h </w:instrText>
        </w:r>
      </w:ins>
      <w:r>
        <w:fldChar w:fldCharType="separate"/>
      </w:r>
      <w:ins w:id="1237" w:author="editor" w:date="2022-10-20T00:35:00Z">
        <w:r>
          <w:t>208</w:t>
        </w:r>
        <w:r>
          <w:fldChar w:fldCharType="end"/>
        </w:r>
      </w:ins>
    </w:p>
    <w:p w:rsidR="002A3929" w:rsidRDefault="002A3929">
      <w:pPr>
        <w:pStyle w:val="32"/>
        <w:rPr>
          <w:ins w:id="1238" w:author="editor" w:date="2022-10-20T00:35:00Z"/>
          <w:rFonts w:asciiTheme="minorHAnsi" w:eastAsiaTheme="minorEastAsia" w:hAnsiTheme="minorHAnsi" w:cstheme="minorBidi"/>
          <w:sz w:val="22"/>
          <w:szCs w:val="22"/>
          <w:lang w:val="en-US" w:eastAsia="en-US"/>
        </w:rPr>
      </w:pPr>
      <w:ins w:id="1239" w:author="editor" w:date="2022-10-20T00:35:00Z">
        <w:r w:rsidRPr="00CB3241">
          <w:rPr>
            <w:rFonts w:eastAsia="DengXian"/>
            <w:lang w:eastAsia="zh-CN"/>
          </w:rPr>
          <w:t>6.57.1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_Toc117119130 \h </w:instrText>
        </w:r>
      </w:ins>
      <w:r>
        <w:fldChar w:fldCharType="separate"/>
      </w:r>
      <w:ins w:id="1240" w:author="editor" w:date="2022-10-20T00:35:00Z">
        <w:r>
          <w:t>208</w:t>
        </w:r>
        <w:r>
          <w:fldChar w:fldCharType="end"/>
        </w:r>
      </w:ins>
    </w:p>
    <w:p w:rsidR="002A3929" w:rsidRDefault="002A3929">
      <w:pPr>
        <w:pStyle w:val="32"/>
        <w:rPr>
          <w:ins w:id="1241" w:author="editor" w:date="2022-10-20T00:35:00Z"/>
          <w:rFonts w:asciiTheme="minorHAnsi" w:eastAsiaTheme="minorEastAsia" w:hAnsiTheme="minorHAnsi" w:cstheme="minorBidi"/>
          <w:sz w:val="22"/>
          <w:szCs w:val="22"/>
          <w:lang w:val="en-US" w:eastAsia="en-US"/>
        </w:rPr>
      </w:pPr>
      <w:ins w:id="1242" w:author="editor" w:date="2022-10-20T00:35:00Z">
        <w:r w:rsidRPr="00CB3241">
          <w:rPr>
            <w:rFonts w:eastAsia="DengXian"/>
            <w:lang w:eastAsia="zh-CN"/>
          </w:rPr>
          <w:t>6.57.2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_Toc117119131 \h </w:instrText>
        </w:r>
      </w:ins>
      <w:r>
        <w:fldChar w:fldCharType="separate"/>
      </w:r>
      <w:ins w:id="1243" w:author="editor" w:date="2022-10-20T00:35:00Z">
        <w:r>
          <w:t>208</w:t>
        </w:r>
        <w:r>
          <w:fldChar w:fldCharType="end"/>
        </w:r>
      </w:ins>
    </w:p>
    <w:p w:rsidR="002A3929" w:rsidRDefault="002A3929">
      <w:pPr>
        <w:pStyle w:val="32"/>
        <w:rPr>
          <w:ins w:id="1244" w:author="editor" w:date="2022-10-20T00:35:00Z"/>
          <w:rFonts w:asciiTheme="minorHAnsi" w:eastAsiaTheme="minorEastAsia" w:hAnsiTheme="minorHAnsi" w:cstheme="minorBidi"/>
          <w:sz w:val="22"/>
          <w:szCs w:val="22"/>
          <w:lang w:val="en-US" w:eastAsia="en-US"/>
        </w:rPr>
      </w:pPr>
      <w:ins w:id="1245" w:author="editor" w:date="2022-10-20T00:35:00Z">
        <w:r w:rsidRPr="00CB3241">
          <w:rPr>
            <w:rFonts w:eastAsia="DengXian"/>
            <w:lang w:eastAsia="zh-CN"/>
          </w:rPr>
          <w:t>6.57.3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_Toc117119132 \h </w:instrText>
        </w:r>
      </w:ins>
      <w:r>
        <w:fldChar w:fldCharType="separate"/>
      </w:r>
      <w:ins w:id="1246" w:author="editor" w:date="2022-10-20T00:35:00Z">
        <w:r>
          <w:t>209</w:t>
        </w:r>
        <w:r>
          <w:fldChar w:fldCharType="end"/>
        </w:r>
      </w:ins>
    </w:p>
    <w:p w:rsidR="002A3929" w:rsidRDefault="002A3929">
      <w:pPr>
        <w:pStyle w:val="32"/>
        <w:rPr>
          <w:ins w:id="1247" w:author="editor" w:date="2022-10-20T00:35:00Z"/>
          <w:rFonts w:asciiTheme="minorHAnsi" w:eastAsiaTheme="minorEastAsia" w:hAnsiTheme="minorHAnsi" w:cstheme="minorBidi"/>
          <w:sz w:val="22"/>
          <w:szCs w:val="22"/>
          <w:lang w:val="en-US" w:eastAsia="en-US"/>
        </w:rPr>
      </w:pPr>
      <w:ins w:id="1248" w:author="editor" w:date="2022-10-20T00:35:00Z">
        <w:r w:rsidRPr="00CB3241">
          <w:rPr>
            <w:rFonts w:eastAsia="DengXian"/>
            <w:lang w:eastAsia="zh-CN"/>
          </w:rPr>
          <w:t>6.57.4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_Toc117119133 \h </w:instrText>
        </w:r>
      </w:ins>
      <w:r>
        <w:fldChar w:fldCharType="separate"/>
      </w:r>
      <w:ins w:id="1249" w:author="editor" w:date="2022-10-20T00:35:00Z">
        <w:r>
          <w:t>211</w:t>
        </w:r>
        <w:r>
          <w:fldChar w:fldCharType="end"/>
        </w:r>
      </w:ins>
    </w:p>
    <w:p w:rsidR="002A3929" w:rsidRDefault="002A3929">
      <w:pPr>
        <w:pStyle w:val="22"/>
        <w:rPr>
          <w:ins w:id="1250" w:author="editor" w:date="2022-10-20T00:35:00Z"/>
          <w:rFonts w:asciiTheme="minorHAnsi" w:eastAsiaTheme="minorEastAsia" w:hAnsiTheme="minorHAnsi" w:cstheme="minorBidi"/>
          <w:sz w:val="22"/>
          <w:szCs w:val="22"/>
          <w:lang w:val="en-US" w:eastAsia="en-US"/>
        </w:rPr>
      </w:pPr>
      <w:ins w:id="1251" w:author="editor" w:date="2022-10-20T00:35:00Z">
        <w:r w:rsidRPr="00CB3241">
          <w:rPr>
            <w:rFonts w:eastAsia="DengXian"/>
            <w:lang w:eastAsia="zh-CN"/>
          </w:rPr>
          <w:t>6.58</w:t>
        </w:r>
        <w:r>
          <w:rPr>
            <w:rFonts w:asciiTheme="minorHAnsi" w:eastAsiaTheme="minorEastAsia" w:hAnsiTheme="minorHAnsi" w:cstheme="minorBidi"/>
            <w:sz w:val="22"/>
            <w:szCs w:val="22"/>
            <w:lang w:val="en-US" w:eastAsia="en-US"/>
          </w:rPr>
          <w:tab/>
        </w:r>
        <w:r w:rsidRPr="00CB3241">
          <w:rPr>
            <w:rFonts w:eastAsia="DengXian"/>
            <w:lang w:eastAsia="zh-CN"/>
          </w:rPr>
          <w:t>Solution #58: Support for application packet information for CDRX enhancements</w:t>
        </w:r>
        <w:r>
          <w:tab/>
        </w:r>
        <w:r>
          <w:fldChar w:fldCharType="begin"/>
        </w:r>
        <w:r>
          <w:instrText xml:space="preserve"> PAGEREF _Toc117119134 \h </w:instrText>
        </w:r>
      </w:ins>
      <w:r>
        <w:fldChar w:fldCharType="separate"/>
      </w:r>
      <w:ins w:id="1252" w:author="editor" w:date="2022-10-20T00:35:00Z">
        <w:r>
          <w:t>211</w:t>
        </w:r>
        <w:r>
          <w:fldChar w:fldCharType="end"/>
        </w:r>
      </w:ins>
    </w:p>
    <w:p w:rsidR="002A3929" w:rsidRDefault="002A3929">
      <w:pPr>
        <w:pStyle w:val="32"/>
        <w:rPr>
          <w:ins w:id="1253" w:author="editor" w:date="2022-10-20T00:35:00Z"/>
          <w:rFonts w:asciiTheme="minorHAnsi" w:eastAsiaTheme="minorEastAsia" w:hAnsiTheme="minorHAnsi" w:cstheme="minorBidi"/>
          <w:sz w:val="22"/>
          <w:szCs w:val="22"/>
          <w:lang w:val="en-US" w:eastAsia="en-US"/>
        </w:rPr>
      </w:pPr>
      <w:ins w:id="1254" w:author="editor" w:date="2022-10-20T00:35:00Z">
        <w:r w:rsidRPr="00CB3241">
          <w:rPr>
            <w:rFonts w:eastAsia="DengXian"/>
            <w:lang w:eastAsia="zh-CN"/>
          </w:rPr>
          <w:t>6.58.1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_Toc117119135 \h </w:instrText>
        </w:r>
      </w:ins>
      <w:r>
        <w:fldChar w:fldCharType="separate"/>
      </w:r>
      <w:ins w:id="1255" w:author="editor" w:date="2022-10-20T00:35:00Z">
        <w:r>
          <w:t>211</w:t>
        </w:r>
        <w:r>
          <w:fldChar w:fldCharType="end"/>
        </w:r>
      </w:ins>
    </w:p>
    <w:p w:rsidR="002A3929" w:rsidRDefault="002A3929">
      <w:pPr>
        <w:pStyle w:val="32"/>
        <w:rPr>
          <w:ins w:id="1256" w:author="editor" w:date="2022-10-20T00:35:00Z"/>
          <w:rFonts w:asciiTheme="minorHAnsi" w:eastAsiaTheme="minorEastAsia" w:hAnsiTheme="minorHAnsi" w:cstheme="minorBidi"/>
          <w:sz w:val="22"/>
          <w:szCs w:val="22"/>
          <w:lang w:val="en-US" w:eastAsia="en-US"/>
        </w:rPr>
      </w:pPr>
      <w:ins w:id="1257" w:author="editor" w:date="2022-10-20T00:35:00Z">
        <w:r w:rsidRPr="00CB3241">
          <w:rPr>
            <w:rFonts w:eastAsia="DengXian"/>
            <w:lang w:eastAsia="zh-CN"/>
          </w:rPr>
          <w:t>6.58.2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_Toc117119136 \h </w:instrText>
        </w:r>
      </w:ins>
      <w:r>
        <w:fldChar w:fldCharType="separate"/>
      </w:r>
      <w:ins w:id="1258" w:author="editor" w:date="2022-10-20T00:35:00Z">
        <w:r>
          <w:t>211</w:t>
        </w:r>
        <w:r>
          <w:fldChar w:fldCharType="end"/>
        </w:r>
      </w:ins>
    </w:p>
    <w:p w:rsidR="002A3929" w:rsidRDefault="002A3929">
      <w:pPr>
        <w:pStyle w:val="42"/>
        <w:rPr>
          <w:ins w:id="1259" w:author="editor" w:date="2022-10-20T00:35:00Z"/>
          <w:rFonts w:asciiTheme="minorHAnsi" w:eastAsiaTheme="minorEastAsia" w:hAnsiTheme="minorHAnsi" w:cstheme="minorBidi"/>
          <w:sz w:val="22"/>
          <w:szCs w:val="22"/>
          <w:lang w:val="en-US" w:eastAsia="en-US"/>
        </w:rPr>
      </w:pPr>
      <w:ins w:id="1260" w:author="editor" w:date="2022-10-20T00:35:00Z">
        <w:r w:rsidRPr="00CB3241">
          <w:rPr>
            <w:rFonts w:eastAsia="DengXian"/>
            <w:lang w:eastAsia="zh-CN"/>
          </w:rPr>
          <w:t>6.58.2.1</w:t>
        </w:r>
        <w:r>
          <w:rPr>
            <w:rFonts w:asciiTheme="minorHAnsi" w:eastAsiaTheme="minorEastAsia" w:hAnsiTheme="minorHAnsi" w:cstheme="minorBidi"/>
            <w:sz w:val="22"/>
            <w:szCs w:val="22"/>
            <w:lang w:val="en-US" w:eastAsia="en-US"/>
          </w:rPr>
          <w:tab/>
        </w:r>
        <w:r w:rsidRPr="00CB3241">
          <w:rPr>
            <w:rFonts w:eastAsia="DengXian"/>
            <w:lang w:eastAsia="zh-CN"/>
          </w:rPr>
          <w:t>General</w:t>
        </w:r>
        <w:r>
          <w:tab/>
        </w:r>
        <w:r>
          <w:fldChar w:fldCharType="begin"/>
        </w:r>
        <w:r>
          <w:instrText xml:space="preserve"> PAGEREF _Toc117119137 \h </w:instrText>
        </w:r>
      </w:ins>
      <w:r>
        <w:fldChar w:fldCharType="separate"/>
      </w:r>
      <w:ins w:id="1261" w:author="editor" w:date="2022-10-20T00:35:00Z">
        <w:r>
          <w:t>211</w:t>
        </w:r>
        <w:r>
          <w:fldChar w:fldCharType="end"/>
        </w:r>
      </w:ins>
    </w:p>
    <w:p w:rsidR="002A3929" w:rsidRDefault="002A3929">
      <w:pPr>
        <w:pStyle w:val="42"/>
        <w:rPr>
          <w:ins w:id="1262" w:author="editor" w:date="2022-10-20T00:35:00Z"/>
          <w:rFonts w:asciiTheme="minorHAnsi" w:eastAsiaTheme="minorEastAsia" w:hAnsiTheme="minorHAnsi" w:cstheme="minorBidi"/>
          <w:sz w:val="22"/>
          <w:szCs w:val="22"/>
          <w:lang w:val="en-US" w:eastAsia="en-US"/>
        </w:rPr>
      </w:pPr>
      <w:ins w:id="1263" w:author="editor" w:date="2022-10-20T00:35:00Z">
        <w:r w:rsidRPr="00CB3241">
          <w:rPr>
            <w:rFonts w:eastAsia="DengXian"/>
            <w:lang w:eastAsia="zh-CN"/>
          </w:rPr>
          <w:t>6.58.2.2</w:t>
        </w:r>
        <w:r>
          <w:rPr>
            <w:rFonts w:asciiTheme="minorHAnsi" w:eastAsiaTheme="minorEastAsia" w:hAnsiTheme="minorHAnsi" w:cstheme="minorBidi"/>
            <w:sz w:val="22"/>
            <w:szCs w:val="22"/>
            <w:lang w:val="en-US" w:eastAsia="en-US"/>
          </w:rPr>
          <w:tab/>
        </w:r>
        <w:r w:rsidRPr="00CB3241">
          <w:rPr>
            <w:rFonts w:eastAsia="DengXian"/>
            <w:lang w:eastAsia="zh-CN"/>
          </w:rPr>
          <w:t>Application packet periodicity</w:t>
        </w:r>
        <w:r>
          <w:tab/>
        </w:r>
        <w:r>
          <w:fldChar w:fldCharType="begin"/>
        </w:r>
        <w:r>
          <w:instrText xml:space="preserve"> PAGEREF _Toc117119138 \h </w:instrText>
        </w:r>
      </w:ins>
      <w:r>
        <w:fldChar w:fldCharType="separate"/>
      </w:r>
      <w:ins w:id="1264" w:author="editor" w:date="2022-10-20T00:35:00Z">
        <w:r>
          <w:t>212</w:t>
        </w:r>
        <w:r>
          <w:fldChar w:fldCharType="end"/>
        </w:r>
      </w:ins>
    </w:p>
    <w:p w:rsidR="002A3929" w:rsidRDefault="002A3929">
      <w:pPr>
        <w:pStyle w:val="42"/>
        <w:rPr>
          <w:ins w:id="1265" w:author="editor" w:date="2022-10-20T00:35:00Z"/>
          <w:rFonts w:asciiTheme="minorHAnsi" w:eastAsiaTheme="minorEastAsia" w:hAnsiTheme="minorHAnsi" w:cstheme="minorBidi"/>
          <w:sz w:val="22"/>
          <w:szCs w:val="22"/>
          <w:lang w:val="en-US" w:eastAsia="en-US"/>
        </w:rPr>
      </w:pPr>
      <w:ins w:id="1266" w:author="editor" w:date="2022-10-20T00:35:00Z">
        <w:r w:rsidRPr="00CB3241">
          <w:rPr>
            <w:rFonts w:eastAsia="DengXian"/>
            <w:lang w:eastAsia="zh-CN"/>
          </w:rPr>
          <w:t>6.58.2.3</w:t>
        </w:r>
        <w:r>
          <w:rPr>
            <w:rFonts w:asciiTheme="minorHAnsi" w:eastAsiaTheme="minorEastAsia" w:hAnsiTheme="minorHAnsi" w:cstheme="minorBidi"/>
            <w:sz w:val="22"/>
            <w:szCs w:val="22"/>
            <w:lang w:val="en-US" w:eastAsia="en-US"/>
          </w:rPr>
          <w:tab/>
        </w:r>
        <w:r w:rsidRPr="00CB3241">
          <w:rPr>
            <w:rFonts w:eastAsia="DengXian"/>
            <w:lang w:eastAsia="zh-CN"/>
          </w:rPr>
          <w:t>Application packet jitter range</w:t>
        </w:r>
        <w:r>
          <w:tab/>
        </w:r>
        <w:r>
          <w:fldChar w:fldCharType="begin"/>
        </w:r>
        <w:r>
          <w:instrText xml:space="preserve"> PAGEREF _Toc117119139 \h </w:instrText>
        </w:r>
      </w:ins>
      <w:r>
        <w:fldChar w:fldCharType="separate"/>
      </w:r>
      <w:ins w:id="1267" w:author="editor" w:date="2022-10-20T00:35:00Z">
        <w:r>
          <w:t>212</w:t>
        </w:r>
        <w:r>
          <w:fldChar w:fldCharType="end"/>
        </w:r>
      </w:ins>
    </w:p>
    <w:p w:rsidR="002A3929" w:rsidRDefault="002A3929">
      <w:pPr>
        <w:pStyle w:val="42"/>
        <w:rPr>
          <w:ins w:id="1268" w:author="editor" w:date="2022-10-20T00:35:00Z"/>
          <w:rFonts w:asciiTheme="minorHAnsi" w:eastAsiaTheme="minorEastAsia" w:hAnsiTheme="minorHAnsi" w:cstheme="minorBidi"/>
          <w:sz w:val="22"/>
          <w:szCs w:val="22"/>
          <w:lang w:val="en-US" w:eastAsia="en-US"/>
        </w:rPr>
      </w:pPr>
      <w:ins w:id="1269" w:author="editor" w:date="2022-10-20T00:35:00Z">
        <w:r w:rsidRPr="00CB3241">
          <w:rPr>
            <w:rFonts w:eastAsia="DengXian"/>
            <w:lang w:eastAsia="zh-CN"/>
          </w:rPr>
          <w:t>6.58.2.4</w:t>
        </w:r>
        <w:r>
          <w:rPr>
            <w:rFonts w:asciiTheme="minorHAnsi" w:eastAsiaTheme="minorEastAsia" w:hAnsiTheme="minorHAnsi" w:cstheme="minorBidi"/>
            <w:sz w:val="22"/>
            <w:szCs w:val="22"/>
            <w:lang w:val="en-US" w:eastAsia="en-US"/>
          </w:rPr>
          <w:tab/>
        </w:r>
        <w:r w:rsidRPr="00CB3241">
          <w:rPr>
            <w:rFonts w:eastAsia="DengXian"/>
            <w:lang w:eastAsia="zh-CN"/>
          </w:rPr>
          <w:t>Introduction of new information for enhanced CDRX operation</w:t>
        </w:r>
        <w:r>
          <w:tab/>
        </w:r>
        <w:r>
          <w:fldChar w:fldCharType="begin"/>
        </w:r>
        <w:r>
          <w:instrText xml:space="preserve"> PAGEREF _Toc117119140 \h </w:instrText>
        </w:r>
      </w:ins>
      <w:r>
        <w:fldChar w:fldCharType="separate"/>
      </w:r>
      <w:ins w:id="1270" w:author="editor" w:date="2022-10-20T00:35:00Z">
        <w:r>
          <w:t>213</w:t>
        </w:r>
        <w:r>
          <w:fldChar w:fldCharType="end"/>
        </w:r>
      </w:ins>
    </w:p>
    <w:p w:rsidR="002A3929" w:rsidRDefault="002A3929">
      <w:pPr>
        <w:pStyle w:val="32"/>
        <w:rPr>
          <w:ins w:id="1271" w:author="editor" w:date="2022-10-20T00:35:00Z"/>
          <w:rFonts w:asciiTheme="minorHAnsi" w:eastAsiaTheme="minorEastAsia" w:hAnsiTheme="minorHAnsi" w:cstheme="minorBidi"/>
          <w:sz w:val="22"/>
          <w:szCs w:val="22"/>
          <w:lang w:val="en-US" w:eastAsia="en-US"/>
        </w:rPr>
      </w:pPr>
      <w:ins w:id="1272" w:author="editor" w:date="2022-10-20T00:35:00Z">
        <w:r w:rsidRPr="00CB3241">
          <w:rPr>
            <w:rFonts w:eastAsia="DengXian"/>
            <w:lang w:eastAsia="zh-CN"/>
          </w:rPr>
          <w:t>6.58.3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_Toc117119141 \h </w:instrText>
        </w:r>
      </w:ins>
      <w:r>
        <w:fldChar w:fldCharType="separate"/>
      </w:r>
      <w:ins w:id="1273" w:author="editor" w:date="2022-10-20T00:35:00Z">
        <w:r>
          <w:t>213</w:t>
        </w:r>
        <w:r>
          <w:fldChar w:fldCharType="end"/>
        </w:r>
      </w:ins>
    </w:p>
    <w:p w:rsidR="002A3929" w:rsidRDefault="002A3929">
      <w:pPr>
        <w:pStyle w:val="42"/>
        <w:rPr>
          <w:ins w:id="1274" w:author="editor" w:date="2022-10-20T00:35:00Z"/>
          <w:rFonts w:asciiTheme="minorHAnsi" w:eastAsiaTheme="minorEastAsia" w:hAnsiTheme="minorHAnsi" w:cstheme="minorBidi"/>
          <w:sz w:val="22"/>
          <w:szCs w:val="22"/>
          <w:lang w:val="en-US" w:eastAsia="en-US"/>
        </w:rPr>
      </w:pPr>
      <w:ins w:id="1275" w:author="editor" w:date="2022-10-20T00:35:00Z">
        <w:r w:rsidRPr="00CB3241">
          <w:rPr>
            <w:rFonts w:eastAsia="DengXian"/>
            <w:lang w:eastAsia="zh-CN"/>
          </w:rPr>
          <w:lastRenderedPageBreak/>
          <w:t>6.58.3.1</w:t>
        </w:r>
        <w:r>
          <w:rPr>
            <w:rFonts w:asciiTheme="minorHAnsi" w:eastAsiaTheme="minorEastAsia" w:hAnsiTheme="minorHAnsi" w:cstheme="minorBidi"/>
            <w:sz w:val="22"/>
            <w:szCs w:val="22"/>
            <w:lang w:val="en-US" w:eastAsia="en-US"/>
          </w:rPr>
          <w:tab/>
        </w:r>
        <w:r w:rsidRPr="00CB3241">
          <w:rPr>
            <w:rFonts w:eastAsia="DengXian"/>
            <w:lang w:eastAsia="zh-CN"/>
          </w:rPr>
          <w:t>CP based initial configuration of the 5GS</w:t>
        </w:r>
        <w:r>
          <w:tab/>
        </w:r>
        <w:r>
          <w:fldChar w:fldCharType="begin"/>
        </w:r>
        <w:r>
          <w:instrText xml:space="preserve"> PAGEREF _Toc117119142 \h </w:instrText>
        </w:r>
      </w:ins>
      <w:r>
        <w:fldChar w:fldCharType="separate"/>
      </w:r>
      <w:ins w:id="1276" w:author="editor" w:date="2022-10-20T00:35:00Z">
        <w:r>
          <w:t>213</w:t>
        </w:r>
        <w:r>
          <w:fldChar w:fldCharType="end"/>
        </w:r>
      </w:ins>
    </w:p>
    <w:p w:rsidR="002A3929" w:rsidRDefault="002A3929">
      <w:pPr>
        <w:pStyle w:val="42"/>
        <w:rPr>
          <w:ins w:id="1277" w:author="editor" w:date="2022-10-20T00:35:00Z"/>
          <w:rFonts w:asciiTheme="minorHAnsi" w:eastAsiaTheme="minorEastAsia" w:hAnsiTheme="minorHAnsi" w:cstheme="minorBidi"/>
          <w:sz w:val="22"/>
          <w:szCs w:val="22"/>
          <w:lang w:val="en-US" w:eastAsia="en-US"/>
        </w:rPr>
      </w:pPr>
      <w:ins w:id="1278" w:author="editor" w:date="2022-10-20T00:35:00Z">
        <w:r>
          <w:rPr>
            <w:lang w:eastAsia="zh-CN"/>
          </w:rPr>
          <w:t>6.58.3.2</w:t>
        </w:r>
        <w:r>
          <w:rPr>
            <w:rFonts w:asciiTheme="minorHAnsi" w:eastAsiaTheme="minorEastAsia" w:hAnsiTheme="minorHAnsi" w:cstheme="minorBidi"/>
            <w:sz w:val="22"/>
            <w:szCs w:val="22"/>
            <w:lang w:val="en-US" w:eastAsia="en-US"/>
          </w:rPr>
          <w:tab/>
        </w:r>
        <w:r>
          <w:rPr>
            <w:lang w:eastAsia="zh-CN"/>
          </w:rPr>
          <w:t>In-band signalling based update of the set of periodicities</w:t>
        </w:r>
        <w:r>
          <w:tab/>
        </w:r>
        <w:r>
          <w:fldChar w:fldCharType="begin"/>
        </w:r>
        <w:r>
          <w:instrText xml:space="preserve"> PAGEREF _Toc117119143 \h </w:instrText>
        </w:r>
      </w:ins>
      <w:r>
        <w:fldChar w:fldCharType="separate"/>
      </w:r>
      <w:ins w:id="1279" w:author="editor" w:date="2022-10-20T00:35:00Z">
        <w:r>
          <w:t>213</w:t>
        </w:r>
        <w:r>
          <w:fldChar w:fldCharType="end"/>
        </w:r>
      </w:ins>
    </w:p>
    <w:p w:rsidR="002A3929" w:rsidRDefault="002A3929">
      <w:pPr>
        <w:pStyle w:val="32"/>
        <w:rPr>
          <w:ins w:id="1280" w:author="editor" w:date="2022-10-20T00:35:00Z"/>
          <w:rFonts w:asciiTheme="minorHAnsi" w:eastAsiaTheme="minorEastAsia" w:hAnsiTheme="minorHAnsi" w:cstheme="minorBidi"/>
          <w:sz w:val="22"/>
          <w:szCs w:val="22"/>
          <w:lang w:val="en-US" w:eastAsia="en-US"/>
        </w:rPr>
      </w:pPr>
      <w:ins w:id="1281" w:author="editor" w:date="2022-10-20T00:35:00Z">
        <w:r w:rsidRPr="00CB3241">
          <w:rPr>
            <w:rFonts w:eastAsia="DengXian"/>
            <w:lang w:eastAsia="zh-CN"/>
          </w:rPr>
          <w:t>6.58.4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_Toc117119144 \h </w:instrText>
        </w:r>
      </w:ins>
      <w:r>
        <w:fldChar w:fldCharType="separate"/>
      </w:r>
      <w:ins w:id="1282" w:author="editor" w:date="2022-10-20T00:35:00Z">
        <w:r>
          <w:t>213</w:t>
        </w:r>
        <w:r>
          <w:fldChar w:fldCharType="end"/>
        </w:r>
      </w:ins>
    </w:p>
    <w:p w:rsidR="002A3929" w:rsidRDefault="002A3929">
      <w:pPr>
        <w:pStyle w:val="22"/>
        <w:rPr>
          <w:ins w:id="1283" w:author="editor" w:date="2022-10-20T00:35:00Z"/>
          <w:rFonts w:asciiTheme="minorHAnsi" w:eastAsiaTheme="minorEastAsia" w:hAnsiTheme="minorHAnsi" w:cstheme="minorBidi"/>
          <w:sz w:val="22"/>
          <w:szCs w:val="22"/>
          <w:lang w:val="en-US" w:eastAsia="en-US"/>
        </w:rPr>
      </w:pPr>
      <w:ins w:id="1284" w:author="editor" w:date="2022-10-20T00:35:00Z">
        <w:r w:rsidRPr="00CB3241">
          <w:rPr>
            <w:rFonts w:eastAsia="DengXian"/>
            <w:lang w:eastAsia="zh-CN"/>
          </w:rPr>
          <w:t>6.59</w:t>
        </w:r>
        <w:r>
          <w:rPr>
            <w:rFonts w:asciiTheme="minorHAnsi" w:eastAsiaTheme="minorEastAsia" w:hAnsiTheme="minorHAnsi" w:cstheme="minorBidi"/>
            <w:sz w:val="22"/>
            <w:szCs w:val="22"/>
            <w:lang w:val="en-US" w:eastAsia="en-US"/>
          </w:rPr>
          <w:tab/>
        </w:r>
        <w:r w:rsidRPr="00CB3241">
          <w:rPr>
            <w:rFonts w:eastAsia="DengXian"/>
            <w:lang w:eastAsia="zh-CN"/>
          </w:rPr>
          <w:t>Solution #59: Assistance information needed for power savings in NG-RAN</w:t>
        </w:r>
        <w:r>
          <w:tab/>
        </w:r>
        <w:r>
          <w:fldChar w:fldCharType="begin"/>
        </w:r>
        <w:r>
          <w:instrText xml:space="preserve"> PAGEREF _Toc117119145 \h </w:instrText>
        </w:r>
      </w:ins>
      <w:r>
        <w:fldChar w:fldCharType="separate"/>
      </w:r>
      <w:ins w:id="1285" w:author="editor" w:date="2022-10-20T00:35:00Z">
        <w:r>
          <w:t>214</w:t>
        </w:r>
        <w:r>
          <w:fldChar w:fldCharType="end"/>
        </w:r>
      </w:ins>
    </w:p>
    <w:p w:rsidR="002A3929" w:rsidRDefault="002A3929">
      <w:pPr>
        <w:pStyle w:val="32"/>
        <w:rPr>
          <w:ins w:id="1286" w:author="editor" w:date="2022-10-20T00:35:00Z"/>
          <w:rFonts w:asciiTheme="minorHAnsi" w:eastAsiaTheme="minorEastAsia" w:hAnsiTheme="minorHAnsi" w:cstheme="minorBidi"/>
          <w:sz w:val="22"/>
          <w:szCs w:val="22"/>
          <w:lang w:val="en-US" w:eastAsia="en-US"/>
        </w:rPr>
      </w:pPr>
      <w:ins w:id="1287" w:author="editor" w:date="2022-10-20T00:35:00Z">
        <w:r w:rsidRPr="00CB3241">
          <w:rPr>
            <w:rFonts w:eastAsia="DengXian"/>
            <w:lang w:eastAsia="zh-CN"/>
          </w:rPr>
          <w:t>6.59.1</w:t>
        </w:r>
        <w:r>
          <w:rPr>
            <w:rFonts w:asciiTheme="minorHAnsi" w:eastAsiaTheme="minorEastAsia" w:hAnsiTheme="minorHAnsi" w:cstheme="minorBidi"/>
            <w:sz w:val="22"/>
            <w:szCs w:val="22"/>
            <w:lang w:val="en-US" w:eastAsia="en-US"/>
          </w:rPr>
          <w:tab/>
        </w:r>
        <w:r w:rsidRPr="00CB3241">
          <w:rPr>
            <w:rFonts w:eastAsia="DengXian"/>
            <w:lang w:eastAsia="zh-CN"/>
          </w:rPr>
          <w:t>Introduction</w:t>
        </w:r>
        <w:r>
          <w:tab/>
        </w:r>
        <w:r>
          <w:fldChar w:fldCharType="begin"/>
        </w:r>
        <w:r>
          <w:instrText xml:space="preserve"> PAGEREF _Toc117119146 \h </w:instrText>
        </w:r>
      </w:ins>
      <w:r>
        <w:fldChar w:fldCharType="separate"/>
      </w:r>
      <w:ins w:id="1288" w:author="editor" w:date="2022-10-20T00:35:00Z">
        <w:r>
          <w:t>214</w:t>
        </w:r>
        <w:r>
          <w:fldChar w:fldCharType="end"/>
        </w:r>
      </w:ins>
    </w:p>
    <w:p w:rsidR="002A3929" w:rsidRDefault="002A3929">
      <w:pPr>
        <w:pStyle w:val="32"/>
        <w:rPr>
          <w:ins w:id="1289" w:author="editor" w:date="2022-10-20T00:35:00Z"/>
          <w:rFonts w:asciiTheme="minorHAnsi" w:eastAsiaTheme="minorEastAsia" w:hAnsiTheme="minorHAnsi" w:cstheme="minorBidi"/>
          <w:sz w:val="22"/>
          <w:szCs w:val="22"/>
          <w:lang w:val="en-US" w:eastAsia="en-US"/>
        </w:rPr>
      </w:pPr>
      <w:ins w:id="1290" w:author="editor" w:date="2022-10-20T00:35:00Z">
        <w:r w:rsidRPr="00CB3241">
          <w:rPr>
            <w:rFonts w:eastAsia="DengXian"/>
            <w:lang w:eastAsia="zh-CN"/>
          </w:rPr>
          <w:t>6.59.2</w:t>
        </w:r>
        <w:r>
          <w:rPr>
            <w:rFonts w:asciiTheme="minorHAnsi" w:eastAsiaTheme="minorEastAsia" w:hAnsiTheme="minorHAnsi" w:cstheme="minorBidi"/>
            <w:sz w:val="22"/>
            <w:szCs w:val="22"/>
            <w:lang w:val="en-US" w:eastAsia="en-US"/>
          </w:rPr>
          <w:tab/>
        </w:r>
        <w:r w:rsidRPr="00CB3241">
          <w:rPr>
            <w:rFonts w:eastAsia="DengXian"/>
            <w:lang w:eastAsia="zh-CN"/>
          </w:rPr>
          <w:t>Functional Description</w:t>
        </w:r>
        <w:r>
          <w:tab/>
        </w:r>
        <w:r>
          <w:fldChar w:fldCharType="begin"/>
        </w:r>
        <w:r>
          <w:instrText xml:space="preserve"> PAGEREF _Toc117119147 \h </w:instrText>
        </w:r>
      </w:ins>
      <w:r>
        <w:fldChar w:fldCharType="separate"/>
      </w:r>
      <w:ins w:id="1291" w:author="editor" w:date="2022-10-20T00:35:00Z">
        <w:r>
          <w:t>214</w:t>
        </w:r>
        <w:r>
          <w:fldChar w:fldCharType="end"/>
        </w:r>
      </w:ins>
    </w:p>
    <w:p w:rsidR="002A3929" w:rsidRDefault="002A3929">
      <w:pPr>
        <w:pStyle w:val="32"/>
        <w:rPr>
          <w:ins w:id="1292" w:author="editor" w:date="2022-10-20T00:35:00Z"/>
          <w:rFonts w:asciiTheme="minorHAnsi" w:eastAsiaTheme="minorEastAsia" w:hAnsiTheme="minorHAnsi" w:cstheme="minorBidi"/>
          <w:sz w:val="22"/>
          <w:szCs w:val="22"/>
          <w:lang w:val="en-US" w:eastAsia="en-US"/>
        </w:rPr>
      </w:pPr>
      <w:ins w:id="1293" w:author="editor" w:date="2022-10-20T00:35:00Z">
        <w:r w:rsidRPr="00CB3241">
          <w:rPr>
            <w:rFonts w:eastAsia="DengXian"/>
            <w:lang w:eastAsia="zh-CN"/>
          </w:rPr>
          <w:t>6.59.3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_Toc117119148 \h </w:instrText>
        </w:r>
      </w:ins>
      <w:r>
        <w:fldChar w:fldCharType="separate"/>
      </w:r>
      <w:ins w:id="1294" w:author="editor" w:date="2022-10-20T00:35:00Z">
        <w:r>
          <w:t>215</w:t>
        </w:r>
        <w:r>
          <w:fldChar w:fldCharType="end"/>
        </w:r>
      </w:ins>
    </w:p>
    <w:p w:rsidR="002A3929" w:rsidRDefault="002A3929">
      <w:pPr>
        <w:pStyle w:val="32"/>
        <w:rPr>
          <w:ins w:id="1295" w:author="editor" w:date="2022-10-20T00:35:00Z"/>
          <w:rFonts w:asciiTheme="minorHAnsi" w:eastAsiaTheme="minorEastAsia" w:hAnsiTheme="minorHAnsi" w:cstheme="minorBidi"/>
          <w:sz w:val="22"/>
          <w:szCs w:val="22"/>
          <w:lang w:val="en-US" w:eastAsia="en-US"/>
        </w:rPr>
      </w:pPr>
      <w:ins w:id="1296" w:author="editor" w:date="2022-10-20T00:35:00Z">
        <w:r w:rsidRPr="00CB3241">
          <w:rPr>
            <w:rFonts w:eastAsia="DengXian"/>
            <w:lang w:eastAsia="zh-CN"/>
          </w:rPr>
          <w:t>6.59.4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_Toc117119149 \h </w:instrText>
        </w:r>
      </w:ins>
      <w:r>
        <w:fldChar w:fldCharType="separate"/>
      </w:r>
      <w:ins w:id="1297" w:author="editor" w:date="2022-10-20T00:35:00Z">
        <w:r>
          <w:t>215</w:t>
        </w:r>
        <w:r>
          <w:fldChar w:fldCharType="end"/>
        </w:r>
      </w:ins>
    </w:p>
    <w:p w:rsidR="002A3929" w:rsidRDefault="002A3929">
      <w:pPr>
        <w:pStyle w:val="22"/>
        <w:rPr>
          <w:ins w:id="1298" w:author="editor" w:date="2022-10-20T00:35:00Z"/>
          <w:rFonts w:asciiTheme="minorHAnsi" w:eastAsiaTheme="minorEastAsia" w:hAnsiTheme="minorHAnsi" w:cstheme="minorBidi"/>
          <w:sz w:val="22"/>
          <w:szCs w:val="22"/>
          <w:lang w:val="en-US" w:eastAsia="en-US"/>
        </w:rPr>
      </w:pPr>
      <w:ins w:id="1299" w:author="editor" w:date="2022-10-20T00:35:00Z">
        <w:r w:rsidRPr="00CB3241">
          <w:rPr>
            <w:rFonts w:eastAsia="DengXian"/>
            <w:lang w:eastAsia="zh-CN"/>
          </w:rPr>
          <w:t>6.60</w:t>
        </w:r>
        <w:r>
          <w:rPr>
            <w:rFonts w:asciiTheme="minorHAnsi" w:eastAsiaTheme="minorEastAsia" w:hAnsiTheme="minorHAnsi" w:cstheme="minorBidi"/>
            <w:sz w:val="22"/>
            <w:szCs w:val="22"/>
            <w:lang w:val="en-US" w:eastAsia="en-US"/>
          </w:rPr>
          <w:tab/>
        </w:r>
        <w:r w:rsidRPr="00CB3241">
          <w:rPr>
            <w:rFonts w:eastAsia="DengXian"/>
            <w:lang w:eastAsia="zh-CN"/>
          </w:rPr>
          <w:t>Solution #60: End of Burst Indication</w:t>
        </w:r>
        <w:r>
          <w:tab/>
        </w:r>
        <w:r>
          <w:fldChar w:fldCharType="begin"/>
        </w:r>
        <w:r>
          <w:instrText xml:space="preserve"> PAGEREF _Toc117119150 \h </w:instrText>
        </w:r>
      </w:ins>
      <w:r>
        <w:fldChar w:fldCharType="separate"/>
      </w:r>
      <w:ins w:id="1300" w:author="editor" w:date="2022-10-20T00:35:00Z">
        <w:r>
          <w:t>216</w:t>
        </w:r>
        <w:r>
          <w:fldChar w:fldCharType="end"/>
        </w:r>
      </w:ins>
    </w:p>
    <w:p w:rsidR="002A3929" w:rsidRDefault="002A3929">
      <w:pPr>
        <w:pStyle w:val="32"/>
        <w:rPr>
          <w:ins w:id="1301" w:author="editor" w:date="2022-10-20T00:35:00Z"/>
          <w:rFonts w:asciiTheme="minorHAnsi" w:eastAsiaTheme="minorEastAsia" w:hAnsiTheme="minorHAnsi" w:cstheme="minorBidi"/>
          <w:sz w:val="22"/>
          <w:szCs w:val="22"/>
          <w:lang w:val="en-US" w:eastAsia="en-US"/>
        </w:rPr>
      </w:pPr>
      <w:ins w:id="1302" w:author="editor" w:date="2022-10-20T00:35:00Z">
        <w:r w:rsidRPr="00CB3241">
          <w:rPr>
            <w:rFonts w:eastAsia="DengXian"/>
            <w:lang w:eastAsia="zh-CN"/>
          </w:rPr>
          <w:t>6.60.1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_Toc117119151 \h </w:instrText>
        </w:r>
      </w:ins>
      <w:r>
        <w:fldChar w:fldCharType="separate"/>
      </w:r>
      <w:ins w:id="1303" w:author="editor" w:date="2022-10-20T00:35:00Z">
        <w:r>
          <w:t>216</w:t>
        </w:r>
        <w:r>
          <w:fldChar w:fldCharType="end"/>
        </w:r>
      </w:ins>
    </w:p>
    <w:p w:rsidR="002A3929" w:rsidRDefault="002A3929">
      <w:pPr>
        <w:pStyle w:val="32"/>
        <w:rPr>
          <w:ins w:id="1304" w:author="editor" w:date="2022-10-20T00:35:00Z"/>
          <w:rFonts w:asciiTheme="minorHAnsi" w:eastAsiaTheme="minorEastAsia" w:hAnsiTheme="minorHAnsi" w:cstheme="minorBidi"/>
          <w:sz w:val="22"/>
          <w:szCs w:val="22"/>
          <w:lang w:val="en-US" w:eastAsia="en-US"/>
        </w:rPr>
      </w:pPr>
      <w:ins w:id="1305" w:author="editor" w:date="2022-10-20T00:35:00Z">
        <w:r w:rsidRPr="00CB3241">
          <w:rPr>
            <w:rFonts w:eastAsia="DengXian"/>
            <w:lang w:eastAsia="zh-CN"/>
          </w:rPr>
          <w:t>6.60.2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_Toc117119152 \h </w:instrText>
        </w:r>
      </w:ins>
      <w:r>
        <w:fldChar w:fldCharType="separate"/>
      </w:r>
      <w:ins w:id="1306" w:author="editor" w:date="2022-10-20T00:35:00Z">
        <w:r>
          <w:t>216</w:t>
        </w:r>
        <w:r>
          <w:fldChar w:fldCharType="end"/>
        </w:r>
      </w:ins>
    </w:p>
    <w:p w:rsidR="002A3929" w:rsidRDefault="002A3929">
      <w:pPr>
        <w:pStyle w:val="32"/>
        <w:rPr>
          <w:ins w:id="1307" w:author="editor" w:date="2022-10-20T00:35:00Z"/>
          <w:rFonts w:asciiTheme="minorHAnsi" w:eastAsiaTheme="minorEastAsia" w:hAnsiTheme="minorHAnsi" w:cstheme="minorBidi"/>
          <w:sz w:val="22"/>
          <w:szCs w:val="22"/>
          <w:lang w:val="en-US" w:eastAsia="en-US"/>
        </w:rPr>
      </w:pPr>
      <w:ins w:id="1308" w:author="editor" w:date="2022-10-20T00:35:00Z">
        <w:r w:rsidRPr="00CB3241">
          <w:rPr>
            <w:rFonts w:eastAsia="DengXian"/>
            <w:lang w:eastAsia="zh-CN"/>
          </w:rPr>
          <w:t>6.60.3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_Toc117119153 \h </w:instrText>
        </w:r>
      </w:ins>
      <w:r>
        <w:fldChar w:fldCharType="separate"/>
      </w:r>
      <w:ins w:id="1309" w:author="editor" w:date="2022-10-20T00:35:00Z">
        <w:r>
          <w:t>216</w:t>
        </w:r>
        <w:r>
          <w:fldChar w:fldCharType="end"/>
        </w:r>
      </w:ins>
    </w:p>
    <w:p w:rsidR="002A3929" w:rsidRDefault="002A3929">
      <w:pPr>
        <w:pStyle w:val="32"/>
        <w:rPr>
          <w:ins w:id="1310" w:author="editor" w:date="2022-10-20T00:35:00Z"/>
          <w:rFonts w:asciiTheme="minorHAnsi" w:eastAsiaTheme="minorEastAsia" w:hAnsiTheme="minorHAnsi" w:cstheme="minorBidi"/>
          <w:sz w:val="22"/>
          <w:szCs w:val="22"/>
          <w:lang w:val="en-US" w:eastAsia="en-US"/>
        </w:rPr>
      </w:pPr>
      <w:ins w:id="1311" w:author="editor" w:date="2022-10-20T00:35:00Z">
        <w:r w:rsidRPr="00CB3241">
          <w:rPr>
            <w:rFonts w:eastAsia="DengXian"/>
            <w:lang w:eastAsia="zh-CN"/>
          </w:rPr>
          <w:t>6.60.4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_Toc117119154 \h </w:instrText>
        </w:r>
      </w:ins>
      <w:r>
        <w:fldChar w:fldCharType="separate"/>
      </w:r>
      <w:ins w:id="1312" w:author="editor" w:date="2022-10-20T00:35:00Z">
        <w:r>
          <w:t>217</w:t>
        </w:r>
        <w:r>
          <w:fldChar w:fldCharType="end"/>
        </w:r>
      </w:ins>
    </w:p>
    <w:p w:rsidR="002A3929" w:rsidRDefault="002A3929">
      <w:pPr>
        <w:pStyle w:val="22"/>
        <w:rPr>
          <w:ins w:id="1313" w:author="editor" w:date="2022-10-20T00:35:00Z"/>
          <w:rFonts w:asciiTheme="minorHAnsi" w:eastAsiaTheme="minorEastAsia" w:hAnsiTheme="minorHAnsi" w:cstheme="minorBidi"/>
          <w:sz w:val="22"/>
          <w:szCs w:val="22"/>
          <w:lang w:val="en-US" w:eastAsia="en-US"/>
        </w:rPr>
      </w:pPr>
      <w:ins w:id="1314" w:author="editor" w:date="2022-10-20T00:35:00Z">
        <w:r w:rsidRPr="00CB3241">
          <w:rPr>
            <w:rFonts w:eastAsia="DengXian"/>
            <w:lang w:eastAsia="zh-CN"/>
          </w:rPr>
          <w:t>6.61</w:t>
        </w:r>
        <w:r>
          <w:rPr>
            <w:rFonts w:asciiTheme="minorHAnsi" w:eastAsiaTheme="minorEastAsia" w:hAnsiTheme="minorHAnsi" w:cstheme="minorBidi"/>
            <w:sz w:val="22"/>
            <w:szCs w:val="22"/>
            <w:lang w:val="en-US" w:eastAsia="en-US"/>
          </w:rPr>
          <w:tab/>
        </w:r>
        <w:r w:rsidRPr="00CB3241">
          <w:rPr>
            <w:rFonts w:eastAsia="DengXian"/>
            <w:lang w:eastAsia="zh-CN"/>
          </w:rPr>
          <w:t>Solution #61: Policy Determination Considering UE Battery Level</w:t>
        </w:r>
        <w:r>
          <w:tab/>
        </w:r>
        <w:r>
          <w:fldChar w:fldCharType="begin"/>
        </w:r>
        <w:r>
          <w:instrText xml:space="preserve"> PAGEREF _Toc117119155 \h </w:instrText>
        </w:r>
      </w:ins>
      <w:r>
        <w:fldChar w:fldCharType="separate"/>
      </w:r>
      <w:ins w:id="1315" w:author="editor" w:date="2022-10-20T00:35:00Z">
        <w:r>
          <w:t>217</w:t>
        </w:r>
        <w:r>
          <w:fldChar w:fldCharType="end"/>
        </w:r>
      </w:ins>
    </w:p>
    <w:p w:rsidR="002A3929" w:rsidRDefault="002A3929">
      <w:pPr>
        <w:pStyle w:val="32"/>
        <w:rPr>
          <w:ins w:id="1316" w:author="editor" w:date="2022-10-20T00:35:00Z"/>
          <w:rFonts w:asciiTheme="minorHAnsi" w:eastAsiaTheme="minorEastAsia" w:hAnsiTheme="minorHAnsi" w:cstheme="minorBidi"/>
          <w:sz w:val="22"/>
          <w:szCs w:val="22"/>
          <w:lang w:val="en-US" w:eastAsia="en-US"/>
        </w:rPr>
      </w:pPr>
      <w:ins w:id="1317" w:author="editor" w:date="2022-10-20T00:35:00Z">
        <w:r w:rsidRPr="00CB3241">
          <w:rPr>
            <w:rFonts w:eastAsia="DengXian"/>
            <w:lang w:eastAsia="zh-CN"/>
          </w:rPr>
          <w:t>6.61.1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_Toc117119156 \h </w:instrText>
        </w:r>
      </w:ins>
      <w:r>
        <w:fldChar w:fldCharType="separate"/>
      </w:r>
      <w:ins w:id="1318" w:author="editor" w:date="2022-10-20T00:35:00Z">
        <w:r>
          <w:t>217</w:t>
        </w:r>
        <w:r>
          <w:fldChar w:fldCharType="end"/>
        </w:r>
      </w:ins>
    </w:p>
    <w:p w:rsidR="002A3929" w:rsidRDefault="002A3929">
      <w:pPr>
        <w:pStyle w:val="32"/>
        <w:rPr>
          <w:ins w:id="1319" w:author="editor" w:date="2022-10-20T00:35:00Z"/>
          <w:rFonts w:asciiTheme="minorHAnsi" w:eastAsiaTheme="minorEastAsia" w:hAnsiTheme="minorHAnsi" w:cstheme="minorBidi"/>
          <w:sz w:val="22"/>
          <w:szCs w:val="22"/>
          <w:lang w:val="en-US" w:eastAsia="en-US"/>
        </w:rPr>
      </w:pPr>
      <w:ins w:id="1320" w:author="editor" w:date="2022-10-20T00:35:00Z">
        <w:r w:rsidRPr="00CB3241">
          <w:rPr>
            <w:rFonts w:eastAsia="DengXian"/>
            <w:lang w:eastAsia="zh-CN"/>
          </w:rPr>
          <w:t>6.61.2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_Toc117119157 \h </w:instrText>
        </w:r>
      </w:ins>
      <w:r>
        <w:fldChar w:fldCharType="separate"/>
      </w:r>
      <w:ins w:id="1321" w:author="editor" w:date="2022-10-20T00:35:00Z">
        <w:r>
          <w:t>217</w:t>
        </w:r>
        <w:r>
          <w:fldChar w:fldCharType="end"/>
        </w:r>
      </w:ins>
    </w:p>
    <w:p w:rsidR="002A3929" w:rsidRDefault="002A3929">
      <w:pPr>
        <w:pStyle w:val="32"/>
        <w:rPr>
          <w:ins w:id="1322" w:author="editor" w:date="2022-10-20T00:35:00Z"/>
          <w:rFonts w:asciiTheme="minorHAnsi" w:eastAsiaTheme="minorEastAsia" w:hAnsiTheme="minorHAnsi" w:cstheme="minorBidi"/>
          <w:sz w:val="22"/>
          <w:szCs w:val="22"/>
          <w:lang w:val="en-US" w:eastAsia="en-US"/>
        </w:rPr>
      </w:pPr>
      <w:ins w:id="1323" w:author="editor" w:date="2022-10-20T00:35:00Z">
        <w:r w:rsidRPr="00CB3241">
          <w:rPr>
            <w:rFonts w:eastAsia="DengXian"/>
            <w:lang w:eastAsia="zh-CN"/>
          </w:rPr>
          <w:t>6.61.3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_Toc117119158 \h </w:instrText>
        </w:r>
      </w:ins>
      <w:r>
        <w:fldChar w:fldCharType="separate"/>
      </w:r>
      <w:ins w:id="1324" w:author="editor" w:date="2022-10-20T00:35:00Z">
        <w:r>
          <w:t>218</w:t>
        </w:r>
        <w:r>
          <w:fldChar w:fldCharType="end"/>
        </w:r>
      </w:ins>
    </w:p>
    <w:p w:rsidR="002A3929" w:rsidRDefault="002A3929">
      <w:pPr>
        <w:pStyle w:val="42"/>
        <w:rPr>
          <w:ins w:id="1325" w:author="editor" w:date="2022-10-20T00:35:00Z"/>
          <w:rFonts w:asciiTheme="minorHAnsi" w:eastAsiaTheme="minorEastAsia" w:hAnsiTheme="minorHAnsi" w:cstheme="minorBidi"/>
          <w:sz w:val="22"/>
          <w:szCs w:val="22"/>
          <w:lang w:val="en-US" w:eastAsia="en-US"/>
        </w:rPr>
      </w:pPr>
      <w:ins w:id="1326" w:author="editor" w:date="2022-10-20T00:35:00Z">
        <w:r w:rsidRPr="00CB3241">
          <w:rPr>
            <w:rFonts w:eastAsia="DengXian"/>
            <w:lang w:eastAsia="zh-CN"/>
          </w:rPr>
          <w:t>6.61.3.1</w:t>
        </w:r>
        <w:r>
          <w:rPr>
            <w:rFonts w:asciiTheme="minorHAnsi" w:eastAsiaTheme="minorEastAsia" w:hAnsiTheme="minorHAnsi" w:cstheme="minorBidi"/>
            <w:sz w:val="22"/>
            <w:szCs w:val="22"/>
            <w:lang w:val="en-US" w:eastAsia="en-US"/>
          </w:rPr>
          <w:tab/>
        </w:r>
        <w:r w:rsidRPr="00CB3241">
          <w:rPr>
            <w:rFonts w:eastAsia="DengXian"/>
            <w:lang w:eastAsia="zh-CN"/>
          </w:rPr>
          <w:t>AM Policy Association Establishment and Modification</w:t>
        </w:r>
        <w:r>
          <w:tab/>
        </w:r>
        <w:r>
          <w:fldChar w:fldCharType="begin"/>
        </w:r>
        <w:r>
          <w:instrText xml:space="preserve"> PAGEREF _Toc117119159 \h </w:instrText>
        </w:r>
      </w:ins>
      <w:r>
        <w:fldChar w:fldCharType="separate"/>
      </w:r>
      <w:ins w:id="1327" w:author="editor" w:date="2022-10-20T00:35:00Z">
        <w:r>
          <w:t>218</w:t>
        </w:r>
        <w:r>
          <w:fldChar w:fldCharType="end"/>
        </w:r>
      </w:ins>
    </w:p>
    <w:p w:rsidR="002A3929" w:rsidRDefault="002A3929">
      <w:pPr>
        <w:pStyle w:val="42"/>
        <w:rPr>
          <w:ins w:id="1328" w:author="editor" w:date="2022-10-20T00:35:00Z"/>
          <w:rFonts w:asciiTheme="minorHAnsi" w:eastAsiaTheme="minorEastAsia" w:hAnsiTheme="minorHAnsi" w:cstheme="minorBidi"/>
          <w:sz w:val="22"/>
          <w:szCs w:val="22"/>
          <w:lang w:val="en-US" w:eastAsia="en-US"/>
        </w:rPr>
      </w:pPr>
      <w:ins w:id="1329" w:author="editor" w:date="2022-10-20T00:35:00Z">
        <w:r w:rsidRPr="00CB3241">
          <w:rPr>
            <w:rFonts w:eastAsia="DengXian"/>
            <w:lang w:eastAsia="zh-CN"/>
          </w:rPr>
          <w:t>6.61.3.2</w:t>
        </w:r>
        <w:r>
          <w:rPr>
            <w:rFonts w:asciiTheme="minorHAnsi" w:eastAsiaTheme="minorEastAsia" w:hAnsiTheme="minorHAnsi" w:cstheme="minorBidi"/>
            <w:sz w:val="22"/>
            <w:szCs w:val="22"/>
            <w:lang w:val="en-US" w:eastAsia="en-US"/>
          </w:rPr>
          <w:tab/>
        </w:r>
        <w:r w:rsidRPr="00CB3241">
          <w:rPr>
            <w:rFonts w:eastAsia="DengXian"/>
            <w:lang w:eastAsia="zh-CN"/>
          </w:rPr>
          <w:t>SM Policy Association Establishment and Modification</w:t>
        </w:r>
        <w:r>
          <w:tab/>
        </w:r>
        <w:r>
          <w:fldChar w:fldCharType="begin"/>
        </w:r>
        <w:r>
          <w:instrText xml:space="preserve"> PAGEREF _Toc117119160 \h </w:instrText>
        </w:r>
      </w:ins>
      <w:r>
        <w:fldChar w:fldCharType="separate"/>
      </w:r>
      <w:ins w:id="1330" w:author="editor" w:date="2022-10-20T00:35:00Z">
        <w:r>
          <w:t>219</w:t>
        </w:r>
        <w:r>
          <w:fldChar w:fldCharType="end"/>
        </w:r>
      </w:ins>
    </w:p>
    <w:p w:rsidR="002A3929" w:rsidRDefault="002A3929">
      <w:pPr>
        <w:pStyle w:val="32"/>
        <w:rPr>
          <w:ins w:id="1331" w:author="editor" w:date="2022-10-20T00:35:00Z"/>
          <w:rFonts w:asciiTheme="minorHAnsi" w:eastAsiaTheme="minorEastAsia" w:hAnsiTheme="minorHAnsi" w:cstheme="minorBidi"/>
          <w:sz w:val="22"/>
          <w:szCs w:val="22"/>
          <w:lang w:val="en-US" w:eastAsia="en-US"/>
        </w:rPr>
      </w:pPr>
      <w:ins w:id="1332" w:author="editor" w:date="2022-10-20T00:35:00Z">
        <w:r w:rsidRPr="00CB3241">
          <w:rPr>
            <w:rFonts w:eastAsia="DengXian"/>
            <w:lang w:eastAsia="zh-CN"/>
          </w:rPr>
          <w:t>6.61.4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_Toc117119161 \h </w:instrText>
        </w:r>
      </w:ins>
      <w:r>
        <w:fldChar w:fldCharType="separate"/>
      </w:r>
      <w:ins w:id="1333" w:author="editor" w:date="2022-10-20T00:35:00Z">
        <w:r>
          <w:t>220</w:t>
        </w:r>
        <w:r>
          <w:fldChar w:fldCharType="end"/>
        </w:r>
      </w:ins>
    </w:p>
    <w:p w:rsidR="002A3929" w:rsidRDefault="002A3929">
      <w:pPr>
        <w:pStyle w:val="22"/>
        <w:rPr>
          <w:ins w:id="1334" w:author="editor" w:date="2022-10-20T00:35:00Z"/>
          <w:rFonts w:asciiTheme="minorHAnsi" w:eastAsiaTheme="minorEastAsia" w:hAnsiTheme="minorHAnsi" w:cstheme="minorBidi"/>
          <w:sz w:val="22"/>
          <w:szCs w:val="22"/>
          <w:lang w:val="en-US" w:eastAsia="en-US"/>
        </w:rPr>
      </w:pPr>
      <w:ins w:id="1335" w:author="editor" w:date="2022-10-20T00:35:00Z">
        <w:r w:rsidRPr="00CB3241">
          <w:rPr>
            <w:rFonts w:eastAsia="DengXian"/>
            <w:lang w:eastAsia="zh-CN"/>
          </w:rPr>
          <w:t>6.62</w:t>
        </w:r>
        <w:r>
          <w:rPr>
            <w:rFonts w:asciiTheme="minorHAnsi" w:eastAsiaTheme="minorEastAsia" w:hAnsiTheme="minorHAnsi" w:cstheme="minorBidi"/>
            <w:sz w:val="22"/>
            <w:szCs w:val="22"/>
            <w:lang w:val="en-US" w:eastAsia="en-US"/>
          </w:rPr>
          <w:tab/>
        </w:r>
        <w:r w:rsidRPr="00CB3241">
          <w:rPr>
            <w:rFonts w:eastAsia="DengXian"/>
            <w:lang w:eastAsia="zh-CN"/>
          </w:rPr>
          <w:t>Solution#62: Policy control and exposure for multi-modality services</w:t>
        </w:r>
        <w:r>
          <w:tab/>
        </w:r>
        <w:r>
          <w:fldChar w:fldCharType="begin"/>
        </w:r>
        <w:r>
          <w:instrText xml:space="preserve"> PAGEREF _Toc117119162 \h </w:instrText>
        </w:r>
      </w:ins>
      <w:r>
        <w:fldChar w:fldCharType="separate"/>
      </w:r>
      <w:ins w:id="1336" w:author="editor" w:date="2022-10-20T00:35:00Z">
        <w:r>
          <w:t>220</w:t>
        </w:r>
        <w:r>
          <w:fldChar w:fldCharType="end"/>
        </w:r>
      </w:ins>
    </w:p>
    <w:p w:rsidR="002A3929" w:rsidRDefault="002A3929">
      <w:pPr>
        <w:pStyle w:val="32"/>
        <w:rPr>
          <w:ins w:id="1337" w:author="editor" w:date="2022-10-20T00:35:00Z"/>
          <w:rFonts w:asciiTheme="minorHAnsi" w:eastAsiaTheme="minorEastAsia" w:hAnsiTheme="minorHAnsi" w:cstheme="minorBidi"/>
          <w:sz w:val="22"/>
          <w:szCs w:val="22"/>
          <w:lang w:val="en-US" w:eastAsia="en-US"/>
        </w:rPr>
      </w:pPr>
      <w:ins w:id="1338" w:author="editor" w:date="2022-10-20T00:35:00Z">
        <w:r w:rsidRPr="00CB3241">
          <w:rPr>
            <w:rFonts w:eastAsia="DengXian"/>
            <w:lang w:eastAsia="zh-CN"/>
          </w:rPr>
          <w:t>6.62.1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_Toc117119163 \h </w:instrText>
        </w:r>
      </w:ins>
      <w:r>
        <w:fldChar w:fldCharType="separate"/>
      </w:r>
      <w:ins w:id="1339" w:author="editor" w:date="2022-10-20T00:35:00Z">
        <w:r>
          <w:t>220</w:t>
        </w:r>
        <w:r>
          <w:fldChar w:fldCharType="end"/>
        </w:r>
      </w:ins>
    </w:p>
    <w:p w:rsidR="002A3929" w:rsidRDefault="002A3929">
      <w:pPr>
        <w:pStyle w:val="32"/>
        <w:rPr>
          <w:ins w:id="1340" w:author="editor" w:date="2022-10-20T00:35:00Z"/>
          <w:rFonts w:asciiTheme="minorHAnsi" w:eastAsiaTheme="minorEastAsia" w:hAnsiTheme="minorHAnsi" w:cstheme="minorBidi"/>
          <w:sz w:val="22"/>
          <w:szCs w:val="22"/>
          <w:lang w:val="en-US" w:eastAsia="en-US"/>
        </w:rPr>
      </w:pPr>
      <w:ins w:id="1341" w:author="editor" w:date="2022-10-20T00:35:00Z">
        <w:r w:rsidRPr="00CB3241">
          <w:rPr>
            <w:rFonts w:eastAsia="DengXian"/>
            <w:lang w:eastAsia="zh-CN"/>
          </w:rPr>
          <w:t>6.62.2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_Toc117119164 \h </w:instrText>
        </w:r>
      </w:ins>
      <w:r>
        <w:fldChar w:fldCharType="separate"/>
      </w:r>
      <w:ins w:id="1342" w:author="editor" w:date="2022-10-20T00:35:00Z">
        <w:r>
          <w:t>220</w:t>
        </w:r>
        <w:r>
          <w:fldChar w:fldCharType="end"/>
        </w:r>
      </w:ins>
    </w:p>
    <w:p w:rsidR="002A3929" w:rsidRDefault="002A3929">
      <w:pPr>
        <w:pStyle w:val="32"/>
        <w:rPr>
          <w:ins w:id="1343" w:author="editor" w:date="2022-10-20T00:35:00Z"/>
          <w:rFonts w:asciiTheme="minorHAnsi" w:eastAsiaTheme="minorEastAsia" w:hAnsiTheme="minorHAnsi" w:cstheme="minorBidi"/>
          <w:sz w:val="22"/>
          <w:szCs w:val="22"/>
          <w:lang w:val="en-US" w:eastAsia="en-US"/>
        </w:rPr>
      </w:pPr>
      <w:ins w:id="1344" w:author="editor" w:date="2022-10-20T00:35:00Z">
        <w:r w:rsidRPr="00CB3241">
          <w:rPr>
            <w:rFonts w:eastAsia="DengXian"/>
            <w:lang w:eastAsia="zh-CN"/>
          </w:rPr>
          <w:t>6.62.3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_Toc117119165 \h </w:instrText>
        </w:r>
      </w:ins>
      <w:r>
        <w:fldChar w:fldCharType="separate"/>
      </w:r>
      <w:ins w:id="1345" w:author="editor" w:date="2022-10-20T00:35:00Z">
        <w:r>
          <w:t>222</w:t>
        </w:r>
        <w:r>
          <w:fldChar w:fldCharType="end"/>
        </w:r>
      </w:ins>
    </w:p>
    <w:p w:rsidR="002A3929" w:rsidRDefault="002A3929">
      <w:pPr>
        <w:pStyle w:val="32"/>
        <w:rPr>
          <w:ins w:id="1346" w:author="editor" w:date="2022-10-20T00:35:00Z"/>
          <w:rFonts w:asciiTheme="minorHAnsi" w:eastAsiaTheme="minorEastAsia" w:hAnsiTheme="minorHAnsi" w:cstheme="minorBidi"/>
          <w:sz w:val="22"/>
          <w:szCs w:val="22"/>
          <w:lang w:val="en-US" w:eastAsia="en-US"/>
        </w:rPr>
      </w:pPr>
      <w:ins w:id="1347" w:author="editor" w:date="2022-10-20T00:35:00Z">
        <w:r w:rsidRPr="00CB3241">
          <w:rPr>
            <w:rFonts w:eastAsia="DengXian"/>
            <w:lang w:eastAsia="zh-CN"/>
          </w:rPr>
          <w:t>6.62.4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_Toc117119166 \h </w:instrText>
        </w:r>
      </w:ins>
      <w:r>
        <w:fldChar w:fldCharType="separate"/>
      </w:r>
      <w:ins w:id="1348" w:author="editor" w:date="2022-10-20T00:35:00Z">
        <w:r>
          <w:t>223</w:t>
        </w:r>
        <w:r>
          <w:fldChar w:fldCharType="end"/>
        </w:r>
      </w:ins>
    </w:p>
    <w:p w:rsidR="002A3929" w:rsidRDefault="002A3929">
      <w:pPr>
        <w:pStyle w:val="22"/>
        <w:rPr>
          <w:ins w:id="1349" w:author="editor" w:date="2022-10-20T00:35:00Z"/>
          <w:rFonts w:asciiTheme="minorHAnsi" w:eastAsiaTheme="minorEastAsia" w:hAnsiTheme="minorHAnsi" w:cstheme="minorBidi"/>
          <w:sz w:val="22"/>
          <w:szCs w:val="22"/>
          <w:lang w:val="en-US" w:eastAsia="en-US"/>
        </w:rPr>
      </w:pPr>
      <w:ins w:id="1350" w:author="editor" w:date="2022-10-20T00:35:00Z">
        <w:r w:rsidRPr="00CB3241">
          <w:rPr>
            <w:rFonts w:eastAsia="DengXian"/>
            <w:lang w:eastAsia="zh-CN"/>
          </w:rPr>
          <w:t>6.63</w:t>
        </w:r>
        <w:r>
          <w:rPr>
            <w:rFonts w:asciiTheme="minorHAnsi" w:eastAsiaTheme="minorEastAsia" w:hAnsiTheme="minorHAnsi" w:cstheme="minorBidi"/>
            <w:sz w:val="22"/>
            <w:szCs w:val="22"/>
            <w:lang w:val="en-US" w:eastAsia="en-US"/>
          </w:rPr>
          <w:tab/>
        </w:r>
        <w:r w:rsidRPr="00CB3241">
          <w:rPr>
            <w:rFonts w:eastAsia="DengXian"/>
            <w:lang w:eastAsia="zh-CN"/>
          </w:rPr>
          <w:t>Solution#63: Group QoS coordination and network interaction enhancement</w:t>
        </w:r>
        <w:r w:rsidRPr="00CB3241">
          <w:rPr>
            <w:rFonts w:eastAsia="DengXian"/>
          </w:rPr>
          <w:t>6.</w:t>
        </w:r>
        <w:r w:rsidRPr="00CB3241">
          <w:rPr>
            <w:rFonts w:eastAsia="DengXian"/>
            <w:lang w:eastAsia="zh-CN"/>
          </w:rPr>
          <w:t>63</w:t>
        </w:r>
        <w:r w:rsidRPr="00CB3241">
          <w:rPr>
            <w:rFonts w:eastAsia="DengXian"/>
          </w:rPr>
          <w:t>.1 Key Issue mapping</w:t>
        </w:r>
        <w:r>
          <w:tab/>
        </w:r>
        <w:r>
          <w:fldChar w:fldCharType="begin"/>
        </w:r>
        <w:r>
          <w:instrText xml:space="preserve"> PAGEREF _Toc117119167 \h </w:instrText>
        </w:r>
      </w:ins>
      <w:r>
        <w:fldChar w:fldCharType="separate"/>
      </w:r>
      <w:ins w:id="1351" w:author="editor" w:date="2022-10-20T00:35:00Z">
        <w:r>
          <w:t>223</w:t>
        </w:r>
        <w:r>
          <w:fldChar w:fldCharType="end"/>
        </w:r>
      </w:ins>
    </w:p>
    <w:p w:rsidR="002A3929" w:rsidRDefault="002A3929">
      <w:pPr>
        <w:pStyle w:val="32"/>
        <w:rPr>
          <w:ins w:id="1352" w:author="editor" w:date="2022-10-20T00:35:00Z"/>
          <w:rFonts w:asciiTheme="minorHAnsi" w:eastAsiaTheme="minorEastAsia" w:hAnsiTheme="minorHAnsi" w:cstheme="minorBidi"/>
          <w:sz w:val="22"/>
          <w:szCs w:val="22"/>
          <w:lang w:val="en-US" w:eastAsia="en-US"/>
        </w:rPr>
      </w:pPr>
      <w:ins w:id="1353" w:author="editor" w:date="2022-10-20T00:35:00Z">
        <w:r w:rsidRPr="00CB3241">
          <w:rPr>
            <w:rFonts w:eastAsia="DengXian"/>
          </w:rPr>
          <w:t>6.</w:t>
        </w:r>
        <w:r w:rsidRPr="00CB3241">
          <w:rPr>
            <w:rFonts w:eastAsia="DengXian"/>
            <w:lang w:eastAsia="zh-CN"/>
          </w:rPr>
          <w:t>63</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fldChar w:fldCharType="begin"/>
        </w:r>
        <w:r>
          <w:instrText xml:space="preserve"> PAGEREF _Toc117119168 \h </w:instrText>
        </w:r>
      </w:ins>
      <w:r>
        <w:fldChar w:fldCharType="separate"/>
      </w:r>
      <w:ins w:id="1354" w:author="editor" w:date="2022-10-20T00:35:00Z">
        <w:r>
          <w:t>223</w:t>
        </w:r>
        <w:r>
          <w:fldChar w:fldCharType="end"/>
        </w:r>
      </w:ins>
    </w:p>
    <w:p w:rsidR="002A3929" w:rsidRDefault="002A3929">
      <w:pPr>
        <w:pStyle w:val="32"/>
        <w:rPr>
          <w:ins w:id="1355" w:author="editor" w:date="2022-10-20T00:35:00Z"/>
          <w:rFonts w:asciiTheme="minorHAnsi" w:eastAsiaTheme="minorEastAsia" w:hAnsiTheme="minorHAnsi" w:cstheme="minorBidi"/>
          <w:sz w:val="22"/>
          <w:szCs w:val="22"/>
          <w:lang w:val="en-US" w:eastAsia="en-US"/>
        </w:rPr>
      </w:pPr>
      <w:ins w:id="1356" w:author="editor" w:date="2022-10-20T00:35:00Z">
        <w:r w:rsidRPr="00CB3241">
          <w:rPr>
            <w:rFonts w:eastAsia="DengXian"/>
          </w:rPr>
          <w:t>6.</w:t>
        </w:r>
        <w:r w:rsidRPr="00CB3241">
          <w:rPr>
            <w:rFonts w:eastAsia="DengXian"/>
            <w:lang w:eastAsia="zh-CN"/>
          </w:rPr>
          <w:t>63</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fldChar w:fldCharType="begin"/>
        </w:r>
        <w:r>
          <w:instrText xml:space="preserve"> PAGEREF _Toc117119169 \h </w:instrText>
        </w:r>
      </w:ins>
      <w:r>
        <w:fldChar w:fldCharType="separate"/>
      </w:r>
      <w:ins w:id="1357" w:author="editor" w:date="2022-10-20T00:35:00Z">
        <w:r>
          <w:t>224</w:t>
        </w:r>
        <w:r>
          <w:fldChar w:fldCharType="end"/>
        </w:r>
      </w:ins>
    </w:p>
    <w:p w:rsidR="002A3929" w:rsidRDefault="002A3929">
      <w:pPr>
        <w:pStyle w:val="42"/>
        <w:rPr>
          <w:ins w:id="1358" w:author="editor" w:date="2022-10-20T00:35:00Z"/>
          <w:rFonts w:asciiTheme="minorHAnsi" w:eastAsiaTheme="minorEastAsia" w:hAnsiTheme="minorHAnsi" w:cstheme="minorBidi"/>
          <w:sz w:val="22"/>
          <w:szCs w:val="22"/>
          <w:lang w:val="en-US" w:eastAsia="en-US"/>
        </w:rPr>
      </w:pPr>
      <w:ins w:id="1359" w:author="editor" w:date="2022-10-20T00:35:00Z">
        <w:r w:rsidRPr="00CB3241">
          <w:rPr>
            <w:rFonts w:eastAsia="DengXian"/>
          </w:rPr>
          <w:t>6.</w:t>
        </w:r>
        <w:r w:rsidRPr="00CB3241">
          <w:rPr>
            <w:rFonts w:eastAsia="DengXian"/>
            <w:lang w:eastAsia="zh-CN"/>
          </w:rPr>
          <w:t>63</w:t>
        </w:r>
        <w:r w:rsidRPr="00CB3241">
          <w:rPr>
            <w:rFonts w:eastAsia="DengXian"/>
          </w:rPr>
          <w:t>.3.1</w:t>
        </w:r>
        <w:r>
          <w:rPr>
            <w:rFonts w:asciiTheme="minorHAnsi" w:eastAsiaTheme="minorEastAsia" w:hAnsiTheme="minorHAnsi" w:cstheme="minorBidi"/>
            <w:sz w:val="22"/>
            <w:szCs w:val="22"/>
            <w:lang w:val="en-US" w:eastAsia="en-US"/>
          </w:rPr>
          <w:tab/>
        </w:r>
        <w:r w:rsidRPr="00CB3241">
          <w:rPr>
            <w:rFonts w:eastAsia="DengXian"/>
          </w:rPr>
          <w:t>Audio-Video synchronization</w:t>
        </w:r>
        <w:r>
          <w:tab/>
        </w:r>
        <w:r>
          <w:fldChar w:fldCharType="begin"/>
        </w:r>
        <w:r>
          <w:instrText xml:space="preserve"> PAGEREF _Toc117119170 \h </w:instrText>
        </w:r>
      </w:ins>
      <w:r>
        <w:fldChar w:fldCharType="separate"/>
      </w:r>
      <w:ins w:id="1360" w:author="editor" w:date="2022-10-20T00:35:00Z">
        <w:r>
          <w:t>224</w:t>
        </w:r>
        <w:r>
          <w:fldChar w:fldCharType="end"/>
        </w:r>
      </w:ins>
    </w:p>
    <w:p w:rsidR="002A3929" w:rsidRDefault="002A3929">
      <w:pPr>
        <w:pStyle w:val="42"/>
        <w:rPr>
          <w:ins w:id="1361" w:author="editor" w:date="2022-10-20T00:35:00Z"/>
          <w:rFonts w:asciiTheme="minorHAnsi" w:eastAsiaTheme="minorEastAsia" w:hAnsiTheme="minorHAnsi" w:cstheme="minorBidi"/>
          <w:sz w:val="22"/>
          <w:szCs w:val="22"/>
          <w:lang w:val="en-US" w:eastAsia="en-US"/>
        </w:rPr>
      </w:pPr>
      <w:ins w:id="1362" w:author="editor" w:date="2022-10-20T00:35:00Z">
        <w:r w:rsidRPr="00CB3241">
          <w:rPr>
            <w:rFonts w:eastAsia="DengXian"/>
          </w:rPr>
          <w:t>6.</w:t>
        </w:r>
        <w:r w:rsidRPr="00CB3241">
          <w:rPr>
            <w:rFonts w:eastAsia="DengXian"/>
            <w:lang w:eastAsia="zh-CN"/>
          </w:rPr>
          <w:t>63</w:t>
        </w:r>
        <w:r w:rsidRPr="00CB3241">
          <w:rPr>
            <w:rFonts w:eastAsia="DengXian"/>
          </w:rPr>
          <w:t>.3.2</w:t>
        </w:r>
        <w:r>
          <w:rPr>
            <w:rFonts w:asciiTheme="minorHAnsi" w:eastAsiaTheme="minorEastAsia" w:hAnsiTheme="minorHAnsi" w:cstheme="minorBidi"/>
            <w:sz w:val="22"/>
            <w:szCs w:val="22"/>
            <w:lang w:val="en-US" w:eastAsia="en-US"/>
          </w:rPr>
          <w:tab/>
        </w:r>
        <w:r w:rsidRPr="00CB3241">
          <w:rPr>
            <w:rFonts w:eastAsia="DengXian"/>
          </w:rPr>
          <w:t>Enhanced interaction between AF and 5GS for Single UE</w:t>
        </w:r>
        <w:r>
          <w:tab/>
        </w:r>
        <w:r>
          <w:fldChar w:fldCharType="begin"/>
        </w:r>
        <w:r>
          <w:instrText xml:space="preserve"> PAGEREF _Toc117119171 \h </w:instrText>
        </w:r>
      </w:ins>
      <w:r>
        <w:fldChar w:fldCharType="separate"/>
      </w:r>
      <w:ins w:id="1363" w:author="editor" w:date="2022-10-20T00:35:00Z">
        <w:r>
          <w:t>224</w:t>
        </w:r>
        <w:r>
          <w:fldChar w:fldCharType="end"/>
        </w:r>
      </w:ins>
    </w:p>
    <w:p w:rsidR="002A3929" w:rsidRDefault="002A3929">
      <w:pPr>
        <w:pStyle w:val="42"/>
        <w:rPr>
          <w:ins w:id="1364" w:author="editor" w:date="2022-10-20T00:35:00Z"/>
          <w:rFonts w:asciiTheme="minorHAnsi" w:eastAsiaTheme="minorEastAsia" w:hAnsiTheme="minorHAnsi" w:cstheme="minorBidi"/>
          <w:sz w:val="22"/>
          <w:szCs w:val="22"/>
          <w:lang w:val="en-US" w:eastAsia="en-US"/>
        </w:rPr>
      </w:pPr>
      <w:ins w:id="1365" w:author="editor" w:date="2022-10-20T00:35:00Z">
        <w:r w:rsidRPr="00CB3241">
          <w:rPr>
            <w:rFonts w:eastAsia="DengXian"/>
          </w:rPr>
          <w:t>6.</w:t>
        </w:r>
        <w:r w:rsidRPr="00CB3241">
          <w:rPr>
            <w:rFonts w:eastAsia="DengXian"/>
            <w:lang w:eastAsia="zh-CN"/>
          </w:rPr>
          <w:t>63</w:t>
        </w:r>
        <w:r w:rsidRPr="00CB3241">
          <w:rPr>
            <w:rFonts w:eastAsia="DengXian"/>
          </w:rPr>
          <w:t>.3.3</w:t>
        </w:r>
        <w:r>
          <w:rPr>
            <w:rFonts w:asciiTheme="minorHAnsi" w:eastAsiaTheme="minorEastAsia" w:hAnsiTheme="minorHAnsi" w:cstheme="minorBidi"/>
            <w:sz w:val="22"/>
            <w:szCs w:val="22"/>
            <w:lang w:val="en-US" w:eastAsia="en-US"/>
          </w:rPr>
          <w:tab/>
        </w:r>
        <w:r w:rsidRPr="00CB3241">
          <w:rPr>
            <w:rFonts w:eastAsia="DengXian"/>
          </w:rPr>
          <w:t>Enhanced interaction between AF and 5GS for Multiple UEs</w:t>
        </w:r>
        <w:r>
          <w:tab/>
        </w:r>
        <w:r>
          <w:fldChar w:fldCharType="begin"/>
        </w:r>
        <w:r>
          <w:instrText xml:space="preserve"> PAGEREF _Toc117119172 \h </w:instrText>
        </w:r>
      </w:ins>
      <w:r>
        <w:fldChar w:fldCharType="separate"/>
      </w:r>
      <w:ins w:id="1366" w:author="editor" w:date="2022-10-20T00:35:00Z">
        <w:r>
          <w:t>225</w:t>
        </w:r>
        <w:r>
          <w:fldChar w:fldCharType="end"/>
        </w:r>
      </w:ins>
    </w:p>
    <w:p w:rsidR="002A3929" w:rsidRDefault="002A3929">
      <w:pPr>
        <w:pStyle w:val="32"/>
        <w:rPr>
          <w:ins w:id="1367" w:author="editor" w:date="2022-10-20T00:35:00Z"/>
          <w:rFonts w:asciiTheme="minorHAnsi" w:eastAsiaTheme="minorEastAsia" w:hAnsiTheme="minorHAnsi" w:cstheme="minorBidi"/>
          <w:sz w:val="22"/>
          <w:szCs w:val="22"/>
          <w:lang w:val="en-US" w:eastAsia="en-US"/>
        </w:rPr>
      </w:pPr>
      <w:ins w:id="1368" w:author="editor" w:date="2022-10-20T00:35:00Z">
        <w:r w:rsidRPr="00CB3241">
          <w:rPr>
            <w:rFonts w:eastAsia="DengXian"/>
          </w:rPr>
          <w:t>6.</w:t>
        </w:r>
        <w:r w:rsidRPr="00CB3241">
          <w:rPr>
            <w:rFonts w:eastAsia="DengXian"/>
            <w:lang w:eastAsia="zh-CN"/>
          </w:rPr>
          <w:t>63</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fldChar w:fldCharType="begin"/>
        </w:r>
        <w:r>
          <w:instrText xml:space="preserve"> PAGEREF _Toc117119173 \h </w:instrText>
        </w:r>
      </w:ins>
      <w:r>
        <w:fldChar w:fldCharType="separate"/>
      </w:r>
      <w:ins w:id="1369" w:author="editor" w:date="2022-10-20T00:35:00Z">
        <w:r>
          <w:t>226</w:t>
        </w:r>
        <w:r>
          <w:fldChar w:fldCharType="end"/>
        </w:r>
      </w:ins>
    </w:p>
    <w:p w:rsidR="002A3929" w:rsidRDefault="002A3929">
      <w:pPr>
        <w:pStyle w:val="22"/>
        <w:rPr>
          <w:ins w:id="1370" w:author="editor" w:date="2022-10-20T00:35:00Z"/>
          <w:rFonts w:asciiTheme="minorHAnsi" w:eastAsiaTheme="minorEastAsia" w:hAnsiTheme="minorHAnsi" w:cstheme="minorBidi"/>
          <w:sz w:val="22"/>
          <w:szCs w:val="22"/>
          <w:lang w:val="en-US" w:eastAsia="en-US"/>
        </w:rPr>
      </w:pPr>
      <w:ins w:id="1371" w:author="editor" w:date="2022-10-20T00:35:00Z">
        <w:r w:rsidRPr="00CB3241">
          <w:rPr>
            <w:rFonts w:eastAsia="DengXian"/>
            <w:lang w:eastAsia="zh-CN"/>
          </w:rPr>
          <w:t>6.64</w:t>
        </w:r>
        <w:r>
          <w:rPr>
            <w:rFonts w:asciiTheme="minorHAnsi" w:eastAsiaTheme="minorEastAsia" w:hAnsiTheme="minorHAnsi" w:cstheme="minorBidi"/>
            <w:sz w:val="22"/>
            <w:szCs w:val="22"/>
            <w:lang w:val="en-US" w:eastAsia="en-US"/>
          </w:rPr>
          <w:tab/>
        </w:r>
        <w:r w:rsidRPr="00CB3241">
          <w:rPr>
            <w:rFonts w:eastAsia="DengXian"/>
            <w:lang w:eastAsia="zh-CN"/>
          </w:rPr>
          <w:t>Solution #64: NEF based coordination across multiple PCFs for multi-modal flow groups with multiple UEs</w:t>
        </w:r>
        <w:r>
          <w:tab/>
        </w:r>
        <w:r>
          <w:fldChar w:fldCharType="begin"/>
        </w:r>
        <w:r>
          <w:instrText xml:space="preserve"> PAGEREF _Toc117119174 \h </w:instrText>
        </w:r>
      </w:ins>
      <w:r>
        <w:fldChar w:fldCharType="separate"/>
      </w:r>
      <w:ins w:id="1372" w:author="editor" w:date="2022-10-20T00:35:00Z">
        <w:r>
          <w:t>226</w:t>
        </w:r>
        <w:r>
          <w:fldChar w:fldCharType="end"/>
        </w:r>
      </w:ins>
    </w:p>
    <w:p w:rsidR="002A3929" w:rsidRDefault="002A3929">
      <w:pPr>
        <w:pStyle w:val="32"/>
        <w:rPr>
          <w:ins w:id="1373" w:author="editor" w:date="2022-10-20T00:35:00Z"/>
          <w:rFonts w:asciiTheme="minorHAnsi" w:eastAsiaTheme="minorEastAsia" w:hAnsiTheme="minorHAnsi" w:cstheme="minorBidi"/>
          <w:sz w:val="22"/>
          <w:szCs w:val="22"/>
          <w:lang w:val="en-US" w:eastAsia="en-US"/>
        </w:rPr>
      </w:pPr>
      <w:ins w:id="1374" w:author="editor" w:date="2022-10-20T00:35:00Z">
        <w:r w:rsidRPr="00CB3241">
          <w:rPr>
            <w:rFonts w:eastAsia="DengXian"/>
            <w:lang w:eastAsia="zh-CN"/>
          </w:rPr>
          <w:t>6.64.1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_Toc117119175 \h </w:instrText>
        </w:r>
      </w:ins>
      <w:r>
        <w:fldChar w:fldCharType="separate"/>
      </w:r>
      <w:ins w:id="1375" w:author="editor" w:date="2022-10-20T00:35:00Z">
        <w:r>
          <w:t>226</w:t>
        </w:r>
        <w:r>
          <w:fldChar w:fldCharType="end"/>
        </w:r>
      </w:ins>
    </w:p>
    <w:p w:rsidR="002A3929" w:rsidRDefault="002A3929">
      <w:pPr>
        <w:pStyle w:val="32"/>
        <w:rPr>
          <w:ins w:id="1376" w:author="editor" w:date="2022-10-20T00:35:00Z"/>
          <w:rFonts w:asciiTheme="minorHAnsi" w:eastAsiaTheme="minorEastAsia" w:hAnsiTheme="minorHAnsi" w:cstheme="minorBidi"/>
          <w:sz w:val="22"/>
          <w:szCs w:val="22"/>
          <w:lang w:val="en-US" w:eastAsia="en-US"/>
        </w:rPr>
      </w:pPr>
      <w:ins w:id="1377" w:author="editor" w:date="2022-10-20T00:35:00Z">
        <w:r w:rsidRPr="00CB3241">
          <w:rPr>
            <w:rFonts w:eastAsia="DengXian"/>
            <w:lang w:eastAsia="zh-CN"/>
          </w:rPr>
          <w:t>6.64.2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_Toc117119176 \h </w:instrText>
        </w:r>
      </w:ins>
      <w:r>
        <w:fldChar w:fldCharType="separate"/>
      </w:r>
      <w:ins w:id="1378" w:author="editor" w:date="2022-10-20T00:35:00Z">
        <w:r>
          <w:t>226</w:t>
        </w:r>
        <w:r>
          <w:fldChar w:fldCharType="end"/>
        </w:r>
      </w:ins>
    </w:p>
    <w:p w:rsidR="002A3929" w:rsidRDefault="002A3929">
      <w:pPr>
        <w:pStyle w:val="32"/>
        <w:rPr>
          <w:ins w:id="1379" w:author="editor" w:date="2022-10-20T00:35:00Z"/>
          <w:rFonts w:asciiTheme="minorHAnsi" w:eastAsiaTheme="minorEastAsia" w:hAnsiTheme="minorHAnsi" w:cstheme="minorBidi"/>
          <w:sz w:val="22"/>
          <w:szCs w:val="22"/>
          <w:lang w:val="en-US" w:eastAsia="en-US"/>
        </w:rPr>
      </w:pPr>
      <w:ins w:id="1380" w:author="editor" w:date="2022-10-20T00:35:00Z">
        <w:r w:rsidRPr="00CB3241">
          <w:rPr>
            <w:rFonts w:eastAsia="DengXian"/>
            <w:lang w:eastAsia="zh-CN"/>
          </w:rPr>
          <w:t>6.64.2</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_Toc117119177 \h </w:instrText>
        </w:r>
      </w:ins>
      <w:r>
        <w:fldChar w:fldCharType="separate"/>
      </w:r>
      <w:ins w:id="1381" w:author="editor" w:date="2022-10-20T00:35:00Z">
        <w:r>
          <w:t>227</w:t>
        </w:r>
        <w:r>
          <w:fldChar w:fldCharType="end"/>
        </w:r>
      </w:ins>
    </w:p>
    <w:p w:rsidR="002A3929" w:rsidRDefault="002A3929">
      <w:pPr>
        <w:pStyle w:val="42"/>
        <w:rPr>
          <w:ins w:id="1382" w:author="editor" w:date="2022-10-20T00:35:00Z"/>
          <w:rFonts w:asciiTheme="minorHAnsi" w:eastAsiaTheme="minorEastAsia" w:hAnsiTheme="minorHAnsi" w:cstheme="minorBidi"/>
          <w:sz w:val="22"/>
          <w:szCs w:val="22"/>
          <w:lang w:val="en-US" w:eastAsia="en-US"/>
        </w:rPr>
      </w:pPr>
      <w:ins w:id="1383" w:author="editor" w:date="2022-10-20T00:35:00Z">
        <w:r w:rsidRPr="00CB3241">
          <w:rPr>
            <w:rFonts w:eastAsia="DengXian"/>
            <w:lang w:eastAsia="zh-CN"/>
          </w:rPr>
          <w:t>6.64.3.1</w:t>
        </w:r>
        <w:r>
          <w:rPr>
            <w:rFonts w:asciiTheme="minorHAnsi" w:eastAsiaTheme="minorEastAsia" w:hAnsiTheme="minorHAnsi" w:cstheme="minorBidi"/>
            <w:sz w:val="22"/>
            <w:szCs w:val="22"/>
            <w:lang w:val="en-US" w:eastAsia="en-US"/>
          </w:rPr>
          <w:tab/>
        </w:r>
        <w:r w:rsidRPr="00CB3241">
          <w:rPr>
            <w:rFonts w:eastAsia="DengXian"/>
            <w:lang w:eastAsia="zh-CN"/>
          </w:rPr>
          <w:t>Procedure for coordination between Multiple PCFs facilitated by NEF</w:t>
        </w:r>
        <w:r>
          <w:tab/>
        </w:r>
        <w:r>
          <w:fldChar w:fldCharType="begin"/>
        </w:r>
        <w:r>
          <w:instrText xml:space="preserve"> PAGEREF _Toc117119178 \h </w:instrText>
        </w:r>
      </w:ins>
      <w:r>
        <w:fldChar w:fldCharType="separate"/>
      </w:r>
      <w:ins w:id="1384" w:author="editor" w:date="2022-10-20T00:35:00Z">
        <w:r>
          <w:t>227</w:t>
        </w:r>
        <w:r>
          <w:fldChar w:fldCharType="end"/>
        </w:r>
      </w:ins>
    </w:p>
    <w:p w:rsidR="002A3929" w:rsidRDefault="002A3929">
      <w:pPr>
        <w:pStyle w:val="32"/>
        <w:rPr>
          <w:ins w:id="1385" w:author="editor" w:date="2022-10-20T00:35:00Z"/>
          <w:rFonts w:asciiTheme="minorHAnsi" w:eastAsiaTheme="minorEastAsia" w:hAnsiTheme="minorHAnsi" w:cstheme="minorBidi"/>
          <w:sz w:val="22"/>
          <w:szCs w:val="22"/>
          <w:lang w:val="en-US" w:eastAsia="en-US"/>
        </w:rPr>
      </w:pPr>
      <w:ins w:id="1386" w:author="editor" w:date="2022-10-20T00:35:00Z">
        <w:r w:rsidRPr="00CB3241">
          <w:rPr>
            <w:rFonts w:eastAsia="DengXian"/>
            <w:lang w:eastAsia="zh-CN"/>
          </w:rPr>
          <w:t>6.64.3</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_Toc117119179 \h </w:instrText>
        </w:r>
      </w:ins>
      <w:r>
        <w:fldChar w:fldCharType="separate"/>
      </w:r>
      <w:ins w:id="1387" w:author="editor" w:date="2022-10-20T00:35:00Z">
        <w:r>
          <w:t>230</w:t>
        </w:r>
        <w:r>
          <w:fldChar w:fldCharType="end"/>
        </w:r>
      </w:ins>
    </w:p>
    <w:p w:rsidR="002A3929" w:rsidRDefault="002A3929">
      <w:pPr>
        <w:pStyle w:val="22"/>
        <w:rPr>
          <w:ins w:id="1388" w:author="editor" w:date="2022-10-20T00:35:00Z"/>
          <w:rFonts w:asciiTheme="minorHAnsi" w:eastAsiaTheme="minorEastAsia" w:hAnsiTheme="minorHAnsi" w:cstheme="minorBidi"/>
          <w:sz w:val="22"/>
          <w:szCs w:val="22"/>
          <w:lang w:val="en-US" w:eastAsia="en-US"/>
        </w:rPr>
      </w:pPr>
      <w:ins w:id="1389" w:author="editor" w:date="2022-10-20T00:35:00Z">
        <w:r w:rsidRPr="00CB3241">
          <w:rPr>
            <w:rFonts w:eastAsia="DengXian"/>
            <w:lang w:eastAsia="zh-CN"/>
          </w:rPr>
          <w:t>6.65</w:t>
        </w:r>
        <w:r>
          <w:rPr>
            <w:rFonts w:asciiTheme="minorHAnsi" w:eastAsiaTheme="minorEastAsia" w:hAnsiTheme="minorHAnsi" w:cstheme="minorBidi"/>
            <w:sz w:val="22"/>
            <w:szCs w:val="22"/>
            <w:lang w:val="en-US" w:eastAsia="en-US"/>
          </w:rPr>
          <w:tab/>
        </w:r>
        <w:r w:rsidRPr="00CB3241">
          <w:rPr>
            <w:rFonts w:eastAsia="DengXian"/>
            <w:lang w:eastAsia="zh-CN"/>
          </w:rPr>
          <w:t>Solution #65: QoS enhancement to support the synchronized delivery of multiple QoS flows</w:t>
        </w:r>
        <w:r>
          <w:tab/>
        </w:r>
        <w:r>
          <w:fldChar w:fldCharType="begin"/>
        </w:r>
        <w:r>
          <w:instrText xml:space="preserve"> PAGEREF _Toc117119180 \h </w:instrText>
        </w:r>
      </w:ins>
      <w:r>
        <w:fldChar w:fldCharType="separate"/>
      </w:r>
      <w:ins w:id="1390" w:author="editor" w:date="2022-10-20T00:35:00Z">
        <w:r>
          <w:t>230</w:t>
        </w:r>
        <w:r>
          <w:fldChar w:fldCharType="end"/>
        </w:r>
      </w:ins>
    </w:p>
    <w:p w:rsidR="002A3929" w:rsidRDefault="002A3929">
      <w:pPr>
        <w:pStyle w:val="32"/>
        <w:rPr>
          <w:ins w:id="1391" w:author="editor" w:date="2022-10-20T00:35:00Z"/>
          <w:rFonts w:asciiTheme="minorHAnsi" w:eastAsiaTheme="minorEastAsia" w:hAnsiTheme="minorHAnsi" w:cstheme="minorBidi"/>
          <w:sz w:val="22"/>
          <w:szCs w:val="22"/>
          <w:lang w:val="en-US" w:eastAsia="en-US"/>
        </w:rPr>
      </w:pPr>
      <w:ins w:id="1392" w:author="editor" w:date="2022-10-20T00:35:00Z">
        <w:r w:rsidRPr="00CB3241">
          <w:rPr>
            <w:rFonts w:eastAsia="DengXian"/>
            <w:lang w:eastAsia="zh-CN"/>
          </w:rPr>
          <w:t>6.65.1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_Toc117119181 \h </w:instrText>
        </w:r>
      </w:ins>
      <w:r>
        <w:fldChar w:fldCharType="separate"/>
      </w:r>
      <w:ins w:id="1393" w:author="editor" w:date="2022-10-20T00:35:00Z">
        <w:r>
          <w:t>230</w:t>
        </w:r>
        <w:r>
          <w:fldChar w:fldCharType="end"/>
        </w:r>
      </w:ins>
    </w:p>
    <w:p w:rsidR="002A3929" w:rsidRDefault="002A3929">
      <w:pPr>
        <w:pStyle w:val="32"/>
        <w:rPr>
          <w:ins w:id="1394" w:author="editor" w:date="2022-10-20T00:35:00Z"/>
          <w:rFonts w:asciiTheme="minorHAnsi" w:eastAsiaTheme="minorEastAsia" w:hAnsiTheme="minorHAnsi" w:cstheme="minorBidi"/>
          <w:sz w:val="22"/>
          <w:szCs w:val="22"/>
          <w:lang w:val="en-US" w:eastAsia="en-US"/>
        </w:rPr>
      </w:pPr>
      <w:ins w:id="1395" w:author="editor" w:date="2022-10-20T00:35:00Z">
        <w:r w:rsidRPr="00CB3241">
          <w:rPr>
            <w:rFonts w:eastAsia="DengXian"/>
            <w:lang w:eastAsia="zh-CN"/>
          </w:rPr>
          <w:t>6.65.2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_Toc117119182 \h </w:instrText>
        </w:r>
      </w:ins>
      <w:r>
        <w:fldChar w:fldCharType="separate"/>
      </w:r>
      <w:ins w:id="1396" w:author="editor" w:date="2022-10-20T00:35:00Z">
        <w:r>
          <w:t>230</w:t>
        </w:r>
        <w:r>
          <w:fldChar w:fldCharType="end"/>
        </w:r>
      </w:ins>
    </w:p>
    <w:p w:rsidR="002A3929" w:rsidRDefault="002A3929">
      <w:pPr>
        <w:pStyle w:val="32"/>
        <w:rPr>
          <w:ins w:id="1397" w:author="editor" w:date="2022-10-20T00:35:00Z"/>
          <w:rFonts w:asciiTheme="minorHAnsi" w:eastAsiaTheme="minorEastAsia" w:hAnsiTheme="minorHAnsi" w:cstheme="minorBidi"/>
          <w:sz w:val="22"/>
          <w:szCs w:val="22"/>
          <w:lang w:val="en-US" w:eastAsia="en-US"/>
        </w:rPr>
      </w:pPr>
      <w:ins w:id="1398" w:author="editor" w:date="2022-10-20T00:35:00Z">
        <w:r w:rsidRPr="00CB3241">
          <w:rPr>
            <w:rFonts w:eastAsia="DengXian"/>
            <w:lang w:eastAsia="zh-CN"/>
          </w:rPr>
          <w:t>6.65.3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_Toc117119183 \h </w:instrText>
        </w:r>
      </w:ins>
      <w:r>
        <w:fldChar w:fldCharType="separate"/>
      </w:r>
      <w:ins w:id="1399" w:author="editor" w:date="2022-10-20T00:35:00Z">
        <w:r>
          <w:t>232</w:t>
        </w:r>
        <w:r>
          <w:fldChar w:fldCharType="end"/>
        </w:r>
      </w:ins>
    </w:p>
    <w:p w:rsidR="002A3929" w:rsidRDefault="002A3929">
      <w:pPr>
        <w:pStyle w:val="42"/>
        <w:rPr>
          <w:ins w:id="1400" w:author="editor" w:date="2022-10-20T00:35:00Z"/>
          <w:rFonts w:asciiTheme="minorHAnsi" w:eastAsiaTheme="minorEastAsia" w:hAnsiTheme="minorHAnsi" w:cstheme="minorBidi"/>
          <w:sz w:val="22"/>
          <w:szCs w:val="22"/>
          <w:lang w:val="en-US" w:eastAsia="en-US"/>
        </w:rPr>
      </w:pPr>
      <w:ins w:id="1401" w:author="editor" w:date="2022-10-20T00:35:00Z">
        <w:r w:rsidRPr="00CB3241">
          <w:rPr>
            <w:rFonts w:eastAsia="DengXian"/>
            <w:lang w:eastAsia="zh-CN"/>
          </w:rPr>
          <w:t>6.65.3.1</w:t>
        </w:r>
        <w:r>
          <w:rPr>
            <w:rFonts w:asciiTheme="minorHAnsi" w:eastAsiaTheme="minorEastAsia" w:hAnsiTheme="minorHAnsi" w:cstheme="minorBidi"/>
            <w:sz w:val="22"/>
            <w:szCs w:val="22"/>
            <w:lang w:val="en-US" w:eastAsia="en-US"/>
          </w:rPr>
          <w:tab/>
        </w:r>
        <w:r w:rsidRPr="00CB3241">
          <w:rPr>
            <w:rFonts w:eastAsia="DengXian"/>
            <w:lang w:eastAsia="zh-CN"/>
          </w:rPr>
          <w:t>Enhanced interaction between AF and 5GS for QoS policy coordination among multiple QoS flows</w:t>
        </w:r>
        <w:r>
          <w:tab/>
        </w:r>
        <w:r>
          <w:fldChar w:fldCharType="begin"/>
        </w:r>
        <w:r>
          <w:instrText xml:space="preserve"> PAGEREF _Toc117119184 \h </w:instrText>
        </w:r>
      </w:ins>
      <w:r>
        <w:fldChar w:fldCharType="separate"/>
      </w:r>
      <w:ins w:id="1402" w:author="editor" w:date="2022-10-20T00:35:00Z">
        <w:r>
          <w:t>232</w:t>
        </w:r>
        <w:r>
          <w:fldChar w:fldCharType="end"/>
        </w:r>
      </w:ins>
    </w:p>
    <w:p w:rsidR="002A3929" w:rsidRDefault="002A3929">
      <w:pPr>
        <w:pStyle w:val="42"/>
        <w:rPr>
          <w:ins w:id="1403" w:author="editor" w:date="2022-10-20T00:35:00Z"/>
          <w:rFonts w:asciiTheme="minorHAnsi" w:eastAsiaTheme="minorEastAsia" w:hAnsiTheme="minorHAnsi" w:cstheme="minorBidi"/>
          <w:sz w:val="22"/>
          <w:szCs w:val="22"/>
          <w:lang w:val="en-US" w:eastAsia="en-US"/>
        </w:rPr>
      </w:pPr>
      <w:ins w:id="1404" w:author="editor" w:date="2022-10-20T00:35:00Z">
        <w:r w:rsidRPr="00CB3241">
          <w:rPr>
            <w:rFonts w:eastAsia="DengXian"/>
            <w:lang w:eastAsia="zh-CN"/>
          </w:rPr>
          <w:t>6.65.3.2</w:t>
        </w:r>
        <w:r>
          <w:rPr>
            <w:rFonts w:asciiTheme="minorHAnsi" w:eastAsiaTheme="minorEastAsia" w:hAnsiTheme="minorHAnsi" w:cstheme="minorBidi"/>
            <w:sz w:val="22"/>
            <w:szCs w:val="22"/>
            <w:lang w:val="en-US" w:eastAsia="en-US"/>
          </w:rPr>
          <w:tab/>
        </w:r>
        <w:r w:rsidRPr="00CB3241">
          <w:rPr>
            <w:rFonts w:eastAsia="DengXian"/>
            <w:lang w:eastAsia="zh-CN"/>
          </w:rPr>
          <w:t>Procedure to distribute coordination group ID and group level treatment policy in 5GS</w:t>
        </w:r>
        <w:r>
          <w:tab/>
        </w:r>
        <w:r>
          <w:fldChar w:fldCharType="begin"/>
        </w:r>
        <w:r>
          <w:instrText xml:space="preserve"> PAGEREF _Toc117119185 \h </w:instrText>
        </w:r>
      </w:ins>
      <w:r>
        <w:fldChar w:fldCharType="separate"/>
      </w:r>
      <w:ins w:id="1405" w:author="editor" w:date="2022-10-20T00:35:00Z">
        <w:r>
          <w:t>233</w:t>
        </w:r>
        <w:r>
          <w:fldChar w:fldCharType="end"/>
        </w:r>
      </w:ins>
    </w:p>
    <w:p w:rsidR="002A3929" w:rsidRDefault="002A3929">
      <w:pPr>
        <w:pStyle w:val="42"/>
        <w:rPr>
          <w:ins w:id="1406" w:author="editor" w:date="2022-10-20T00:35:00Z"/>
          <w:rFonts w:asciiTheme="minorHAnsi" w:eastAsiaTheme="minorEastAsia" w:hAnsiTheme="minorHAnsi" w:cstheme="minorBidi"/>
          <w:sz w:val="22"/>
          <w:szCs w:val="22"/>
          <w:lang w:val="en-US" w:eastAsia="en-US"/>
        </w:rPr>
      </w:pPr>
      <w:ins w:id="1407" w:author="editor" w:date="2022-10-20T00:35:00Z">
        <w:r w:rsidRPr="00CB3241">
          <w:rPr>
            <w:rFonts w:eastAsia="DengXian"/>
            <w:lang w:eastAsia="zh-CN"/>
          </w:rPr>
          <w:t>6.65.3.3</w:t>
        </w:r>
        <w:r>
          <w:rPr>
            <w:rFonts w:asciiTheme="minorHAnsi" w:eastAsiaTheme="minorEastAsia" w:hAnsiTheme="minorHAnsi" w:cstheme="minorBidi"/>
            <w:sz w:val="22"/>
            <w:szCs w:val="22"/>
            <w:lang w:val="en-US" w:eastAsia="en-US"/>
          </w:rPr>
          <w:tab/>
        </w:r>
        <w:r w:rsidRPr="00CB3241">
          <w:rPr>
            <w:rFonts w:eastAsia="DengXian"/>
            <w:lang w:eastAsia="zh-CN"/>
          </w:rPr>
          <w:t>Procedure to handle group level treatment requirements in RAN</w:t>
        </w:r>
        <w:r>
          <w:tab/>
        </w:r>
        <w:r>
          <w:fldChar w:fldCharType="begin"/>
        </w:r>
        <w:r>
          <w:instrText xml:space="preserve"> PAGEREF _Toc117119186 \h </w:instrText>
        </w:r>
      </w:ins>
      <w:r>
        <w:fldChar w:fldCharType="separate"/>
      </w:r>
      <w:ins w:id="1408" w:author="editor" w:date="2022-10-20T00:35:00Z">
        <w:r>
          <w:t>235</w:t>
        </w:r>
        <w:r>
          <w:fldChar w:fldCharType="end"/>
        </w:r>
      </w:ins>
    </w:p>
    <w:p w:rsidR="002A3929" w:rsidRDefault="002A3929">
      <w:pPr>
        <w:pStyle w:val="42"/>
        <w:rPr>
          <w:ins w:id="1409" w:author="editor" w:date="2022-10-20T00:35:00Z"/>
          <w:rFonts w:asciiTheme="minorHAnsi" w:eastAsiaTheme="minorEastAsia" w:hAnsiTheme="minorHAnsi" w:cstheme="minorBidi"/>
          <w:sz w:val="22"/>
          <w:szCs w:val="22"/>
          <w:lang w:val="en-US" w:eastAsia="en-US"/>
        </w:rPr>
      </w:pPr>
      <w:ins w:id="1410" w:author="editor" w:date="2022-10-20T00:35:00Z">
        <w:r w:rsidRPr="00CB3241">
          <w:rPr>
            <w:rFonts w:eastAsia="DengXian"/>
            <w:lang w:eastAsia="zh-CN"/>
          </w:rPr>
          <w:t>6.65.3.4</w:t>
        </w:r>
        <w:r>
          <w:rPr>
            <w:rFonts w:asciiTheme="minorHAnsi" w:eastAsiaTheme="minorEastAsia" w:hAnsiTheme="minorHAnsi" w:cstheme="minorBidi"/>
            <w:sz w:val="22"/>
            <w:szCs w:val="22"/>
            <w:lang w:val="en-US" w:eastAsia="en-US"/>
          </w:rPr>
          <w:tab/>
        </w:r>
        <w:r w:rsidRPr="00CB3241">
          <w:rPr>
            <w:rFonts w:eastAsia="DengXian"/>
            <w:lang w:eastAsia="zh-CN"/>
          </w:rPr>
          <w:t>Procedure to provide RAN additional information about all QoS flows to be considered for joint admission</w:t>
        </w:r>
        <w:r>
          <w:tab/>
        </w:r>
        <w:r>
          <w:fldChar w:fldCharType="begin"/>
        </w:r>
        <w:r>
          <w:instrText xml:space="preserve"> PAGEREF _Toc117119187 \h </w:instrText>
        </w:r>
      </w:ins>
      <w:r>
        <w:fldChar w:fldCharType="separate"/>
      </w:r>
      <w:ins w:id="1411" w:author="editor" w:date="2022-10-20T00:35:00Z">
        <w:r>
          <w:t>235</w:t>
        </w:r>
        <w:r>
          <w:fldChar w:fldCharType="end"/>
        </w:r>
      </w:ins>
    </w:p>
    <w:p w:rsidR="002A3929" w:rsidRDefault="002A3929">
      <w:pPr>
        <w:pStyle w:val="32"/>
        <w:rPr>
          <w:ins w:id="1412" w:author="editor" w:date="2022-10-20T00:35:00Z"/>
          <w:rFonts w:asciiTheme="minorHAnsi" w:eastAsiaTheme="minorEastAsia" w:hAnsiTheme="minorHAnsi" w:cstheme="minorBidi"/>
          <w:sz w:val="22"/>
          <w:szCs w:val="22"/>
          <w:lang w:val="en-US" w:eastAsia="en-US"/>
        </w:rPr>
      </w:pPr>
      <w:ins w:id="1413" w:author="editor" w:date="2022-10-20T00:35:00Z">
        <w:r w:rsidRPr="00CB3241">
          <w:rPr>
            <w:rFonts w:eastAsia="DengXian"/>
            <w:lang w:eastAsia="zh-CN"/>
          </w:rPr>
          <w:t>6.65.4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_Toc117119188 \h </w:instrText>
        </w:r>
      </w:ins>
      <w:r>
        <w:fldChar w:fldCharType="separate"/>
      </w:r>
      <w:ins w:id="1414" w:author="editor" w:date="2022-10-20T00:35:00Z">
        <w:r>
          <w:t>235</w:t>
        </w:r>
        <w:r>
          <w:fldChar w:fldCharType="end"/>
        </w:r>
      </w:ins>
    </w:p>
    <w:p w:rsidR="002A3929" w:rsidRDefault="002A3929">
      <w:pPr>
        <w:pStyle w:val="22"/>
        <w:rPr>
          <w:ins w:id="1415" w:author="editor" w:date="2022-10-20T00:35:00Z"/>
          <w:rFonts w:asciiTheme="minorHAnsi" w:eastAsiaTheme="minorEastAsia" w:hAnsiTheme="minorHAnsi" w:cstheme="minorBidi"/>
          <w:sz w:val="22"/>
          <w:szCs w:val="22"/>
          <w:lang w:val="en-US" w:eastAsia="en-US"/>
        </w:rPr>
      </w:pPr>
      <w:ins w:id="1416" w:author="editor" w:date="2022-10-20T00:35:00Z">
        <w:r w:rsidRPr="00CB3241">
          <w:rPr>
            <w:rFonts w:eastAsia="DengXian"/>
          </w:rPr>
          <w:t>6.</w:t>
        </w:r>
        <w:r w:rsidRPr="00CB3241">
          <w:rPr>
            <w:rFonts w:eastAsia="DengXian"/>
            <w:lang w:eastAsia="zh-CN"/>
          </w:rPr>
          <w:t>66</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66</w:t>
        </w:r>
        <w:r w:rsidRPr="00CB3241">
          <w:rPr>
            <w:rFonts w:eastAsia="DengXian"/>
          </w:rPr>
          <w:t>: multi-modality support</w:t>
        </w:r>
        <w:r>
          <w:tab/>
        </w:r>
        <w:r>
          <w:fldChar w:fldCharType="begin"/>
        </w:r>
        <w:r>
          <w:instrText xml:space="preserve"> PAGEREF _Toc117119189 \h </w:instrText>
        </w:r>
      </w:ins>
      <w:r>
        <w:fldChar w:fldCharType="separate"/>
      </w:r>
      <w:ins w:id="1417" w:author="editor" w:date="2022-10-20T00:35:00Z">
        <w:r>
          <w:t>236</w:t>
        </w:r>
        <w:r>
          <w:fldChar w:fldCharType="end"/>
        </w:r>
      </w:ins>
    </w:p>
    <w:p w:rsidR="002A3929" w:rsidRDefault="002A3929">
      <w:pPr>
        <w:pStyle w:val="32"/>
        <w:rPr>
          <w:ins w:id="1418" w:author="editor" w:date="2022-10-20T00:35:00Z"/>
          <w:rFonts w:asciiTheme="minorHAnsi" w:eastAsiaTheme="minorEastAsia" w:hAnsiTheme="minorHAnsi" w:cstheme="minorBidi"/>
          <w:sz w:val="22"/>
          <w:szCs w:val="22"/>
          <w:lang w:val="en-US" w:eastAsia="en-US"/>
        </w:rPr>
      </w:pPr>
      <w:ins w:id="1419" w:author="editor" w:date="2022-10-20T00:35:00Z">
        <w:r w:rsidRPr="00CB3241">
          <w:rPr>
            <w:rFonts w:eastAsia="DengXian"/>
          </w:rPr>
          <w:t>6.</w:t>
        </w:r>
        <w:r w:rsidRPr="00CB3241">
          <w:rPr>
            <w:rFonts w:eastAsia="DengXian"/>
            <w:lang w:eastAsia="zh-CN"/>
          </w:rPr>
          <w:t>66</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fldChar w:fldCharType="begin"/>
        </w:r>
        <w:r>
          <w:instrText xml:space="preserve"> PAGEREF _Toc117119190 \h </w:instrText>
        </w:r>
      </w:ins>
      <w:r>
        <w:fldChar w:fldCharType="separate"/>
      </w:r>
      <w:ins w:id="1420" w:author="editor" w:date="2022-10-20T00:35:00Z">
        <w:r>
          <w:t>236</w:t>
        </w:r>
        <w:r>
          <w:fldChar w:fldCharType="end"/>
        </w:r>
      </w:ins>
    </w:p>
    <w:p w:rsidR="002A3929" w:rsidRDefault="002A3929">
      <w:pPr>
        <w:pStyle w:val="32"/>
        <w:rPr>
          <w:ins w:id="1421" w:author="editor" w:date="2022-10-20T00:35:00Z"/>
          <w:rFonts w:asciiTheme="minorHAnsi" w:eastAsiaTheme="minorEastAsia" w:hAnsiTheme="minorHAnsi" w:cstheme="minorBidi"/>
          <w:sz w:val="22"/>
          <w:szCs w:val="22"/>
          <w:lang w:val="en-US" w:eastAsia="en-US"/>
        </w:rPr>
      </w:pPr>
      <w:ins w:id="1422" w:author="editor" w:date="2022-10-20T00:35:00Z">
        <w:r w:rsidRPr="00CB3241">
          <w:rPr>
            <w:rFonts w:eastAsia="DengXian"/>
          </w:rPr>
          <w:t>6.</w:t>
        </w:r>
        <w:r w:rsidRPr="00CB3241">
          <w:rPr>
            <w:rFonts w:eastAsia="DengXian"/>
            <w:lang w:eastAsia="zh-CN"/>
          </w:rPr>
          <w:t>66</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fldChar w:fldCharType="begin"/>
        </w:r>
        <w:r>
          <w:instrText xml:space="preserve"> PAGEREF _Toc117119191 \h </w:instrText>
        </w:r>
      </w:ins>
      <w:r>
        <w:fldChar w:fldCharType="separate"/>
      </w:r>
      <w:ins w:id="1423" w:author="editor" w:date="2022-10-20T00:35:00Z">
        <w:r>
          <w:t>236</w:t>
        </w:r>
        <w:r>
          <w:fldChar w:fldCharType="end"/>
        </w:r>
      </w:ins>
    </w:p>
    <w:p w:rsidR="002A3929" w:rsidRDefault="002A3929">
      <w:pPr>
        <w:pStyle w:val="32"/>
        <w:rPr>
          <w:ins w:id="1424" w:author="editor" w:date="2022-10-20T00:35:00Z"/>
          <w:rFonts w:asciiTheme="minorHAnsi" w:eastAsiaTheme="minorEastAsia" w:hAnsiTheme="minorHAnsi" w:cstheme="minorBidi"/>
          <w:sz w:val="22"/>
          <w:szCs w:val="22"/>
          <w:lang w:val="en-US" w:eastAsia="en-US"/>
        </w:rPr>
      </w:pPr>
      <w:ins w:id="1425" w:author="editor" w:date="2022-10-20T00:35:00Z">
        <w:r w:rsidRPr="00CB3241">
          <w:rPr>
            <w:rFonts w:eastAsia="DengXian"/>
          </w:rPr>
          <w:t>6.</w:t>
        </w:r>
        <w:r w:rsidRPr="00CB3241">
          <w:rPr>
            <w:rFonts w:eastAsia="DengXian"/>
            <w:lang w:eastAsia="zh-CN"/>
          </w:rPr>
          <w:t>66</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fldChar w:fldCharType="begin"/>
        </w:r>
        <w:r>
          <w:instrText xml:space="preserve"> PAGEREF _Toc117119192 \h </w:instrText>
        </w:r>
      </w:ins>
      <w:r>
        <w:fldChar w:fldCharType="separate"/>
      </w:r>
      <w:ins w:id="1426" w:author="editor" w:date="2022-10-20T00:35:00Z">
        <w:r>
          <w:t>236</w:t>
        </w:r>
        <w:r>
          <w:fldChar w:fldCharType="end"/>
        </w:r>
      </w:ins>
    </w:p>
    <w:p w:rsidR="002A3929" w:rsidRDefault="002A3929">
      <w:pPr>
        <w:pStyle w:val="42"/>
        <w:rPr>
          <w:ins w:id="1427" w:author="editor" w:date="2022-10-20T00:35:00Z"/>
          <w:rFonts w:asciiTheme="minorHAnsi" w:eastAsiaTheme="minorEastAsia" w:hAnsiTheme="minorHAnsi" w:cstheme="minorBidi"/>
          <w:sz w:val="22"/>
          <w:szCs w:val="22"/>
          <w:lang w:val="en-US" w:eastAsia="en-US"/>
        </w:rPr>
      </w:pPr>
      <w:ins w:id="1428" w:author="editor" w:date="2022-10-20T00:35:00Z">
        <w:r w:rsidRPr="00CB3241">
          <w:rPr>
            <w:rFonts w:eastAsia="DengXian"/>
          </w:rPr>
          <w:t>6.</w:t>
        </w:r>
        <w:r w:rsidRPr="00CB3241">
          <w:rPr>
            <w:rFonts w:eastAsia="DengXian"/>
            <w:lang w:eastAsia="zh-CN"/>
          </w:rPr>
          <w:t>66</w:t>
        </w:r>
        <w:r w:rsidRPr="00CB3241">
          <w:rPr>
            <w:rFonts w:eastAsia="DengXian"/>
          </w:rPr>
          <w:t>.3.1</w:t>
        </w:r>
        <w:r>
          <w:rPr>
            <w:rFonts w:asciiTheme="minorHAnsi" w:eastAsiaTheme="minorEastAsia" w:hAnsiTheme="minorHAnsi" w:cstheme="minorBidi"/>
            <w:sz w:val="22"/>
            <w:szCs w:val="22"/>
            <w:lang w:val="en-US" w:eastAsia="en-US"/>
          </w:rPr>
          <w:tab/>
        </w:r>
        <w:r w:rsidRPr="00CB3241">
          <w:rPr>
            <w:rFonts w:eastAsia="DengXian"/>
          </w:rPr>
          <w:t>General</w:t>
        </w:r>
        <w:r>
          <w:tab/>
        </w:r>
        <w:r>
          <w:fldChar w:fldCharType="begin"/>
        </w:r>
        <w:r>
          <w:instrText xml:space="preserve"> PAGEREF _Toc117119193 \h </w:instrText>
        </w:r>
      </w:ins>
      <w:r>
        <w:fldChar w:fldCharType="separate"/>
      </w:r>
      <w:ins w:id="1429" w:author="editor" w:date="2022-10-20T00:35:00Z">
        <w:r>
          <w:t>236</w:t>
        </w:r>
        <w:r>
          <w:fldChar w:fldCharType="end"/>
        </w:r>
      </w:ins>
    </w:p>
    <w:p w:rsidR="002A3929" w:rsidRDefault="002A3929">
      <w:pPr>
        <w:pStyle w:val="42"/>
        <w:rPr>
          <w:ins w:id="1430" w:author="editor" w:date="2022-10-20T00:35:00Z"/>
          <w:rFonts w:asciiTheme="minorHAnsi" w:eastAsiaTheme="minorEastAsia" w:hAnsiTheme="minorHAnsi" w:cstheme="minorBidi"/>
          <w:sz w:val="22"/>
          <w:szCs w:val="22"/>
          <w:lang w:val="en-US" w:eastAsia="en-US"/>
        </w:rPr>
      </w:pPr>
      <w:ins w:id="1431" w:author="editor" w:date="2022-10-20T00:35:00Z">
        <w:r w:rsidRPr="00CB3241">
          <w:rPr>
            <w:rFonts w:eastAsia="DengXian"/>
          </w:rPr>
          <w:t>6.</w:t>
        </w:r>
        <w:r w:rsidRPr="00CB3241">
          <w:rPr>
            <w:rFonts w:eastAsia="DengXian"/>
            <w:lang w:eastAsia="zh-CN"/>
          </w:rPr>
          <w:t>66</w:t>
        </w:r>
        <w:r w:rsidRPr="00CB3241">
          <w:rPr>
            <w:rFonts w:eastAsia="DengXian"/>
          </w:rPr>
          <w:t>.3.2</w:t>
        </w:r>
        <w:r>
          <w:rPr>
            <w:rFonts w:asciiTheme="minorHAnsi" w:eastAsiaTheme="minorEastAsia" w:hAnsiTheme="minorHAnsi" w:cstheme="minorBidi"/>
            <w:sz w:val="22"/>
            <w:szCs w:val="22"/>
            <w:lang w:val="en-US" w:eastAsia="en-US"/>
          </w:rPr>
          <w:tab/>
        </w:r>
        <w:r w:rsidRPr="00CB3241">
          <w:rPr>
            <w:rFonts w:eastAsia="DengXian"/>
          </w:rPr>
          <w:t>PDU session establish procedures for multi-modality communication</w:t>
        </w:r>
        <w:r>
          <w:tab/>
        </w:r>
        <w:r>
          <w:fldChar w:fldCharType="begin"/>
        </w:r>
        <w:r>
          <w:instrText xml:space="preserve"> PAGEREF _Toc117119194 \h </w:instrText>
        </w:r>
      </w:ins>
      <w:r>
        <w:fldChar w:fldCharType="separate"/>
      </w:r>
      <w:ins w:id="1432" w:author="editor" w:date="2022-10-20T00:35:00Z">
        <w:r>
          <w:t>237</w:t>
        </w:r>
        <w:r>
          <w:fldChar w:fldCharType="end"/>
        </w:r>
      </w:ins>
    </w:p>
    <w:p w:rsidR="002A3929" w:rsidRDefault="002A3929">
      <w:pPr>
        <w:pStyle w:val="32"/>
        <w:rPr>
          <w:ins w:id="1433" w:author="editor" w:date="2022-10-20T00:35:00Z"/>
          <w:rFonts w:asciiTheme="minorHAnsi" w:eastAsiaTheme="minorEastAsia" w:hAnsiTheme="minorHAnsi" w:cstheme="minorBidi"/>
          <w:sz w:val="22"/>
          <w:szCs w:val="22"/>
          <w:lang w:val="en-US" w:eastAsia="en-US"/>
        </w:rPr>
      </w:pPr>
      <w:ins w:id="1434" w:author="editor" w:date="2022-10-20T00:35:00Z">
        <w:r w:rsidRPr="00CB3241">
          <w:rPr>
            <w:rFonts w:eastAsia="DengXian"/>
          </w:rPr>
          <w:t>6.</w:t>
        </w:r>
        <w:r w:rsidRPr="00CB3241">
          <w:rPr>
            <w:rFonts w:eastAsia="DengXian"/>
            <w:lang w:eastAsia="zh-CN"/>
          </w:rPr>
          <w:t>66</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fldChar w:fldCharType="begin"/>
        </w:r>
        <w:r>
          <w:instrText xml:space="preserve"> PAGEREF _Toc117119195 \h </w:instrText>
        </w:r>
      </w:ins>
      <w:r>
        <w:fldChar w:fldCharType="separate"/>
      </w:r>
      <w:ins w:id="1435" w:author="editor" w:date="2022-10-20T00:35:00Z">
        <w:r>
          <w:t>240</w:t>
        </w:r>
        <w:r>
          <w:fldChar w:fldCharType="end"/>
        </w:r>
      </w:ins>
    </w:p>
    <w:p w:rsidR="002A3929" w:rsidRDefault="002A3929">
      <w:pPr>
        <w:pStyle w:val="22"/>
        <w:rPr>
          <w:ins w:id="1436" w:author="editor" w:date="2022-10-20T00:35:00Z"/>
          <w:rFonts w:asciiTheme="minorHAnsi" w:eastAsiaTheme="minorEastAsia" w:hAnsiTheme="minorHAnsi" w:cstheme="minorBidi"/>
          <w:sz w:val="22"/>
          <w:szCs w:val="22"/>
          <w:lang w:val="en-US" w:eastAsia="en-US"/>
        </w:rPr>
      </w:pPr>
      <w:ins w:id="1437" w:author="editor" w:date="2022-10-20T00:35:00Z">
        <w:r w:rsidRPr="00CB3241">
          <w:rPr>
            <w:rFonts w:eastAsia="DengXian"/>
            <w:lang w:eastAsia="zh-CN"/>
          </w:rPr>
          <w:t>6.67</w:t>
        </w:r>
        <w:r>
          <w:rPr>
            <w:rFonts w:asciiTheme="minorHAnsi" w:eastAsiaTheme="minorEastAsia" w:hAnsiTheme="minorHAnsi" w:cstheme="minorBidi"/>
            <w:sz w:val="22"/>
            <w:szCs w:val="22"/>
            <w:lang w:val="en-US" w:eastAsia="en-US"/>
          </w:rPr>
          <w:tab/>
        </w:r>
        <w:r w:rsidRPr="00CB3241">
          <w:rPr>
            <w:rFonts w:eastAsia="DengXian"/>
            <w:lang w:eastAsia="zh-CN"/>
          </w:rPr>
          <w:t>Solution #67: Supporting ECN mark for L4S in 5GS for XR/media Enhancements</w:t>
        </w:r>
        <w:r>
          <w:tab/>
        </w:r>
        <w:r>
          <w:fldChar w:fldCharType="begin"/>
        </w:r>
        <w:r>
          <w:instrText xml:space="preserve"> PAGEREF _Toc117119196 \h </w:instrText>
        </w:r>
      </w:ins>
      <w:r>
        <w:fldChar w:fldCharType="separate"/>
      </w:r>
      <w:ins w:id="1438" w:author="editor" w:date="2022-10-20T00:35:00Z">
        <w:r>
          <w:t>240</w:t>
        </w:r>
        <w:r>
          <w:fldChar w:fldCharType="end"/>
        </w:r>
      </w:ins>
    </w:p>
    <w:p w:rsidR="002A3929" w:rsidRDefault="002A3929">
      <w:pPr>
        <w:pStyle w:val="32"/>
        <w:rPr>
          <w:ins w:id="1439" w:author="editor" w:date="2022-10-20T00:35:00Z"/>
          <w:rFonts w:asciiTheme="minorHAnsi" w:eastAsiaTheme="minorEastAsia" w:hAnsiTheme="minorHAnsi" w:cstheme="minorBidi"/>
          <w:sz w:val="22"/>
          <w:szCs w:val="22"/>
          <w:lang w:val="en-US" w:eastAsia="en-US"/>
        </w:rPr>
      </w:pPr>
      <w:ins w:id="1440" w:author="editor" w:date="2022-10-20T00:35:00Z">
        <w:r w:rsidRPr="00CB3241">
          <w:rPr>
            <w:rFonts w:eastAsia="DengXian"/>
            <w:lang w:eastAsia="zh-CN"/>
          </w:rPr>
          <w:t>6.67.1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_Toc117119197 \h </w:instrText>
        </w:r>
      </w:ins>
      <w:r>
        <w:fldChar w:fldCharType="separate"/>
      </w:r>
      <w:ins w:id="1441" w:author="editor" w:date="2022-10-20T00:35:00Z">
        <w:r>
          <w:t>240</w:t>
        </w:r>
        <w:r>
          <w:fldChar w:fldCharType="end"/>
        </w:r>
      </w:ins>
    </w:p>
    <w:p w:rsidR="002A3929" w:rsidRDefault="002A3929">
      <w:pPr>
        <w:pStyle w:val="32"/>
        <w:rPr>
          <w:ins w:id="1442" w:author="editor" w:date="2022-10-20T00:35:00Z"/>
          <w:rFonts w:asciiTheme="minorHAnsi" w:eastAsiaTheme="minorEastAsia" w:hAnsiTheme="minorHAnsi" w:cstheme="minorBidi"/>
          <w:sz w:val="22"/>
          <w:szCs w:val="22"/>
          <w:lang w:val="en-US" w:eastAsia="en-US"/>
        </w:rPr>
      </w:pPr>
      <w:ins w:id="1443" w:author="editor" w:date="2022-10-20T00:35:00Z">
        <w:r w:rsidRPr="00CB3241">
          <w:rPr>
            <w:rFonts w:eastAsia="DengXian"/>
            <w:lang w:eastAsia="zh-CN"/>
          </w:rPr>
          <w:t>6.67.2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_Toc117119198 \h </w:instrText>
        </w:r>
      </w:ins>
      <w:r>
        <w:fldChar w:fldCharType="separate"/>
      </w:r>
      <w:ins w:id="1444" w:author="editor" w:date="2022-10-20T00:35:00Z">
        <w:r>
          <w:t>240</w:t>
        </w:r>
        <w:r>
          <w:fldChar w:fldCharType="end"/>
        </w:r>
      </w:ins>
    </w:p>
    <w:p w:rsidR="002A3929" w:rsidRDefault="002A3929">
      <w:pPr>
        <w:pStyle w:val="32"/>
        <w:rPr>
          <w:ins w:id="1445" w:author="editor" w:date="2022-10-20T00:35:00Z"/>
          <w:rFonts w:asciiTheme="minorHAnsi" w:eastAsiaTheme="minorEastAsia" w:hAnsiTheme="minorHAnsi" w:cstheme="minorBidi"/>
          <w:sz w:val="22"/>
          <w:szCs w:val="22"/>
          <w:lang w:val="en-US" w:eastAsia="en-US"/>
        </w:rPr>
      </w:pPr>
      <w:ins w:id="1446" w:author="editor" w:date="2022-10-20T00:35:00Z">
        <w:r w:rsidRPr="00CB3241">
          <w:rPr>
            <w:rFonts w:eastAsia="DengXian"/>
            <w:lang w:eastAsia="zh-CN"/>
          </w:rPr>
          <w:t>6.67.3</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_Toc117119199 \h </w:instrText>
        </w:r>
      </w:ins>
      <w:r>
        <w:fldChar w:fldCharType="separate"/>
      </w:r>
      <w:ins w:id="1447" w:author="editor" w:date="2022-10-20T00:35:00Z">
        <w:r>
          <w:t>241</w:t>
        </w:r>
        <w:r>
          <w:fldChar w:fldCharType="end"/>
        </w:r>
      </w:ins>
    </w:p>
    <w:p w:rsidR="002A3929" w:rsidRDefault="002A3929">
      <w:pPr>
        <w:pStyle w:val="22"/>
        <w:rPr>
          <w:ins w:id="1448" w:author="editor" w:date="2022-10-20T00:35:00Z"/>
          <w:rFonts w:asciiTheme="minorHAnsi" w:eastAsiaTheme="minorEastAsia" w:hAnsiTheme="minorHAnsi" w:cstheme="minorBidi"/>
          <w:sz w:val="22"/>
          <w:szCs w:val="22"/>
          <w:lang w:val="en-US" w:eastAsia="en-US"/>
        </w:rPr>
      </w:pPr>
      <w:ins w:id="1449" w:author="editor" w:date="2022-10-20T00:35:00Z">
        <w:r w:rsidRPr="00CB3241">
          <w:rPr>
            <w:rFonts w:eastAsia="DengXian"/>
            <w:lang w:val="en-US" w:eastAsia="zh-CN"/>
          </w:rPr>
          <w:t>6.68</w:t>
        </w:r>
        <w:r>
          <w:rPr>
            <w:rFonts w:asciiTheme="minorHAnsi" w:eastAsiaTheme="minorEastAsia" w:hAnsiTheme="minorHAnsi" w:cstheme="minorBidi"/>
            <w:sz w:val="22"/>
            <w:szCs w:val="22"/>
            <w:lang w:val="en-US" w:eastAsia="en-US"/>
          </w:rPr>
          <w:tab/>
        </w:r>
        <w:r w:rsidRPr="00CB3241">
          <w:rPr>
            <w:rFonts w:eastAsia="DengXian"/>
            <w:lang w:val="en-US" w:eastAsia="zh-CN"/>
          </w:rPr>
          <w:t>Solution #68: PDU set handling enhancements for different kinds of packets</w:t>
        </w:r>
        <w:r>
          <w:tab/>
        </w:r>
        <w:r>
          <w:fldChar w:fldCharType="begin"/>
        </w:r>
        <w:r>
          <w:instrText xml:space="preserve"> PAGEREF _Toc117119200 \h </w:instrText>
        </w:r>
      </w:ins>
      <w:r>
        <w:fldChar w:fldCharType="separate"/>
      </w:r>
      <w:ins w:id="1450" w:author="editor" w:date="2022-10-20T00:35:00Z">
        <w:r>
          <w:t>241</w:t>
        </w:r>
        <w:r>
          <w:fldChar w:fldCharType="end"/>
        </w:r>
      </w:ins>
    </w:p>
    <w:p w:rsidR="002A3929" w:rsidRDefault="002A3929">
      <w:pPr>
        <w:pStyle w:val="32"/>
        <w:rPr>
          <w:ins w:id="1451" w:author="editor" w:date="2022-10-20T00:35:00Z"/>
          <w:rFonts w:asciiTheme="minorHAnsi" w:eastAsiaTheme="minorEastAsia" w:hAnsiTheme="minorHAnsi" w:cstheme="minorBidi"/>
          <w:sz w:val="22"/>
          <w:szCs w:val="22"/>
          <w:lang w:val="en-US" w:eastAsia="en-US"/>
        </w:rPr>
      </w:pPr>
      <w:ins w:id="1452" w:author="editor" w:date="2022-10-20T00:35:00Z">
        <w:r w:rsidRPr="00CB3241">
          <w:rPr>
            <w:rFonts w:eastAsia="DengXian"/>
            <w:lang w:val="en-US" w:eastAsia="zh-CN"/>
          </w:rPr>
          <w:lastRenderedPageBreak/>
          <w:t>6.68.1</w:t>
        </w:r>
        <w:r>
          <w:rPr>
            <w:rFonts w:asciiTheme="minorHAnsi" w:eastAsiaTheme="minorEastAsia" w:hAnsiTheme="minorHAnsi" w:cstheme="minorBidi"/>
            <w:sz w:val="22"/>
            <w:szCs w:val="22"/>
            <w:lang w:val="en-US" w:eastAsia="en-US"/>
          </w:rPr>
          <w:tab/>
        </w:r>
        <w:r w:rsidRPr="00CB3241">
          <w:rPr>
            <w:rFonts w:eastAsia="DengXian"/>
            <w:lang w:val="en-US" w:eastAsia="zh-CN"/>
          </w:rPr>
          <w:t>Key Issue mapping</w:t>
        </w:r>
        <w:r>
          <w:tab/>
        </w:r>
        <w:r>
          <w:fldChar w:fldCharType="begin"/>
        </w:r>
        <w:r>
          <w:instrText xml:space="preserve"> PAGEREF _Toc117119201 \h </w:instrText>
        </w:r>
      </w:ins>
      <w:r>
        <w:fldChar w:fldCharType="separate"/>
      </w:r>
      <w:ins w:id="1453" w:author="editor" w:date="2022-10-20T00:35:00Z">
        <w:r>
          <w:t>241</w:t>
        </w:r>
        <w:r>
          <w:fldChar w:fldCharType="end"/>
        </w:r>
      </w:ins>
    </w:p>
    <w:p w:rsidR="002A3929" w:rsidRDefault="002A3929">
      <w:pPr>
        <w:pStyle w:val="32"/>
        <w:rPr>
          <w:ins w:id="1454" w:author="editor" w:date="2022-10-20T00:35:00Z"/>
          <w:rFonts w:asciiTheme="minorHAnsi" w:eastAsiaTheme="minorEastAsia" w:hAnsiTheme="minorHAnsi" w:cstheme="minorBidi"/>
          <w:sz w:val="22"/>
          <w:szCs w:val="22"/>
          <w:lang w:val="en-US" w:eastAsia="en-US"/>
        </w:rPr>
      </w:pPr>
      <w:ins w:id="1455" w:author="editor" w:date="2022-10-20T00:35:00Z">
        <w:r w:rsidRPr="00CB3241">
          <w:rPr>
            <w:rFonts w:eastAsia="DengXian"/>
            <w:lang w:val="en-US" w:eastAsia="zh-CN"/>
          </w:rPr>
          <w:t>6.68.2</w:t>
        </w:r>
        <w:r>
          <w:rPr>
            <w:rFonts w:asciiTheme="minorHAnsi" w:eastAsiaTheme="minorEastAsia" w:hAnsiTheme="minorHAnsi" w:cstheme="minorBidi"/>
            <w:sz w:val="22"/>
            <w:szCs w:val="22"/>
            <w:lang w:val="en-US" w:eastAsia="en-US"/>
          </w:rPr>
          <w:tab/>
        </w:r>
        <w:r w:rsidRPr="00CB3241">
          <w:rPr>
            <w:rFonts w:eastAsia="DengXian"/>
            <w:lang w:val="en-US" w:eastAsia="zh-CN"/>
          </w:rPr>
          <w:t>Description</w:t>
        </w:r>
        <w:r>
          <w:tab/>
        </w:r>
        <w:r>
          <w:fldChar w:fldCharType="begin"/>
        </w:r>
        <w:r>
          <w:instrText xml:space="preserve"> PAGEREF _Toc117119202 \h </w:instrText>
        </w:r>
      </w:ins>
      <w:r>
        <w:fldChar w:fldCharType="separate"/>
      </w:r>
      <w:ins w:id="1456" w:author="editor" w:date="2022-10-20T00:35:00Z">
        <w:r>
          <w:t>241</w:t>
        </w:r>
        <w:r>
          <w:fldChar w:fldCharType="end"/>
        </w:r>
      </w:ins>
    </w:p>
    <w:p w:rsidR="002A3929" w:rsidRDefault="002A3929">
      <w:pPr>
        <w:pStyle w:val="32"/>
        <w:rPr>
          <w:ins w:id="1457" w:author="editor" w:date="2022-10-20T00:35:00Z"/>
          <w:rFonts w:asciiTheme="minorHAnsi" w:eastAsiaTheme="minorEastAsia" w:hAnsiTheme="minorHAnsi" w:cstheme="minorBidi"/>
          <w:sz w:val="22"/>
          <w:szCs w:val="22"/>
          <w:lang w:val="en-US" w:eastAsia="en-US"/>
        </w:rPr>
      </w:pPr>
      <w:ins w:id="1458" w:author="editor" w:date="2022-10-20T00:35:00Z">
        <w:r w:rsidRPr="00CB3241">
          <w:rPr>
            <w:rFonts w:eastAsia="DengXian"/>
            <w:lang w:val="en-US" w:eastAsia="zh-CN"/>
          </w:rPr>
          <w:t>6.68.3</w:t>
        </w:r>
        <w:r>
          <w:rPr>
            <w:rFonts w:asciiTheme="minorHAnsi" w:eastAsiaTheme="minorEastAsia" w:hAnsiTheme="minorHAnsi" w:cstheme="minorBidi"/>
            <w:sz w:val="22"/>
            <w:szCs w:val="22"/>
            <w:lang w:val="en-US" w:eastAsia="en-US"/>
          </w:rPr>
          <w:tab/>
        </w:r>
        <w:r w:rsidRPr="00CB3241">
          <w:rPr>
            <w:rFonts w:eastAsia="DengXian"/>
            <w:lang w:val="en-US" w:eastAsia="zh-CN"/>
          </w:rPr>
          <w:t>Procedures</w:t>
        </w:r>
        <w:r>
          <w:tab/>
        </w:r>
        <w:r>
          <w:fldChar w:fldCharType="begin"/>
        </w:r>
        <w:r>
          <w:instrText xml:space="preserve"> PAGEREF _Toc117119203 \h </w:instrText>
        </w:r>
      </w:ins>
      <w:r>
        <w:fldChar w:fldCharType="separate"/>
      </w:r>
      <w:ins w:id="1459" w:author="editor" w:date="2022-10-20T00:35:00Z">
        <w:r>
          <w:t>243</w:t>
        </w:r>
        <w:r>
          <w:fldChar w:fldCharType="end"/>
        </w:r>
      </w:ins>
    </w:p>
    <w:p w:rsidR="002A3929" w:rsidRDefault="002A3929">
      <w:pPr>
        <w:pStyle w:val="32"/>
        <w:rPr>
          <w:ins w:id="1460" w:author="editor" w:date="2022-10-20T00:35:00Z"/>
          <w:rFonts w:asciiTheme="minorHAnsi" w:eastAsiaTheme="minorEastAsia" w:hAnsiTheme="minorHAnsi" w:cstheme="minorBidi"/>
          <w:sz w:val="22"/>
          <w:szCs w:val="22"/>
          <w:lang w:val="en-US" w:eastAsia="en-US"/>
        </w:rPr>
      </w:pPr>
      <w:ins w:id="1461" w:author="editor" w:date="2022-10-20T00:35:00Z">
        <w:r w:rsidRPr="00CB3241">
          <w:rPr>
            <w:rFonts w:eastAsia="DengXian"/>
            <w:lang w:val="en-US" w:eastAsia="zh-CN"/>
          </w:rPr>
          <w:t>6.68.4</w:t>
        </w:r>
        <w:r>
          <w:rPr>
            <w:rFonts w:asciiTheme="minorHAnsi" w:eastAsiaTheme="minorEastAsia" w:hAnsiTheme="minorHAnsi" w:cstheme="minorBidi"/>
            <w:sz w:val="22"/>
            <w:szCs w:val="22"/>
            <w:lang w:val="en-US" w:eastAsia="en-US"/>
          </w:rPr>
          <w:tab/>
        </w:r>
        <w:r w:rsidRPr="00CB3241">
          <w:rPr>
            <w:rFonts w:eastAsia="DengXian"/>
            <w:lang w:val="en-US" w:eastAsia="zh-CN"/>
          </w:rPr>
          <w:t>Impacts on services, entities and interfaces</w:t>
        </w:r>
        <w:r>
          <w:tab/>
        </w:r>
        <w:r>
          <w:fldChar w:fldCharType="begin"/>
        </w:r>
        <w:r>
          <w:instrText xml:space="preserve"> PAGEREF _Toc117119204 \h </w:instrText>
        </w:r>
      </w:ins>
      <w:r>
        <w:fldChar w:fldCharType="separate"/>
      </w:r>
      <w:ins w:id="1462" w:author="editor" w:date="2022-10-20T00:35:00Z">
        <w:r>
          <w:t>243</w:t>
        </w:r>
        <w:r>
          <w:fldChar w:fldCharType="end"/>
        </w:r>
      </w:ins>
    </w:p>
    <w:p w:rsidR="002A3929" w:rsidRDefault="002A3929">
      <w:pPr>
        <w:pStyle w:val="22"/>
        <w:rPr>
          <w:ins w:id="1463" w:author="editor" w:date="2022-10-20T00:35:00Z"/>
          <w:rFonts w:asciiTheme="minorHAnsi" w:eastAsiaTheme="minorEastAsia" w:hAnsiTheme="minorHAnsi" w:cstheme="minorBidi"/>
          <w:sz w:val="22"/>
          <w:szCs w:val="22"/>
          <w:lang w:val="en-US" w:eastAsia="en-US"/>
        </w:rPr>
      </w:pPr>
      <w:ins w:id="1464" w:author="editor" w:date="2022-10-20T00:35:00Z">
        <w:r w:rsidRPr="00CB3241">
          <w:rPr>
            <w:rFonts w:eastAsia="DengXian"/>
            <w:lang w:eastAsia="zh-CN"/>
          </w:rPr>
          <w:t>6.69</w:t>
        </w:r>
        <w:r>
          <w:rPr>
            <w:rFonts w:asciiTheme="minorHAnsi" w:eastAsiaTheme="minorEastAsia" w:hAnsiTheme="minorHAnsi" w:cstheme="minorBidi"/>
            <w:sz w:val="22"/>
            <w:szCs w:val="22"/>
            <w:lang w:val="en-US" w:eastAsia="en-US"/>
          </w:rPr>
          <w:tab/>
        </w:r>
        <w:r w:rsidRPr="00CB3241">
          <w:rPr>
            <w:rFonts w:eastAsia="DengXian"/>
            <w:lang w:eastAsia="zh-CN"/>
          </w:rPr>
          <w:t>Solution #69: PDU set handling capability of RAN node</w:t>
        </w:r>
        <w:r>
          <w:tab/>
        </w:r>
        <w:r>
          <w:fldChar w:fldCharType="begin"/>
        </w:r>
        <w:r>
          <w:instrText xml:space="preserve"> PAGEREF _Toc117119205 \h </w:instrText>
        </w:r>
      </w:ins>
      <w:r>
        <w:fldChar w:fldCharType="separate"/>
      </w:r>
      <w:ins w:id="1465" w:author="editor" w:date="2022-10-20T00:35:00Z">
        <w:r>
          <w:t>243</w:t>
        </w:r>
        <w:r>
          <w:fldChar w:fldCharType="end"/>
        </w:r>
      </w:ins>
    </w:p>
    <w:p w:rsidR="002A3929" w:rsidRDefault="002A3929">
      <w:pPr>
        <w:pStyle w:val="32"/>
        <w:rPr>
          <w:ins w:id="1466" w:author="editor" w:date="2022-10-20T00:35:00Z"/>
          <w:rFonts w:asciiTheme="minorHAnsi" w:eastAsiaTheme="minorEastAsia" w:hAnsiTheme="minorHAnsi" w:cstheme="minorBidi"/>
          <w:sz w:val="22"/>
          <w:szCs w:val="22"/>
          <w:lang w:val="en-US" w:eastAsia="en-US"/>
        </w:rPr>
      </w:pPr>
      <w:ins w:id="1467" w:author="editor" w:date="2022-10-20T00:35:00Z">
        <w:r w:rsidRPr="00CB3241">
          <w:rPr>
            <w:rFonts w:eastAsia="DengXian"/>
            <w:lang w:eastAsia="zh-CN"/>
          </w:rPr>
          <w:t>6.69.1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_Toc117119206 \h </w:instrText>
        </w:r>
      </w:ins>
      <w:r>
        <w:fldChar w:fldCharType="separate"/>
      </w:r>
      <w:ins w:id="1468" w:author="editor" w:date="2022-10-20T00:35:00Z">
        <w:r>
          <w:t>243</w:t>
        </w:r>
        <w:r>
          <w:fldChar w:fldCharType="end"/>
        </w:r>
      </w:ins>
    </w:p>
    <w:p w:rsidR="002A3929" w:rsidRDefault="002A3929">
      <w:pPr>
        <w:pStyle w:val="32"/>
        <w:rPr>
          <w:ins w:id="1469" w:author="editor" w:date="2022-10-20T00:35:00Z"/>
          <w:rFonts w:asciiTheme="minorHAnsi" w:eastAsiaTheme="minorEastAsia" w:hAnsiTheme="minorHAnsi" w:cstheme="minorBidi"/>
          <w:sz w:val="22"/>
          <w:szCs w:val="22"/>
          <w:lang w:val="en-US" w:eastAsia="en-US"/>
        </w:rPr>
      </w:pPr>
      <w:ins w:id="1470" w:author="editor" w:date="2022-10-20T00:35:00Z">
        <w:r w:rsidRPr="00CB3241">
          <w:rPr>
            <w:rFonts w:eastAsia="DengXian"/>
            <w:lang w:eastAsia="zh-CN"/>
          </w:rPr>
          <w:t>6.69.2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_Toc117119207 \h </w:instrText>
        </w:r>
      </w:ins>
      <w:r>
        <w:fldChar w:fldCharType="separate"/>
      </w:r>
      <w:ins w:id="1471" w:author="editor" w:date="2022-10-20T00:35:00Z">
        <w:r>
          <w:t>243</w:t>
        </w:r>
        <w:r>
          <w:fldChar w:fldCharType="end"/>
        </w:r>
      </w:ins>
    </w:p>
    <w:p w:rsidR="002A3929" w:rsidRDefault="002A3929">
      <w:pPr>
        <w:pStyle w:val="32"/>
        <w:rPr>
          <w:ins w:id="1472" w:author="editor" w:date="2022-10-20T00:35:00Z"/>
          <w:rFonts w:asciiTheme="minorHAnsi" w:eastAsiaTheme="minorEastAsia" w:hAnsiTheme="minorHAnsi" w:cstheme="minorBidi"/>
          <w:sz w:val="22"/>
          <w:szCs w:val="22"/>
          <w:lang w:val="en-US" w:eastAsia="en-US"/>
        </w:rPr>
      </w:pPr>
      <w:ins w:id="1473" w:author="editor" w:date="2022-10-20T00:35:00Z">
        <w:r w:rsidRPr="00CB3241">
          <w:rPr>
            <w:rFonts w:eastAsia="DengXian"/>
            <w:lang w:eastAsia="zh-CN"/>
          </w:rPr>
          <w:t>6.69.3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_Toc117119208 \h </w:instrText>
        </w:r>
      </w:ins>
      <w:r>
        <w:fldChar w:fldCharType="separate"/>
      </w:r>
      <w:ins w:id="1474" w:author="editor" w:date="2022-10-20T00:35:00Z">
        <w:r>
          <w:t>244</w:t>
        </w:r>
        <w:r>
          <w:fldChar w:fldCharType="end"/>
        </w:r>
      </w:ins>
    </w:p>
    <w:p w:rsidR="002A3929" w:rsidRDefault="002A3929">
      <w:pPr>
        <w:pStyle w:val="42"/>
        <w:rPr>
          <w:ins w:id="1475" w:author="editor" w:date="2022-10-20T00:35:00Z"/>
          <w:rFonts w:asciiTheme="minorHAnsi" w:eastAsiaTheme="minorEastAsia" w:hAnsiTheme="minorHAnsi" w:cstheme="minorBidi"/>
          <w:sz w:val="22"/>
          <w:szCs w:val="22"/>
          <w:lang w:val="en-US" w:eastAsia="en-US"/>
        </w:rPr>
      </w:pPr>
      <w:ins w:id="1476" w:author="editor" w:date="2022-10-20T00:35:00Z">
        <w:r w:rsidRPr="00CB3241">
          <w:rPr>
            <w:rFonts w:eastAsia="DengXian"/>
            <w:lang w:eastAsia="zh-CN"/>
          </w:rPr>
          <w:t>6.69.3.1</w:t>
        </w:r>
        <w:r>
          <w:rPr>
            <w:rFonts w:asciiTheme="minorHAnsi" w:eastAsiaTheme="minorEastAsia" w:hAnsiTheme="minorHAnsi" w:cstheme="minorBidi"/>
            <w:sz w:val="22"/>
            <w:szCs w:val="22"/>
            <w:lang w:val="en-US" w:eastAsia="en-US"/>
          </w:rPr>
          <w:tab/>
        </w:r>
        <w:r w:rsidRPr="00CB3241">
          <w:rPr>
            <w:rFonts w:eastAsia="DengXian"/>
            <w:lang w:eastAsia="zh-CN"/>
          </w:rPr>
          <w:t>Notification upon PDU session establishment procedure</w:t>
        </w:r>
        <w:r>
          <w:tab/>
        </w:r>
        <w:r>
          <w:fldChar w:fldCharType="begin"/>
        </w:r>
        <w:r>
          <w:instrText xml:space="preserve"> PAGEREF _Toc117119209 \h </w:instrText>
        </w:r>
      </w:ins>
      <w:r>
        <w:fldChar w:fldCharType="separate"/>
      </w:r>
      <w:ins w:id="1477" w:author="editor" w:date="2022-10-20T00:35:00Z">
        <w:r>
          <w:t>244</w:t>
        </w:r>
        <w:r>
          <w:fldChar w:fldCharType="end"/>
        </w:r>
      </w:ins>
    </w:p>
    <w:p w:rsidR="002A3929" w:rsidRDefault="002A3929">
      <w:pPr>
        <w:pStyle w:val="42"/>
        <w:rPr>
          <w:ins w:id="1478" w:author="editor" w:date="2022-10-20T00:35:00Z"/>
          <w:rFonts w:asciiTheme="minorHAnsi" w:eastAsiaTheme="minorEastAsia" w:hAnsiTheme="minorHAnsi" w:cstheme="minorBidi"/>
          <w:sz w:val="22"/>
          <w:szCs w:val="22"/>
          <w:lang w:val="en-US" w:eastAsia="en-US"/>
        </w:rPr>
      </w:pPr>
      <w:ins w:id="1479" w:author="editor" w:date="2022-10-20T00:35:00Z">
        <w:r w:rsidRPr="00CB3241">
          <w:rPr>
            <w:rFonts w:eastAsia="DengXian"/>
            <w:lang w:eastAsia="zh-CN"/>
          </w:rPr>
          <w:t>6.69.3.2</w:t>
        </w:r>
        <w:r>
          <w:rPr>
            <w:rFonts w:asciiTheme="minorHAnsi" w:eastAsiaTheme="minorEastAsia" w:hAnsiTheme="minorHAnsi" w:cstheme="minorBidi"/>
            <w:sz w:val="22"/>
            <w:szCs w:val="22"/>
            <w:lang w:val="en-US" w:eastAsia="en-US"/>
          </w:rPr>
          <w:tab/>
        </w:r>
        <w:r w:rsidRPr="00CB3241">
          <w:rPr>
            <w:rFonts w:eastAsia="DengXian"/>
            <w:lang w:eastAsia="zh-CN"/>
          </w:rPr>
          <w:t>Notification upon handover</w:t>
        </w:r>
        <w:r>
          <w:tab/>
        </w:r>
        <w:r>
          <w:fldChar w:fldCharType="begin"/>
        </w:r>
        <w:r>
          <w:instrText xml:space="preserve"> PAGEREF _Toc117119210 \h </w:instrText>
        </w:r>
      </w:ins>
      <w:r>
        <w:fldChar w:fldCharType="separate"/>
      </w:r>
      <w:ins w:id="1480" w:author="editor" w:date="2022-10-20T00:35:00Z">
        <w:r>
          <w:t>245</w:t>
        </w:r>
        <w:r>
          <w:fldChar w:fldCharType="end"/>
        </w:r>
      </w:ins>
    </w:p>
    <w:p w:rsidR="002A3929" w:rsidRDefault="002A3929">
      <w:pPr>
        <w:pStyle w:val="32"/>
        <w:rPr>
          <w:ins w:id="1481" w:author="editor" w:date="2022-10-20T00:35:00Z"/>
          <w:rFonts w:asciiTheme="minorHAnsi" w:eastAsiaTheme="minorEastAsia" w:hAnsiTheme="minorHAnsi" w:cstheme="minorBidi"/>
          <w:sz w:val="22"/>
          <w:szCs w:val="22"/>
          <w:lang w:val="en-US" w:eastAsia="en-US"/>
        </w:rPr>
      </w:pPr>
      <w:ins w:id="1482" w:author="editor" w:date="2022-10-20T00:35:00Z">
        <w:r w:rsidRPr="00CB3241">
          <w:rPr>
            <w:rFonts w:eastAsia="DengXian"/>
            <w:lang w:eastAsia="zh-CN"/>
          </w:rPr>
          <w:t>6.69.4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_Toc117119211 \h </w:instrText>
        </w:r>
      </w:ins>
      <w:r>
        <w:fldChar w:fldCharType="separate"/>
      </w:r>
      <w:ins w:id="1483" w:author="editor" w:date="2022-10-20T00:35:00Z">
        <w:r>
          <w:t>245</w:t>
        </w:r>
        <w:r>
          <w:fldChar w:fldCharType="end"/>
        </w:r>
      </w:ins>
    </w:p>
    <w:p w:rsidR="002A3929" w:rsidRDefault="002A3929">
      <w:pPr>
        <w:pStyle w:val="22"/>
        <w:rPr>
          <w:ins w:id="1484" w:author="editor" w:date="2022-10-20T00:35:00Z"/>
          <w:rFonts w:asciiTheme="minorHAnsi" w:eastAsiaTheme="minorEastAsia" w:hAnsiTheme="minorHAnsi" w:cstheme="minorBidi"/>
          <w:sz w:val="22"/>
          <w:szCs w:val="22"/>
          <w:lang w:val="en-US" w:eastAsia="en-US"/>
        </w:rPr>
      </w:pPr>
      <w:ins w:id="1485" w:author="editor" w:date="2022-10-20T00:35:00Z">
        <w:r w:rsidRPr="00CB3241">
          <w:rPr>
            <w:rFonts w:eastAsia="DengXian"/>
            <w:lang w:eastAsia="zh-CN"/>
          </w:rPr>
          <w:t>6.70</w:t>
        </w:r>
        <w:r>
          <w:rPr>
            <w:rFonts w:asciiTheme="minorHAnsi" w:eastAsiaTheme="minorEastAsia" w:hAnsiTheme="minorHAnsi" w:cstheme="minorBidi"/>
            <w:sz w:val="22"/>
            <w:szCs w:val="22"/>
            <w:lang w:val="en-US" w:eastAsia="en-US"/>
          </w:rPr>
          <w:tab/>
        </w:r>
        <w:r w:rsidRPr="00CB3241">
          <w:rPr>
            <w:rFonts w:eastAsia="DengXian"/>
            <w:lang w:eastAsia="zh-CN"/>
          </w:rPr>
          <w:t>Solution #70: PDU Set with FEC Data</w:t>
        </w:r>
        <w:r>
          <w:tab/>
        </w:r>
        <w:r>
          <w:fldChar w:fldCharType="begin"/>
        </w:r>
        <w:r>
          <w:instrText xml:space="preserve"> PAGEREF _Toc117119212 \h </w:instrText>
        </w:r>
      </w:ins>
      <w:r>
        <w:fldChar w:fldCharType="separate"/>
      </w:r>
      <w:ins w:id="1486" w:author="editor" w:date="2022-10-20T00:35:00Z">
        <w:r>
          <w:t>246</w:t>
        </w:r>
        <w:r>
          <w:fldChar w:fldCharType="end"/>
        </w:r>
      </w:ins>
    </w:p>
    <w:p w:rsidR="002A3929" w:rsidRDefault="002A3929">
      <w:pPr>
        <w:pStyle w:val="32"/>
        <w:rPr>
          <w:ins w:id="1487" w:author="editor" w:date="2022-10-20T00:35:00Z"/>
          <w:rFonts w:asciiTheme="minorHAnsi" w:eastAsiaTheme="minorEastAsia" w:hAnsiTheme="minorHAnsi" w:cstheme="minorBidi"/>
          <w:sz w:val="22"/>
          <w:szCs w:val="22"/>
          <w:lang w:val="en-US" w:eastAsia="en-US"/>
        </w:rPr>
      </w:pPr>
      <w:ins w:id="1488" w:author="editor" w:date="2022-10-20T00:35:00Z">
        <w:r w:rsidRPr="00CB3241">
          <w:rPr>
            <w:rFonts w:eastAsia="DengXian"/>
            <w:lang w:eastAsia="zh-CN"/>
          </w:rPr>
          <w:t>6.70.1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_Toc117119213 \h </w:instrText>
        </w:r>
      </w:ins>
      <w:r>
        <w:fldChar w:fldCharType="separate"/>
      </w:r>
      <w:ins w:id="1489" w:author="editor" w:date="2022-10-20T00:35:00Z">
        <w:r>
          <w:t>246</w:t>
        </w:r>
        <w:r>
          <w:fldChar w:fldCharType="end"/>
        </w:r>
      </w:ins>
    </w:p>
    <w:p w:rsidR="002A3929" w:rsidRDefault="002A3929">
      <w:pPr>
        <w:pStyle w:val="42"/>
        <w:rPr>
          <w:ins w:id="1490" w:author="editor" w:date="2022-10-20T00:35:00Z"/>
          <w:rFonts w:asciiTheme="minorHAnsi" w:eastAsiaTheme="minorEastAsia" w:hAnsiTheme="minorHAnsi" w:cstheme="minorBidi"/>
          <w:sz w:val="22"/>
          <w:szCs w:val="22"/>
          <w:lang w:val="en-US" w:eastAsia="en-US"/>
        </w:rPr>
      </w:pPr>
      <w:ins w:id="1491" w:author="editor" w:date="2022-10-20T00:35:00Z">
        <w:r w:rsidRPr="00CB3241">
          <w:rPr>
            <w:rFonts w:eastAsia="DengXian"/>
            <w:lang w:eastAsia="zh-CN"/>
          </w:rPr>
          <w:t>6.70.2.1</w:t>
        </w:r>
        <w:r>
          <w:rPr>
            <w:rFonts w:asciiTheme="minorHAnsi" w:eastAsiaTheme="minorEastAsia" w:hAnsiTheme="minorHAnsi" w:cstheme="minorBidi"/>
            <w:sz w:val="22"/>
            <w:szCs w:val="22"/>
            <w:lang w:val="en-US" w:eastAsia="en-US"/>
          </w:rPr>
          <w:tab/>
        </w:r>
        <w:r w:rsidRPr="00CB3241">
          <w:rPr>
            <w:rFonts w:eastAsia="DengXian"/>
            <w:lang w:eastAsia="zh-CN"/>
          </w:rPr>
          <w:t>PDU-Set information</w:t>
        </w:r>
        <w:r>
          <w:tab/>
        </w:r>
        <w:r>
          <w:fldChar w:fldCharType="begin"/>
        </w:r>
        <w:r>
          <w:instrText xml:space="preserve"> PAGEREF _Toc117119214 \h </w:instrText>
        </w:r>
      </w:ins>
      <w:r>
        <w:fldChar w:fldCharType="separate"/>
      </w:r>
      <w:ins w:id="1492" w:author="editor" w:date="2022-10-20T00:35:00Z">
        <w:r>
          <w:t>246</w:t>
        </w:r>
        <w:r>
          <w:fldChar w:fldCharType="end"/>
        </w:r>
      </w:ins>
    </w:p>
    <w:p w:rsidR="002A3929" w:rsidRDefault="002A3929">
      <w:pPr>
        <w:pStyle w:val="42"/>
        <w:rPr>
          <w:ins w:id="1493" w:author="editor" w:date="2022-10-20T00:35:00Z"/>
          <w:rFonts w:asciiTheme="minorHAnsi" w:eastAsiaTheme="minorEastAsia" w:hAnsiTheme="minorHAnsi" w:cstheme="minorBidi"/>
          <w:sz w:val="22"/>
          <w:szCs w:val="22"/>
          <w:lang w:val="en-US" w:eastAsia="en-US"/>
        </w:rPr>
      </w:pPr>
      <w:ins w:id="1494" w:author="editor" w:date="2022-10-20T00:35:00Z">
        <w:r w:rsidRPr="00CB3241">
          <w:rPr>
            <w:rFonts w:eastAsia="DengXian"/>
            <w:lang w:eastAsia="zh-CN"/>
          </w:rPr>
          <w:t>6.70.2.2</w:t>
        </w:r>
        <w:r>
          <w:rPr>
            <w:rFonts w:asciiTheme="minorHAnsi" w:eastAsiaTheme="minorEastAsia" w:hAnsiTheme="minorHAnsi" w:cstheme="minorBidi"/>
            <w:sz w:val="22"/>
            <w:szCs w:val="22"/>
            <w:lang w:val="en-US" w:eastAsia="en-US"/>
          </w:rPr>
          <w:tab/>
        </w:r>
        <w:r w:rsidRPr="00CB3241">
          <w:rPr>
            <w:rFonts w:eastAsia="DengXian"/>
            <w:lang w:eastAsia="zh-CN"/>
          </w:rPr>
          <w:t>New QoS parameter</w:t>
        </w:r>
        <w:r>
          <w:tab/>
        </w:r>
        <w:r>
          <w:fldChar w:fldCharType="begin"/>
        </w:r>
        <w:r>
          <w:instrText xml:space="preserve"> PAGEREF _Toc117119215 \h </w:instrText>
        </w:r>
      </w:ins>
      <w:r>
        <w:fldChar w:fldCharType="separate"/>
      </w:r>
      <w:ins w:id="1495" w:author="editor" w:date="2022-10-20T00:35:00Z">
        <w:r>
          <w:t>246</w:t>
        </w:r>
        <w:r>
          <w:fldChar w:fldCharType="end"/>
        </w:r>
      </w:ins>
    </w:p>
    <w:p w:rsidR="002A3929" w:rsidRDefault="002A3929">
      <w:pPr>
        <w:pStyle w:val="32"/>
        <w:rPr>
          <w:ins w:id="1496" w:author="editor" w:date="2022-10-20T00:35:00Z"/>
          <w:rFonts w:asciiTheme="minorHAnsi" w:eastAsiaTheme="minorEastAsia" w:hAnsiTheme="minorHAnsi" w:cstheme="minorBidi"/>
          <w:sz w:val="22"/>
          <w:szCs w:val="22"/>
          <w:lang w:val="en-US" w:eastAsia="en-US"/>
        </w:rPr>
      </w:pPr>
      <w:ins w:id="1497" w:author="editor" w:date="2022-10-20T00:35:00Z">
        <w:r w:rsidRPr="00CB3241">
          <w:rPr>
            <w:rFonts w:eastAsia="DengXian"/>
            <w:lang w:eastAsia="zh-CN"/>
          </w:rPr>
          <w:t>6.70.3</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_Toc117119216 \h </w:instrText>
        </w:r>
      </w:ins>
      <w:r>
        <w:fldChar w:fldCharType="separate"/>
      </w:r>
      <w:ins w:id="1498" w:author="editor" w:date="2022-10-20T00:35:00Z">
        <w:r>
          <w:t>246</w:t>
        </w:r>
        <w:r>
          <w:fldChar w:fldCharType="end"/>
        </w:r>
      </w:ins>
    </w:p>
    <w:p w:rsidR="002A3929" w:rsidRDefault="002A3929">
      <w:pPr>
        <w:pStyle w:val="22"/>
        <w:rPr>
          <w:ins w:id="1499" w:author="editor" w:date="2022-10-20T00:35:00Z"/>
          <w:rFonts w:asciiTheme="minorHAnsi" w:eastAsiaTheme="minorEastAsia" w:hAnsiTheme="minorHAnsi" w:cstheme="minorBidi"/>
          <w:sz w:val="22"/>
          <w:szCs w:val="22"/>
          <w:lang w:val="en-US" w:eastAsia="en-US"/>
        </w:rPr>
      </w:pPr>
      <w:ins w:id="1500" w:author="editor" w:date="2022-10-20T00:35:00Z">
        <w:r w:rsidRPr="00CB3241">
          <w:rPr>
            <w:rFonts w:eastAsia="DengXian"/>
          </w:rPr>
          <w:t>6.</w:t>
        </w:r>
        <w:r w:rsidRPr="00CB3241">
          <w:rPr>
            <w:rFonts w:eastAsia="DengXian"/>
            <w:lang w:eastAsia="zh-CN"/>
          </w:rPr>
          <w:t>71</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71</w:t>
        </w:r>
        <w:r w:rsidRPr="00CB3241">
          <w:rPr>
            <w:rFonts w:eastAsia="DengXian"/>
          </w:rPr>
          <w:t>: RT latency fulfilment based on UL/DL AQP Adaptation</w:t>
        </w:r>
        <w:r>
          <w:tab/>
        </w:r>
        <w:r>
          <w:fldChar w:fldCharType="begin"/>
        </w:r>
        <w:r>
          <w:instrText xml:space="preserve"> PAGEREF _Toc117119217 \h </w:instrText>
        </w:r>
      </w:ins>
      <w:r>
        <w:fldChar w:fldCharType="separate"/>
      </w:r>
      <w:ins w:id="1501" w:author="editor" w:date="2022-10-20T00:35:00Z">
        <w:r>
          <w:t>247</w:t>
        </w:r>
        <w:r>
          <w:fldChar w:fldCharType="end"/>
        </w:r>
      </w:ins>
    </w:p>
    <w:p w:rsidR="002A3929" w:rsidRDefault="002A3929">
      <w:pPr>
        <w:pStyle w:val="32"/>
        <w:rPr>
          <w:ins w:id="1502" w:author="editor" w:date="2022-10-20T00:35:00Z"/>
          <w:rFonts w:asciiTheme="minorHAnsi" w:eastAsiaTheme="minorEastAsia" w:hAnsiTheme="minorHAnsi" w:cstheme="minorBidi"/>
          <w:sz w:val="22"/>
          <w:szCs w:val="22"/>
          <w:lang w:val="en-US" w:eastAsia="en-US"/>
        </w:rPr>
      </w:pPr>
      <w:ins w:id="1503" w:author="editor" w:date="2022-10-20T00:35:00Z">
        <w:r w:rsidRPr="00CB3241">
          <w:rPr>
            <w:rFonts w:eastAsia="DengXian"/>
          </w:rPr>
          <w:t>6.</w:t>
        </w:r>
        <w:r w:rsidRPr="00CB3241">
          <w:rPr>
            <w:rFonts w:eastAsia="DengXian"/>
            <w:lang w:eastAsia="zh-CN"/>
          </w:rPr>
          <w:t>71</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fldChar w:fldCharType="begin"/>
        </w:r>
        <w:r>
          <w:instrText xml:space="preserve"> PAGEREF _Toc117119218 \h </w:instrText>
        </w:r>
      </w:ins>
      <w:r>
        <w:fldChar w:fldCharType="separate"/>
      </w:r>
      <w:ins w:id="1504" w:author="editor" w:date="2022-10-20T00:35:00Z">
        <w:r>
          <w:t>247</w:t>
        </w:r>
        <w:r>
          <w:fldChar w:fldCharType="end"/>
        </w:r>
      </w:ins>
    </w:p>
    <w:p w:rsidR="002A3929" w:rsidRDefault="002A3929">
      <w:pPr>
        <w:pStyle w:val="32"/>
        <w:rPr>
          <w:ins w:id="1505" w:author="editor" w:date="2022-10-20T00:35:00Z"/>
          <w:rFonts w:asciiTheme="minorHAnsi" w:eastAsiaTheme="minorEastAsia" w:hAnsiTheme="minorHAnsi" w:cstheme="minorBidi"/>
          <w:sz w:val="22"/>
          <w:szCs w:val="22"/>
          <w:lang w:val="en-US" w:eastAsia="en-US"/>
        </w:rPr>
      </w:pPr>
      <w:ins w:id="1506" w:author="editor" w:date="2022-10-20T00:35:00Z">
        <w:r w:rsidRPr="00CB3241">
          <w:rPr>
            <w:rFonts w:eastAsia="DengXian"/>
          </w:rPr>
          <w:t>6.</w:t>
        </w:r>
        <w:r w:rsidRPr="00CB3241">
          <w:rPr>
            <w:rFonts w:eastAsia="DengXian"/>
            <w:lang w:eastAsia="zh-CN"/>
          </w:rPr>
          <w:t>71</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fldChar w:fldCharType="begin"/>
        </w:r>
        <w:r>
          <w:instrText xml:space="preserve"> PAGEREF _Toc117119219 \h </w:instrText>
        </w:r>
      </w:ins>
      <w:r>
        <w:fldChar w:fldCharType="separate"/>
      </w:r>
      <w:ins w:id="1507" w:author="editor" w:date="2022-10-20T00:35:00Z">
        <w:r>
          <w:t>247</w:t>
        </w:r>
        <w:r>
          <w:fldChar w:fldCharType="end"/>
        </w:r>
      </w:ins>
    </w:p>
    <w:p w:rsidR="002A3929" w:rsidRDefault="002A3929">
      <w:pPr>
        <w:pStyle w:val="32"/>
        <w:rPr>
          <w:ins w:id="1508" w:author="editor" w:date="2022-10-20T00:35:00Z"/>
          <w:rFonts w:asciiTheme="minorHAnsi" w:eastAsiaTheme="minorEastAsia" w:hAnsiTheme="minorHAnsi" w:cstheme="minorBidi"/>
          <w:sz w:val="22"/>
          <w:szCs w:val="22"/>
          <w:lang w:val="en-US" w:eastAsia="en-US"/>
        </w:rPr>
      </w:pPr>
      <w:ins w:id="1509" w:author="editor" w:date="2022-10-20T00:35:00Z">
        <w:r w:rsidRPr="00CB3241">
          <w:rPr>
            <w:rFonts w:eastAsia="DengXian"/>
          </w:rPr>
          <w:t>6.</w:t>
        </w:r>
        <w:r w:rsidRPr="00CB3241">
          <w:rPr>
            <w:rFonts w:eastAsia="DengXian"/>
            <w:lang w:eastAsia="zh-CN"/>
          </w:rPr>
          <w:t>71</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fldChar w:fldCharType="begin"/>
        </w:r>
        <w:r>
          <w:instrText xml:space="preserve"> PAGEREF _Toc117119220 \h </w:instrText>
        </w:r>
      </w:ins>
      <w:r>
        <w:fldChar w:fldCharType="separate"/>
      </w:r>
      <w:ins w:id="1510" w:author="editor" w:date="2022-10-20T00:35:00Z">
        <w:r>
          <w:t>248</w:t>
        </w:r>
        <w:r>
          <w:fldChar w:fldCharType="end"/>
        </w:r>
      </w:ins>
    </w:p>
    <w:p w:rsidR="002A3929" w:rsidRDefault="002A3929">
      <w:pPr>
        <w:pStyle w:val="32"/>
        <w:rPr>
          <w:ins w:id="1511" w:author="editor" w:date="2022-10-20T00:35:00Z"/>
          <w:rFonts w:asciiTheme="minorHAnsi" w:eastAsiaTheme="minorEastAsia" w:hAnsiTheme="minorHAnsi" w:cstheme="minorBidi"/>
          <w:sz w:val="22"/>
          <w:szCs w:val="22"/>
          <w:lang w:val="en-US" w:eastAsia="en-US"/>
        </w:rPr>
      </w:pPr>
      <w:ins w:id="1512" w:author="editor" w:date="2022-10-20T00:35:00Z">
        <w:r w:rsidRPr="00CB3241">
          <w:rPr>
            <w:rFonts w:eastAsia="DengXian"/>
          </w:rPr>
          <w:t>6.</w:t>
        </w:r>
        <w:r w:rsidRPr="00CB3241">
          <w:rPr>
            <w:rFonts w:eastAsia="DengXian"/>
            <w:lang w:eastAsia="zh-CN"/>
          </w:rPr>
          <w:t>71</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fldChar w:fldCharType="begin"/>
        </w:r>
        <w:r>
          <w:instrText xml:space="preserve"> PAGEREF _Toc117119221 \h </w:instrText>
        </w:r>
      </w:ins>
      <w:r>
        <w:fldChar w:fldCharType="separate"/>
      </w:r>
      <w:ins w:id="1513" w:author="editor" w:date="2022-10-20T00:35:00Z">
        <w:r>
          <w:t>248</w:t>
        </w:r>
        <w:r>
          <w:fldChar w:fldCharType="end"/>
        </w:r>
      </w:ins>
    </w:p>
    <w:p w:rsidR="002A3929" w:rsidRDefault="002A3929">
      <w:pPr>
        <w:pStyle w:val="22"/>
        <w:rPr>
          <w:ins w:id="1514" w:author="editor" w:date="2022-10-20T00:35:00Z"/>
          <w:rFonts w:asciiTheme="minorHAnsi" w:eastAsiaTheme="minorEastAsia" w:hAnsiTheme="minorHAnsi" w:cstheme="minorBidi"/>
          <w:sz w:val="22"/>
          <w:szCs w:val="22"/>
          <w:lang w:val="en-US" w:eastAsia="en-US"/>
        </w:rPr>
      </w:pPr>
      <w:ins w:id="1515" w:author="editor" w:date="2022-10-20T00:35:00Z">
        <w:r w:rsidRPr="00CB3241">
          <w:rPr>
            <w:rFonts w:eastAsia="DengXian"/>
            <w:lang w:eastAsia="zh-CN"/>
          </w:rPr>
          <w:t>6.72</w:t>
        </w:r>
        <w:r>
          <w:rPr>
            <w:rFonts w:asciiTheme="minorHAnsi" w:eastAsiaTheme="minorEastAsia" w:hAnsiTheme="minorHAnsi" w:cstheme="minorBidi"/>
            <w:sz w:val="22"/>
            <w:szCs w:val="22"/>
            <w:lang w:val="en-US" w:eastAsia="en-US"/>
          </w:rPr>
          <w:tab/>
        </w:r>
        <w:r w:rsidRPr="00CB3241">
          <w:rPr>
            <w:rFonts w:eastAsia="DengXian"/>
            <w:lang w:eastAsia="zh-CN"/>
          </w:rPr>
          <w:t>Solution #72: Improvements to jitter range assistance information to RAN for configuring CDRX</w:t>
        </w:r>
        <w:r>
          <w:tab/>
        </w:r>
        <w:r>
          <w:fldChar w:fldCharType="begin"/>
        </w:r>
        <w:r>
          <w:instrText xml:space="preserve"> PAGEREF _Toc117119222 \h </w:instrText>
        </w:r>
      </w:ins>
      <w:r>
        <w:fldChar w:fldCharType="separate"/>
      </w:r>
      <w:ins w:id="1516" w:author="editor" w:date="2022-10-20T00:35:00Z">
        <w:r>
          <w:t>249</w:t>
        </w:r>
        <w:r>
          <w:fldChar w:fldCharType="end"/>
        </w:r>
      </w:ins>
    </w:p>
    <w:p w:rsidR="002A3929" w:rsidRDefault="002A3929">
      <w:pPr>
        <w:pStyle w:val="32"/>
        <w:rPr>
          <w:ins w:id="1517" w:author="editor" w:date="2022-10-20T00:35:00Z"/>
          <w:rFonts w:asciiTheme="minorHAnsi" w:eastAsiaTheme="minorEastAsia" w:hAnsiTheme="minorHAnsi" w:cstheme="minorBidi"/>
          <w:sz w:val="22"/>
          <w:szCs w:val="22"/>
          <w:lang w:val="en-US" w:eastAsia="en-US"/>
        </w:rPr>
      </w:pPr>
      <w:ins w:id="1518" w:author="editor" w:date="2022-10-20T00:35:00Z">
        <w:r w:rsidRPr="00CB3241">
          <w:rPr>
            <w:rFonts w:eastAsia="DengXian"/>
            <w:lang w:eastAsia="zh-CN"/>
          </w:rPr>
          <w:t>6.72.1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_Toc117119223 \h </w:instrText>
        </w:r>
      </w:ins>
      <w:r>
        <w:fldChar w:fldCharType="separate"/>
      </w:r>
      <w:ins w:id="1519" w:author="editor" w:date="2022-10-20T00:35:00Z">
        <w:r>
          <w:t>249</w:t>
        </w:r>
        <w:r>
          <w:fldChar w:fldCharType="end"/>
        </w:r>
      </w:ins>
    </w:p>
    <w:p w:rsidR="002A3929" w:rsidRDefault="002A3929">
      <w:pPr>
        <w:pStyle w:val="32"/>
        <w:rPr>
          <w:ins w:id="1520" w:author="editor" w:date="2022-10-20T00:35:00Z"/>
          <w:rFonts w:asciiTheme="minorHAnsi" w:eastAsiaTheme="minorEastAsia" w:hAnsiTheme="minorHAnsi" w:cstheme="minorBidi"/>
          <w:sz w:val="22"/>
          <w:szCs w:val="22"/>
          <w:lang w:val="en-US" w:eastAsia="en-US"/>
        </w:rPr>
      </w:pPr>
      <w:ins w:id="1521" w:author="editor" w:date="2022-10-20T00:35:00Z">
        <w:r w:rsidRPr="00CB3241">
          <w:rPr>
            <w:rFonts w:eastAsia="DengXian"/>
            <w:lang w:eastAsia="zh-CN"/>
          </w:rPr>
          <w:t>6.72.2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_Toc117119224 \h </w:instrText>
        </w:r>
      </w:ins>
      <w:r>
        <w:fldChar w:fldCharType="separate"/>
      </w:r>
      <w:ins w:id="1522" w:author="editor" w:date="2022-10-20T00:35:00Z">
        <w:r>
          <w:t>249</w:t>
        </w:r>
        <w:r>
          <w:fldChar w:fldCharType="end"/>
        </w:r>
      </w:ins>
    </w:p>
    <w:p w:rsidR="002A3929" w:rsidRDefault="002A3929">
      <w:pPr>
        <w:pStyle w:val="32"/>
        <w:rPr>
          <w:ins w:id="1523" w:author="editor" w:date="2022-10-20T00:35:00Z"/>
          <w:rFonts w:asciiTheme="minorHAnsi" w:eastAsiaTheme="minorEastAsia" w:hAnsiTheme="minorHAnsi" w:cstheme="minorBidi"/>
          <w:sz w:val="22"/>
          <w:szCs w:val="22"/>
          <w:lang w:val="en-US" w:eastAsia="en-US"/>
        </w:rPr>
      </w:pPr>
      <w:ins w:id="1524" w:author="editor" w:date="2022-10-20T00:35:00Z">
        <w:r w:rsidRPr="00CB3241">
          <w:rPr>
            <w:rFonts w:eastAsia="DengXian"/>
            <w:lang w:eastAsia="zh-CN"/>
          </w:rPr>
          <w:t>6.72.3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_Toc117119225 \h </w:instrText>
        </w:r>
      </w:ins>
      <w:r>
        <w:fldChar w:fldCharType="separate"/>
      </w:r>
      <w:ins w:id="1525" w:author="editor" w:date="2022-10-20T00:35:00Z">
        <w:r>
          <w:t>250</w:t>
        </w:r>
        <w:r>
          <w:fldChar w:fldCharType="end"/>
        </w:r>
      </w:ins>
    </w:p>
    <w:p w:rsidR="002A3929" w:rsidRDefault="002A3929">
      <w:pPr>
        <w:pStyle w:val="42"/>
        <w:rPr>
          <w:ins w:id="1526" w:author="editor" w:date="2022-10-20T00:35:00Z"/>
          <w:rFonts w:asciiTheme="minorHAnsi" w:eastAsiaTheme="minorEastAsia" w:hAnsiTheme="minorHAnsi" w:cstheme="minorBidi"/>
          <w:sz w:val="22"/>
          <w:szCs w:val="22"/>
          <w:lang w:val="en-US" w:eastAsia="en-US"/>
        </w:rPr>
      </w:pPr>
      <w:ins w:id="1527" w:author="editor" w:date="2022-10-20T00:35:00Z">
        <w:r>
          <w:t>6.72.3.1</w:t>
        </w:r>
        <w:r>
          <w:rPr>
            <w:rFonts w:asciiTheme="minorHAnsi" w:eastAsiaTheme="minorEastAsia" w:hAnsiTheme="minorHAnsi" w:cstheme="minorBidi"/>
            <w:sz w:val="22"/>
            <w:szCs w:val="22"/>
            <w:lang w:val="en-US" w:eastAsia="en-US"/>
          </w:rPr>
          <w:tab/>
        </w:r>
        <w:r>
          <w:t>Jitter range initial configuration</w:t>
        </w:r>
        <w:r>
          <w:tab/>
        </w:r>
        <w:r>
          <w:fldChar w:fldCharType="begin"/>
        </w:r>
        <w:r>
          <w:instrText xml:space="preserve"> PAGEREF _Toc117119226 \h </w:instrText>
        </w:r>
      </w:ins>
      <w:r>
        <w:fldChar w:fldCharType="separate"/>
      </w:r>
      <w:ins w:id="1528" w:author="editor" w:date="2022-10-20T00:35:00Z">
        <w:r>
          <w:t>250</w:t>
        </w:r>
        <w:r>
          <w:fldChar w:fldCharType="end"/>
        </w:r>
      </w:ins>
    </w:p>
    <w:p w:rsidR="002A3929" w:rsidRDefault="002A3929">
      <w:pPr>
        <w:pStyle w:val="42"/>
        <w:rPr>
          <w:ins w:id="1529" w:author="editor" w:date="2022-10-20T00:35:00Z"/>
          <w:rFonts w:asciiTheme="minorHAnsi" w:eastAsiaTheme="minorEastAsia" w:hAnsiTheme="minorHAnsi" w:cstheme="minorBidi"/>
          <w:sz w:val="22"/>
          <w:szCs w:val="22"/>
          <w:lang w:val="en-US" w:eastAsia="en-US"/>
        </w:rPr>
      </w:pPr>
      <w:ins w:id="1530" w:author="editor" w:date="2022-10-20T00:35:00Z">
        <w:r w:rsidRPr="00CB3241">
          <w:rPr>
            <w:rFonts w:eastAsia="DengXian"/>
            <w:lang w:eastAsia="zh-CN"/>
          </w:rPr>
          <w:t>6.72.3.2</w:t>
        </w:r>
        <w:r>
          <w:rPr>
            <w:rFonts w:asciiTheme="minorHAnsi" w:eastAsiaTheme="minorEastAsia" w:hAnsiTheme="minorHAnsi" w:cstheme="minorBidi"/>
            <w:sz w:val="22"/>
            <w:szCs w:val="22"/>
            <w:lang w:val="en-US" w:eastAsia="en-US"/>
          </w:rPr>
          <w:tab/>
        </w:r>
        <w:r w:rsidRPr="00CB3241">
          <w:rPr>
            <w:rFonts w:eastAsia="DengXian"/>
            <w:lang w:eastAsia="zh-CN"/>
          </w:rPr>
          <w:t>Jitter range update configuration</w:t>
        </w:r>
        <w:r>
          <w:tab/>
        </w:r>
        <w:r>
          <w:fldChar w:fldCharType="begin"/>
        </w:r>
        <w:r>
          <w:instrText xml:space="preserve"> PAGEREF _Toc117119227 \h </w:instrText>
        </w:r>
      </w:ins>
      <w:r>
        <w:fldChar w:fldCharType="separate"/>
      </w:r>
      <w:ins w:id="1531" w:author="editor" w:date="2022-10-20T00:35:00Z">
        <w:r>
          <w:t>250</w:t>
        </w:r>
        <w:r>
          <w:fldChar w:fldCharType="end"/>
        </w:r>
      </w:ins>
    </w:p>
    <w:p w:rsidR="002A3929" w:rsidRDefault="002A3929">
      <w:pPr>
        <w:pStyle w:val="32"/>
        <w:rPr>
          <w:ins w:id="1532" w:author="editor" w:date="2022-10-20T00:35:00Z"/>
          <w:rFonts w:asciiTheme="minorHAnsi" w:eastAsiaTheme="minorEastAsia" w:hAnsiTheme="minorHAnsi" w:cstheme="minorBidi"/>
          <w:sz w:val="22"/>
          <w:szCs w:val="22"/>
          <w:lang w:val="en-US" w:eastAsia="en-US"/>
        </w:rPr>
      </w:pPr>
      <w:ins w:id="1533" w:author="editor" w:date="2022-10-20T00:35:00Z">
        <w:r w:rsidRPr="00CB3241">
          <w:rPr>
            <w:rFonts w:eastAsia="DengXian"/>
            <w:lang w:eastAsia="zh-CN"/>
          </w:rPr>
          <w:t>6.72.4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_Toc117119228 \h </w:instrText>
        </w:r>
      </w:ins>
      <w:r>
        <w:fldChar w:fldCharType="separate"/>
      </w:r>
      <w:ins w:id="1534" w:author="editor" w:date="2022-10-20T00:35:00Z">
        <w:r>
          <w:t>251</w:t>
        </w:r>
        <w:r>
          <w:fldChar w:fldCharType="end"/>
        </w:r>
      </w:ins>
    </w:p>
    <w:p w:rsidR="002A3929" w:rsidRDefault="002A3929">
      <w:pPr>
        <w:pStyle w:val="22"/>
        <w:rPr>
          <w:ins w:id="1535" w:author="editor" w:date="2022-10-20T00:35:00Z"/>
          <w:rFonts w:asciiTheme="minorHAnsi" w:eastAsiaTheme="minorEastAsia" w:hAnsiTheme="minorHAnsi" w:cstheme="minorBidi"/>
          <w:sz w:val="22"/>
          <w:szCs w:val="22"/>
          <w:lang w:val="en-US" w:eastAsia="en-US"/>
        </w:rPr>
      </w:pPr>
      <w:ins w:id="1536" w:author="editor" w:date="2022-10-20T00:35:00Z">
        <w:r w:rsidRPr="00CB3241">
          <w:rPr>
            <w:rFonts w:eastAsia="DengXian"/>
            <w:lang w:eastAsia="zh-CN"/>
          </w:rPr>
          <w:t>6.73</w:t>
        </w:r>
        <w:r>
          <w:rPr>
            <w:rFonts w:asciiTheme="minorHAnsi" w:eastAsiaTheme="minorEastAsia" w:hAnsiTheme="minorHAnsi" w:cstheme="minorBidi"/>
            <w:sz w:val="22"/>
            <w:szCs w:val="22"/>
            <w:lang w:val="en-US" w:eastAsia="en-US"/>
          </w:rPr>
          <w:tab/>
        </w:r>
        <w:r w:rsidRPr="00CB3241">
          <w:rPr>
            <w:rFonts w:eastAsia="DengXian"/>
            <w:lang w:eastAsia="zh-CN"/>
          </w:rPr>
          <w:t>Solution #73: Notification to XR AF of CDRX parameters reflecting UE's CDRX preference</w:t>
        </w:r>
        <w:r>
          <w:tab/>
        </w:r>
        <w:r>
          <w:fldChar w:fldCharType="begin"/>
        </w:r>
        <w:r>
          <w:instrText xml:space="preserve"> PAGEREF _Toc117119229 \h </w:instrText>
        </w:r>
      </w:ins>
      <w:r>
        <w:fldChar w:fldCharType="separate"/>
      </w:r>
      <w:ins w:id="1537" w:author="editor" w:date="2022-10-20T00:35:00Z">
        <w:r>
          <w:t>251</w:t>
        </w:r>
        <w:r>
          <w:fldChar w:fldCharType="end"/>
        </w:r>
      </w:ins>
    </w:p>
    <w:p w:rsidR="002A3929" w:rsidRDefault="002A3929">
      <w:pPr>
        <w:pStyle w:val="32"/>
        <w:rPr>
          <w:ins w:id="1538" w:author="editor" w:date="2022-10-20T00:35:00Z"/>
          <w:rFonts w:asciiTheme="minorHAnsi" w:eastAsiaTheme="minorEastAsia" w:hAnsiTheme="minorHAnsi" w:cstheme="minorBidi"/>
          <w:sz w:val="22"/>
          <w:szCs w:val="22"/>
          <w:lang w:val="en-US" w:eastAsia="en-US"/>
        </w:rPr>
      </w:pPr>
      <w:ins w:id="1539" w:author="editor" w:date="2022-10-20T00:35:00Z">
        <w:r w:rsidRPr="00CB3241">
          <w:rPr>
            <w:rFonts w:eastAsia="DengXian"/>
            <w:lang w:eastAsia="zh-CN"/>
          </w:rPr>
          <w:t>6.73.1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_Toc117119230 \h </w:instrText>
        </w:r>
      </w:ins>
      <w:r>
        <w:fldChar w:fldCharType="separate"/>
      </w:r>
      <w:ins w:id="1540" w:author="editor" w:date="2022-10-20T00:35:00Z">
        <w:r>
          <w:t>251</w:t>
        </w:r>
        <w:r>
          <w:fldChar w:fldCharType="end"/>
        </w:r>
      </w:ins>
    </w:p>
    <w:p w:rsidR="002A3929" w:rsidRDefault="002A3929">
      <w:pPr>
        <w:pStyle w:val="32"/>
        <w:rPr>
          <w:ins w:id="1541" w:author="editor" w:date="2022-10-20T00:35:00Z"/>
          <w:rFonts w:asciiTheme="minorHAnsi" w:eastAsiaTheme="minorEastAsia" w:hAnsiTheme="minorHAnsi" w:cstheme="minorBidi"/>
          <w:sz w:val="22"/>
          <w:szCs w:val="22"/>
          <w:lang w:val="en-US" w:eastAsia="en-US"/>
        </w:rPr>
      </w:pPr>
      <w:ins w:id="1542" w:author="editor" w:date="2022-10-20T00:35:00Z">
        <w:r w:rsidRPr="00CB3241">
          <w:rPr>
            <w:rFonts w:eastAsia="DengXian"/>
            <w:lang w:eastAsia="zh-CN"/>
          </w:rPr>
          <w:t>6.73.2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_Toc117119231 \h </w:instrText>
        </w:r>
      </w:ins>
      <w:r>
        <w:fldChar w:fldCharType="separate"/>
      </w:r>
      <w:ins w:id="1543" w:author="editor" w:date="2022-10-20T00:35:00Z">
        <w:r>
          <w:t>251</w:t>
        </w:r>
        <w:r>
          <w:fldChar w:fldCharType="end"/>
        </w:r>
      </w:ins>
    </w:p>
    <w:p w:rsidR="002A3929" w:rsidRDefault="002A3929">
      <w:pPr>
        <w:pStyle w:val="32"/>
        <w:rPr>
          <w:ins w:id="1544" w:author="editor" w:date="2022-10-20T00:35:00Z"/>
          <w:rFonts w:asciiTheme="minorHAnsi" w:eastAsiaTheme="minorEastAsia" w:hAnsiTheme="minorHAnsi" w:cstheme="minorBidi"/>
          <w:sz w:val="22"/>
          <w:szCs w:val="22"/>
          <w:lang w:val="en-US" w:eastAsia="en-US"/>
        </w:rPr>
      </w:pPr>
      <w:ins w:id="1545" w:author="editor" w:date="2022-10-20T00:35:00Z">
        <w:r w:rsidRPr="00CB3241">
          <w:rPr>
            <w:rFonts w:eastAsia="DengXian"/>
            <w:lang w:eastAsia="zh-CN"/>
          </w:rPr>
          <w:t>6.73.3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_Toc117119232 \h </w:instrText>
        </w:r>
      </w:ins>
      <w:r>
        <w:fldChar w:fldCharType="separate"/>
      </w:r>
      <w:ins w:id="1546" w:author="editor" w:date="2022-10-20T00:35:00Z">
        <w:r>
          <w:t>252</w:t>
        </w:r>
        <w:r>
          <w:fldChar w:fldCharType="end"/>
        </w:r>
      </w:ins>
    </w:p>
    <w:p w:rsidR="002A3929" w:rsidRDefault="002A3929">
      <w:pPr>
        <w:pStyle w:val="32"/>
        <w:rPr>
          <w:ins w:id="1547" w:author="editor" w:date="2022-10-20T00:35:00Z"/>
          <w:rFonts w:asciiTheme="minorHAnsi" w:eastAsiaTheme="minorEastAsia" w:hAnsiTheme="minorHAnsi" w:cstheme="minorBidi"/>
          <w:sz w:val="22"/>
          <w:szCs w:val="22"/>
          <w:lang w:val="en-US" w:eastAsia="en-US"/>
        </w:rPr>
      </w:pPr>
      <w:ins w:id="1548" w:author="editor" w:date="2022-10-20T00:35:00Z">
        <w:r w:rsidRPr="00CB3241">
          <w:rPr>
            <w:rFonts w:eastAsia="DengXian"/>
            <w:lang w:eastAsia="zh-CN"/>
          </w:rPr>
          <w:t>6.73.4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_Toc117119233 \h </w:instrText>
        </w:r>
      </w:ins>
      <w:r>
        <w:fldChar w:fldCharType="separate"/>
      </w:r>
      <w:ins w:id="1549" w:author="editor" w:date="2022-10-20T00:35:00Z">
        <w:r>
          <w:t>253</w:t>
        </w:r>
        <w:r>
          <w:fldChar w:fldCharType="end"/>
        </w:r>
      </w:ins>
    </w:p>
    <w:p w:rsidR="002A3929" w:rsidRDefault="002A3929">
      <w:pPr>
        <w:pStyle w:val="22"/>
        <w:rPr>
          <w:ins w:id="1550" w:author="editor" w:date="2022-10-20T00:35:00Z"/>
          <w:rFonts w:asciiTheme="minorHAnsi" w:eastAsiaTheme="minorEastAsia" w:hAnsiTheme="minorHAnsi" w:cstheme="minorBidi"/>
          <w:sz w:val="22"/>
          <w:szCs w:val="22"/>
          <w:lang w:val="en-US" w:eastAsia="en-US"/>
        </w:rPr>
      </w:pPr>
      <w:ins w:id="1551" w:author="editor" w:date="2022-10-20T00:35:00Z">
        <w:r w:rsidRPr="00CB3241">
          <w:rPr>
            <w:rFonts w:eastAsia="DengXian"/>
            <w:lang w:eastAsia="zh-CN"/>
          </w:rPr>
          <w:t>6.74</w:t>
        </w:r>
        <w:r>
          <w:rPr>
            <w:rFonts w:asciiTheme="minorHAnsi" w:eastAsiaTheme="minorEastAsia" w:hAnsiTheme="minorHAnsi" w:cstheme="minorBidi"/>
            <w:sz w:val="22"/>
            <w:szCs w:val="22"/>
            <w:lang w:val="en-US" w:eastAsia="en-US"/>
          </w:rPr>
          <w:tab/>
        </w:r>
        <w:r w:rsidRPr="00CB3241">
          <w:rPr>
            <w:rFonts w:eastAsia="DengXian"/>
            <w:lang w:eastAsia="zh-CN"/>
          </w:rPr>
          <w:t>Solution #74: power mode based QoS adjustment</w:t>
        </w:r>
        <w:r>
          <w:tab/>
        </w:r>
        <w:r>
          <w:fldChar w:fldCharType="begin"/>
        </w:r>
        <w:r>
          <w:instrText xml:space="preserve"> PAGEREF _Toc117119234 \h </w:instrText>
        </w:r>
      </w:ins>
      <w:r>
        <w:fldChar w:fldCharType="separate"/>
      </w:r>
      <w:ins w:id="1552" w:author="editor" w:date="2022-10-20T00:35:00Z">
        <w:r>
          <w:t>253</w:t>
        </w:r>
        <w:r>
          <w:fldChar w:fldCharType="end"/>
        </w:r>
      </w:ins>
    </w:p>
    <w:p w:rsidR="002A3929" w:rsidRDefault="002A3929">
      <w:pPr>
        <w:pStyle w:val="32"/>
        <w:rPr>
          <w:ins w:id="1553" w:author="editor" w:date="2022-10-20T00:35:00Z"/>
          <w:rFonts w:asciiTheme="minorHAnsi" w:eastAsiaTheme="minorEastAsia" w:hAnsiTheme="minorHAnsi" w:cstheme="minorBidi"/>
          <w:sz w:val="22"/>
          <w:szCs w:val="22"/>
          <w:lang w:val="en-US" w:eastAsia="en-US"/>
        </w:rPr>
      </w:pPr>
      <w:ins w:id="1554" w:author="editor" w:date="2022-10-20T00:35:00Z">
        <w:r w:rsidRPr="00CB3241">
          <w:rPr>
            <w:rFonts w:eastAsia="DengXian"/>
            <w:lang w:eastAsia="zh-CN"/>
          </w:rPr>
          <w:t>6.74.1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_Toc117119235 \h </w:instrText>
        </w:r>
      </w:ins>
      <w:r>
        <w:fldChar w:fldCharType="separate"/>
      </w:r>
      <w:ins w:id="1555" w:author="editor" w:date="2022-10-20T00:35:00Z">
        <w:r>
          <w:t>253</w:t>
        </w:r>
        <w:r>
          <w:fldChar w:fldCharType="end"/>
        </w:r>
      </w:ins>
    </w:p>
    <w:p w:rsidR="002A3929" w:rsidRDefault="002A3929">
      <w:pPr>
        <w:pStyle w:val="32"/>
        <w:rPr>
          <w:ins w:id="1556" w:author="editor" w:date="2022-10-20T00:35:00Z"/>
          <w:rFonts w:asciiTheme="minorHAnsi" w:eastAsiaTheme="minorEastAsia" w:hAnsiTheme="minorHAnsi" w:cstheme="minorBidi"/>
          <w:sz w:val="22"/>
          <w:szCs w:val="22"/>
          <w:lang w:val="en-US" w:eastAsia="en-US"/>
        </w:rPr>
      </w:pPr>
      <w:ins w:id="1557" w:author="editor" w:date="2022-10-20T00:35:00Z">
        <w:r w:rsidRPr="00CB3241">
          <w:rPr>
            <w:rFonts w:eastAsia="DengXian"/>
            <w:lang w:eastAsia="zh-CN"/>
          </w:rPr>
          <w:t>6.74.2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_Toc117119236 \h </w:instrText>
        </w:r>
      </w:ins>
      <w:r>
        <w:fldChar w:fldCharType="separate"/>
      </w:r>
      <w:ins w:id="1558" w:author="editor" w:date="2022-10-20T00:35:00Z">
        <w:r>
          <w:t>253</w:t>
        </w:r>
        <w:r>
          <w:fldChar w:fldCharType="end"/>
        </w:r>
      </w:ins>
    </w:p>
    <w:p w:rsidR="002A3929" w:rsidRDefault="002A3929">
      <w:pPr>
        <w:pStyle w:val="32"/>
        <w:rPr>
          <w:ins w:id="1559" w:author="editor" w:date="2022-10-20T00:35:00Z"/>
          <w:rFonts w:asciiTheme="minorHAnsi" w:eastAsiaTheme="minorEastAsia" w:hAnsiTheme="minorHAnsi" w:cstheme="minorBidi"/>
          <w:sz w:val="22"/>
          <w:szCs w:val="22"/>
          <w:lang w:val="en-US" w:eastAsia="en-US"/>
        </w:rPr>
      </w:pPr>
      <w:ins w:id="1560" w:author="editor" w:date="2022-10-20T00:35:00Z">
        <w:r w:rsidRPr="00CB3241">
          <w:rPr>
            <w:rFonts w:eastAsia="DengXian"/>
            <w:lang w:eastAsia="zh-CN"/>
          </w:rPr>
          <w:t>6.74.3</w:t>
        </w:r>
        <w:r>
          <w:rPr>
            <w:rFonts w:asciiTheme="minorHAnsi" w:eastAsiaTheme="minorEastAsia" w:hAnsiTheme="minorHAnsi" w:cstheme="minorBidi"/>
            <w:sz w:val="22"/>
            <w:szCs w:val="22"/>
            <w:lang w:val="en-US" w:eastAsia="en-US"/>
          </w:rPr>
          <w:tab/>
        </w:r>
        <w:r w:rsidRPr="00CB3241">
          <w:rPr>
            <w:rFonts w:eastAsia="DengXian"/>
            <w:lang w:eastAsia="zh-CN"/>
          </w:rPr>
          <w:t>Procedure</w:t>
        </w:r>
        <w:r>
          <w:tab/>
        </w:r>
        <w:r>
          <w:fldChar w:fldCharType="begin"/>
        </w:r>
        <w:r>
          <w:instrText xml:space="preserve"> PAGEREF _Toc117119237 \h </w:instrText>
        </w:r>
      </w:ins>
      <w:r>
        <w:fldChar w:fldCharType="separate"/>
      </w:r>
      <w:ins w:id="1561" w:author="editor" w:date="2022-10-20T00:35:00Z">
        <w:r>
          <w:t>254</w:t>
        </w:r>
        <w:r>
          <w:fldChar w:fldCharType="end"/>
        </w:r>
      </w:ins>
    </w:p>
    <w:p w:rsidR="002A3929" w:rsidRDefault="002A3929">
      <w:pPr>
        <w:pStyle w:val="32"/>
        <w:rPr>
          <w:ins w:id="1562" w:author="editor" w:date="2022-10-20T00:35:00Z"/>
          <w:rFonts w:asciiTheme="minorHAnsi" w:eastAsiaTheme="minorEastAsia" w:hAnsiTheme="minorHAnsi" w:cstheme="minorBidi"/>
          <w:sz w:val="22"/>
          <w:szCs w:val="22"/>
          <w:lang w:val="en-US" w:eastAsia="en-US"/>
        </w:rPr>
      </w:pPr>
      <w:ins w:id="1563" w:author="editor" w:date="2022-10-20T00:35:00Z">
        <w:r w:rsidRPr="00CB3241">
          <w:rPr>
            <w:rFonts w:eastAsia="DengXian"/>
            <w:lang w:eastAsia="zh-CN"/>
          </w:rPr>
          <w:t>6.74.4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_Toc117119238 \h </w:instrText>
        </w:r>
      </w:ins>
      <w:r>
        <w:fldChar w:fldCharType="separate"/>
      </w:r>
      <w:ins w:id="1564" w:author="editor" w:date="2022-10-20T00:35:00Z">
        <w:r>
          <w:t>255</w:t>
        </w:r>
        <w:r>
          <w:fldChar w:fldCharType="end"/>
        </w:r>
      </w:ins>
    </w:p>
    <w:p w:rsidR="002A3929" w:rsidRDefault="002A3929">
      <w:pPr>
        <w:pStyle w:val="22"/>
        <w:rPr>
          <w:ins w:id="1565" w:author="editor" w:date="2022-10-20T00:35:00Z"/>
          <w:rFonts w:asciiTheme="minorHAnsi" w:eastAsiaTheme="minorEastAsia" w:hAnsiTheme="minorHAnsi" w:cstheme="minorBidi"/>
          <w:sz w:val="22"/>
          <w:szCs w:val="22"/>
          <w:lang w:val="en-US" w:eastAsia="en-US"/>
        </w:rPr>
      </w:pPr>
      <w:ins w:id="1566" w:author="editor" w:date="2022-10-20T00:35:00Z">
        <w:r w:rsidRPr="00CB3241">
          <w:rPr>
            <w:rFonts w:eastAsia="DengXian"/>
            <w:lang w:eastAsia="zh-CN"/>
          </w:rPr>
          <w:t>6.75</w:t>
        </w:r>
        <w:r>
          <w:rPr>
            <w:rFonts w:asciiTheme="minorHAnsi" w:eastAsiaTheme="minorEastAsia" w:hAnsiTheme="minorHAnsi" w:cstheme="minorBidi"/>
            <w:sz w:val="22"/>
            <w:szCs w:val="22"/>
            <w:lang w:val="en-US" w:eastAsia="en-US"/>
          </w:rPr>
          <w:tab/>
        </w:r>
        <w:r w:rsidRPr="00CB3241">
          <w:rPr>
            <w:rFonts w:eastAsia="DengXian"/>
            <w:lang w:eastAsia="zh-CN"/>
          </w:rPr>
          <w:t>Solution #75: QoS Enhancement to Support Trade-off of QoE and Power Consumption</w:t>
        </w:r>
        <w:r>
          <w:tab/>
        </w:r>
        <w:r>
          <w:fldChar w:fldCharType="begin"/>
        </w:r>
        <w:r>
          <w:instrText xml:space="preserve"> PAGEREF _Toc117119239 \h </w:instrText>
        </w:r>
      </w:ins>
      <w:r>
        <w:fldChar w:fldCharType="separate"/>
      </w:r>
      <w:ins w:id="1567" w:author="editor" w:date="2022-10-20T00:35:00Z">
        <w:r>
          <w:t>255</w:t>
        </w:r>
        <w:r>
          <w:fldChar w:fldCharType="end"/>
        </w:r>
      </w:ins>
    </w:p>
    <w:p w:rsidR="002A3929" w:rsidRDefault="002A3929">
      <w:pPr>
        <w:pStyle w:val="32"/>
        <w:rPr>
          <w:ins w:id="1568" w:author="editor" w:date="2022-10-20T00:35:00Z"/>
          <w:rFonts w:asciiTheme="minorHAnsi" w:eastAsiaTheme="minorEastAsia" w:hAnsiTheme="minorHAnsi" w:cstheme="minorBidi"/>
          <w:sz w:val="22"/>
          <w:szCs w:val="22"/>
          <w:lang w:val="en-US" w:eastAsia="en-US"/>
        </w:rPr>
      </w:pPr>
      <w:ins w:id="1569" w:author="editor" w:date="2022-10-20T00:35:00Z">
        <w:r w:rsidRPr="00CB3241">
          <w:rPr>
            <w:rFonts w:eastAsia="DengXian"/>
            <w:lang w:eastAsia="zh-CN"/>
          </w:rPr>
          <w:t>6.75.1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fldChar w:fldCharType="begin"/>
        </w:r>
        <w:r>
          <w:instrText xml:space="preserve"> PAGEREF _Toc117119240 \h </w:instrText>
        </w:r>
      </w:ins>
      <w:r>
        <w:fldChar w:fldCharType="separate"/>
      </w:r>
      <w:ins w:id="1570" w:author="editor" w:date="2022-10-20T00:35:00Z">
        <w:r>
          <w:t>255</w:t>
        </w:r>
        <w:r>
          <w:fldChar w:fldCharType="end"/>
        </w:r>
      </w:ins>
    </w:p>
    <w:p w:rsidR="002A3929" w:rsidRDefault="002A3929">
      <w:pPr>
        <w:pStyle w:val="32"/>
        <w:rPr>
          <w:ins w:id="1571" w:author="editor" w:date="2022-10-20T00:35:00Z"/>
          <w:rFonts w:asciiTheme="minorHAnsi" w:eastAsiaTheme="minorEastAsia" w:hAnsiTheme="minorHAnsi" w:cstheme="minorBidi"/>
          <w:sz w:val="22"/>
          <w:szCs w:val="22"/>
          <w:lang w:val="en-US" w:eastAsia="en-US"/>
        </w:rPr>
      </w:pPr>
      <w:ins w:id="1572" w:author="editor" w:date="2022-10-20T00:35:00Z">
        <w:r w:rsidRPr="00CB3241">
          <w:rPr>
            <w:rFonts w:eastAsia="DengXian"/>
            <w:lang w:eastAsia="zh-CN"/>
          </w:rPr>
          <w:t>6.75.2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fldChar w:fldCharType="begin"/>
        </w:r>
        <w:r>
          <w:instrText xml:space="preserve"> PAGEREF _Toc117119241 \h </w:instrText>
        </w:r>
      </w:ins>
      <w:r>
        <w:fldChar w:fldCharType="separate"/>
      </w:r>
      <w:ins w:id="1573" w:author="editor" w:date="2022-10-20T00:35:00Z">
        <w:r>
          <w:t>255</w:t>
        </w:r>
        <w:r>
          <w:fldChar w:fldCharType="end"/>
        </w:r>
      </w:ins>
    </w:p>
    <w:p w:rsidR="002A3929" w:rsidRDefault="002A3929">
      <w:pPr>
        <w:pStyle w:val="32"/>
        <w:rPr>
          <w:ins w:id="1574" w:author="editor" w:date="2022-10-20T00:35:00Z"/>
          <w:rFonts w:asciiTheme="minorHAnsi" w:eastAsiaTheme="minorEastAsia" w:hAnsiTheme="minorHAnsi" w:cstheme="minorBidi"/>
          <w:sz w:val="22"/>
          <w:szCs w:val="22"/>
          <w:lang w:val="en-US" w:eastAsia="en-US"/>
        </w:rPr>
      </w:pPr>
      <w:ins w:id="1575" w:author="editor" w:date="2022-10-20T00:35:00Z">
        <w:r w:rsidRPr="00CB3241">
          <w:rPr>
            <w:rFonts w:eastAsia="DengXian"/>
            <w:lang w:eastAsia="zh-CN"/>
          </w:rPr>
          <w:t>6.75.3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fldChar w:fldCharType="begin"/>
        </w:r>
        <w:r>
          <w:instrText xml:space="preserve"> PAGEREF _Toc117119242 \h </w:instrText>
        </w:r>
      </w:ins>
      <w:r>
        <w:fldChar w:fldCharType="separate"/>
      </w:r>
      <w:ins w:id="1576" w:author="editor" w:date="2022-10-20T00:35:00Z">
        <w:r>
          <w:t>256</w:t>
        </w:r>
        <w:r>
          <w:fldChar w:fldCharType="end"/>
        </w:r>
      </w:ins>
    </w:p>
    <w:p w:rsidR="002A3929" w:rsidRDefault="002A3929">
      <w:pPr>
        <w:pStyle w:val="32"/>
        <w:rPr>
          <w:ins w:id="1577" w:author="editor" w:date="2022-10-20T00:35:00Z"/>
          <w:rFonts w:asciiTheme="minorHAnsi" w:eastAsiaTheme="minorEastAsia" w:hAnsiTheme="minorHAnsi" w:cstheme="minorBidi"/>
          <w:sz w:val="22"/>
          <w:szCs w:val="22"/>
          <w:lang w:val="en-US" w:eastAsia="en-US"/>
        </w:rPr>
      </w:pPr>
      <w:ins w:id="1578" w:author="editor" w:date="2022-10-20T00:35:00Z">
        <w:r w:rsidRPr="00CB3241">
          <w:rPr>
            <w:rFonts w:eastAsia="DengXian"/>
            <w:lang w:eastAsia="zh-CN"/>
          </w:rPr>
          <w:t>6.75.4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fldChar w:fldCharType="begin"/>
        </w:r>
        <w:r>
          <w:instrText xml:space="preserve"> PAGEREF _Toc117119243 \h </w:instrText>
        </w:r>
      </w:ins>
      <w:r>
        <w:fldChar w:fldCharType="separate"/>
      </w:r>
      <w:ins w:id="1579" w:author="editor" w:date="2022-10-20T00:35:00Z">
        <w:r>
          <w:t>256</w:t>
        </w:r>
        <w:r>
          <w:fldChar w:fldCharType="end"/>
        </w:r>
      </w:ins>
    </w:p>
    <w:p w:rsidR="002A3929" w:rsidRDefault="002A3929">
      <w:pPr>
        <w:pStyle w:val="10"/>
        <w:rPr>
          <w:ins w:id="1580" w:author="editor" w:date="2022-10-20T00:35:00Z"/>
          <w:rFonts w:asciiTheme="minorHAnsi" w:eastAsiaTheme="minorEastAsia" w:hAnsiTheme="minorHAnsi" w:cstheme="minorBidi"/>
          <w:szCs w:val="22"/>
          <w:lang w:val="en-US" w:eastAsia="en-US"/>
        </w:rPr>
      </w:pPr>
      <w:ins w:id="1581" w:author="editor" w:date="2022-10-20T00:35:00Z">
        <w:r>
          <w:rPr>
            <w:lang w:eastAsia="zh-CN"/>
          </w:rPr>
          <w:t>7</w:t>
        </w:r>
        <w:r>
          <w:rPr>
            <w:rFonts w:asciiTheme="minorHAnsi" w:eastAsiaTheme="minorEastAsia" w:hAnsiTheme="minorHAnsi" w:cstheme="minorBidi"/>
            <w:szCs w:val="22"/>
            <w:lang w:val="en-US" w:eastAsia="en-US"/>
          </w:rPr>
          <w:tab/>
        </w:r>
        <w:r>
          <w:rPr>
            <w:lang w:eastAsia="zh-CN"/>
          </w:rPr>
          <w:t>Overall Evaluation</w:t>
        </w:r>
        <w:r>
          <w:tab/>
        </w:r>
        <w:r>
          <w:fldChar w:fldCharType="begin"/>
        </w:r>
        <w:r>
          <w:instrText xml:space="preserve"> PAGEREF _Toc117119244 \h </w:instrText>
        </w:r>
      </w:ins>
      <w:r>
        <w:fldChar w:fldCharType="separate"/>
      </w:r>
      <w:ins w:id="1582" w:author="editor" w:date="2022-10-20T00:35:00Z">
        <w:r>
          <w:t>256</w:t>
        </w:r>
        <w:r>
          <w:fldChar w:fldCharType="end"/>
        </w:r>
      </w:ins>
    </w:p>
    <w:p w:rsidR="002A3929" w:rsidRDefault="002A3929">
      <w:pPr>
        <w:pStyle w:val="22"/>
        <w:rPr>
          <w:ins w:id="1583" w:author="editor" w:date="2022-10-20T00:35:00Z"/>
          <w:rFonts w:asciiTheme="minorHAnsi" w:eastAsiaTheme="minorEastAsia" w:hAnsiTheme="minorHAnsi" w:cstheme="minorBidi"/>
          <w:sz w:val="22"/>
          <w:szCs w:val="22"/>
          <w:lang w:val="en-US" w:eastAsia="en-US"/>
        </w:rPr>
      </w:pPr>
      <w:ins w:id="1584" w:author="editor" w:date="2022-10-20T00:35:00Z">
        <w:r>
          <w:t>7.</w:t>
        </w:r>
        <w:r w:rsidRPr="00CB3241">
          <w:rPr>
            <w:rFonts w:eastAsia="DengXian"/>
            <w:lang w:eastAsia="zh-CN"/>
          </w:rPr>
          <w:t>1</w:t>
        </w:r>
        <w:r>
          <w:rPr>
            <w:rFonts w:asciiTheme="minorHAnsi" w:eastAsiaTheme="minorEastAsia" w:hAnsiTheme="minorHAnsi" w:cstheme="minorBidi"/>
            <w:sz w:val="22"/>
            <w:szCs w:val="22"/>
            <w:lang w:val="en-US" w:eastAsia="en-US"/>
          </w:rPr>
          <w:tab/>
        </w:r>
        <w:r>
          <w:t>Evaluation for K</w:t>
        </w:r>
        <w:r w:rsidRPr="00CB3241">
          <w:rPr>
            <w:rFonts w:eastAsia="等线"/>
            <w:lang w:eastAsia="zh-CN"/>
          </w:rPr>
          <w:t xml:space="preserve">ey </w:t>
        </w:r>
        <w:r>
          <w:t>I</w:t>
        </w:r>
        <w:r w:rsidRPr="00CB3241">
          <w:rPr>
            <w:rFonts w:eastAsia="等线"/>
            <w:lang w:eastAsia="zh-CN"/>
          </w:rPr>
          <w:t xml:space="preserve">ssue </w:t>
        </w:r>
        <w:r>
          <w:t>#7</w:t>
        </w:r>
        <w:r>
          <w:tab/>
        </w:r>
        <w:r>
          <w:fldChar w:fldCharType="begin"/>
        </w:r>
        <w:r>
          <w:instrText xml:space="preserve"> PAGEREF _Toc117119245 \h </w:instrText>
        </w:r>
      </w:ins>
      <w:r>
        <w:fldChar w:fldCharType="separate"/>
      </w:r>
      <w:ins w:id="1585" w:author="editor" w:date="2022-10-20T00:35:00Z">
        <w:r>
          <w:t>256</w:t>
        </w:r>
        <w:r>
          <w:fldChar w:fldCharType="end"/>
        </w:r>
      </w:ins>
    </w:p>
    <w:p w:rsidR="002A3929" w:rsidRDefault="002A3929">
      <w:pPr>
        <w:pStyle w:val="22"/>
        <w:rPr>
          <w:ins w:id="1586" w:author="editor" w:date="2022-10-20T00:35:00Z"/>
          <w:rFonts w:asciiTheme="minorHAnsi" w:eastAsiaTheme="minorEastAsia" w:hAnsiTheme="minorHAnsi" w:cstheme="minorBidi"/>
          <w:sz w:val="22"/>
          <w:szCs w:val="22"/>
          <w:lang w:val="en-US" w:eastAsia="en-US"/>
        </w:rPr>
      </w:pPr>
      <w:ins w:id="1587" w:author="editor" w:date="2022-10-20T00:35:00Z">
        <w:r w:rsidRPr="00CB3241">
          <w:rPr>
            <w:rFonts w:eastAsia="等线"/>
            <w:lang w:eastAsia="zh-CN"/>
          </w:rPr>
          <w:t>7.2</w:t>
        </w:r>
        <w:r>
          <w:rPr>
            <w:rFonts w:asciiTheme="minorHAnsi" w:eastAsiaTheme="minorEastAsia" w:hAnsiTheme="minorHAnsi" w:cstheme="minorBidi"/>
            <w:sz w:val="22"/>
            <w:szCs w:val="22"/>
            <w:lang w:val="en-US" w:eastAsia="en-US"/>
          </w:rPr>
          <w:tab/>
        </w:r>
        <w:r w:rsidRPr="00CB3241">
          <w:rPr>
            <w:rFonts w:eastAsia="等线"/>
            <w:lang w:eastAsia="zh-CN"/>
          </w:rPr>
          <w:t>Evaluation for Key Issue #8</w:t>
        </w:r>
        <w:r>
          <w:tab/>
        </w:r>
        <w:r>
          <w:fldChar w:fldCharType="begin"/>
        </w:r>
        <w:r>
          <w:instrText xml:space="preserve"> PAGEREF _Toc117119246 \h </w:instrText>
        </w:r>
      </w:ins>
      <w:r>
        <w:fldChar w:fldCharType="separate"/>
      </w:r>
      <w:ins w:id="1588" w:author="editor" w:date="2022-10-20T00:35:00Z">
        <w:r>
          <w:t>257</w:t>
        </w:r>
        <w:r>
          <w:fldChar w:fldCharType="end"/>
        </w:r>
      </w:ins>
    </w:p>
    <w:p w:rsidR="002A3929" w:rsidRDefault="002A3929">
      <w:pPr>
        <w:pStyle w:val="22"/>
        <w:rPr>
          <w:ins w:id="1589" w:author="editor" w:date="2022-10-20T00:35:00Z"/>
          <w:rFonts w:asciiTheme="minorHAnsi" w:eastAsiaTheme="minorEastAsia" w:hAnsiTheme="minorHAnsi" w:cstheme="minorBidi"/>
          <w:sz w:val="22"/>
          <w:szCs w:val="22"/>
          <w:lang w:val="en-US" w:eastAsia="en-US"/>
        </w:rPr>
      </w:pPr>
      <w:ins w:id="1590" w:author="editor" w:date="2022-10-20T00:35:00Z">
        <w:r w:rsidRPr="00CB3241">
          <w:rPr>
            <w:rFonts w:eastAsia="等线"/>
            <w:lang w:eastAsia="zh-CN"/>
          </w:rPr>
          <w:t>7.3</w:t>
        </w:r>
        <w:r>
          <w:rPr>
            <w:rFonts w:asciiTheme="minorHAnsi" w:eastAsiaTheme="minorEastAsia" w:hAnsiTheme="minorHAnsi" w:cstheme="minorBidi"/>
            <w:sz w:val="22"/>
            <w:szCs w:val="22"/>
            <w:lang w:val="en-US" w:eastAsia="en-US"/>
          </w:rPr>
          <w:tab/>
        </w:r>
        <w:r w:rsidRPr="00CB3241">
          <w:rPr>
            <w:rFonts w:eastAsia="等线"/>
            <w:lang w:eastAsia="zh-CN"/>
          </w:rPr>
          <w:t>Overall Evaluation for Key Issue #9</w:t>
        </w:r>
        <w:r>
          <w:tab/>
        </w:r>
        <w:r>
          <w:fldChar w:fldCharType="begin"/>
        </w:r>
        <w:r>
          <w:instrText xml:space="preserve"> PAGEREF _Toc117119247 \h </w:instrText>
        </w:r>
      </w:ins>
      <w:r>
        <w:fldChar w:fldCharType="separate"/>
      </w:r>
      <w:ins w:id="1591" w:author="editor" w:date="2022-10-20T00:35:00Z">
        <w:r>
          <w:t>257</w:t>
        </w:r>
        <w:r>
          <w:fldChar w:fldCharType="end"/>
        </w:r>
      </w:ins>
    </w:p>
    <w:p w:rsidR="002A3929" w:rsidRDefault="002A3929">
      <w:pPr>
        <w:pStyle w:val="10"/>
        <w:rPr>
          <w:ins w:id="1592" w:author="editor" w:date="2022-10-20T00:35:00Z"/>
          <w:rFonts w:asciiTheme="minorHAnsi" w:eastAsiaTheme="minorEastAsia" w:hAnsiTheme="minorHAnsi" w:cstheme="minorBidi"/>
          <w:szCs w:val="22"/>
          <w:lang w:val="en-US" w:eastAsia="en-US"/>
        </w:rPr>
      </w:pPr>
      <w:ins w:id="1593" w:author="editor" w:date="2022-10-20T00:35:00Z">
        <w:r>
          <w:t>8</w:t>
        </w:r>
        <w:r>
          <w:rPr>
            <w:rFonts w:asciiTheme="minorHAnsi" w:eastAsiaTheme="minorEastAsia" w:hAnsiTheme="minorHAnsi" w:cstheme="minorBidi"/>
            <w:szCs w:val="22"/>
            <w:lang w:val="en-US" w:eastAsia="en-US"/>
          </w:rPr>
          <w:tab/>
        </w:r>
        <w:r>
          <w:t>Conclusions</w:t>
        </w:r>
        <w:r>
          <w:tab/>
        </w:r>
        <w:r>
          <w:fldChar w:fldCharType="begin"/>
        </w:r>
        <w:r>
          <w:instrText xml:space="preserve"> PAGEREF _Toc117119248 \h </w:instrText>
        </w:r>
      </w:ins>
      <w:r>
        <w:fldChar w:fldCharType="separate"/>
      </w:r>
      <w:ins w:id="1594" w:author="editor" w:date="2022-10-20T00:35:00Z">
        <w:r>
          <w:t>259</w:t>
        </w:r>
        <w:r>
          <w:fldChar w:fldCharType="end"/>
        </w:r>
      </w:ins>
    </w:p>
    <w:p w:rsidR="002A3929" w:rsidRDefault="002A3929">
      <w:pPr>
        <w:pStyle w:val="22"/>
        <w:rPr>
          <w:ins w:id="1595" w:author="editor" w:date="2022-10-20T00:35:00Z"/>
          <w:rFonts w:asciiTheme="minorHAnsi" w:eastAsiaTheme="minorEastAsia" w:hAnsiTheme="minorHAnsi" w:cstheme="minorBidi"/>
          <w:sz w:val="22"/>
          <w:szCs w:val="22"/>
          <w:lang w:val="en-US" w:eastAsia="en-US"/>
        </w:rPr>
      </w:pPr>
      <w:ins w:id="1596" w:author="editor" w:date="2022-10-20T00:35:00Z">
        <w:r>
          <w:rPr>
            <w:lang w:eastAsia="zh-CN"/>
          </w:rPr>
          <w:t>8.</w:t>
        </w:r>
        <w:r w:rsidRPr="00CB3241">
          <w:rPr>
            <w:rFonts w:eastAsia="等线"/>
            <w:lang w:eastAsia="zh-CN"/>
          </w:rPr>
          <w:t>1</w:t>
        </w:r>
        <w:r>
          <w:rPr>
            <w:rFonts w:asciiTheme="minorHAnsi" w:eastAsiaTheme="minorEastAsia" w:hAnsiTheme="minorHAnsi" w:cstheme="minorBidi"/>
            <w:sz w:val="22"/>
            <w:szCs w:val="22"/>
            <w:lang w:val="en-US" w:eastAsia="en-US"/>
          </w:rPr>
          <w:tab/>
        </w:r>
        <w:r>
          <w:rPr>
            <w:lang w:eastAsia="zh-CN"/>
          </w:rPr>
          <w:t xml:space="preserve">Conclusions for Key </w:t>
        </w:r>
        <w:r w:rsidRPr="00CB3241">
          <w:rPr>
            <w:rFonts w:eastAsia="等线"/>
            <w:lang w:eastAsia="zh-CN"/>
          </w:rPr>
          <w:t>I</w:t>
        </w:r>
        <w:r>
          <w:rPr>
            <w:lang w:eastAsia="zh-CN"/>
          </w:rPr>
          <w:t>ssue#1</w:t>
        </w:r>
        <w:r>
          <w:tab/>
        </w:r>
        <w:r>
          <w:fldChar w:fldCharType="begin"/>
        </w:r>
        <w:r>
          <w:instrText xml:space="preserve"> PAGEREF _Toc117119249 \h </w:instrText>
        </w:r>
      </w:ins>
      <w:r>
        <w:fldChar w:fldCharType="separate"/>
      </w:r>
      <w:ins w:id="1597" w:author="editor" w:date="2022-10-20T00:35:00Z">
        <w:r>
          <w:t>259</w:t>
        </w:r>
        <w:r>
          <w:fldChar w:fldCharType="end"/>
        </w:r>
      </w:ins>
    </w:p>
    <w:p w:rsidR="002A3929" w:rsidRDefault="002A3929">
      <w:pPr>
        <w:pStyle w:val="22"/>
        <w:rPr>
          <w:ins w:id="1598" w:author="editor" w:date="2022-10-20T00:35:00Z"/>
          <w:rFonts w:asciiTheme="minorHAnsi" w:eastAsiaTheme="minorEastAsia" w:hAnsiTheme="minorHAnsi" w:cstheme="minorBidi"/>
          <w:sz w:val="22"/>
          <w:szCs w:val="22"/>
          <w:lang w:val="en-US" w:eastAsia="en-US"/>
        </w:rPr>
      </w:pPr>
      <w:ins w:id="1599" w:author="editor" w:date="2022-10-20T00:35:00Z">
        <w:r>
          <w:t>8.2</w:t>
        </w:r>
        <w:r>
          <w:rPr>
            <w:rFonts w:asciiTheme="minorHAnsi" w:eastAsiaTheme="minorEastAsia" w:hAnsiTheme="minorHAnsi" w:cstheme="minorBidi"/>
            <w:sz w:val="22"/>
            <w:szCs w:val="22"/>
            <w:lang w:val="en-US" w:eastAsia="en-US"/>
          </w:rPr>
          <w:tab/>
        </w:r>
        <w:r>
          <w:t>Conclusions for Key Issue#2</w:t>
        </w:r>
        <w:r>
          <w:tab/>
        </w:r>
        <w:r>
          <w:fldChar w:fldCharType="begin"/>
        </w:r>
        <w:r>
          <w:instrText xml:space="preserve"> PAGEREF _Toc117119250 \h </w:instrText>
        </w:r>
      </w:ins>
      <w:r>
        <w:fldChar w:fldCharType="separate"/>
      </w:r>
      <w:ins w:id="1600" w:author="editor" w:date="2022-10-20T00:35:00Z">
        <w:r>
          <w:t>259</w:t>
        </w:r>
        <w:r>
          <w:fldChar w:fldCharType="end"/>
        </w:r>
      </w:ins>
    </w:p>
    <w:p w:rsidR="002A3929" w:rsidRDefault="002A3929">
      <w:pPr>
        <w:pStyle w:val="22"/>
        <w:rPr>
          <w:ins w:id="1601" w:author="editor" w:date="2022-10-20T00:35:00Z"/>
          <w:rFonts w:asciiTheme="minorHAnsi" w:eastAsiaTheme="minorEastAsia" w:hAnsiTheme="minorHAnsi" w:cstheme="minorBidi"/>
          <w:sz w:val="22"/>
          <w:szCs w:val="22"/>
          <w:lang w:val="en-US" w:eastAsia="en-US"/>
        </w:rPr>
      </w:pPr>
      <w:ins w:id="1602" w:author="editor" w:date="2022-10-20T00:35:00Z">
        <w:r>
          <w:t>8.</w:t>
        </w:r>
        <w:r w:rsidRPr="00CB3241">
          <w:rPr>
            <w:rFonts w:eastAsia="DengXian"/>
            <w:lang w:eastAsia="zh-CN"/>
          </w:rPr>
          <w:t>3</w:t>
        </w:r>
        <w:r>
          <w:rPr>
            <w:rFonts w:asciiTheme="minorHAnsi" w:eastAsiaTheme="minorEastAsia" w:hAnsiTheme="minorHAnsi" w:cstheme="minorBidi"/>
            <w:sz w:val="22"/>
            <w:szCs w:val="22"/>
            <w:lang w:val="en-US" w:eastAsia="en-US"/>
          </w:rPr>
          <w:tab/>
        </w:r>
        <w:r>
          <w:t xml:space="preserve">Conclusions for Key </w:t>
        </w:r>
        <w:r w:rsidRPr="00CB3241">
          <w:rPr>
            <w:rFonts w:eastAsia="等线"/>
            <w:lang w:eastAsia="zh-CN"/>
          </w:rPr>
          <w:t>I</w:t>
        </w:r>
        <w:r>
          <w:t>ssue#3: 5GS information exposure for XR/media Enhancements</w:t>
        </w:r>
        <w:r>
          <w:tab/>
        </w:r>
        <w:r>
          <w:fldChar w:fldCharType="begin"/>
        </w:r>
        <w:r>
          <w:instrText xml:space="preserve"> PAGEREF _Toc117119251 \h </w:instrText>
        </w:r>
      </w:ins>
      <w:r>
        <w:fldChar w:fldCharType="separate"/>
      </w:r>
      <w:ins w:id="1603" w:author="editor" w:date="2022-10-20T00:35:00Z">
        <w:r>
          <w:t>260</w:t>
        </w:r>
        <w:r>
          <w:fldChar w:fldCharType="end"/>
        </w:r>
      </w:ins>
    </w:p>
    <w:p w:rsidR="002A3929" w:rsidRDefault="002A3929">
      <w:pPr>
        <w:pStyle w:val="22"/>
        <w:rPr>
          <w:ins w:id="1604" w:author="editor" w:date="2022-10-20T00:35:00Z"/>
          <w:rFonts w:asciiTheme="minorHAnsi" w:eastAsiaTheme="minorEastAsia" w:hAnsiTheme="minorHAnsi" w:cstheme="minorBidi"/>
          <w:sz w:val="22"/>
          <w:szCs w:val="22"/>
          <w:lang w:val="en-US" w:eastAsia="en-US"/>
        </w:rPr>
      </w:pPr>
      <w:ins w:id="1605" w:author="editor" w:date="2022-10-20T00:35:00Z">
        <w:r w:rsidRPr="00CB3241">
          <w:rPr>
            <w:rFonts w:eastAsia="等线"/>
            <w:lang w:val="en-US"/>
          </w:rPr>
          <w:t>8.</w:t>
        </w:r>
        <w:r w:rsidRPr="00CB3241">
          <w:rPr>
            <w:rFonts w:eastAsia="等线"/>
            <w:lang w:val="en-US" w:eastAsia="zh-CN"/>
          </w:rPr>
          <w:t>4</w:t>
        </w:r>
        <w:r>
          <w:rPr>
            <w:rFonts w:asciiTheme="minorHAnsi" w:eastAsiaTheme="minorEastAsia" w:hAnsiTheme="minorHAnsi" w:cstheme="minorBidi"/>
            <w:sz w:val="22"/>
            <w:szCs w:val="22"/>
            <w:lang w:val="en-US" w:eastAsia="en-US"/>
          </w:rPr>
          <w:tab/>
        </w:r>
        <w:r w:rsidRPr="00CB3241">
          <w:rPr>
            <w:rFonts w:eastAsia="等线"/>
            <w:lang w:val="en-US"/>
          </w:rPr>
          <w:t>Conclusions for KI#4 and KI#5</w:t>
        </w:r>
        <w:r>
          <w:tab/>
        </w:r>
        <w:r>
          <w:fldChar w:fldCharType="begin"/>
        </w:r>
        <w:r>
          <w:instrText xml:space="preserve"> PAGEREF _Toc117119252 \h </w:instrText>
        </w:r>
      </w:ins>
      <w:r>
        <w:fldChar w:fldCharType="separate"/>
      </w:r>
      <w:ins w:id="1606" w:author="editor" w:date="2022-10-20T00:35:00Z">
        <w:r>
          <w:t>261</w:t>
        </w:r>
        <w:r>
          <w:fldChar w:fldCharType="end"/>
        </w:r>
      </w:ins>
    </w:p>
    <w:p w:rsidR="002A3929" w:rsidRDefault="002A3929">
      <w:pPr>
        <w:pStyle w:val="32"/>
        <w:rPr>
          <w:ins w:id="1607" w:author="editor" w:date="2022-10-20T00:35:00Z"/>
          <w:rFonts w:asciiTheme="minorHAnsi" w:eastAsiaTheme="minorEastAsia" w:hAnsiTheme="minorHAnsi" w:cstheme="minorBidi"/>
          <w:sz w:val="22"/>
          <w:szCs w:val="22"/>
          <w:lang w:val="en-US" w:eastAsia="en-US"/>
        </w:rPr>
      </w:pPr>
      <w:ins w:id="1608" w:author="editor" w:date="2022-10-20T00:35:00Z">
        <w:r w:rsidRPr="00CB3241">
          <w:rPr>
            <w:rFonts w:eastAsia="等线"/>
            <w:lang w:val="en-US" w:eastAsia="zh-CN"/>
          </w:rPr>
          <w:t>8.4.1</w:t>
        </w:r>
        <w:r>
          <w:rPr>
            <w:rFonts w:asciiTheme="minorHAnsi" w:eastAsiaTheme="minorEastAsia" w:hAnsiTheme="minorHAnsi" w:cstheme="minorBidi"/>
            <w:sz w:val="22"/>
            <w:szCs w:val="22"/>
            <w:lang w:val="en-US" w:eastAsia="en-US"/>
          </w:rPr>
          <w:tab/>
        </w:r>
        <w:r w:rsidRPr="00CB3241">
          <w:rPr>
            <w:rFonts w:eastAsia="等线"/>
            <w:lang w:val="en-US" w:eastAsia="zh-CN"/>
          </w:rPr>
          <w:t>Control plane enhancements for supporting PDU Set in downlink</w:t>
        </w:r>
        <w:r>
          <w:tab/>
        </w:r>
        <w:r>
          <w:fldChar w:fldCharType="begin"/>
        </w:r>
        <w:r>
          <w:instrText xml:space="preserve"> PAGEREF _Toc117119253 \h </w:instrText>
        </w:r>
      </w:ins>
      <w:r>
        <w:fldChar w:fldCharType="separate"/>
      </w:r>
      <w:ins w:id="1609" w:author="editor" w:date="2022-10-20T00:35:00Z">
        <w:r>
          <w:t>261</w:t>
        </w:r>
        <w:r>
          <w:fldChar w:fldCharType="end"/>
        </w:r>
      </w:ins>
    </w:p>
    <w:p w:rsidR="002A3929" w:rsidRDefault="002A3929">
      <w:pPr>
        <w:pStyle w:val="42"/>
        <w:rPr>
          <w:ins w:id="1610" w:author="editor" w:date="2022-10-20T00:35:00Z"/>
          <w:rFonts w:asciiTheme="minorHAnsi" w:eastAsiaTheme="minorEastAsia" w:hAnsiTheme="minorHAnsi" w:cstheme="minorBidi"/>
          <w:sz w:val="22"/>
          <w:szCs w:val="22"/>
          <w:lang w:val="en-US" w:eastAsia="en-US"/>
        </w:rPr>
      </w:pPr>
      <w:ins w:id="1611" w:author="editor" w:date="2022-10-20T00:35:00Z">
        <w:r w:rsidRPr="00CB3241">
          <w:rPr>
            <w:rFonts w:eastAsia="等线"/>
            <w:lang w:val="en-US" w:eastAsia="zh-CN"/>
          </w:rPr>
          <w:t>8.4.1.1</w:t>
        </w:r>
        <w:r>
          <w:rPr>
            <w:rFonts w:asciiTheme="minorHAnsi" w:eastAsiaTheme="minorEastAsia" w:hAnsiTheme="minorHAnsi" w:cstheme="minorBidi"/>
            <w:sz w:val="22"/>
            <w:szCs w:val="22"/>
            <w:lang w:val="en-US" w:eastAsia="en-US"/>
          </w:rPr>
          <w:tab/>
        </w:r>
        <w:r w:rsidRPr="00CB3241">
          <w:rPr>
            <w:rFonts w:eastAsia="等线"/>
            <w:lang w:val="en-US" w:eastAsia="zh-CN"/>
          </w:rPr>
          <w:t>PDU Set QoS Parameters</w:t>
        </w:r>
        <w:r>
          <w:tab/>
        </w:r>
        <w:r>
          <w:fldChar w:fldCharType="begin"/>
        </w:r>
        <w:r>
          <w:instrText xml:space="preserve"> PAGEREF _Toc117119254 \h </w:instrText>
        </w:r>
      </w:ins>
      <w:r>
        <w:fldChar w:fldCharType="separate"/>
      </w:r>
      <w:ins w:id="1612" w:author="editor" w:date="2022-10-20T00:35:00Z">
        <w:r>
          <w:t>261</w:t>
        </w:r>
        <w:r>
          <w:fldChar w:fldCharType="end"/>
        </w:r>
      </w:ins>
    </w:p>
    <w:p w:rsidR="002A3929" w:rsidRDefault="002A3929">
      <w:pPr>
        <w:pStyle w:val="42"/>
        <w:rPr>
          <w:ins w:id="1613" w:author="editor" w:date="2022-10-20T00:35:00Z"/>
          <w:rFonts w:asciiTheme="minorHAnsi" w:eastAsiaTheme="minorEastAsia" w:hAnsiTheme="minorHAnsi" w:cstheme="minorBidi"/>
          <w:sz w:val="22"/>
          <w:szCs w:val="22"/>
          <w:lang w:val="en-US" w:eastAsia="en-US"/>
        </w:rPr>
      </w:pPr>
      <w:ins w:id="1614" w:author="editor" w:date="2022-10-20T00:35:00Z">
        <w:r w:rsidRPr="00CB3241">
          <w:rPr>
            <w:rFonts w:eastAsia="等线"/>
            <w:lang w:val="en-US" w:eastAsia="zh-CN"/>
          </w:rPr>
          <w:t>8.4.1.2</w:t>
        </w:r>
        <w:r>
          <w:rPr>
            <w:rFonts w:asciiTheme="minorHAnsi" w:eastAsiaTheme="minorEastAsia" w:hAnsiTheme="minorHAnsi" w:cstheme="minorBidi"/>
            <w:sz w:val="22"/>
            <w:szCs w:val="22"/>
            <w:lang w:val="en-US" w:eastAsia="en-US"/>
          </w:rPr>
          <w:tab/>
        </w:r>
        <w:r w:rsidRPr="00CB3241">
          <w:rPr>
            <w:rFonts w:eastAsia="等线"/>
            <w:lang w:val="en-US" w:eastAsia="zh-CN"/>
          </w:rPr>
          <w:t>AF Information Provisioning</w:t>
        </w:r>
        <w:r>
          <w:tab/>
        </w:r>
        <w:r>
          <w:fldChar w:fldCharType="begin"/>
        </w:r>
        <w:r>
          <w:instrText xml:space="preserve"> PAGEREF _Toc117119255 \h </w:instrText>
        </w:r>
      </w:ins>
      <w:r>
        <w:fldChar w:fldCharType="separate"/>
      </w:r>
      <w:ins w:id="1615" w:author="editor" w:date="2022-10-20T00:35:00Z">
        <w:r>
          <w:t>262</w:t>
        </w:r>
        <w:r>
          <w:fldChar w:fldCharType="end"/>
        </w:r>
      </w:ins>
    </w:p>
    <w:p w:rsidR="002A3929" w:rsidRDefault="002A3929">
      <w:pPr>
        <w:pStyle w:val="32"/>
        <w:rPr>
          <w:ins w:id="1616" w:author="editor" w:date="2022-10-20T00:35:00Z"/>
          <w:rFonts w:asciiTheme="minorHAnsi" w:eastAsiaTheme="minorEastAsia" w:hAnsiTheme="minorHAnsi" w:cstheme="minorBidi"/>
          <w:sz w:val="22"/>
          <w:szCs w:val="22"/>
          <w:lang w:val="en-US" w:eastAsia="en-US"/>
        </w:rPr>
      </w:pPr>
      <w:ins w:id="1617" w:author="editor" w:date="2022-10-20T00:35:00Z">
        <w:r w:rsidRPr="00CB3241">
          <w:rPr>
            <w:rFonts w:eastAsia="等线"/>
            <w:lang w:val="en-US" w:eastAsia="zh-CN"/>
          </w:rPr>
          <w:t>8.4.2</w:t>
        </w:r>
        <w:r>
          <w:rPr>
            <w:rFonts w:asciiTheme="minorHAnsi" w:eastAsiaTheme="minorEastAsia" w:hAnsiTheme="minorHAnsi" w:cstheme="minorBidi"/>
            <w:sz w:val="22"/>
            <w:szCs w:val="22"/>
            <w:lang w:val="en-US" w:eastAsia="en-US"/>
          </w:rPr>
          <w:tab/>
        </w:r>
        <w:r w:rsidRPr="00CB3241">
          <w:rPr>
            <w:rFonts w:eastAsia="等线"/>
            <w:lang w:val="en-US" w:eastAsia="zh-CN"/>
          </w:rPr>
          <w:t>User plane enhancements for supporting PDU Set in downlink</w:t>
        </w:r>
        <w:r>
          <w:tab/>
        </w:r>
        <w:r>
          <w:fldChar w:fldCharType="begin"/>
        </w:r>
        <w:r>
          <w:instrText xml:space="preserve"> PAGEREF _Toc117119256 \h </w:instrText>
        </w:r>
      </w:ins>
      <w:r>
        <w:fldChar w:fldCharType="separate"/>
      </w:r>
      <w:ins w:id="1618" w:author="editor" w:date="2022-10-20T00:35:00Z">
        <w:r>
          <w:t>262</w:t>
        </w:r>
        <w:r>
          <w:fldChar w:fldCharType="end"/>
        </w:r>
      </w:ins>
    </w:p>
    <w:p w:rsidR="002A3929" w:rsidRDefault="002A3929">
      <w:pPr>
        <w:pStyle w:val="42"/>
        <w:rPr>
          <w:ins w:id="1619" w:author="editor" w:date="2022-10-20T00:35:00Z"/>
          <w:rFonts w:asciiTheme="minorHAnsi" w:eastAsiaTheme="minorEastAsia" w:hAnsiTheme="minorHAnsi" w:cstheme="minorBidi"/>
          <w:sz w:val="22"/>
          <w:szCs w:val="22"/>
          <w:lang w:val="en-US" w:eastAsia="en-US"/>
        </w:rPr>
      </w:pPr>
      <w:ins w:id="1620" w:author="editor" w:date="2022-10-20T00:35:00Z">
        <w:r w:rsidRPr="00CB3241">
          <w:rPr>
            <w:rFonts w:eastAsia="等线"/>
            <w:lang w:val="en-US" w:eastAsia="zh-CN"/>
          </w:rPr>
          <w:t>8.4.2.1</w:t>
        </w:r>
        <w:r>
          <w:rPr>
            <w:rFonts w:asciiTheme="minorHAnsi" w:eastAsiaTheme="minorEastAsia" w:hAnsiTheme="minorHAnsi" w:cstheme="minorBidi"/>
            <w:sz w:val="22"/>
            <w:szCs w:val="22"/>
            <w:lang w:val="en-US" w:eastAsia="en-US"/>
          </w:rPr>
          <w:tab/>
        </w:r>
        <w:r w:rsidRPr="00CB3241">
          <w:rPr>
            <w:rFonts w:eastAsia="等线"/>
            <w:lang w:val="en-US" w:eastAsia="zh-CN"/>
          </w:rPr>
          <w:t>PDU Set Information</w:t>
        </w:r>
        <w:r>
          <w:tab/>
        </w:r>
        <w:r>
          <w:fldChar w:fldCharType="begin"/>
        </w:r>
        <w:r>
          <w:instrText xml:space="preserve"> PAGEREF _Toc117119257 \h </w:instrText>
        </w:r>
      </w:ins>
      <w:r>
        <w:fldChar w:fldCharType="separate"/>
      </w:r>
      <w:ins w:id="1621" w:author="editor" w:date="2022-10-20T00:35:00Z">
        <w:r>
          <w:t>262</w:t>
        </w:r>
        <w:r>
          <w:fldChar w:fldCharType="end"/>
        </w:r>
      </w:ins>
    </w:p>
    <w:p w:rsidR="002A3929" w:rsidRDefault="002A3929">
      <w:pPr>
        <w:pStyle w:val="42"/>
        <w:rPr>
          <w:ins w:id="1622" w:author="editor" w:date="2022-10-20T00:35:00Z"/>
          <w:rFonts w:asciiTheme="minorHAnsi" w:eastAsiaTheme="minorEastAsia" w:hAnsiTheme="minorHAnsi" w:cstheme="minorBidi"/>
          <w:sz w:val="22"/>
          <w:szCs w:val="22"/>
          <w:lang w:val="en-US" w:eastAsia="en-US"/>
        </w:rPr>
      </w:pPr>
      <w:ins w:id="1623" w:author="editor" w:date="2022-10-20T00:35:00Z">
        <w:r w:rsidRPr="00CB3241">
          <w:rPr>
            <w:rFonts w:eastAsia="等线"/>
            <w:lang w:val="en-US" w:eastAsia="zh-CN"/>
          </w:rPr>
          <w:t>8.4.2.2</w:t>
        </w:r>
        <w:r>
          <w:rPr>
            <w:rFonts w:asciiTheme="minorHAnsi" w:eastAsiaTheme="minorEastAsia" w:hAnsiTheme="minorHAnsi" w:cstheme="minorBidi"/>
            <w:sz w:val="22"/>
            <w:szCs w:val="22"/>
            <w:lang w:val="en-US" w:eastAsia="en-US"/>
          </w:rPr>
          <w:tab/>
        </w:r>
        <w:r w:rsidRPr="00CB3241">
          <w:rPr>
            <w:rFonts w:eastAsia="等线"/>
            <w:lang w:val="en-US" w:eastAsia="zh-CN"/>
          </w:rPr>
          <w:t>PDU Set Information identification on UPF and supported N6 protocols</w:t>
        </w:r>
        <w:r>
          <w:tab/>
        </w:r>
        <w:r>
          <w:fldChar w:fldCharType="begin"/>
        </w:r>
        <w:r>
          <w:instrText xml:space="preserve"> PAGEREF _Toc117119258 \h </w:instrText>
        </w:r>
      </w:ins>
      <w:r>
        <w:fldChar w:fldCharType="separate"/>
      </w:r>
      <w:ins w:id="1624" w:author="editor" w:date="2022-10-20T00:35:00Z">
        <w:r>
          <w:t>262</w:t>
        </w:r>
        <w:r>
          <w:fldChar w:fldCharType="end"/>
        </w:r>
      </w:ins>
    </w:p>
    <w:p w:rsidR="002A3929" w:rsidRDefault="002A3929">
      <w:pPr>
        <w:pStyle w:val="42"/>
        <w:rPr>
          <w:ins w:id="1625" w:author="editor" w:date="2022-10-20T00:35:00Z"/>
          <w:rFonts w:asciiTheme="minorHAnsi" w:eastAsiaTheme="minorEastAsia" w:hAnsiTheme="minorHAnsi" w:cstheme="minorBidi"/>
          <w:sz w:val="22"/>
          <w:szCs w:val="22"/>
          <w:lang w:val="en-US" w:eastAsia="en-US"/>
        </w:rPr>
      </w:pPr>
      <w:ins w:id="1626" w:author="editor" w:date="2022-10-20T00:35:00Z">
        <w:r w:rsidRPr="00CB3241">
          <w:rPr>
            <w:rFonts w:eastAsia="等线"/>
            <w:lang w:val="en-US" w:eastAsia="zh-CN"/>
          </w:rPr>
          <w:t>8.4.2.3</w:t>
        </w:r>
        <w:r>
          <w:rPr>
            <w:rFonts w:asciiTheme="minorHAnsi" w:eastAsiaTheme="minorEastAsia" w:hAnsiTheme="minorHAnsi" w:cstheme="minorBidi"/>
            <w:sz w:val="22"/>
            <w:szCs w:val="22"/>
            <w:lang w:val="en-US" w:eastAsia="en-US"/>
          </w:rPr>
          <w:tab/>
        </w:r>
        <w:r w:rsidRPr="00CB3241">
          <w:rPr>
            <w:rFonts w:eastAsia="等线"/>
            <w:lang w:val="en-US" w:eastAsia="zh-CN"/>
          </w:rPr>
          <w:t>Delivering PDU Set Information to RAN</w:t>
        </w:r>
        <w:r>
          <w:tab/>
        </w:r>
        <w:r>
          <w:fldChar w:fldCharType="begin"/>
        </w:r>
        <w:r>
          <w:instrText xml:space="preserve"> PAGEREF _Toc117119259 \h </w:instrText>
        </w:r>
      </w:ins>
      <w:r>
        <w:fldChar w:fldCharType="separate"/>
      </w:r>
      <w:ins w:id="1627" w:author="editor" w:date="2022-10-20T00:35:00Z">
        <w:r>
          <w:t>262</w:t>
        </w:r>
        <w:r>
          <w:fldChar w:fldCharType="end"/>
        </w:r>
      </w:ins>
    </w:p>
    <w:p w:rsidR="002A3929" w:rsidRDefault="002A3929">
      <w:pPr>
        <w:pStyle w:val="32"/>
        <w:rPr>
          <w:ins w:id="1628" w:author="editor" w:date="2022-10-20T00:35:00Z"/>
          <w:rFonts w:asciiTheme="minorHAnsi" w:eastAsiaTheme="minorEastAsia" w:hAnsiTheme="minorHAnsi" w:cstheme="minorBidi"/>
          <w:sz w:val="22"/>
          <w:szCs w:val="22"/>
          <w:lang w:val="en-US" w:eastAsia="en-US"/>
        </w:rPr>
      </w:pPr>
      <w:ins w:id="1629" w:author="editor" w:date="2022-10-20T00:35:00Z">
        <w:r w:rsidRPr="00CB3241">
          <w:rPr>
            <w:rFonts w:eastAsia="等线"/>
            <w:lang w:val="en-US" w:eastAsia="zh-CN"/>
          </w:rPr>
          <w:t>8.4.3</w:t>
        </w:r>
        <w:r>
          <w:rPr>
            <w:rFonts w:asciiTheme="minorHAnsi" w:eastAsiaTheme="minorEastAsia" w:hAnsiTheme="minorHAnsi" w:cstheme="minorBidi"/>
            <w:sz w:val="22"/>
            <w:szCs w:val="22"/>
            <w:lang w:val="en-US" w:eastAsia="en-US"/>
          </w:rPr>
          <w:tab/>
        </w:r>
        <w:r w:rsidRPr="00CB3241">
          <w:rPr>
            <w:rFonts w:eastAsia="等线"/>
            <w:lang w:val="en-US" w:eastAsia="zh-CN"/>
          </w:rPr>
          <w:t>PDU Set based QoS handling</w:t>
        </w:r>
        <w:r>
          <w:tab/>
        </w:r>
        <w:r>
          <w:fldChar w:fldCharType="begin"/>
        </w:r>
        <w:r>
          <w:instrText xml:space="preserve"> PAGEREF _Toc117119260 \h </w:instrText>
        </w:r>
      </w:ins>
      <w:r>
        <w:fldChar w:fldCharType="separate"/>
      </w:r>
      <w:ins w:id="1630" w:author="editor" w:date="2022-10-20T00:35:00Z">
        <w:r>
          <w:t>263</w:t>
        </w:r>
        <w:r>
          <w:fldChar w:fldCharType="end"/>
        </w:r>
      </w:ins>
    </w:p>
    <w:p w:rsidR="002A3929" w:rsidRDefault="002A3929">
      <w:pPr>
        <w:pStyle w:val="22"/>
        <w:rPr>
          <w:ins w:id="1631" w:author="editor" w:date="2022-10-20T00:35:00Z"/>
          <w:rFonts w:asciiTheme="minorHAnsi" w:eastAsiaTheme="minorEastAsia" w:hAnsiTheme="minorHAnsi" w:cstheme="minorBidi"/>
          <w:sz w:val="22"/>
          <w:szCs w:val="22"/>
          <w:lang w:val="en-US" w:eastAsia="en-US"/>
        </w:rPr>
      </w:pPr>
      <w:ins w:id="1632" w:author="editor" w:date="2022-10-20T00:35:00Z">
        <w:r w:rsidRPr="00CB3241">
          <w:rPr>
            <w:rFonts w:eastAsia="等线"/>
            <w:lang w:val="en-US" w:eastAsia="zh-CN"/>
          </w:rPr>
          <w:lastRenderedPageBreak/>
          <w:t>8.5</w:t>
        </w:r>
        <w:r>
          <w:rPr>
            <w:rFonts w:asciiTheme="minorHAnsi" w:eastAsiaTheme="minorEastAsia" w:hAnsiTheme="minorHAnsi" w:cstheme="minorBidi"/>
            <w:sz w:val="22"/>
            <w:szCs w:val="22"/>
            <w:lang w:val="en-US" w:eastAsia="en-US"/>
          </w:rPr>
          <w:tab/>
        </w:r>
        <w:r w:rsidRPr="00CB3241">
          <w:rPr>
            <w:rFonts w:eastAsia="等线"/>
            <w:lang w:val="en-US" w:eastAsia="zh-CN"/>
          </w:rPr>
          <w:t>Void</w:t>
        </w:r>
        <w:r>
          <w:tab/>
        </w:r>
        <w:r>
          <w:fldChar w:fldCharType="begin"/>
        </w:r>
        <w:r>
          <w:instrText xml:space="preserve"> PAGEREF _Toc117119261 \h </w:instrText>
        </w:r>
      </w:ins>
      <w:r>
        <w:fldChar w:fldCharType="separate"/>
      </w:r>
      <w:ins w:id="1633" w:author="editor" w:date="2022-10-20T00:35:00Z">
        <w:r>
          <w:t>263</w:t>
        </w:r>
        <w:r>
          <w:fldChar w:fldCharType="end"/>
        </w:r>
      </w:ins>
    </w:p>
    <w:p w:rsidR="002A3929" w:rsidRDefault="002A3929">
      <w:pPr>
        <w:pStyle w:val="22"/>
        <w:rPr>
          <w:ins w:id="1634" w:author="editor" w:date="2022-10-20T00:35:00Z"/>
          <w:rFonts w:asciiTheme="minorHAnsi" w:eastAsiaTheme="minorEastAsia" w:hAnsiTheme="minorHAnsi" w:cstheme="minorBidi"/>
          <w:sz w:val="22"/>
          <w:szCs w:val="22"/>
          <w:lang w:val="en-US" w:eastAsia="en-US"/>
        </w:rPr>
      </w:pPr>
      <w:ins w:id="1635" w:author="editor" w:date="2022-10-20T00:35:00Z">
        <w:r>
          <w:t>8.</w:t>
        </w:r>
        <w:r w:rsidRPr="00CB3241">
          <w:rPr>
            <w:rFonts w:eastAsia="等线"/>
            <w:lang w:eastAsia="zh-CN"/>
          </w:rPr>
          <w:t>6</w:t>
        </w:r>
        <w:r>
          <w:rPr>
            <w:rFonts w:asciiTheme="minorHAnsi" w:eastAsiaTheme="minorEastAsia" w:hAnsiTheme="minorHAnsi" w:cstheme="minorBidi"/>
            <w:sz w:val="22"/>
            <w:szCs w:val="22"/>
            <w:lang w:val="en-US" w:eastAsia="en-US"/>
          </w:rPr>
          <w:tab/>
        </w:r>
        <w:r>
          <w:t>Conclusions for K</w:t>
        </w:r>
        <w:r w:rsidRPr="00CB3241">
          <w:rPr>
            <w:rFonts w:eastAsia="DengXian"/>
            <w:lang w:eastAsia="zh-CN"/>
          </w:rPr>
          <w:t>ey Issue</w:t>
        </w:r>
        <w:r>
          <w:t>#6: Uplink-downlink transmission coordination to meet Round-Trip latency requirements</w:t>
        </w:r>
        <w:r>
          <w:tab/>
        </w:r>
        <w:r>
          <w:fldChar w:fldCharType="begin"/>
        </w:r>
        <w:r>
          <w:instrText xml:space="preserve"> PAGEREF _Toc117119262 \h </w:instrText>
        </w:r>
      </w:ins>
      <w:r>
        <w:fldChar w:fldCharType="separate"/>
      </w:r>
      <w:ins w:id="1636" w:author="editor" w:date="2022-10-20T00:35:00Z">
        <w:r>
          <w:t>263</w:t>
        </w:r>
        <w:r>
          <w:fldChar w:fldCharType="end"/>
        </w:r>
      </w:ins>
    </w:p>
    <w:p w:rsidR="002A3929" w:rsidRDefault="002A3929">
      <w:pPr>
        <w:pStyle w:val="22"/>
        <w:rPr>
          <w:ins w:id="1637" w:author="editor" w:date="2022-10-20T00:35:00Z"/>
          <w:rFonts w:asciiTheme="minorHAnsi" w:eastAsiaTheme="minorEastAsia" w:hAnsiTheme="minorHAnsi" w:cstheme="minorBidi"/>
          <w:sz w:val="22"/>
          <w:szCs w:val="22"/>
          <w:lang w:val="en-US" w:eastAsia="en-US"/>
        </w:rPr>
      </w:pPr>
      <w:ins w:id="1638" w:author="editor" w:date="2022-10-20T00:35:00Z">
        <w:r>
          <w:t>8.</w:t>
        </w:r>
        <w:r w:rsidRPr="00CB3241">
          <w:rPr>
            <w:rFonts w:eastAsia="DengXian"/>
            <w:lang w:eastAsia="zh-CN"/>
          </w:rPr>
          <w:t>7</w:t>
        </w:r>
        <w:r>
          <w:rPr>
            <w:rFonts w:asciiTheme="minorHAnsi" w:eastAsiaTheme="minorEastAsia" w:hAnsiTheme="minorHAnsi" w:cstheme="minorBidi"/>
            <w:sz w:val="22"/>
            <w:szCs w:val="22"/>
            <w:lang w:val="en-US" w:eastAsia="en-US"/>
          </w:rPr>
          <w:tab/>
        </w:r>
        <w:r w:rsidRPr="00CB3241">
          <w:rPr>
            <w:rFonts w:eastAsia="等线"/>
            <w:lang w:eastAsia="zh-CN"/>
          </w:rPr>
          <w:t>C</w:t>
        </w:r>
        <w:r>
          <w:t>onclusion for Key Issue #7: policy enhancements to minimize jitter</w:t>
        </w:r>
        <w:r>
          <w:tab/>
        </w:r>
        <w:r>
          <w:fldChar w:fldCharType="begin"/>
        </w:r>
        <w:r>
          <w:instrText xml:space="preserve"> PAGEREF _Toc117119263 \h </w:instrText>
        </w:r>
      </w:ins>
      <w:r>
        <w:fldChar w:fldCharType="separate"/>
      </w:r>
      <w:ins w:id="1639" w:author="editor" w:date="2022-10-20T00:35:00Z">
        <w:r>
          <w:t>263</w:t>
        </w:r>
        <w:r>
          <w:fldChar w:fldCharType="end"/>
        </w:r>
      </w:ins>
    </w:p>
    <w:p w:rsidR="002A3929" w:rsidRDefault="002A3929">
      <w:pPr>
        <w:pStyle w:val="22"/>
        <w:rPr>
          <w:ins w:id="1640" w:author="editor" w:date="2022-10-20T00:35:00Z"/>
          <w:rFonts w:asciiTheme="minorHAnsi" w:eastAsiaTheme="minorEastAsia" w:hAnsiTheme="minorHAnsi" w:cstheme="minorBidi"/>
          <w:sz w:val="22"/>
          <w:szCs w:val="22"/>
          <w:lang w:val="en-US" w:eastAsia="en-US"/>
        </w:rPr>
      </w:pPr>
      <w:ins w:id="1641" w:author="editor" w:date="2022-10-20T00:35:00Z">
        <w:r>
          <w:t>8.</w:t>
        </w:r>
        <w:r w:rsidRPr="00CB3241">
          <w:rPr>
            <w:rFonts w:eastAsia="等线"/>
            <w:lang w:eastAsia="zh-CN"/>
          </w:rPr>
          <w:t>8</w:t>
        </w:r>
        <w:r>
          <w:rPr>
            <w:rFonts w:asciiTheme="minorHAnsi" w:eastAsiaTheme="minorEastAsia" w:hAnsiTheme="minorHAnsi" w:cstheme="minorBidi"/>
            <w:sz w:val="22"/>
            <w:szCs w:val="22"/>
            <w:lang w:val="en-US" w:eastAsia="en-US"/>
          </w:rPr>
          <w:tab/>
        </w:r>
        <w:r>
          <w:t>Interim Conclusion for Key Issue #8</w:t>
        </w:r>
        <w:r>
          <w:tab/>
        </w:r>
        <w:r>
          <w:fldChar w:fldCharType="begin"/>
        </w:r>
        <w:r>
          <w:instrText xml:space="preserve"> PAGEREF _Toc117119264 \h </w:instrText>
        </w:r>
      </w:ins>
      <w:r>
        <w:fldChar w:fldCharType="separate"/>
      </w:r>
      <w:ins w:id="1642" w:author="editor" w:date="2022-10-20T00:35:00Z">
        <w:r>
          <w:t>263</w:t>
        </w:r>
        <w:r>
          <w:fldChar w:fldCharType="end"/>
        </w:r>
      </w:ins>
    </w:p>
    <w:p w:rsidR="002A3929" w:rsidRDefault="002A3929">
      <w:pPr>
        <w:pStyle w:val="22"/>
        <w:rPr>
          <w:ins w:id="1643" w:author="editor" w:date="2022-10-20T00:35:00Z"/>
          <w:rFonts w:asciiTheme="minorHAnsi" w:eastAsiaTheme="minorEastAsia" w:hAnsiTheme="minorHAnsi" w:cstheme="minorBidi"/>
          <w:sz w:val="22"/>
          <w:szCs w:val="22"/>
          <w:lang w:val="en-US" w:eastAsia="en-US"/>
        </w:rPr>
      </w:pPr>
      <w:ins w:id="1644" w:author="editor" w:date="2022-10-20T00:35:00Z">
        <w:r>
          <w:t>8.</w:t>
        </w:r>
        <w:r w:rsidRPr="00CB3241">
          <w:rPr>
            <w:rFonts w:eastAsia="等线"/>
            <w:lang w:eastAsia="zh-CN"/>
          </w:rPr>
          <w:t>9</w:t>
        </w:r>
        <w:r>
          <w:rPr>
            <w:rFonts w:asciiTheme="minorHAnsi" w:eastAsiaTheme="minorEastAsia" w:hAnsiTheme="minorHAnsi" w:cstheme="minorBidi"/>
            <w:sz w:val="22"/>
            <w:szCs w:val="22"/>
            <w:lang w:val="en-US" w:eastAsia="en-US"/>
          </w:rPr>
          <w:tab/>
        </w:r>
        <w:r>
          <w:t>Conclusions for Key Issue #9: Trade-off of QoE and Power Saving Requirements</w:t>
        </w:r>
        <w:r>
          <w:tab/>
        </w:r>
        <w:r>
          <w:fldChar w:fldCharType="begin"/>
        </w:r>
        <w:r>
          <w:instrText xml:space="preserve"> PAGEREF _Toc117119265 \h </w:instrText>
        </w:r>
      </w:ins>
      <w:r>
        <w:fldChar w:fldCharType="separate"/>
      </w:r>
      <w:ins w:id="1645" w:author="editor" w:date="2022-10-20T00:35:00Z">
        <w:r>
          <w:t>264</w:t>
        </w:r>
        <w:r>
          <w:fldChar w:fldCharType="end"/>
        </w:r>
      </w:ins>
    </w:p>
    <w:p w:rsidR="002A3929" w:rsidRDefault="002A3929">
      <w:pPr>
        <w:pStyle w:val="90"/>
        <w:rPr>
          <w:ins w:id="1646" w:author="editor" w:date="2022-10-20T00:35:00Z"/>
          <w:rFonts w:asciiTheme="minorHAnsi" w:eastAsiaTheme="minorEastAsia" w:hAnsiTheme="minorHAnsi" w:cstheme="minorBidi"/>
          <w:b w:val="0"/>
          <w:szCs w:val="22"/>
          <w:lang w:val="en-US" w:eastAsia="en-US"/>
        </w:rPr>
      </w:pPr>
      <w:ins w:id="1647" w:author="editor" w:date="2022-10-20T00:35:00Z">
        <w:r>
          <w:rPr>
            <w:lang w:eastAsia="ja-JP"/>
          </w:rPr>
          <w:t xml:space="preserve">Annex </w:t>
        </w:r>
        <w:r>
          <w:rPr>
            <w:lang w:eastAsia="zh-CN"/>
          </w:rPr>
          <w:t>A</w:t>
        </w:r>
        <w:r>
          <w:rPr>
            <w:lang w:eastAsia="ja-JP"/>
          </w:rPr>
          <w:t>:</w:t>
        </w:r>
        <w:r>
          <w:t xml:space="preserve"> </w:t>
        </w:r>
        <w:r>
          <w:rPr>
            <w:lang w:eastAsia="ja-JP"/>
          </w:rPr>
          <w:t>Change history</w:t>
        </w:r>
        <w:r>
          <w:tab/>
        </w:r>
        <w:r>
          <w:fldChar w:fldCharType="begin"/>
        </w:r>
        <w:r>
          <w:instrText xml:space="preserve"> PAGEREF _Toc117119266 \h </w:instrText>
        </w:r>
      </w:ins>
      <w:r>
        <w:fldChar w:fldCharType="separate"/>
      </w:r>
      <w:ins w:id="1648" w:author="editor" w:date="2022-10-20T00:35:00Z">
        <w:r>
          <w:t>265</w:t>
        </w:r>
        <w:r>
          <w:fldChar w:fldCharType="end"/>
        </w:r>
      </w:ins>
    </w:p>
    <w:p w:rsidR="00B31A84" w:rsidDel="002A3929" w:rsidRDefault="002A3929">
      <w:pPr>
        <w:pStyle w:val="10"/>
        <w:rPr>
          <w:del w:id="1649" w:author="editor" w:date="2022-10-20T00:35:00Z"/>
          <w:rFonts w:asciiTheme="minorHAnsi" w:eastAsiaTheme="minorEastAsia" w:hAnsiTheme="minorHAnsi" w:cstheme="minorBidi"/>
          <w:szCs w:val="22"/>
        </w:rPr>
      </w:pPr>
      <w:ins w:id="1650" w:author="editor" w:date="2022-10-20T00:35:00Z">
        <w:r>
          <w:fldChar w:fldCharType="end"/>
        </w:r>
      </w:ins>
      <w:del w:id="1651" w:author="editor" w:date="2022-10-20T00:35:00Z">
        <w:r w:rsidR="00D51C8B" w:rsidDel="002A3929">
          <w:fldChar w:fldCharType="begin" w:fldLock="1"/>
        </w:r>
        <w:r w:rsidR="00D8412F" w:rsidDel="002A3929">
          <w:delInstrText xml:space="preserve"> TOC \o "1-9"  \* MERGEFORMAT  \* MERGEFORMAT  \* MERGEFORMAT </w:delInstrText>
        </w:r>
        <w:r w:rsidR="00D51C8B" w:rsidDel="002A3929">
          <w:fldChar w:fldCharType="separate"/>
        </w:r>
        <w:r w:rsidR="00B31A84" w:rsidDel="002A3929">
          <w:delText>Foreword</w:delText>
        </w:r>
        <w:r w:rsidR="00B31A84" w:rsidDel="002A3929">
          <w:tab/>
        </w:r>
        <w:r w:rsidR="00D51C8B" w:rsidDel="002A3929">
          <w:fldChar w:fldCharType="begin" w:fldLock="1"/>
        </w:r>
        <w:r w:rsidR="00B31A84" w:rsidDel="002A3929">
          <w:delInstrText xml:space="preserve"> PAGEREF _Toc113425882 \h </w:delInstrText>
        </w:r>
        <w:r w:rsidR="00D51C8B" w:rsidDel="002A3929">
          <w:fldChar w:fldCharType="separate"/>
        </w:r>
        <w:r w:rsidR="00B31A84" w:rsidDel="002A3929">
          <w:delText>12</w:delText>
        </w:r>
        <w:r w:rsidR="00D51C8B" w:rsidDel="002A3929">
          <w:fldChar w:fldCharType="end"/>
        </w:r>
      </w:del>
    </w:p>
    <w:p w:rsidR="00B31A84" w:rsidDel="002A3929" w:rsidRDefault="00B31A84">
      <w:pPr>
        <w:pStyle w:val="10"/>
        <w:rPr>
          <w:del w:id="1652" w:author="editor" w:date="2022-10-20T00:35:00Z"/>
          <w:rFonts w:asciiTheme="minorHAnsi" w:eastAsiaTheme="minorEastAsia" w:hAnsiTheme="minorHAnsi" w:cstheme="minorBidi"/>
          <w:szCs w:val="22"/>
        </w:rPr>
      </w:pPr>
      <w:del w:id="1653" w:author="editor" w:date="2022-10-20T00:35:00Z">
        <w:r w:rsidDel="002A3929">
          <w:delText>1</w:delText>
        </w:r>
        <w:r w:rsidDel="002A3929">
          <w:rPr>
            <w:rFonts w:asciiTheme="minorHAnsi" w:eastAsiaTheme="minorEastAsia" w:hAnsiTheme="minorHAnsi" w:cstheme="minorBidi"/>
            <w:szCs w:val="22"/>
          </w:rPr>
          <w:tab/>
        </w:r>
        <w:r w:rsidDel="002A3929">
          <w:delText>Scope</w:delText>
        </w:r>
        <w:r w:rsidDel="002A3929">
          <w:tab/>
        </w:r>
        <w:r w:rsidR="00D51C8B" w:rsidDel="002A3929">
          <w:fldChar w:fldCharType="begin" w:fldLock="1"/>
        </w:r>
        <w:r w:rsidDel="002A3929">
          <w:delInstrText xml:space="preserve"> PAGEREF _Toc113425883 \h </w:delInstrText>
        </w:r>
        <w:r w:rsidR="00D51C8B" w:rsidDel="002A3929">
          <w:fldChar w:fldCharType="separate"/>
        </w:r>
        <w:r w:rsidDel="002A3929">
          <w:delText>14</w:delText>
        </w:r>
        <w:r w:rsidR="00D51C8B" w:rsidDel="002A3929">
          <w:fldChar w:fldCharType="end"/>
        </w:r>
      </w:del>
    </w:p>
    <w:p w:rsidR="00B31A84" w:rsidDel="002A3929" w:rsidRDefault="00B31A84">
      <w:pPr>
        <w:pStyle w:val="10"/>
        <w:rPr>
          <w:del w:id="1654" w:author="editor" w:date="2022-10-20T00:35:00Z"/>
          <w:rFonts w:asciiTheme="minorHAnsi" w:eastAsiaTheme="minorEastAsia" w:hAnsiTheme="minorHAnsi" w:cstheme="minorBidi"/>
          <w:szCs w:val="22"/>
        </w:rPr>
      </w:pPr>
      <w:del w:id="1655" w:author="editor" w:date="2022-10-20T00:35:00Z">
        <w:r w:rsidDel="002A3929">
          <w:delText>2</w:delText>
        </w:r>
        <w:r w:rsidDel="002A3929">
          <w:rPr>
            <w:rFonts w:asciiTheme="minorHAnsi" w:eastAsiaTheme="minorEastAsia" w:hAnsiTheme="minorHAnsi" w:cstheme="minorBidi"/>
            <w:szCs w:val="22"/>
          </w:rPr>
          <w:tab/>
        </w:r>
        <w:r w:rsidDel="002A3929">
          <w:delText>References</w:delText>
        </w:r>
        <w:r w:rsidDel="002A3929">
          <w:tab/>
        </w:r>
        <w:r w:rsidR="00D51C8B" w:rsidDel="002A3929">
          <w:fldChar w:fldCharType="begin" w:fldLock="1"/>
        </w:r>
        <w:r w:rsidDel="002A3929">
          <w:delInstrText xml:space="preserve"> PAGEREF _Toc113425884 \h </w:delInstrText>
        </w:r>
        <w:r w:rsidR="00D51C8B" w:rsidDel="002A3929">
          <w:fldChar w:fldCharType="separate"/>
        </w:r>
        <w:r w:rsidDel="002A3929">
          <w:delText>14</w:delText>
        </w:r>
        <w:r w:rsidR="00D51C8B" w:rsidDel="002A3929">
          <w:fldChar w:fldCharType="end"/>
        </w:r>
      </w:del>
    </w:p>
    <w:p w:rsidR="00B31A84" w:rsidDel="002A3929" w:rsidRDefault="00B31A84">
      <w:pPr>
        <w:pStyle w:val="10"/>
        <w:rPr>
          <w:del w:id="1656" w:author="editor" w:date="2022-10-20T00:35:00Z"/>
          <w:rFonts w:asciiTheme="minorHAnsi" w:eastAsiaTheme="minorEastAsia" w:hAnsiTheme="minorHAnsi" w:cstheme="minorBidi"/>
          <w:szCs w:val="22"/>
        </w:rPr>
      </w:pPr>
      <w:del w:id="1657" w:author="editor" w:date="2022-10-20T00:35:00Z">
        <w:r w:rsidDel="002A3929">
          <w:delText>3</w:delText>
        </w:r>
        <w:r w:rsidDel="002A3929">
          <w:rPr>
            <w:rFonts w:asciiTheme="minorHAnsi" w:eastAsiaTheme="minorEastAsia" w:hAnsiTheme="minorHAnsi" w:cstheme="minorBidi"/>
            <w:szCs w:val="22"/>
          </w:rPr>
          <w:tab/>
        </w:r>
        <w:r w:rsidDel="002A3929">
          <w:delText>Definitions of terms, symbols and abbreviations</w:delText>
        </w:r>
        <w:r w:rsidDel="002A3929">
          <w:tab/>
        </w:r>
        <w:r w:rsidR="00D51C8B" w:rsidDel="002A3929">
          <w:fldChar w:fldCharType="begin" w:fldLock="1"/>
        </w:r>
        <w:r w:rsidDel="002A3929">
          <w:delInstrText xml:space="preserve"> PAGEREF _Toc113425885 \h </w:delInstrText>
        </w:r>
        <w:r w:rsidR="00D51C8B" w:rsidDel="002A3929">
          <w:fldChar w:fldCharType="separate"/>
        </w:r>
        <w:r w:rsidDel="002A3929">
          <w:delText>17</w:delText>
        </w:r>
        <w:r w:rsidR="00D51C8B" w:rsidDel="002A3929">
          <w:fldChar w:fldCharType="end"/>
        </w:r>
      </w:del>
    </w:p>
    <w:p w:rsidR="00B31A84" w:rsidDel="002A3929" w:rsidRDefault="00B31A84">
      <w:pPr>
        <w:pStyle w:val="22"/>
        <w:rPr>
          <w:del w:id="1658" w:author="editor" w:date="2022-10-20T00:35:00Z"/>
          <w:rFonts w:asciiTheme="minorHAnsi" w:eastAsiaTheme="minorEastAsia" w:hAnsiTheme="minorHAnsi" w:cstheme="minorBidi"/>
          <w:sz w:val="22"/>
          <w:szCs w:val="22"/>
        </w:rPr>
      </w:pPr>
      <w:del w:id="1659" w:author="editor" w:date="2022-10-20T00:35:00Z">
        <w:r w:rsidDel="002A3929">
          <w:delText>3.1</w:delText>
        </w:r>
        <w:r w:rsidDel="002A3929">
          <w:rPr>
            <w:rFonts w:asciiTheme="minorHAnsi" w:eastAsiaTheme="minorEastAsia" w:hAnsiTheme="minorHAnsi" w:cstheme="minorBidi"/>
            <w:sz w:val="22"/>
            <w:szCs w:val="22"/>
          </w:rPr>
          <w:tab/>
        </w:r>
        <w:r w:rsidDel="002A3929">
          <w:delText>Terms</w:delText>
        </w:r>
        <w:r w:rsidDel="002A3929">
          <w:tab/>
        </w:r>
        <w:r w:rsidR="00D51C8B" w:rsidDel="002A3929">
          <w:fldChar w:fldCharType="begin" w:fldLock="1"/>
        </w:r>
        <w:r w:rsidDel="002A3929">
          <w:delInstrText xml:space="preserve"> PAGEREF _Toc113425886 \h </w:delInstrText>
        </w:r>
        <w:r w:rsidR="00D51C8B" w:rsidDel="002A3929">
          <w:fldChar w:fldCharType="separate"/>
        </w:r>
        <w:r w:rsidDel="002A3929">
          <w:delText>17</w:delText>
        </w:r>
        <w:r w:rsidR="00D51C8B" w:rsidDel="002A3929">
          <w:fldChar w:fldCharType="end"/>
        </w:r>
      </w:del>
    </w:p>
    <w:p w:rsidR="00B31A84" w:rsidDel="002A3929" w:rsidRDefault="00B31A84">
      <w:pPr>
        <w:pStyle w:val="22"/>
        <w:rPr>
          <w:del w:id="1660" w:author="editor" w:date="2022-10-20T00:35:00Z"/>
          <w:rFonts w:asciiTheme="minorHAnsi" w:eastAsiaTheme="minorEastAsia" w:hAnsiTheme="minorHAnsi" w:cstheme="minorBidi"/>
          <w:sz w:val="22"/>
          <w:szCs w:val="22"/>
        </w:rPr>
      </w:pPr>
      <w:del w:id="1661" w:author="editor" w:date="2022-10-20T00:35:00Z">
        <w:r w:rsidDel="002A3929">
          <w:delText>3.2</w:delText>
        </w:r>
        <w:r w:rsidDel="002A3929">
          <w:rPr>
            <w:rFonts w:asciiTheme="minorHAnsi" w:eastAsiaTheme="minorEastAsia" w:hAnsiTheme="minorHAnsi" w:cstheme="minorBidi"/>
            <w:sz w:val="22"/>
            <w:szCs w:val="22"/>
          </w:rPr>
          <w:tab/>
        </w:r>
        <w:r w:rsidDel="002A3929">
          <w:delText>Symbols</w:delText>
        </w:r>
        <w:r w:rsidDel="002A3929">
          <w:tab/>
        </w:r>
        <w:r w:rsidR="00D51C8B" w:rsidDel="002A3929">
          <w:fldChar w:fldCharType="begin" w:fldLock="1"/>
        </w:r>
        <w:r w:rsidDel="002A3929">
          <w:delInstrText xml:space="preserve"> PAGEREF _Toc113425887 \h </w:delInstrText>
        </w:r>
        <w:r w:rsidR="00D51C8B" w:rsidDel="002A3929">
          <w:fldChar w:fldCharType="separate"/>
        </w:r>
        <w:r w:rsidDel="002A3929">
          <w:delText>18</w:delText>
        </w:r>
        <w:r w:rsidR="00D51C8B" w:rsidDel="002A3929">
          <w:fldChar w:fldCharType="end"/>
        </w:r>
      </w:del>
    </w:p>
    <w:p w:rsidR="00B31A84" w:rsidDel="002A3929" w:rsidRDefault="00B31A84">
      <w:pPr>
        <w:pStyle w:val="22"/>
        <w:rPr>
          <w:del w:id="1662" w:author="editor" w:date="2022-10-20T00:35:00Z"/>
          <w:rFonts w:asciiTheme="minorHAnsi" w:eastAsiaTheme="minorEastAsia" w:hAnsiTheme="minorHAnsi" w:cstheme="minorBidi"/>
          <w:sz w:val="22"/>
          <w:szCs w:val="22"/>
        </w:rPr>
      </w:pPr>
      <w:del w:id="1663" w:author="editor" w:date="2022-10-20T00:35:00Z">
        <w:r w:rsidDel="002A3929">
          <w:delText>3.3</w:delText>
        </w:r>
        <w:r w:rsidDel="002A3929">
          <w:rPr>
            <w:rFonts w:asciiTheme="minorHAnsi" w:eastAsiaTheme="minorEastAsia" w:hAnsiTheme="minorHAnsi" w:cstheme="minorBidi"/>
            <w:sz w:val="22"/>
            <w:szCs w:val="22"/>
          </w:rPr>
          <w:tab/>
        </w:r>
        <w:r w:rsidDel="002A3929">
          <w:delText>Abbreviations</w:delText>
        </w:r>
        <w:r w:rsidDel="002A3929">
          <w:tab/>
        </w:r>
        <w:r w:rsidR="00D51C8B" w:rsidDel="002A3929">
          <w:fldChar w:fldCharType="begin" w:fldLock="1"/>
        </w:r>
        <w:r w:rsidDel="002A3929">
          <w:delInstrText xml:space="preserve"> PAGEREF _Toc113425888 \h </w:delInstrText>
        </w:r>
        <w:r w:rsidR="00D51C8B" w:rsidDel="002A3929">
          <w:fldChar w:fldCharType="separate"/>
        </w:r>
        <w:r w:rsidDel="002A3929">
          <w:delText>18</w:delText>
        </w:r>
        <w:r w:rsidR="00D51C8B" w:rsidDel="002A3929">
          <w:fldChar w:fldCharType="end"/>
        </w:r>
      </w:del>
    </w:p>
    <w:p w:rsidR="00B31A84" w:rsidDel="002A3929" w:rsidRDefault="00B31A84">
      <w:pPr>
        <w:pStyle w:val="10"/>
        <w:rPr>
          <w:del w:id="1664" w:author="editor" w:date="2022-10-20T00:35:00Z"/>
          <w:rFonts w:asciiTheme="minorHAnsi" w:eastAsiaTheme="minorEastAsia" w:hAnsiTheme="minorHAnsi" w:cstheme="minorBidi"/>
          <w:szCs w:val="22"/>
        </w:rPr>
      </w:pPr>
      <w:del w:id="1665" w:author="editor" w:date="2022-10-20T00:35:00Z">
        <w:r w:rsidDel="002A3929">
          <w:delText>4</w:delText>
        </w:r>
        <w:r w:rsidDel="002A3929">
          <w:rPr>
            <w:rFonts w:asciiTheme="minorHAnsi" w:eastAsiaTheme="minorEastAsia" w:hAnsiTheme="minorHAnsi" w:cstheme="minorBidi"/>
            <w:szCs w:val="22"/>
          </w:rPr>
          <w:tab/>
        </w:r>
        <w:r w:rsidDel="002A3929">
          <w:delText>Architectural Assumptions and Requirements</w:delText>
        </w:r>
        <w:r w:rsidDel="002A3929">
          <w:tab/>
        </w:r>
        <w:r w:rsidR="00D51C8B" w:rsidDel="002A3929">
          <w:fldChar w:fldCharType="begin" w:fldLock="1"/>
        </w:r>
        <w:r w:rsidDel="002A3929">
          <w:delInstrText xml:space="preserve"> PAGEREF _Toc113425889 \h </w:delInstrText>
        </w:r>
        <w:r w:rsidR="00D51C8B" w:rsidDel="002A3929">
          <w:fldChar w:fldCharType="separate"/>
        </w:r>
        <w:r w:rsidDel="002A3929">
          <w:delText>18</w:delText>
        </w:r>
        <w:r w:rsidR="00D51C8B" w:rsidDel="002A3929">
          <w:fldChar w:fldCharType="end"/>
        </w:r>
      </w:del>
    </w:p>
    <w:p w:rsidR="00B31A84" w:rsidDel="002A3929" w:rsidRDefault="00B31A84">
      <w:pPr>
        <w:pStyle w:val="22"/>
        <w:rPr>
          <w:del w:id="1666" w:author="editor" w:date="2022-10-20T00:35:00Z"/>
          <w:rFonts w:asciiTheme="minorHAnsi" w:eastAsiaTheme="minorEastAsia" w:hAnsiTheme="minorHAnsi" w:cstheme="minorBidi"/>
          <w:sz w:val="22"/>
          <w:szCs w:val="22"/>
        </w:rPr>
      </w:pPr>
      <w:del w:id="1667" w:author="editor" w:date="2022-10-20T00:35:00Z">
        <w:r w:rsidDel="002A3929">
          <w:delText>4.1</w:delText>
        </w:r>
        <w:r w:rsidDel="002A3929">
          <w:rPr>
            <w:rFonts w:asciiTheme="minorHAnsi" w:eastAsiaTheme="minorEastAsia" w:hAnsiTheme="minorHAnsi" w:cstheme="minorBidi"/>
            <w:sz w:val="22"/>
            <w:szCs w:val="22"/>
          </w:rPr>
          <w:tab/>
        </w:r>
        <w:r w:rsidDel="002A3929">
          <w:delText>Architectural Assumptions</w:delText>
        </w:r>
        <w:r w:rsidDel="002A3929">
          <w:tab/>
        </w:r>
        <w:r w:rsidR="00D51C8B" w:rsidDel="002A3929">
          <w:fldChar w:fldCharType="begin" w:fldLock="1"/>
        </w:r>
        <w:r w:rsidDel="002A3929">
          <w:delInstrText xml:space="preserve"> PAGEREF _Toc113425890 \h </w:delInstrText>
        </w:r>
        <w:r w:rsidR="00D51C8B" w:rsidDel="002A3929">
          <w:fldChar w:fldCharType="separate"/>
        </w:r>
        <w:r w:rsidDel="002A3929">
          <w:delText>18</w:delText>
        </w:r>
        <w:r w:rsidR="00D51C8B" w:rsidDel="002A3929">
          <w:fldChar w:fldCharType="end"/>
        </w:r>
      </w:del>
    </w:p>
    <w:p w:rsidR="00B31A84" w:rsidDel="002A3929" w:rsidRDefault="00B31A84">
      <w:pPr>
        <w:pStyle w:val="22"/>
        <w:rPr>
          <w:del w:id="1668" w:author="editor" w:date="2022-10-20T00:35:00Z"/>
          <w:rFonts w:asciiTheme="minorHAnsi" w:eastAsiaTheme="minorEastAsia" w:hAnsiTheme="minorHAnsi" w:cstheme="minorBidi"/>
          <w:sz w:val="22"/>
          <w:szCs w:val="22"/>
        </w:rPr>
      </w:pPr>
      <w:del w:id="1669" w:author="editor" w:date="2022-10-20T00:35:00Z">
        <w:r w:rsidDel="002A3929">
          <w:delText>4.2</w:delText>
        </w:r>
        <w:r w:rsidDel="002A3929">
          <w:rPr>
            <w:rFonts w:asciiTheme="minorHAnsi" w:eastAsiaTheme="minorEastAsia" w:hAnsiTheme="minorHAnsi" w:cstheme="minorBidi"/>
            <w:sz w:val="22"/>
            <w:szCs w:val="22"/>
          </w:rPr>
          <w:tab/>
        </w:r>
        <w:r w:rsidDel="002A3929">
          <w:delText>Architectural Requirements</w:delText>
        </w:r>
        <w:r w:rsidDel="002A3929">
          <w:tab/>
        </w:r>
        <w:r w:rsidR="00D51C8B" w:rsidDel="002A3929">
          <w:fldChar w:fldCharType="begin" w:fldLock="1"/>
        </w:r>
        <w:r w:rsidDel="002A3929">
          <w:delInstrText xml:space="preserve"> PAGEREF _Toc113425891 \h </w:delInstrText>
        </w:r>
        <w:r w:rsidR="00D51C8B" w:rsidDel="002A3929">
          <w:fldChar w:fldCharType="separate"/>
        </w:r>
        <w:r w:rsidDel="002A3929">
          <w:delText>19</w:delText>
        </w:r>
        <w:r w:rsidR="00D51C8B" w:rsidDel="002A3929">
          <w:fldChar w:fldCharType="end"/>
        </w:r>
      </w:del>
    </w:p>
    <w:p w:rsidR="00B31A84" w:rsidDel="002A3929" w:rsidRDefault="00B31A84">
      <w:pPr>
        <w:pStyle w:val="10"/>
        <w:rPr>
          <w:del w:id="1670" w:author="editor" w:date="2022-10-20T00:35:00Z"/>
          <w:rFonts w:asciiTheme="minorHAnsi" w:eastAsiaTheme="minorEastAsia" w:hAnsiTheme="minorHAnsi" w:cstheme="minorBidi"/>
          <w:szCs w:val="22"/>
        </w:rPr>
      </w:pPr>
      <w:del w:id="1671" w:author="editor" w:date="2022-10-20T00:35:00Z">
        <w:r w:rsidDel="002A3929">
          <w:delText>5</w:delText>
        </w:r>
        <w:r w:rsidDel="002A3929">
          <w:rPr>
            <w:rFonts w:asciiTheme="minorHAnsi" w:eastAsiaTheme="minorEastAsia" w:hAnsiTheme="minorHAnsi" w:cstheme="minorBidi"/>
            <w:szCs w:val="22"/>
          </w:rPr>
          <w:tab/>
        </w:r>
        <w:r w:rsidDel="002A3929">
          <w:delText>Key Issues</w:delText>
        </w:r>
        <w:r w:rsidDel="002A3929">
          <w:tab/>
        </w:r>
        <w:r w:rsidR="00D51C8B" w:rsidDel="002A3929">
          <w:fldChar w:fldCharType="begin" w:fldLock="1"/>
        </w:r>
        <w:r w:rsidDel="002A3929">
          <w:delInstrText xml:space="preserve"> PAGEREF _Toc113425892 \h </w:delInstrText>
        </w:r>
        <w:r w:rsidR="00D51C8B" w:rsidDel="002A3929">
          <w:fldChar w:fldCharType="separate"/>
        </w:r>
        <w:r w:rsidDel="002A3929">
          <w:delText>19</w:delText>
        </w:r>
        <w:r w:rsidR="00D51C8B" w:rsidDel="002A3929">
          <w:fldChar w:fldCharType="end"/>
        </w:r>
      </w:del>
    </w:p>
    <w:p w:rsidR="00B31A84" w:rsidDel="002A3929" w:rsidRDefault="00B31A84">
      <w:pPr>
        <w:pStyle w:val="22"/>
        <w:rPr>
          <w:del w:id="1672" w:author="editor" w:date="2022-10-20T00:35:00Z"/>
          <w:rFonts w:asciiTheme="minorHAnsi" w:eastAsiaTheme="minorEastAsia" w:hAnsiTheme="minorHAnsi" w:cstheme="minorBidi"/>
          <w:sz w:val="22"/>
          <w:szCs w:val="22"/>
        </w:rPr>
      </w:pPr>
      <w:del w:id="1673" w:author="editor" w:date="2022-10-20T00:35:00Z">
        <w:r w:rsidDel="002A3929">
          <w:delText>5.1</w:delText>
        </w:r>
        <w:r w:rsidDel="002A3929">
          <w:rPr>
            <w:rFonts w:asciiTheme="minorHAnsi" w:eastAsiaTheme="minorEastAsia" w:hAnsiTheme="minorHAnsi" w:cstheme="minorBidi"/>
            <w:sz w:val="22"/>
            <w:szCs w:val="22"/>
          </w:rPr>
          <w:tab/>
        </w:r>
        <w:r w:rsidDel="002A3929">
          <w:delText>Key Issue #1: Policy control enhancements to support multi-modality flows coordinated transmission for single UE</w:delText>
        </w:r>
        <w:r w:rsidDel="002A3929">
          <w:tab/>
        </w:r>
        <w:r w:rsidR="00D51C8B" w:rsidDel="002A3929">
          <w:fldChar w:fldCharType="begin" w:fldLock="1"/>
        </w:r>
        <w:r w:rsidDel="002A3929">
          <w:delInstrText xml:space="preserve"> PAGEREF _Toc113425893 \h </w:delInstrText>
        </w:r>
        <w:r w:rsidR="00D51C8B" w:rsidDel="002A3929">
          <w:fldChar w:fldCharType="separate"/>
        </w:r>
        <w:r w:rsidDel="002A3929">
          <w:delText>19</w:delText>
        </w:r>
        <w:r w:rsidR="00D51C8B" w:rsidDel="002A3929">
          <w:fldChar w:fldCharType="end"/>
        </w:r>
      </w:del>
    </w:p>
    <w:p w:rsidR="00B31A84" w:rsidDel="002A3929" w:rsidRDefault="00B31A84">
      <w:pPr>
        <w:pStyle w:val="32"/>
        <w:rPr>
          <w:del w:id="1674" w:author="editor" w:date="2022-10-20T00:35:00Z"/>
          <w:rFonts w:asciiTheme="minorHAnsi" w:eastAsiaTheme="minorEastAsia" w:hAnsiTheme="minorHAnsi" w:cstheme="minorBidi"/>
          <w:sz w:val="22"/>
          <w:szCs w:val="22"/>
        </w:rPr>
      </w:pPr>
      <w:del w:id="1675" w:author="editor" w:date="2022-10-20T00:35:00Z">
        <w:r w:rsidDel="002A3929">
          <w:rPr>
            <w:lang w:eastAsia="ko-KR"/>
          </w:rPr>
          <w:delText>5.1.1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_Toc113425894 \h </w:delInstrText>
        </w:r>
        <w:r w:rsidR="00D51C8B" w:rsidDel="002A3929">
          <w:fldChar w:fldCharType="separate"/>
        </w:r>
        <w:r w:rsidDel="002A3929">
          <w:delText>19</w:delText>
        </w:r>
        <w:r w:rsidR="00D51C8B" w:rsidDel="002A3929">
          <w:fldChar w:fldCharType="end"/>
        </w:r>
      </w:del>
    </w:p>
    <w:p w:rsidR="00B31A84" w:rsidDel="002A3929" w:rsidRDefault="00B31A84">
      <w:pPr>
        <w:pStyle w:val="22"/>
        <w:rPr>
          <w:del w:id="1676" w:author="editor" w:date="2022-10-20T00:35:00Z"/>
          <w:rFonts w:asciiTheme="minorHAnsi" w:eastAsiaTheme="minorEastAsia" w:hAnsiTheme="minorHAnsi" w:cstheme="minorBidi"/>
          <w:sz w:val="22"/>
          <w:szCs w:val="22"/>
        </w:rPr>
      </w:pPr>
      <w:del w:id="1677" w:author="editor" w:date="2022-10-20T00:35:00Z">
        <w:r w:rsidDel="002A3929">
          <w:delText>5.2</w:delText>
        </w:r>
        <w:r w:rsidDel="002A3929">
          <w:rPr>
            <w:rFonts w:asciiTheme="minorHAnsi" w:eastAsiaTheme="minorEastAsia" w:hAnsiTheme="minorHAnsi" w:cstheme="minorBidi"/>
            <w:sz w:val="22"/>
            <w:szCs w:val="22"/>
          </w:rPr>
          <w:tab/>
        </w:r>
        <w:r w:rsidDel="002A3929">
          <w:delText>Key Issue #2: Support the Application Synchronization and QoS Policy Coordination for Multi-modal Traffic among Multiple UEs</w:delText>
        </w:r>
        <w:r w:rsidDel="002A3929">
          <w:tab/>
        </w:r>
        <w:r w:rsidR="00D51C8B" w:rsidDel="002A3929">
          <w:fldChar w:fldCharType="begin" w:fldLock="1"/>
        </w:r>
        <w:r w:rsidDel="002A3929">
          <w:delInstrText xml:space="preserve"> PAGEREF _Toc113425895 \h </w:delInstrText>
        </w:r>
        <w:r w:rsidR="00D51C8B" w:rsidDel="002A3929">
          <w:fldChar w:fldCharType="separate"/>
        </w:r>
        <w:r w:rsidDel="002A3929">
          <w:delText>19</w:delText>
        </w:r>
        <w:r w:rsidR="00D51C8B" w:rsidDel="002A3929">
          <w:fldChar w:fldCharType="end"/>
        </w:r>
      </w:del>
    </w:p>
    <w:p w:rsidR="00B31A84" w:rsidDel="002A3929" w:rsidRDefault="00B31A84">
      <w:pPr>
        <w:pStyle w:val="32"/>
        <w:rPr>
          <w:del w:id="1678" w:author="editor" w:date="2022-10-20T00:35:00Z"/>
          <w:rFonts w:asciiTheme="minorHAnsi" w:eastAsiaTheme="minorEastAsia" w:hAnsiTheme="minorHAnsi" w:cstheme="minorBidi"/>
          <w:sz w:val="22"/>
          <w:szCs w:val="22"/>
        </w:rPr>
      </w:pPr>
      <w:del w:id="1679" w:author="editor" w:date="2022-10-20T00:35:00Z">
        <w:r w:rsidDel="002A3929">
          <w:rPr>
            <w:lang w:eastAsia="ko-KR"/>
          </w:rPr>
          <w:delText>5.2.1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_Toc113425896 \h </w:delInstrText>
        </w:r>
        <w:r w:rsidR="00D51C8B" w:rsidDel="002A3929">
          <w:fldChar w:fldCharType="separate"/>
        </w:r>
        <w:r w:rsidDel="002A3929">
          <w:delText>19</w:delText>
        </w:r>
        <w:r w:rsidR="00D51C8B" w:rsidDel="002A3929">
          <w:fldChar w:fldCharType="end"/>
        </w:r>
      </w:del>
    </w:p>
    <w:p w:rsidR="00B31A84" w:rsidDel="002A3929" w:rsidRDefault="00B31A84">
      <w:pPr>
        <w:pStyle w:val="22"/>
        <w:rPr>
          <w:del w:id="1680" w:author="editor" w:date="2022-10-20T00:35:00Z"/>
          <w:rFonts w:asciiTheme="minorHAnsi" w:eastAsiaTheme="minorEastAsia" w:hAnsiTheme="minorHAnsi" w:cstheme="minorBidi"/>
          <w:sz w:val="22"/>
          <w:szCs w:val="22"/>
        </w:rPr>
      </w:pPr>
      <w:del w:id="1681" w:author="editor" w:date="2022-10-20T00:35:00Z">
        <w:r w:rsidDel="002A3929">
          <w:delText>5.3</w:delText>
        </w:r>
        <w:r w:rsidDel="002A3929">
          <w:rPr>
            <w:rFonts w:asciiTheme="minorHAnsi" w:eastAsiaTheme="minorEastAsia" w:hAnsiTheme="minorHAnsi" w:cstheme="minorBidi"/>
            <w:sz w:val="22"/>
            <w:szCs w:val="22"/>
          </w:rPr>
          <w:tab/>
        </w:r>
        <w:r w:rsidDel="002A3929">
          <w:delText>Key Issue #3: 5GS information exposure for XR/media Enhancements</w:delText>
        </w:r>
        <w:r w:rsidDel="002A3929">
          <w:tab/>
        </w:r>
        <w:r w:rsidR="00D51C8B" w:rsidDel="002A3929">
          <w:fldChar w:fldCharType="begin" w:fldLock="1"/>
        </w:r>
        <w:r w:rsidDel="002A3929">
          <w:delInstrText xml:space="preserve"> PAGEREF _Toc113425897 \h </w:delInstrText>
        </w:r>
        <w:r w:rsidR="00D51C8B" w:rsidDel="002A3929">
          <w:fldChar w:fldCharType="separate"/>
        </w:r>
        <w:r w:rsidDel="002A3929">
          <w:delText>20</w:delText>
        </w:r>
        <w:r w:rsidR="00D51C8B" w:rsidDel="002A3929">
          <w:fldChar w:fldCharType="end"/>
        </w:r>
      </w:del>
    </w:p>
    <w:p w:rsidR="00B31A84" w:rsidDel="002A3929" w:rsidRDefault="00B31A84">
      <w:pPr>
        <w:pStyle w:val="32"/>
        <w:rPr>
          <w:del w:id="1682" w:author="editor" w:date="2022-10-20T00:35:00Z"/>
          <w:rFonts w:asciiTheme="minorHAnsi" w:eastAsiaTheme="minorEastAsia" w:hAnsiTheme="minorHAnsi" w:cstheme="minorBidi"/>
          <w:sz w:val="22"/>
          <w:szCs w:val="22"/>
        </w:rPr>
      </w:pPr>
      <w:del w:id="1683" w:author="editor" w:date="2022-10-20T00:35:00Z">
        <w:r w:rsidDel="002A3929">
          <w:rPr>
            <w:lang w:eastAsia="ko-KR"/>
          </w:rPr>
          <w:delText>5.3.1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_Toc113425898 \h </w:delInstrText>
        </w:r>
        <w:r w:rsidR="00D51C8B" w:rsidDel="002A3929">
          <w:fldChar w:fldCharType="separate"/>
        </w:r>
        <w:r w:rsidDel="002A3929">
          <w:delText>20</w:delText>
        </w:r>
        <w:r w:rsidR="00D51C8B" w:rsidDel="002A3929">
          <w:fldChar w:fldCharType="end"/>
        </w:r>
      </w:del>
    </w:p>
    <w:p w:rsidR="00B31A84" w:rsidDel="002A3929" w:rsidRDefault="00B31A84">
      <w:pPr>
        <w:pStyle w:val="22"/>
        <w:rPr>
          <w:del w:id="1684" w:author="editor" w:date="2022-10-20T00:35:00Z"/>
          <w:rFonts w:asciiTheme="minorHAnsi" w:eastAsiaTheme="minorEastAsia" w:hAnsiTheme="minorHAnsi" w:cstheme="minorBidi"/>
          <w:sz w:val="22"/>
          <w:szCs w:val="22"/>
        </w:rPr>
      </w:pPr>
      <w:del w:id="1685" w:author="editor" w:date="2022-10-20T00:35:00Z">
        <w:r w:rsidDel="002A3929">
          <w:delText>5.4</w:delText>
        </w:r>
        <w:r w:rsidDel="002A3929">
          <w:rPr>
            <w:rFonts w:asciiTheme="minorHAnsi" w:eastAsiaTheme="minorEastAsia" w:hAnsiTheme="minorHAnsi" w:cstheme="minorBidi"/>
            <w:sz w:val="22"/>
            <w:szCs w:val="22"/>
          </w:rPr>
          <w:tab/>
        </w:r>
        <w:r w:rsidDel="002A3929">
          <w:delText>Key Issue #4</w:delText>
        </w:r>
        <w:r w:rsidDel="002A3929">
          <w:rPr>
            <w:lang w:eastAsia="zh-CN"/>
          </w:rPr>
          <w:delText>:</w:delText>
        </w:r>
        <w:r w:rsidDel="002A3929">
          <w:delText xml:space="preserve"> PDU Set integrated packet handling</w:delText>
        </w:r>
        <w:r w:rsidDel="002A3929">
          <w:tab/>
        </w:r>
        <w:r w:rsidR="00D51C8B" w:rsidDel="002A3929">
          <w:fldChar w:fldCharType="begin" w:fldLock="1"/>
        </w:r>
        <w:r w:rsidDel="002A3929">
          <w:delInstrText xml:space="preserve"> PAGEREF _Toc113425899 \h </w:delInstrText>
        </w:r>
        <w:r w:rsidR="00D51C8B" w:rsidDel="002A3929">
          <w:fldChar w:fldCharType="separate"/>
        </w:r>
        <w:r w:rsidDel="002A3929">
          <w:delText>20</w:delText>
        </w:r>
        <w:r w:rsidR="00D51C8B" w:rsidDel="002A3929">
          <w:fldChar w:fldCharType="end"/>
        </w:r>
      </w:del>
    </w:p>
    <w:p w:rsidR="00B31A84" w:rsidDel="002A3929" w:rsidRDefault="00B31A84">
      <w:pPr>
        <w:pStyle w:val="32"/>
        <w:rPr>
          <w:del w:id="1686" w:author="editor" w:date="2022-10-20T00:35:00Z"/>
          <w:rFonts w:asciiTheme="minorHAnsi" w:eastAsiaTheme="minorEastAsia" w:hAnsiTheme="minorHAnsi" w:cstheme="minorBidi"/>
          <w:sz w:val="22"/>
          <w:szCs w:val="22"/>
        </w:rPr>
      </w:pPr>
      <w:del w:id="1687" w:author="editor" w:date="2022-10-20T00:35:00Z">
        <w:r w:rsidDel="002A3929">
          <w:rPr>
            <w:lang w:eastAsia="ko-KR"/>
          </w:rPr>
          <w:delText>5.4.1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_Toc113425900 \h </w:delInstrText>
        </w:r>
        <w:r w:rsidR="00D51C8B" w:rsidDel="002A3929">
          <w:fldChar w:fldCharType="separate"/>
        </w:r>
        <w:r w:rsidDel="002A3929">
          <w:delText>20</w:delText>
        </w:r>
        <w:r w:rsidR="00D51C8B" w:rsidDel="002A3929">
          <w:fldChar w:fldCharType="end"/>
        </w:r>
      </w:del>
    </w:p>
    <w:p w:rsidR="00B31A84" w:rsidDel="002A3929" w:rsidRDefault="00B31A84">
      <w:pPr>
        <w:pStyle w:val="22"/>
        <w:rPr>
          <w:del w:id="1688" w:author="editor" w:date="2022-10-20T00:35:00Z"/>
          <w:rFonts w:asciiTheme="minorHAnsi" w:eastAsiaTheme="minorEastAsia" w:hAnsiTheme="minorHAnsi" w:cstheme="minorBidi"/>
          <w:sz w:val="22"/>
          <w:szCs w:val="22"/>
        </w:rPr>
      </w:pPr>
      <w:del w:id="1689" w:author="editor" w:date="2022-10-20T00:35:00Z">
        <w:r w:rsidDel="002A3929">
          <w:delText>5.5</w:delText>
        </w:r>
        <w:r w:rsidDel="002A3929">
          <w:rPr>
            <w:rFonts w:asciiTheme="minorHAnsi" w:eastAsiaTheme="minorEastAsia" w:hAnsiTheme="minorHAnsi" w:cstheme="minorBidi"/>
            <w:sz w:val="22"/>
            <w:szCs w:val="22"/>
          </w:rPr>
          <w:tab/>
        </w:r>
        <w:r w:rsidDel="002A3929">
          <w:delText>Key Issue #5</w:delText>
        </w:r>
        <w:r w:rsidDel="002A3929">
          <w:rPr>
            <w:lang w:eastAsia="zh-CN"/>
          </w:rPr>
          <w:delText>:</w:delText>
        </w:r>
        <w:r w:rsidDel="002A3929">
          <w:delText xml:space="preserve"> Differentiated PDU Set Handling</w:delText>
        </w:r>
        <w:r w:rsidDel="002A3929">
          <w:tab/>
        </w:r>
        <w:r w:rsidR="00D51C8B" w:rsidDel="002A3929">
          <w:fldChar w:fldCharType="begin" w:fldLock="1"/>
        </w:r>
        <w:r w:rsidDel="002A3929">
          <w:delInstrText xml:space="preserve"> PAGEREF _Toc113425901 \h </w:delInstrText>
        </w:r>
        <w:r w:rsidR="00D51C8B" w:rsidDel="002A3929">
          <w:fldChar w:fldCharType="separate"/>
        </w:r>
        <w:r w:rsidDel="002A3929">
          <w:delText>21</w:delText>
        </w:r>
        <w:r w:rsidR="00D51C8B" w:rsidDel="002A3929">
          <w:fldChar w:fldCharType="end"/>
        </w:r>
      </w:del>
    </w:p>
    <w:p w:rsidR="00B31A84" w:rsidDel="002A3929" w:rsidRDefault="00B31A84">
      <w:pPr>
        <w:pStyle w:val="32"/>
        <w:rPr>
          <w:del w:id="1690" w:author="editor" w:date="2022-10-20T00:35:00Z"/>
          <w:rFonts w:asciiTheme="minorHAnsi" w:eastAsiaTheme="minorEastAsia" w:hAnsiTheme="minorHAnsi" w:cstheme="minorBidi"/>
          <w:sz w:val="22"/>
          <w:szCs w:val="22"/>
        </w:rPr>
      </w:pPr>
      <w:del w:id="1691" w:author="editor" w:date="2022-10-20T00:35:00Z">
        <w:r w:rsidDel="002A3929">
          <w:rPr>
            <w:lang w:eastAsia="ko-KR"/>
          </w:rPr>
          <w:delText>5.5.1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_Toc113425902 \h </w:delInstrText>
        </w:r>
        <w:r w:rsidR="00D51C8B" w:rsidDel="002A3929">
          <w:fldChar w:fldCharType="separate"/>
        </w:r>
        <w:r w:rsidDel="002A3929">
          <w:delText>21</w:delText>
        </w:r>
        <w:r w:rsidR="00D51C8B" w:rsidDel="002A3929">
          <w:fldChar w:fldCharType="end"/>
        </w:r>
      </w:del>
    </w:p>
    <w:p w:rsidR="00B31A84" w:rsidDel="002A3929" w:rsidRDefault="00B31A84">
      <w:pPr>
        <w:pStyle w:val="22"/>
        <w:rPr>
          <w:del w:id="1692" w:author="editor" w:date="2022-10-20T00:35:00Z"/>
          <w:rFonts w:asciiTheme="minorHAnsi" w:eastAsiaTheme="minorEastAsia" w:hAnsiTheme="minorHAnsi" w:cstheme="minorBidi"/>
          <w:sz w:val="22"/>
          <w:szCs w:val="22"/>
        </w:rPr>
      </w:pPr>
      <w:del w:id="1693" w:author="editor" w:date="2022-10-20T00:35:00Z">
        <w:r w:rsidDel="002A3929">
          <w:delText>5.6</w:delText>
        </w:r>
        <w:r w:rsidDel="002A3929">
          <w:rPr>
            <w:rFonts w:asciiTheme="minorHAnsi" w:eastAsiaTheme="minorEastAsia" w:hAnsiTheme="minorHAnsi" w:cstheme="minorBidi"/>
            <w:sz w:val="22"/>
            <w:szCs w:val="22"/>
          </w:rPr>
          <w:tab/>
        </w:r>
        <w:r w:rsidDel="002A3929">
          <w:delText>Key Issue #6: Uplink-downlink transmission coordination to meet Round-Trip latency requirements</w:delText>
        </w:r>
        <w:r w:rsidDel="002A3929">
          <w:tab/>
        </w:r>
        <w:r w:rsidR="00D51C8B" w:rsidDel="002A3929">
          <w:fldChar w:fldCharType="begin" w:fldLock="1"/>
        </w:r>
        <w:r w:rsidDel="002A3929">
          <w:delInstrText xml:space="preserve"> PAGEREF _Toc113425903 \h </w:delInstrText>
        </w:r>
        <w:r w:rsidR="00D51C8B" w:rsidDel="002A3929">
          <w:fldChar w:fldCharType="separate"/>
        </w:r>
        <w:r w:rsidDel="002A3929">
          <w:delText>22</w:delText>
        </w:r>
        <w:r w:rsidR="00D51C8B" w:rsidDel="002A3929">
          <w:fldChar w:fldCharType="end"/>
        </w:r>
      </w:del>
    </w:p>
    <w:p w:rsidR="00B31A84" w:rsidDel="002A3929" w:rsidRDefault="00B31A84">
      <w:pPr>
        <w:pStyle w:val="32"/>
        <w:rPr>
          <w:del w:id="1694" w:author="editor" w:date="2022-10-20T00:35:00Z"/>
          <w:rFonts w:asciiTheme="minorHAnsi" w:eastAsiaTheme="minorEastAsia" w:hAnsiTheme="minorHAnsi" w:cstheme="minorBidi"/>
          <w:sz w:val="22"/>
          <w:szCs w:val="22"/>
        </w:rPr>
      </w:pPr>
      <w:del w:id="1695" w:author="editor" w:date="2022-10-20T00:35:00Z">
        <w:r w:rsidDel="002A3929">
          <w:rPr>
            <w:lang w:eastAsia="ko-KR"/>
          </w:rPr>
          <w:delText>5.6.1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_Toc113425904 \h </w:delInstrText>
        </w:r>
        <w:r w:rsidR="00D51C8B" w:rsidDel="002A3929">
          <w:fldChar w:fldCharType="separate"/>
        </w:r>
        <w:r w:rsidDel="002A3929">
          <w:delText>22</w:delText>
        </w:r>
        <w:r w:rsidR="00D51C8B" w:rsidDel="002A3929">
          <w:fldChar w:fldCharType="end"/>
        </w:r>
      </w:del>
    </w:p>
    <w:p w:rsidR="00B31A84" w:rsidDel="002A3929" w:rsidRDefault="00B31A84">
      <w:pPr>
        <w:pStyle w:val="22"/>
        <w:rPr>
          <w:del w:id="1696" w:author="editor" w:date="2022-10-20T00:35:00Z"/>
          <w:rFonts w:asciiTheme="minorHAnsi" w:eastAsiaTheme="minorEastAsia" w:hAnsiTheme="minorHAnsi" w:cstheme="minorBidi"/>
          <w:sz w:val="22"/>
          <w:szCs w:val="22"/>
        </w:rPr>
      </w:pPr>
      <w:del w:id="1697" w:author="editor" w:date="2022-10-20T00:35:00Z">
        <w:r w:rsidDel="002A3929">
          <w:delText>5.7</w:delText>
        </w:r>
        <w:r w:rsidDel="002A3929">
          <w:rPr>
            <w:rFonts w:asciiTheme="minorHAnsi" w:eastAsiaTheme="minorEastAsia" w:hAnsiTheme="minorHAnsi" w:cstheme="minorBidi"/>
            <w:sz w:val="22"/>
            <w:szCs w:val="22"/>
          </w:rPr>
          <w:tab/>
        </w:r>
        <w:r w:rsidDel="002A3929">
          <w:delText>Key Issue #7: Policy enhancements for jitter minimization</w:delText>
        </w:r>
        <w:r w:rsidDel="002A3929">
          <w:tab/>
        </w:r>
        <w:r w:rsidR="00D51C8B" w:rsidDel="002A3929">
          <w:fldChar w:fldCharType="begin" w:fldLock="1"/>
        </w:r>
        <w:r w:rsidDel="002A3929">
          <w:delInstrText xml:space="preserve"> PAGEREF _Toc113425905 \h </w:delInstrText>
        </w:r>
        <w:r w:rsidR="00D51C8B" w:rsidDel="002A3929">
          <w:fldChar w:fldCharType="separate"/>
        </w:r>
        <w:r w:rsidDel="002A3929">
          <w:delText>22</w:delText>
        </w:r>
        <w:r w:rsidR="00D51C8B" w:rsidDel="002A3929">
          <w:fldChar w:fldCharType="end"/>
        </w:r>
      </w:del>
    </w:p>
    <w:p w:rsidR="00B31A84" w:rsidDel="002A3929" w:rsidRDefault="00B31A84">
      <w:pPr>
        <w:pStyle w:val="32"/>
        <w:rPr>
          <w:del w:id="1698" w:author="editor" w:date="2022-10-20T00:35:00Z"/>
          <w:rFonts w:asciiTheme="minorHAnsi" w:eastAsiaTheme="minorEastAsia" w:hAnsiTheme="minorHAnsi" w:cstheme="minorBidi"/>
          <w:sz w:val="22"/>
          <w:szCs w:val="22"/>
        </w:rPr>
      </w:pPr>
      <w:del w:id="1699" w:author="editor" w:date="2022-10-20T00:35:00Z">
        <w:r w:rsidDel="002A3929">
          <w:rPr>
            <w:lang w:eastAsia="ko-KR"/>
          </w:rPr>
          <w:delText>5.7.1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_Toc113425906 \h </w:delInstrText>
        </w:r>
        <w:r w:rsidR="00D51C8B" w:rsidDel="002A3929">
          <w:fldChar w:fldCharType="separate"/>
        </w:r>
        <w:r w:rsidDel="002A3929">
          <w:delText>22</w:delText>
        </w:r>
        <w:r w:rsidR="00D51C8B" w:rsidDel="002A3929">
          <w:fldChar w:fldCharType="end"/>
        </w:r>
      </w:del>
    </w:p>
    <w:p w:rsidR="00B31A84" w:rsidDel="002A3929" w:rsidRDefault="00B31A84">
      <w:pPr>
        <w:pStyle w:val="22"/>
        <w:rPr>
          <w:del w:id="1700" w:author="editor" w:date="2022-10-20T00:35:00Z"/>
          <w:rFonts w:asciiTheme="minorHAnsi" w:eastAsiaTheme="minorEastAsia" w:hAnsiTheme="minorHAnsi" w:cstheme="minorBidi"/>
          <w:sz w:val="22"/>
          <w:szCs w:val="22"/>
        </w:rPr>
      </w:pPr>
      <w:del w:id="1701" w:author="editor" w:date="2022-10-20T00:35:00Z">
        <w:r w:rsidDel="002A3929">
          <w:delText>5.8</w:delText>
        </w:r>
        <w:r w:rsidDel="002A3929">
          <w:rPr>
            <w:rFonts w:asciiTheme="minorHAnsi" w:eastAsiaTheme="minorEastAsia" w:hAnsiTheme="minorHAnsi" w:cstheme="minorBidi"/>
            <w:sz w:val="22"/>
            <w:szCs w:val="22"/>
          </w:rPr>
          <w:tab/>
        </w:r>
        <w:r w:rsidDel="002A3929">
          <w:delText>Key Issue #8: Enhancements to power savings for XR services</w:delText>
        </w:r>
        <w:r w:rsidDel="002A3929">
          <w:tab/>
        </w:r>
        <w:r w:rsidR="00D51C8B" w:rsidDel="002A3929">
          <w:fldChar w:fldCharType="begin" w:fldLock="1"/>
        </w:r>
        <w:r w:rsidDel="002A3929">
          <w:delInstrText xml:space="preserve"> PAGEREF _Toc113425907 \h </w:delInstrText>
        </w:r>
        <w:r w:rsidR="00D51C8B" w:rsidDel="002A3929">
          <w:fldChar w:fldCharType="separate"/>
        </w:r>
        <w:r w:rsidDel="002A3929">
          <w:delText>22</w:delText>
        </w:r>
        <w:r w:rsidR="00D51C8B" w:rsidDel="002A3929">
          <w:fldChar w:fldCharType="end"/>
        </w:r>
      </w:del>
    </w:p>
    <w:p w:rsidR="00B31A84" w:rsidDel="002A3929" w:rsidRDefault="00B31A84">
      <w:pPr>
        <w:pStyle w:val="32"/>
        <w:rPr>
          <w:del w:id="1702" w:author="editor" w:date="2022-10-20T00:35:00Z"/>
          <w:rFonts w:asciiTheme="minorHAnsi" w:eastAsiaTheme="minorEastAsia" w:hAnsiTheme="minorHAnsi" w:cstheme="minorBidi"/>
          <w:sz w:val="22"/>
          <w:szCs w:val="22"/>
        </w:rPr>
      </w:pPr>
      <w:del w:id="1703" w:author="editor" w:date="2022-10-20T00:35:00Z">
        <w:r w:rsidDel="002A3929">
          <w:rPr>
            <w:lang w:eastAsia="ko-KR"/>
          </w:rPr>
          <w:delText>5.8.1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_Toc113425908 \h </w:delInstrText>
        </w:r>
        <w:r w:rsidR="00D51C8B" w:rsidDel="002A3929">
          <w:fldChar w:fldCharType="separate"/>
        </w:r>
        <w:r w:rsidDel="002A3929">
          <w:delText>22</w:delText>
        </w:r>
        <w:r w:rsidR="00D51C8B" w:rsidDel="002A3929">
          <w:fldChar w:fldCharType="end"/>
        </w:r>
      </w:del>
    </w:p>
    <w:p w:rsidR="00B31A84" w:rsidDel="002A3929" w:rsidRDefault="00B31A84">
      <w:pPr>
        <w:pStyle w:val="22"/>
        <w:rPr>
          <w:del w:id="1704" w:author="editor" w:date="2022-10-20T00:35:00Z"/>
          <w:rFonts w:asciiTheme="minorHAnsi" w:eastAsiaTheme="minorEastAsia" w:hAnsiTheme="minorHAnsi" w:cstheme="minorBidi"/>
          <w:sz w:val="22"/>
          <w:szCs w:val="22"/>
        </w:rPr>
      </w:pPr>
      <w:del w:id="1705" w:author="editor" w:date="2022-10-20T00:35:00Z">
        <w:r w:rsidDel="002A3929">
          <w:delText>5.9</w:delText>
        </w:r>
        <w:r w:rsidDel="002A3929">
          <w:rPr>
            <w:rFonts w:asciiTheme="minorHAnsi" w:eastAsiaTheme="minorEastAsia" w:hAnsiTheme="minorHAnsi" w:cstheme="minorBidi"/>
            <w:sz w:val="22"/>
            <w:szCs w:val="22"/>
          </w:rPr>
          <w:tab/>
        </w:r>
        <w:r w:rsidDel="002A3929">
          <w:delText>Key Issue #9: Trade-off of QoE and Power Saving Requirements</w:delText>
        </w:r>
        <w:r w:rsidDel="002A3929">
          <w:tab/>
        </w:r>
        <w:r w:rsidR="00D51C8B" w:rsidDel="002A3929">
          <w:fldChar w:fldCharType="begin" w:fldLock="1"/>
        </w:r>
        <w:r w:rsidDel="002A3929">
          <w:delInstrText xml:space="preserve"> PAGEREF _Toc113425909 \h </w:delInstrText>
        </w:r>
        <w:r w:rsidR="00D51C8B" w:rsidDel="002A3929">
          <w:fldChar w:fldCharType="separate"/>
        </w:r>
        <w:r w:rsidDel="002A3929">
          <w:delText>23</w:delText>
        </w:r>
        <w:r w:rsidR="00D51C8B" w:rsidDel="002A3929">
          <w:fldChar w:fldCharType="end"/>
        </w:r>
      </w:del>
    </w:p>
    <w:p w:rsidR="00B31A84" w:rsidDel="002A3929" w:rsidRDefault="00B31A84">
      <w:pPr>
        <w:pStyle w:val="32"/>
        <w:rPr>
          <w:del w:id="1706" w:author="editor" w:date="2022-10-20T00:35:00Z"/>
          <w:rFonts w:asciiTheme="minorHAnsi" w:eastAsiaTheme="minorEastAsia" w:hAnsiTheme="minorHAnsi" w:cstheme="minorBidi"/>
          <w:sz w:val="22"/>
          <w:szCs w:val="22"/>
        </w:rPr>
      </w:pPr>
      <w:del w:id="1707" w:author="editor" w:date="2022-10-20T00:35:00Z">
        <w:r w:rsidDel="002A3929">
          <w:rPr>
            <w:lang w:eastAsia="ko-KR"/>
          </w:rPr>
          <w:delText>5.9.1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_Toc113425910 \h </w:delInstrText>
        </w:r>
        <w:r w:rsidR="00D51C8B" w:rsidDel="002A3929">
          <w:fldChar w:fldCharType="separate"/>
        </w:r>
        <w:r w:rsidDel="002A3929">
          <w:delText>23</w:delText>
        </w:r>
        <w:r w:rsidR="00D51C8B" w:rsidDel="002A3929">
          <w:fldChar w:fldCharType="end"/>
        </w:r>
      </w:del>
    </w:p>
    <w:p w:rsidR="00B31A84" w:rsidDel="002A3929" w:rsidRDefault="00B31A84">
      <w:pPr>
        <w:pStyle w:val="22"/>
        <w:rPr>
          <w:del w:id="1708" w:author="editor" w:date="2022-10-20T00:35:00Z"/>
          <w:rFonts w:asciiTheme="minorHAnsi" w:eastAsiaTheme="minorEastAsia" w:hAnsiTheme="minorHAnsi" w:cstheme="minorBidi"/>
          <w:sz w:val="22"/>
          <w:szCs w:val="22"/>
        </w:rPr>
      </w:pPr>
      <w:del w:id="1709" w:author="editor" w:date="2022-10-20T00:35:00Z">
        <w:r w:rsidDel="002A3929">
          <w:delText>5.</w:delText>
        </w:r>
        <w:r w:rsidDel="002A3929">
          <w:rPr>
            <w:lang w:eastAsia="zh-CN"/>
          </w:rPr>
          <w:delText>X</w:delText>
        </w:r>
        <w:r w:rsidDel="002A3929">
          <w:rPr>
            <w:rFonts w:asciiTheme="minorHAnsi" w:eastAsiaTheme="minorEastAsia" w:hAnsiTheme="minorHAnsi" w:cstheme="minorBidi"/>
            <w:sz w:val="22"/>
            <w:szCs w:val="22"/>
          </w:rPr>
          <w:tab/>
        </w:r>
        <w:r w:rsidDel="002A3929">
          <w:delText>Key Issue #x: &lt;Key Issue title&gt;</w:delText>
        </w:r>
        <w:r w:rsidDel="002A3929">
          <w:tab/>
        </w:r>
        <w:r w:rsidR="00D51C8B" w:rsidDel="002A3929">
          <w:fldChar w:fldCharType="begin" w:fldLock="1"/>
        </w:r>
        <w:r w:rsidDel="002A3929">
          <w:delInstrText xml:space="preserve"> PAGEREF _Toc113425911 \h </w:delInstrText>
        </w:r>
        <w:r w:rsidR="00D51C8B" w:rsidDel="002A3929">
          <w:fldChar w:fldCharType="separate"/>
        </w:r>
        <w:r w:rsidDel="002A3929">
          <w:delText>23</w:delText>
        </w:r>
        <w:r w:rsidR="00D51C8B" w:rsidDel="002A3929">
          <w:fldChar w:fldCharType="end"/>
        </w:r>
      </w:del>
    </w:p>
    <w:p w:rsidR="00B31A84" w:rsidDel="002A3929" w:rsidRDefault="00B31A84">
      <w:pPr>
        <w:pStyle w:val="32"/>
        <w:rPr>
          <w:del w:id="1710" w:author="editor" w:date="2022-10-20T00:35:00Z"/>
          <w:rFonts w:asciiTheme="minorHAnsi" w:eastAsiaTheme="minorEastAsia" w:hAnsiTheme="minorHAnsi" w:cstheme="minorBidi"/>
          <w:sz w:val="22"/>
          <w:szCs w:val="22"/>
        </w:rPr>
      </w:pPr>
      <w:del w:id="1711" w:author="editor" w:date="2022-10-20T00:35:00Z">
        <w:r w:rsidDel="002A3929">
          <w:rPr>
            <w:lang w:eastAsia="ko-KR"/>
          </w:rPr>
          <w:delText>5.</w:delText>
        </w:r>
        <w:r w:rsidDel="002A3929">
          <w:rPr>
            <w:lang w:eastAsia="zh-CN"/>
          </w:rPr>
          <w:delText>X</w:delText>
        </w:r>
        <w:r w:rsidDel="002A3929">
          <w:rPr>
            <w:lang w:eastAsia="ko-KR"/>
          </w:rPr>
          <w:delText>.1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_Toc113425912 \h </w:delInstrText>
        </w:r>
        <w:r w:rsidR="00D51C8B" w:rsidDel="002A3929">
          <w:fldChar w:fldCharType="separate"/>
        </w:r>
        <w:r w:rsidDel="002A3929">
          <w:delText>23</w:delText>
        </w:r>
        <w:r w:rsidR="00D51C8B" w:rsidDel="002A3929">
          <w:fldChar w:fldCharType="end"/>
        </w:r>
      </w:del>
    </w:p>
    <w:p w:rsidR="00B31A84" w:rsidDel="002A3929" w:rsidRDefault="00B31A84">
      <w:pPr>
        <w:pStyle w:val="10"/>
        <w:rPr>
          <w:del w:id="1712" w:author="editor" w:date="2022-10-20T00:35:00Z"/>
          <w:rFonts w:asciiTheme="minorHAnsi" w:eastAsiaTheme="minorEastAsia" w:hAnsiTheme="minorHAnsi" w:cstheme="minorBidi"/>
          <w:szCs w:val="22"/>
        </w:rPr>
      </w:pPr>
      <w:del w:id="1713" w:author="editor" w:date="2022-10-20T00:35:00Z">
        <w:r w:rsidDel="002A3929">
          <w:delText>6</w:delText>
        </w:r>
        <w:r w:rsidDel="002A3929">
          <w:rPr>
            <w:rFonts w:asciiTheme="minorHAnsi" w:eastAsiaTheme="minorEastAsia" w:hAnsiTheme="minorHAnsi" w:cstheme="minorBidi"/>
            <w:szCs w:val="22"/>
          </w:rPr>
          <w:tab/>
        </w:r>
        <w:r w:rsidDel="002A3929">
          <w:delText>Solutions</w:delText>
        </w:r>
        <w:r w:rsidDel="002A3929">
          <w:tab/>
        </w:r>
        <w:r w:rsidR="00D51C8B" w:rsidDel="002A3929">
          <w:fldChar w:fldCharType="begin" w:fldLock="1"/>
        </w:r>
        <w:r w:rsidDel="002A3929">
          <w:delInstrText xml:space="preserve"> PAGEREF _Toc113425913 \h </w:delInstrText>
        </w:r>
        <w:r w:rsidR="00D51C8B" w:rsidDel="002A3929">
          <w:fldChar w:fldCharType="separate"/>
        </w:r>
        <w:r w:rsidDel="002A3929">
          <w:delText>24</w:delText>
        </w:r>
        <w:r w:rsidR="00D51C8B" w:rsidDel="002A3929">
          <w:fldChar w:fldCharType="end"/>
        </w:r>
      </w:del>
    </w:p>
    <w:p w:rsidR="00B31A84" w:rsidDel="002A3929" w:rsidRDefault="00B31A84">
      <w:pPr>
        <w:pStyle w:val="22"/>
        <w:rPr>
          <w:del w:id="1714" w:author="editor" w:date="2022-10-20T00:35:00Z"/>
          <w:rFonts w:asciiTheme="minorHAnsi" w:eastAsiaTheme="minorEastAsia" w:hAnsiTheme="minorHAnsi" w:cstheme="minorBidi"/>
          <w:sz w:val="22"/>
          <w:szCs w:val="22"/>
        </w:rPr>
      </w:pPr>
      <w:del w:id="1715" w:author="editor" w:date="2022-10-20T00:35:00Z">
        <w:r w:rsidDel="002A3929">
          <w:delText>6.0</w:delText>
        </w:r>
        <w:r w:rsidDel="002A3929">
          <w:rPr>
            <w:rFonts w:asciiTheme="minorHAnsi" w:eastAsiaTheme="minorEastAsia" w:hAnsiTheme="minorHAnsi" w:cstheme="minorBidi"/>
            <w:sz w:val="22"/>
            <w:szCs w:val="22"/>
          </w:rPr>
          <w:tab/>
        </w:r>
        <w:r w:rsidDel="002A3929">
          <w:delText>Mapping of Solutions to Key Issues</w:delText>
        </w:r>
        <w:r w:rsidDel="002A3929">
          <w:tab/>
        </w:r>
        <w:r w:rsidR="00D51C8B" w:rsidDel="002A3929">
          <w:fldChar w:fldCharType="begin" w:fldLock="1"/>
        </w:r>
        <w:r w:rsidDel="002A3929">
          <w:delInstrText xml:space="preserve"> PAGEREF _Toc113425914 \h </w:delInstrText>
        </w:r>
        <w:r w:rsidR="00D51C8B" w:rsidDel="002A3929">
          <w:fldChar w:fldCharType="separate"/>
        </w:r>
        <w:r w:rsidDel="002A3929">
          <w:delText>24</w:delText>
        </w:r>
        <w:r w:rsidR="00D51C8B" w:rsidDel="002A3929">
          <w:fldChar w:fldCharType="end"/>
        </w:r>
      </w:del>
    </w:p>
    <w:p w:rsidR="00B31A84" w:rsidDel="002A3929" w:rsidRDefault="00B31A84">
      <w:pPr>
        <w:pStyle w:val="22"/>
        <w:rPr>
          <w:del w:id="1716" w:author="editor" w:date="2022-10-20T00:35:00Z"/>
          <w:rFonts w:asciiTheme="minorHAnsi" w:eastAsiaTheme="minorEastAsia" w:hAnsiTheme="minorHAnsi" w:cstheme="minorBidi"/>
          <w:sz w:val="22"/>
          <w:szCs w:val="22"/>
        </w:rPr>
      </w:pPr>
      <w:del w:id="1717" w:author="editor" w:date="2022-10-20T00:35:00Z">
        <w:r w:rsidDel="002A3929">
          <w:rPr>
            <w:lang w:eastAsia="zh-CN"/>
          </w:rPr>
          <w:delText>6.1</w:delText>
        </w:r>
        <w:r w:rsidDel="002A3929">
          <w:rPr>
            <w:rFonts w:asciiTheme="minorHAnsi" w:eastAsiaTheme="minorEastAsia" w:hAnsiTheme="minorHAnsi" w:cstheme="minorBidi"/>
            <w:sz w:val="22"/>
            <w:szCs w:val="22"/>
          </w:rPr>
          <w:tab/>
        </w:r>
        <w:r w:rsidDel="002A3929">
          <w:rPr>
            <w:lang w:eastAsia="zh-CN"/>
          </w:rPr>
          <w:delText>Solution #1: Tactile and multi-modality traffic flows coordination transmission for one UE</w:delText>
        </w:r>
        <w:r w:rsidDel="002A3929">
          <w:tab/>
        </w:r>
        <w:r w:rsidR="00D51C8B" w:rsidDel="002A3929">
          <w:fldChar w:fldCharType="begin" w:fldLock="1"/>
        </w:r>
        <w:r w:rsidDel="002A3929">
          <w:delInstrText xml:space="preserve"> PAGEREF _Toc113425915 \h </w:delInstrText>
        </w:r>
        <w:r w:rsidR="00D51C8B" w:rsidDel="002A3929">
          <w:fldChar w:fldCharType="separate"/>
        </w:r>
        <w:r w:rsidDel="002A3929">
          <w:delText>27</w:delText>
        </w:r>
        <w:r w:rsidR="00D51C8B" w:rsidDel="002A3929">
          <w:fldChar w:fldCharType="end"/>
        </w:r>
      </w:del>
    </w:p>
    <w:p w:rsidR="00B31A84" w:rsidDel="002A3929" w:rsidRDefault="00B31A84">
      <w:pPr>
        <w:pStyle w:val="32"/>
        <w:rPr>
          <w:del w:id="1718" w:author="editor" w:date="2022-10-20T00:35:00Z"/>
          <w:rFonts w:asciiTheme="minorHAnsi" w:eastAsiaTheme="minorEastAsia" w:hAnsiTheme="minorHAnsi" w:cstheme="minorBidi"/>
          <w:sz w:val="22"/>
          <w:szCs w:val="22"/>
        </w:rPr>
      </w:pPr>
      <w:del w:id="1719" w:author="editor" w:date="2022-10-20T00:35:00Z">
        <w:r w:rsidDel="002A3929">
          <w:rPr>
            <w:lang w:eastAsia="zh-CN"/>
          </w:rPr>
          <w:delText>6.1.1</w:delText>
        </w:r>
        <w:r w:rsidDel="002A3929">
          <w:rPr>
            <w:rFonts w:asciiTheme="minorHAnsi" w:eastAsiaTheme="minorEastAsia" w:hAnsiTheme="minorHAnsi" w:cstheme="minorBidi"/>
            <w:sz w:val="22"/>
            <w:szCs w:val="22"/>
          </w:rPr>
          <w:tab/>
        </w:r>
        <w:r w:rsidDel="002A3929">
          <w:rPr>
            <w:lang w:eastAsia="zh-CN"/>
          </w:rPr>
          <w:delText>Key Issue mapping</w:delText>
        </w:r>
        <w:r w:rsidDel="002A3929">
          <w:tab/>
        </w:r>
        <w:r w:rsidR="00D51C8B" w:rsidDel="002A3929">
          <w:fldChar w:fldCharType="begin" w:fldLock="1"/>
        </w:r>
        <w:r w:rsidDel="002A3929">
          <w:delInstrText xml:space="preserve"> PAGEREF _Toc113425916 \h </w:delInstrText>
        </w:r>
        <w:r w:rsidR="00D51C8B" w:rsidDel="002A3929">
          <w:fldChar w:fldCharType="separate"/>
        </w:r>
        <w:r w:rsidDel="002A3929">
          <w:delText>27</w:delText>
        </w:r>
        <w:r w:rsidR="00D51C8B" w:rsidDel="002A3929">
          <w:fldChar w:fldCharType="end"/>
        </w:r>
      </w:del>
    </w:p>
    <w:p w:rsidR="00B31A84" w:rsidDel="002A3929" w:rsidRDefault="00B31A84">
      <w:pPr>
        <w:pStyle w:val="32"/>
        <w:rPr>
          <w:del w:id="1720" w:author="editor" w:date="2022-10-20T00:35:00Z"/>
          <w:rFonts w:asciiTheme="minorHAnsi" w:eastAsiaTheme="minorEastAsia" w:hAnsiTheme="minorHAnsi" w:cstheme="minorBidi"/>
          <w:sz w:val="22"/>
          <w:szCs w:val="22"/>
        </w:rPr>
      </w:pPr>
      <w:del w:id="1721" w:author="editor" w:date="2022-10-20T00:35:00Z">
        <w:r w:rsidDel="002A3929">
          <w:rPr>
            <w:lang w:eastAsia="zh-CN"/>
          </w:rPr>
          <w:delText>6.1.2</w:delText>
        </w:r>
        <w:r w:rsidDel="002A3929">
          <w:rPr>
            <w:rFonts w:asciiTheme="minorHAnsi" w:eastAsiaTheme="minorEastAsia" w:hAnsiTheme="minorHAnsi" w:cstheme="minorBidi"/>
            <w:sz w:val="22"/>
            <w:szCs w:val="22"/>
          </w:rPr>
          <w:tab/>
        </w:r>
        <w:r w:rsidDel="002A3929">
          <w:rPr>
            <w:lang w:eastAsia="zh-CN"/>
          </w:rPr>
          <w:delText>Description</w:delText>
        </w:r>
        <w:r w:rsidDel="002A3929">
          <w:tab/>
        </w:r>
        <w:r w:rsidR="00D51C8B" w:rsidDel="002A3929">
          <w:fldChar w:fldCharType="begin" w:fldLock="1"/>
        </w:r>
        <w:r w:rsidDel="002A3929">
          <w:delInstrText xml:space="preserve"> PAGEREF _Toc113425917 \h </w:delInstrText>
        </w:r>
        <w:r w:rsidR="00D51C8B" w:rsidDel="002A3929">
          <w:fldChar w:fldCharType="separate"/>
        </w:r>
        <w:r w:rsidDel="002A3929">
          <w:delText>27</w:delText>
        </w:r>
        <w:r w:rsidR="00D51C8B" w:rsidDel="002A3929">
          <w:fldChar w:fldCharType="end"/>
        </w:r>
      </w:del>
    </w:p>
    <w:p w:rsidR="00B31A84" w:rsidDel="002A3929" w:rsidRDefault="00B31A84">
      <w:pPr>
        <w:pStyle w:val="32"/>
        <w:rPr>
          <w:del w:id="1722" w:author="editor" w:date="2022-10-20T00:35:00Z"/>
          <w:rFonts w:asciiTheme="minorHAnsi" w:eastAsiaTheme="minorEastAsia" w:hAnsiTheme="minorHAnsi" w:cstheme="minorBidi"/>
          <w:sz w:val="22"/>
          <w:szCs w:val="22"/>
        </w:rPr>
      </w:pPr>
      <w:del w:id="1723" w:author="editor" w:date="2022-10-20T00:35:00Z">
        <w:r w:rsidDel="002A3929">
          <w:rPr>
            <w:lang w:eastAsia="zh-CN"/>
          </w:rPr>
          <w:delText>6.1.3</w:delText>
        </w:r>
        <w:r w:rsidDel="002A3929">
          <w:rPr>
            <w:rFonts w:asciiTheme="minorHAnsi" w:eastAsiaTheme="minorEastAsia" w:hAnsiTheme="minorHAnsi" w:cstheme="minorBidi"/>
            <w:sz w:val="22"/>
            <w:szCs w:val="22"/>
          </w:rPr>
          <w:tab/>
        </w:r>
        <w:r w:rsidDel="002A3929">
          <w:rPr>
            <w:lang w:eastAsia="zh-CN"/>
          </w:rPr>
          <w:delText>Procedures</w:delText>
        </w:r>
        <w:r w:rsidDel="002A3929">
          <w:tab/>
        </w:r>
        <w:r w:rsidR="00D51C8B" w:rsidDel="002A3929">
          <w:fldChar w:fldCharType="begin" w:fldLock="1"/>
        </w:r>
        <w:r w:rsidDel="002A3929">
          <w:delInstrText xml:space="preserve"> PAGEREF _Toc113425918 \h </w:delInstrText>
        </w:r>
        <w:r w:rsidR="00D51C8B" w:rsidDel="002A3929">
          <w:fldChar w:fldCharType="separate"/>
        </w:r>
        <w:r w:rsidDel="002A3929">
          <w:delText>28</w:delText>
        </w:r>
        <w:r w:rsidR="00D51C8B" w:rsidDel="002A3929">
          <w:fldChar w:fldCharType="end"/>
        </w:r>
      </w:del>
    </w:p>
    <w:p w:rsidR="00B31A84" w:rsidDel="002A3929" w:rsidRDefault="00B31A84">
      <w:pPr>
        <w:pStyle w:val="32"/>
        <w:rPr>
          <w:del w:id="1724" w:author="editor" w:date="2022-10-20T00:35:00Z"/>
          <w:rFonts w:asciiTheme="minorHAnsi" w:eastAsiaTheme="minorEastAsia" w:hAnsiTheme="minorHAnsi" w:cstheme="minorBidi"/>
          <w:sz w:val="22"/>
          <w:szCs w:val="22"/>
        </w:rPr>
      </w:pPr>
      <w:del w:id="1725" w:author="editor" w:date="2022-10-20T00:35:00Z">
        <w:r w:rsidDel="002A3929">
          <w:rPr>
            <w:lang w:eastAsia="zh-CN"/>
          </w:rPr>
          <w:delText>6.1.4</w:delText>
        </w:r>
        <w:r w:rsidDel="002A3929">
          <w:rPr>
            <w:rFonts w:asciiTheme="minorHAnsi" w:eastAsiaTheme="minorEastAsia" w:hAnsiTheme="minorHAnsi" w:cstheme="minorBidi"/>
            <w:sz w:val="22"/>
            <w:szCs w:val="22"/>
          </w:rPr>
          <w:tab/>
        </w:r>
        <w:r w:rsidDel="002A3929">
          <w:rPr>
            <w:lang w:eastAsia="zh-CN"/>
          </w:rPr>
          <w:delText>Impacts on services, entities and interfaces</w:delText>
        </w:r>
        <w:r w:rsidDel="002A3929">
          <w:tab/>
        </w:r>
        <w:r w:rsidR="00D51C8B" w:rsidDel="002A3929">
          <w:fldChar w:fldCharType="begin" w:fldLock="1"/>
        </w:r>
        <w:r w:rsidDel="002A3929">
          <w:delInstrText xml:space="preserve"> PAGEREF _Toc113425919 \h </w:delInstrText>
        </w:r>
        <w:r w:rsidR="00D51C8B" w:rsidDel="002A3929">
          <w:fldChar w:fldCharType="separate"/>
        </w:r>
        <w:r w:rsidDel="002A3929">
          <w:delText>29</w:delText>
        </w:r>
        <w:r w:rsidR="00D51C8B" w:rsidDel="002A3929">
          <w:fldChar w:fldCharType="end"/>
        </w:r>
      </w:del>
    </w:p>
    <w:p w:rsidR="00B31A84" w:rsidDel="002A3929" w:rsidRDefault="00B31A84">
      <w:pPr>
        <w:pStyle w:val="22"/>
        <w:rPr>
          <w:del w:id="1726" w:author="editor" w:date="2022-10-20T00:35:00Z"/>
          <w:rFonts w:asciiTheme="minorHAnsi" w:eastAsiaTheme="minorEastAsia" w:hAnsiTheme="minorHAnsi" w:cstheme="minorBidi"/>
          <w:sz w:val="22"/>
          <w:szCs w:val="22"/>
        </w:rPr>
      </w:pPr>
      <w:del w:id="1727" w:author="editor" w:date="2022-10-20T00:35:00Z">
        <w:r w:rsidDel="002A3929">
          <w:rPr>
            <w:lang w:eastAsia="zh-CN"/>
          </w:rPr>
          <w:delText>6. 2</w:delText>
        </w:r>
        <w:r w:rsidDel="002A3929">
          <w:rPr>
            <w:rFonts w:asciiTheme="minorHAnsi" w:eastAsiaTheme="minorEastAsia" w:hAnsiTheme="minorHAnsi" w:cstheme="minorBidi"/>
            <w:sz w:val="22"/>
            <w:szCs w:val="22"/>
          </w:rPr>
          <w:tab/>
        </w:r>
        <w:r w:rsidDel="002A3929">
          <w:rPr>
            <w:lang w:eastAsia="zh-CN"/>
          </w:rPr>
          <w:delText>Solution #2:Group policy for Multi-modal Traffic among Multiple UEs</w:delText>
        </w:r>
        <w:r w:rsidDel="002A3929">
          <w:tab/>
        </w:r>
        <w:r w:rsidR="00D51C8B" w:rsidDel="002A3929">
          <w:fldChar w:fldCharType="begin" w:fldLock="1"/>
        </w:r>
        <w:r w:rsidDel="002A3929">
          <w:delInstrText xml:space="preserve"> PAGEREF _Toc113425920 \h </w:delInstrText>
        </w:r>
        <w:r w:rsidR="00D51C8B" w:rsidDel="002A3929">
          <w:fldChar w:fldCharType="separate"/>
        </w:r>
        <w:r w:rsidDel="002A3929">
          <w:delText>29</w:delText>
        </w:r>
        <w:r w:rsidR="00D51C8B" w:rsidDel="002A3929">
          <w:fldChar w:fldCharType="end"/>
        </w:r>
      </w:del>
    </w:p>
    <w:p w:rsidR="00B31A84" w:rsidDel="002A3929" w:rsidRDefault="00B31A84">
      <w:pPr>
        <w:pStyle w:val="32"/>
        <w:rPr>
          <w:del w:id="1728" w:author="editor" w:date="2022-10-20T00:35:00Z"/>
          <w:rFonts w:asciiTheme="minorHAnsi" w:eastAsiaTheme="minorEastAsia" w:hAnsiTheme="minorHAnsi" w:cstheme="minorBidi"/>
          <w:sz w:val="22"/>
          <w:szCs w:val="22"/>
        </w:rPr>
      </w:pPr>
      <w:del w:id="1729" w:author="editor" w:date="2022-10-20T00:35:00Z">
        <w:r w:rsidDel="002A3929">
          <w:rPr>
            <w:lang w:eastAsia="zh-CN"/>
          </w:rPr>
          <w:delText>6.2.1</w:delText>
        </w:r>
        <w:r w:rsidDel="002A3929">
          <w:rPr>
            <w:rFonts w:asciiTheme="minorHAnsi" w:eastAsiaTheme="minorEastAsia" w:hAnsiTheme="minorHAnsi" w:cstheme="minorBidi"/>
            <w:sz w:val="22"/>
            <w:szCs w:val="22"/>
          </w:rPr>
          <w:tab/>
        </w:r>
        <w:r w:rsidDel="002A3929">
          <w:rPr>
            <w:lang w:eastAsia="zh-CN"/>
          </w:rPr>
          <w:delText>Key Issue mapping</w:delText>
        </w:r>
        <w:r w:rsidDel="002A3929">
          <w:tab/>
        </w:r>
        <w:r w:rsidR="00D51C8B" w:rsidDel="002A3929">
          <w:fldChar w:fldCharType="begin" w:fldLock="1"/>
        </w:r>
        <w:r w:rsidDel="002A3929">
          <w:delInstrText xml:space="preserve"> PAGEREF _Toc113425921 \h </w:delInstrText>
        </w:r>
        <w:r w:rsidR="00D51C8B" w:rsidDel="002A3929">
          <w:fldChar w:fldCharType="separate"/>
        </w:r>
        <w:r w:rsidDel="002A3929">
          <w:delText>29</w:delText>
        </w:r>
        <w:r w:rsidR="00D51C8B" w:rsidDel="002A3929">
          <w:fldChar w:fldCharType="end"/>
        </w:r>
      </w:del>
    </w:p>
    <w:p w:rsidR="00B31A84" w:rsidDel="002A3929" w:rsidRDefault="00B31A84">
      <w:pPr>
        <w:pStyle w:val="32"/>
        <w:rPr>
          <w:del w:id="1730" w:author="editor" w:date="2022-10-20T00:35:00Z"/>
          <w:rFonts w:asciiTheme="minorHAnsi" w:eastAsiaTheme="minorEastAsia" w:hAnsiTheme="minorHAnsi" w:cstheme="minorBidi"/>
          <w:sz w:val="22"/>
          <w:szCs w:val="22"/>
        </w:rPr>
      </w:pPr>
      <w:del w:id="1731" w:author="editor" w:date="2022-10-20T00:35:00Z">
        <w:r w:rsidDel="002A3929">
          <w:rPr>
            <w:lang w:eastAsia="zh-CN"/>
          </w:rPr>
          <w:delText>6.2.2</w:delText>
        </w:r>
        <w:r w:rsidDel="002A3929">
          <w:rPr>
            <w:rFonts w:asciiTheme="minorHAnsi" w:eastAsiaTheme="minorEastAsia" w:hAnsiTheme="minorHAnsi" w:cstheme="minorBidi"/>
            <w:sz w:val="22"/>
            <w:szCs w:val="22"/>
          </w:rPr>
          <w:tab/>
        </w:r>
        <w:r w:rsidDel="002A3929">
          <w:rPr>
            <w:lang w:eastAsia="zh-CN"/>
          </w:rPr>
          <w:delText>Description</w:delText>
        </w:r>
        <w:r w:rsidDel="002A3929">
          <w:tab/>
        </w:r>
        <w:r w:rsidR="00D51C8B" w:rsidDel="002A3929">
          <w:fldChar w:fldCharType="begin" w:fldLock="1"/>
        </w:r>
        <w:r w:rsidDel="002A3929">
          <w:delInstrText xml:space="preserve"> PAGEREF _Toc113425922 \h </w:delInstrText>
        </w:r>
        <w:r w:rsidR="00D51C8B" w:rsidDel="002A3929">
          <w:fldChar w:fldCharType="separate"/>
        </w:r>
        <w:r w:rsidDel="002A3929">
          <w:delText>29</w:delText>
        </w:r>
        <w:r w:rsidR="00D51C8B" w:rsidDel="002A3929">
          <w:fldChar w:fldCharType="end"/>
        </w:r>
      </w:del>
    </w:p>
    <w:p w:rsidR="00B31A84" w:rsidDel="002A3929" w:rsidRDefault="00B31A84">
      <w:pPr>
        <w:pStyle w:val="32"/>
        <w:rPr>
          <w:del w:id="1732" w:author="editor" w:date="2022-10-20T00:35:00Z"/>
          <w:rFonts w:asciiTheme="minorHAnsi" w:eastAsiaTheme="minorEastAsia" w:hAnsiTheme="minorHAnsi" w:cstheme="minorBidi"/>
          <w:sz w:val="22"/>
          <w:szCs w:val="22"/>
        </w:rPr>
      </w:pPr>
      <w:del w:id="1733" w:author="editor" w:date="2022-10-20T00:35:00Z">
        <w:r w:rsidDel="002A3929">
          <w:delText>6.2.3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_Toc113425923 \h </w:delInstrText>
        </w:r>
        <w:r w:rsidR="00D51C8B" w:rsidDel="002A3929">
          <w:fldChar w:fldCharType="separate"/>
        </w:r>
        <w:r w:rsidDel="002A3929">
          <w:delText>30</w:delText>
        </w:r>
        <w:r w:rsidR="00D51C8B" w:rsidDel="002A3929">
          <w:fldChar w:fldCharType="end"/>
        </w:r>
      </w:del>
    </w:p>
    <w:p w:rsidR="00B31A84" w:rsidDel="002A3929" w:rsidRDefault="00B31A84">
      <w:pPr>
        <w:pStyle w:val="32"/>
        <w:rPr>
          <w:del w:id="1734" w:author="editor" w:date="2022-10-20T00:35:00Z"/>
          <w:rFonts w:asciiTheme="minorHAnsi" w:eastAsiaTheme="minorEastAsia" w:hAnsiTheme="minorHAnsi" w:cstheme="minorBidi"/>
          <w:sz w:val="22"/>
          <w:szCs w:val="22"/>
        </w:rPr>
      </w:pPr>
      <w:del w:id="1735" w:author="editor" w:date="2022-10-20T00:35:00Z">
        <w:r w:rsidDel="002A3929">
          <w:rPr>
            <w:lang w:eastAsia="zh-CN"/>
          </w:rPr>
          <w:delText>6.2.4</w:delText>
        </w:r>
        <w:r w:rsidDel="002A3929">
          <w:rPr>
            <w:rFonts w:asciiTheme="minorHAnsi" w:eastAsiaTheme="minorEastAsia" w:hAnsiTheme="minorHAnsi" w:cstheme="minorBidi"/>
            <w:sz w:val="22"/>
            <w:szCs w:val="22"/>
          </w:rPr>
          <w:tab/>
        </w:r>
        <w:r w:rsidDel="002A3929">
          <w:rPr>
            <w:lang w:eastAsia="zh-CN"/>
          </w:rPr>
          <w:delText>Impacts on services, entities and interfaces</w:delText>
        </w:r>
        <w:r w:rsidDel="002A3929">
          <w:tab/>
        </w:r>
        <w:r w:rsidR="00D51C8B" w:rsidDel="002A3929">
          <w:fldChar w:fldCharType="begin" w:fldLock="1"/>
        </w:r>
        <w:r w:rsidDel="002A3929">
          <w:delInstrText xml:space="preserve"> PAGEREF _Toc113425924 \h </w:delInstrText>
        </w:r>
        <w:r w:rsidR="00D51C8B" w:rsidDel="002A3929">
          <w:fldChar w:fldCharType="separate"/>
        </w:r>
        <w:r w:rsidDel="002A3929">
          <w:delText>31</w:delText>
        </w:r>
        <w:r w:rsidR="00D51C8B" w:rsidDel="002A3929">
          <w:fldChar w:fldCharType="end"/>
        </w:r>
      </w:del>
    </w:p>
    <w:p w:rsidR="00B31A84" w:rsidDel="002A3929" w:rsidRDefault="00B31A84">
      <w:pPr>
        <w:pStyle w:val="22"/>
        <w:rPr>
          <w:del w:id="1736" w:author="editor" w:date="2022-10-20T00:35:00Z"/>
          <w:rFonts w:asciiTheme="minorHAnsi" w:eastAsiaTheme="minorEastAsia" w:hAnsiTheme="minorHAnsi" w:cstheme="minorBidi"/>
          <w:sz w:val="22"/>
          <w:szCs w:val="22"/>
        </w:rPr>
      </w:pPr>
      <w:del w:id="1737" w:author="editor" w:date="2022-10-20T00:35:00Z">
        <w:r w:rsidDel="002A3929">
          <w:rPr>
            <w:lang w:eastAsia="zh-CN"/>
          </w:rPr>
          <w:delText>6.3</w:delText>
        </w:r>
        <w:r w:rsidDel="002A3929">
          <w:rPr>
            <w:rFonts w:asciiTheme="minorHAnsi" w:eastAsiaTheme="minorEastAsia" w:hAnsiTheme="minorHAnsi" w:cstheme="minorBidi"/>
            <w:sz w:val="22"/>
            <w:szCs w:val="22"/>
          </w:rPr>
          <w:tab/>
        </w:r>
        <w:r w:rsidDel="002A3929">
          <w:rPr>
            <w:lang w:eastAsia="zh-CN"/>
          </w:rPr>
          <w:delText>Solution #3: Same PCF selection for Multiple UEs with XRM services</w:delText>
        </w:r>
        <w:r w:rsidDel="002A3929">
          <w:tab/>
        </w:r>
        <w:r w:rsidR="00D51C8B" w:rsidDel="002A3929">
          <w:fldChar w:fldCharType="begin" w:fldLock="1"/>
        </w:r>
        <w:r w:rsidDel="002A3929">
          <w:delInstrText xml:space="preserve"> PAGEREF _Toc113425925 \h </w:delInstrText>
        </w:r>
        <w:r w:rsidR="00D51C8B" w:rsidDel="002A3929">
          <w:fldChar w:fldCharType="separate"/>
        </w:r>
        <w:r w:rsidDel="002A3929">
          <w:delText>31</w:delText>
        </w:r>
        <w:r w:rsidR="00D51C8B" w:rsidDel="002A3929">
          <w:fldChar w:fldCharType="end"/>
        </w:r>
      </w:del>
    </w:p>
    <w:p w:rsidR="00B31A84" w:rsidDel="002A3929" w:rsidRDefault="00B31A84">
      <w:pPr>
        <w:pStyle w:val="32"/>
        <w:rPr>
          <w:del w:id="1738" w:author="editor" w:date="2022-10-20T00:35:00Z"/>
          <w:rFonts w:asciiTheme="minorHAnsi" w:eastAsiaTheme="minorEastAsia" w:hAnsiTheme="minorHAnsi" w:cstheme="minorBidi"/>
          <w:sz w:val="22"/>
          <w:szCs w:val="22"/>
        </w:rPr>
      </w:pPr>
      <w:del w:id="1739" w:author="editor" w:date="2022-10-20T00:35:00Z">
        <w:r w:rsidDel="002A3929">
          <w:rPr>
            <w:lang w:eastAsia="zh-CN"/>
          </w:rPr>
          <w:delText>6.3.1</w:delText>
        </w:r>
        <w:r w:rsidDel="002A3929">
          <w:rPr>
            <w:rFonts w:asciiTheme="minorHAnsi" w:eastAsiaTheme="minorEastAsia" w:hAnsiTheme="minorHAnsi" w:cstheme="minorBidi"/>
            <w:sz w:val="22"/>
            <w:szCs w:val="22"/>
          </w:rPr>
          <w:tab/>
        </w:r>
        <w:r w:rsidDel="002A3929">
          <w:rPr>
            <w:lang w:eastAsia="zh-CN"/>
          </w:rPr>
          <w:delText>Key Issue mapping</w:delText>
        </w:r>
        <w:r w:rsidDel="002A3929">
          <w:tab/>
        </w:r>
        <w:r w:rsidR="00D51C8B" w:rsidDel="002A3929">
          <w:fldChar w:fldCharType="begin" w:fldLock="1"/>
        </w:r>
        <w:r w:rsidDel="002A3929">
          <w:delInstrText xml:space="preserve"> PAGEREF _Toc113425926 \h </w:delInstrText>
        </w:r>
        <w:r w:rsidR="00D51C8B" w:rsidDel="002A3929">
          <w:fldChar w:fldCharType="separate"/>
        </w:r>
        <w:r w:rsidDel="002A3929">
          <w:delText>31</w:delText>
        </w:r>
        <w:r w:rsidR="00D51C8B" w:rsidDel="002A3929">
          <w:fldChar w:fldCharType="end"/>
        </w:r>
      </w:del>
    </w:p>
    <w:p w:rsidR="00B31A84" w:rsidDel="002A3929" w:rsidRDefault="00B31A84">
      <w:pPr>
        <w:pStyle w:val="32"/>
        <w:rPr>
          <w:del w:id="1740" w:author="editor" w:date="2022-10-20T00:35:00Z"/>
          <w:rFonts w:asciiTheme="minorHAnsi" w:eastAsiaTheme="minorEastAsia" w:hAnsiTheme="minorHAnsi" w:cstheme="minorBidi"/>
          <w:sz w:val="22"/>
          <w:szCs w:val="22"/>
        </w:rPr>
      </w:pPr>
      <w:del w:id="1741" w:author="editor" w:date="2022-10-20T00:35:00Z">
        <w:r w:rsidDel="002A3929">
          <w:rPr>
            <w:lang w:eastAsia="zh-CN"/>
          </w:rPr>
          <w:delText>6.3.2</w:delText>
        </w:r>
        <w:r w:rsidDel="002A3929">
          <w:rPr>
            <w:rFonts w:asciiTheme="minorHAnsi" w:eastAsiaTheme="minorEastAsia" w:hAnsiTheme="minorHAnsi" w:cstheme="minorBidi"/>
            <w:sz w:val="22"/>
            <w:szCs w:val="22"/>
          </w:rPr>
          <w:tab/>
        </w:r>
        <w:r w:rsidDel="002A3929">
          <w:rPr>
            <w:lang w:eastAsia="zh-CN"/>
          </w:rPr>
          <w:delText>Description</w:delText>
        </w:r>
        <w:r w:rsidDel="002A3929">
          <w:tab/>
        </w:r>
        <w:r w:rsidR="00D51C8B" w:rsidDel="002A3929">
          <w:fldChar w:fldCharType="begin" w:fldLock="1"/>
        </w:r>
        <w:r w:rsidDel="002A3929">
          <w:delInstrText xml:space="preserve"> PAGEREF _Toc113425927 \h </w:delInstrText>
        </w:r>
        <w:r w:rsidR="00D51C8B" w:rsidDel="002A3929">
          <w:fldChar w:fldCharType="separate"/>
        </w:r>
        <w:r w:rsidDel="002A3929">
          <w:delText>31</w:delText>
        </w:r>
        <w:r w:rsidR="00D51C8B" w:rsidDel="002A3929">
          <w:fldChar w:fldCharType="end"/>
        </w:r>
      </w:del>
    </w:p>
    <w:p w:rsidR="00B31A84" w:rsidDel="002A3929" w:rsidRDefault="00B31A84">
      <w:pPr>
        <w:pStyle w:val="32"/>
        <w:rPr>
          <w:del w:id="1742" w:author="editor" w:date="2022-10-20T00:35:00Z"/>
          <w:rFonts w:asciiTheme="minorHAnsi" w:eastAsiaTheme="minorEastAsia" w:hAnsiTheme="minorHAnsi" w:cstheme="minorBidi"/>
          <w:sz w:val="22"/>
          <w:szCs w:val="22"/>
        </w:rPr>
      </w:pPr>
      <w:del w:id="1743" w:author="editor" w:date="2022-10-20T00:35:00Z">
        <w:r w:rsidDel="002A3929">
          <w:rPr>
            <w:lang w:eastAsia="zh-CN"/>
          </w:rPr>
          <w:delText>6.3.3</w:delText>
        </w:r>
        <w:r w:rsidDel="002A3929">
          <w:rPr>
            <w:rFonts w:asciiTheme="minorHAnsi" w:eastAsiaTheme="minorEastAsia" w:hAnsiTheme="minorHAnsi" w:cstheme="minorBidi"/>
            <w:sz w:val="22"/>
            <w:szCs w:val="22"/>
          </w:rPr>
          <w:tab/>
        </w:r>
        <w:r w:rsidDel="002A3929">
          <w:rPr>
            <w:lang w:eastAsia="zh-CN"/>
          </w:rPr>
          <w:delText>Procedures</w:delText>
        </w:r>
        <w:r w:rsidDel="002A3929">
          <w:tab/>
        </w:r>
        <w:r w:rsidR="00D51C8B" w:rsidDel="002A3929">
          <w:fldChar w:fldCharType="begin" w:fldLock="1"/>
        </w:r>
        <w:r w:rsidDel="002A3929">
          <w:delInstrText xml:space="preserve"> PAGEREF _Toc113425928 \h </w:delInstrText>
        </w:r>
        <w:r w:rsidR="00D51C8B" w:rsidDel="002A3929">
          <w:fldChar w:fldCharType="separate"/>
        </w:r>
        <w:r w:rsidDel="002A3929">
          <w:delText>32</w:delText>
        </w:r>
        <w:r w:rsidR="00D51C8B" w:rsidDel="002A3929">
          <w:fldChar w:fldCharType="end"/>
        </w:r>
      </w:del>
    </w:p>
    <w:p w:rsidR="00B31A84" w:rsidDel="002A3929" w:rsidRDefault="00B31A84">
      <w:pPr>
        <w:pStyle w:val="32"/>
        <w:rPr>
          <w:del w:id="1744" w:author="editor" w:date="2022-10-20T00:35:00Z"/>
          <w:rFonts w:asciiTheme="minorHAnsi" w:eastAsiaTheme="minorEastAsia" w:hAnsiTheme="minorHAnsi" w:cstheme="minorBidi"/>
          <w:sz w:val="22"/>
          <w:szCs w:val="22"/>
        </w:rPr>
      </w:pPr>
      <w:del w:id="1745" w:author="editor" w:date="2022-10-20T00:35:00Z">
        <w:r w:rsidDel="002A3929">
          <w:rPr>
            <w:lang w:eastAsia="zh-CN"/>
          </w:rPr>
          <w:lastRenderedPageBreak/>
          <w:delText>6.3.4</w:delText>
        </w:r>
        <w:r w:rsidDel="002A3929">
          <w:rPr>
            <w:rFonts w:asciiTheme="minorHAnsi" w:eastAsiaTheme="minorEastAsia" w:hAnsiTheme="minorHAnsi" w:cstheme="minorBidi"/>
            <w:sz w:val="22"/>
            <w:szCs w:val="22"/>
          </w:rPr>
          <w:tab/>
        </w:r>
        <w:r w:rsidDel="002A3929">
          <w:rPr>
            <w:lang w:eastAsia="zh-CN"/>
          </w:rPr>
          <w:delText>Impacts on services, entities and interfaces</w:delText>
        </w:r>
        <w:r w:rsidDel="002A3929">
          <w:tab/>
        </w:r>
        <w:r w:rsidR="00D51C8B" w:rsidDel="002A3929">
          <w:fldChar w:fldCharType="begin" w:fldLock="1"/>
        </w:r>
        <w:r w:rsidDel="002A3929">
          <w:delInstrText xml:space="preserve"> PAGEREF _Toc113425929 \h </w:delInstrText>
        </w:r>
        <w:r w:rsidR="00D51C8B" w:rsidDel="002A3929">
          <w:fldChar w:fldCharType="separate"/>
        </w:r>
        <w:r w:rsidDel="002A3929">
          <w:delText>33</w:delText>
        </w:r>
        <w:r w:rsidR="00D51C8B" w:rsidDel="002A3929">
          <w:fldChar w:fldCharType="end"/>
        </w:r>
      </w:del>
    </w:p>
    <w:p w:rsidR="00B31A84" w:rsidDel="002A3929" w:rsidRDefault="00B31A84">
      <w:pPr>
        <w:pStyle w:val="22"/>
        <w:rPr>
          <w:del w:id="1746" w:author="editor" w:date="2022-10-20T00:35:00Z"/>
          <w:rFonts w:asciiTheme="minorHAnsi" w:eastAsiaTheme="minorEastAsia" w:hAnsiTheme="minorHAnsi" w:cstheme="minorBidi"/>
          <w:sz w:val="22"/>
          <w:szCs w:val="22"/>
        </w:rPr>
      </w:pPr>
      <w:del w:id="1747" w:author="editor" w:date="2022-10-20T00:35:00Z">
        <w:r w:rsidDel="002A3929">
          <w:rPr>
            <w:lang w:eastAsia="zh-CN"/>
          </w:rPr>
          <w:delText>6.4</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#4</w:delText>
        </w:r>
        <w:r w:rsidDel="002A3929">
          <w:rPr>
            <w:lang w:eastAsia="ja-JP"/>
          </w:rPr>
          <w:delText>: QoS policy coordination for multiple UEs' QoS flows</w:delText>
        </w:r>
        <w:r w:rsidDel="002A3929">
          <w:tab/>
        </w:r>
        <w:r w:rsidR="00D51C8B" w:rsidDel="002A3929">
          <w:fldChar w:fldCharType="begin" w:fldLock="1"/>
        </w:r>
        <w:r w:rsidDel="002A3929">
          <w:delInstrText xml:space="preserve"> PAGEREF _Toc113425930 \h </w:delInstrText>
        </w:r>
        <w:r w:rsidR="00D51C8B" w:rsidDel="002A3929">
          <w:fldChar w:fldCharType="separate"/>
        </w:r>
        <w:r w:rsidDel="002A3929">
          <w:delText>33</w:delText>
        </w:r>
        <w:r w:rsidR="00D51C8B" w:rsidDel="002A3929">
          <w:fldChar w:fldCharType="end"/>
        </w:r>
      </w:del>
    </w:p>
    <w:p w:rsidR="00B31A84" w:rsidDel="002A3929" w:rsidRDefault="00B31A84">
      <w:pPr>
        <w:pStyle w:val="32"/>
        <w:rPr>
          <w:del w:id="1748" w:author="editor" w:date="2022-10-20T00:35:00Z"/>
          <w:rFonts w:asciiTheme="minorHAnsi" w:eastAsiaTheme="minorEastAsia" w:hAnsiTheme="minorHAnsi" w:cstheme="minorBidi"/>
          <w:sz w:val="22"/>
          <w:szCs w:val="22"/>
        </w:rPr>
      </w:pPr>
      <w:del w:id="1749" w:author="editor" w:date="2022-10-20T00:35:00Z">
        <w:r w:rsidDel="002A3929">
          <w:delText>6.4.1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_Toc113425931 \h </w:delInstrText>
        </w:r>
        <w:r w:rsidR="00D51C8B" w:rsidDel="002A3929">
          <w:fldChar w:fldCharType="separate"/>
        </w:r>
        <w:r w:rsidDel="002A3929">
          <w:delText>33</w:delText>
        </w:r>
        <w:r w:rsidR="00D51C8B" w:rsidDel="002A3929">
          <w:fldChar w:fldCharType="end"/>
        </w:r>
      </w:del>
    </w:p>
    <w:p w:rsidR="00B31A84" w:rsidDel="002A3929" w:rsidRDefault="00B31A84">
      <w:pPr>
        <w:pStyle w:val="32"/>
        <w:rPr>
          <w:del w:id="1750" w:author="editor" w:date="2022-10-20T00:35:00Z"/>
          <w:rFonts w:asciiTheme="minorHAnsi" w:eastAsiaTheme="minorEastAsia" w:hAnsiTheme="minorHAnsi" w:cstheme="minorBidi"/>
          <w:sz w:val="22"/>
          <w:szCs w:val="22"/>
        </w:rPr>
      </w:pPr>
      <w:del w:id="1751" w:author="editor" w:date="2022-10-20T00:35:00Z">
        <w:r w:rsidDel="002A3929">
          <w:delText>6.4.2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_Toc113425932 \h </w:delInstrText>
        </w:r>
        <w:r w:rsidR="00D51C8B" w:rsidDel="002A3929">
          <w:fldChar w:fldCharType="separate"/>
        </w:r>
        <w:r w:rsidDel="002A3929">
          <w:delText>33</w:delText>
        </w:r>
        <w:r w:rsidR="00D51C8B" w:rsidDel="002A3929">
          <w:fldChar w:fldCharType="end"/>
        </w:r>
      </w:del>
    </w:p>
    <w:p w:rsidR="00B31A84" w:rsidDel="002A3929" w:rsidRDefault="00B31A84">
      <w:pPr>
        <w:pStyle w:val="32"/>
        <w:rPr>
          <w:del w:id="1752" w:author="editor" w:date="2022-10-20T00:35:00Z"/>
          <w:rFonts w:asciiTheme="minorHAnsi" w:eastAsiaTheme="minorEastAsia" w:hAnsiTheme="minorHAnsi" w:cstheme="minorBidi"/>
          <w:sz w:val="22"/>
          <w:szCs w:val="22"/>
        </w:rPr>
      </w:pPr>
      <w:del w:id="1753" w:author="editor" w:date="2022-10-20T00:35:00Z">
        <w:r w:rsidDel="002A3929">
          <w:delText>6.4.3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_Toc113425933 \h </w:delInstrText>
        </w:r>
        <w:r w:rsidR="00D51C8B" w:rsidDel="002A3929">
          <w:fldChar w:fldCharType="separate"/>
        </w:r>
        <w:r w:rsidDel="002A3929">
          <w:delText>34</w:delText>
        </w:r>
        <w:r w:rsidR="00D51C8B" w:rsidDel="002A3929">
          <w:fldChar w:fldCharType="end"/>
        </w:r>
      </w:del>
    </w:p>
    <w:p w:rsidR="00B31A84" w:rsidDel="002A3929" w:rsidRDefault="00B31A84">
      <w:pPr>
        <w:pStyle w:val="42"/>
        <w:rPr>
          <w:del w:id="1754" w:author="editor" w:date="2022-10-20T00:35:00Z"/>
          <w:rFonts w:asciiTheme="minorHAnsi" w:eastAsiaTheme="minorEastAsia" w:hAnsiTheme="minorHAnsi" w:cstheme="minorBidi"/>
          <w:sz w:val="22"/>
          <w:szCs w:val="22"/>
        </w:rPr>
      </w:pPr>
      <w:del w:id="1755" w:author="editor" w:date="2022-10-20T00:35:00Z">
        <w:r w:rsidDel="002A3929">
          <w:delText>6.4.3.1</w:delText>
        </w:r>
        <w:r w:rsidDel="002A3929">
          <w:rPr>
            <w:rFonts w:asciiTheme="minorHAnsi" w:eastAsiaTheme="minorEastAsia" w:hAnsiTheme="minorHAnsi" w:cstheme="minorBidi"/>
            <w:sz w:val="22"/>
            <w:szCs w:val="22"/>
          </w:rPr>
          <w:tab/>
        </w:r>
        <w:r w:rsidDel="002A3929">
          <w:delText>Procedures of AF session With QoS establishment for multi-modal QoS flow</w:delText>
        </w:r>
        <w:r w:rsidDel="002A3929">
          <w:tab/>
        </w:r>
        <w:r w:rsidR="00D51C8B" w:rsidDel="002A3929">
          <w:fldChar w:fldCharType="begin" w:fldLock="1"/>
        </w:r>
        <w:r w:rsidDel="002A3929">
          <w:delInstrText xml:space="preserve"> PAGEREF _Toc113425934 \h </w:delInstrText>
        </w:r>
        <w:r w:rsidR="00D51C8B" w:rsidDel="002A3929">
          <w:fldChar w:fldCharType="separate"/>
        </w:r>
        <w:r w:rsidDel="002A3929">
          <w:delText>34</w:delText>
        </w:r>
        <w:r w:rsidR="00D51C8B" w:rsidDel="002A3929">
          <w:fldChar w:fldCharType="end"/>
        </w:r>
      </w:del>
    </w:p>
    <w:p w:rsidR="00B31A84" w:rsidDel="002A3929" w:rsidRDefault="00B31A84">
      <w:pPr>
        <w:pStyle w:val="42"/>
        <w:rPr>
          <w:del w:id="1756" w:author="editor" w:date="2022-10-20T00:35:00Z"/>
          <w:rFonts w:asciiTheme="minorHAnsi" w:eastAsiaTheme="minorEastAsia" w:hAnsiTheme="minorHAnsi" w:cstheme="minorBidi"/>
          <w:sz w:val="22"/>
          <w:szCs w:val="22"/>
        </w:rPr>
      </w:pPr>
      <w:del w:id="1757" w:author="editor" w:date="2022-10-20T00:35:00Z">
        <w:r w:rsidDel="002A3929">
          <w:delText>6.4.3.2</w:delText>
        </w:r>
        <w:r w:rsidDel="002A3929">
          <w:rPr>
            <w:rFonts w:asciiTheme="minorHAnsi" w:eastAsiaTheme="minorEastAsia" w:hAnsiTheme="minorHAnsi" w:cstheme="minorBidi"/>
            <w:sz w:val="22"/>
            <w:szCs w:val="22"/>
          </w:rPr>
          <w:tab/>
        </w:r>
        <w:r w:rsidDel="002A3929">
          <w:delText>Procedures of AF session With QoS revoke for multi-modal QoS flow</w:delText>
        </w:r>
        <w:r w:rsidDel="002A3929">
          <w:tab/>
        </w:r>
        <w:r w:rsidR="00D51C8B" w:rsidDel="002A3929">
          <w:fldChar w:fldCharType="begin" w:fldLock="1"/>
        </w:r>
        <w:r w:rsidDel="002A3929">
          <w:delInstrText xml:space="preserve"> PAGEREF _Toc113425935 \h </w:delInstrText>
        </w:r>
        <w:r w:rsidR="00D51C8B" w:rsidDel="002A3929">
          <w:fldChar w:fldCharType="separate"/>
        </w:r>
        <w:r w:rsidDel="002A3929">
          <w:delText>38</w:delText>
        </w:r>
        <w:r w:rsidR="00D51C8B" w:rsidDel="002A3929">
          <w:fldChar w:fldCharType="end"/>
        </w:r>
      </w:del>
    </w:p>
    <w:p w:rsidR="00B31A84" w:rsidDel="002A3929" w:rsidRDefault="00B31A84">
      <w:pPr>
        <w:pStyle w:val="32"/>
        <w:rPr>
          <w:del w:id="1758" w:author="editor" w:date="2022-10-20T00:35:00Z"/>
          <w:rFonts w:asciiTheme="minorHAnsi" w:eastAsiaTheme="minorEastAsia" w:hAnsiTheme="minorHAnsi" w:cstheme="minorBidi"/>
          <w:sz w:val="22"/>
          <w:szCs w:val="22"/>
        </w:rPr>
      </w:pPr>
      <w:del w:id="1759" w:author="editor" w:date="2022-10-20T00:35:00Z">
        <w:r w:rsidDel="002A3929">
          <w:rPr>
            <w:lang w:eastAsia="ja-JP"/>
          </w:rPr>
          <w:delText>6.4.4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_Toc113425936 \h </w:delInstrText>
        </w:r>
        <w:r w:rsidR="00D51C8B" w:rsidDel="002A3929">
          <w:fldChar w:fldCharType="separate"/>
        </w:r>
        <w:r w:rsidDel="002A3929">
          <w:delText>39</w:delText>
        </w:r>
        <w:r w:rsidR="00D51C8B" w:rsidDel="002A3929">
          <w:fldChar w:fldCharType="end"/>
        </w:r>
      </w:del>
    </w:p>
    <w:p w:rsidR="00B31A84" w:rsidDel="002A3929" w:rsidRDefault="00B31A84">
      <w:pPr>
        <w:pStyle w:val="22"/>
        <w:rPr>
          <w:del w:id="1760" w:author="editor" w:date="2022-10-20T00:35:00Z"/>
          <w:rFonts w:asciiTheme="minorHAnsi" w:eastAsiaTheme="minorEastAsia" w:hAnsiTheme="minorHAnsi" w:cstheme="minorBidi"/>
          <w:sz w:val="22"/>
          <w:szCs w:val="22"/>
        </w:rPr>
      </w:pPr>
      <w:del w:id="1761" w:author="editor" w:date="2022-10-20T00:35:00Z">
        <w:r w:rsidDel="002A3929">
          <w:rPr>
            <w:lang w:eastAsia="zh-CN"/>
          </w:rPr>
          <w:delText>6.5</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#5</w:delText>
        </w:r>
        <w:r w:rsidDel="002A3929">
          <w:rPr>
            <w:lang w:eastAsia="ja-JP"/>
          </w:rPr>
          <w:delText>: Exposure of the UE data rate, normal data transmission interruption event and congestion information</w:delText>
        </w:r>
        <w:r w:rsidDel="002A3929">
          <w:tab/>
        </w:r>
        <w:r w:rsidR="00D51C8B" w:rsidDel="002A3929">
          <w:fldChar w:fldCharType="begin" w:fldLock="1"/>
        </w:r>
        <w:r w:rsidDel="002A3929">
          <w:delInstrText xml:space="preserve"> PAGEREF _Toc113425937 \h </w:delInstrText>
        </w:r>
        <w:r w:rsidR="00D51C8B" w:rsidDel="002A3929">
          <w:fldChar w:fldCharType="separate"/>
        </w:r>
        <w:r w:rsidDel="002A3929">
          <w:delText>39</w:delText>
        </w:r>
        <w:r w:rsidR="00D51C8B" w:rsidDel="002A3929">
          <w:fldChar w:fldCharType="end"/>
        </w:r>
      </w:del>
    </w:p>
    <w:p w:rsidR="00B31A84" w:rsidDel="002A3929" w:rsidRDefault="00B31A84">
      <w:pPr>
        <w:pStyle w:val="32"/>
        <w:rPr>
          <w:del w:id="1762" w:author="editor" w:date="2022-10-20T00:35:00Z"/>
          <w:rFonts w:asciiTheme="minorHAnsi" w:eastAsiaTheme="minorEastAsia" w:hAnsiTheme="minorHAnsi" w:cstheme="minorBidi"/>
          <w:sz w:val="22"/>
          <w:szCs w:val="22"/>
        </w:rPr>
      </w:pPr>
      <w:del w:id="1763" w:author="editor" w:date="2022-10-20T00:35:00Z">
        <w:r w:rsidDel="002A3929">
          <w:rPr>
            <w:lang w:eastAsia="ja-JP"/>
          </w:rPr>
          <w:delText>6.</w:delText>
        </w:r>
        <w:r w:rsidDel="002A3929">
          <w:rPr>
            <w:lang w:eastAsia="zh-CN"/>
          </w:rPr>
          <w:delText>5</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_Toc113425938 \h </w:delInstrText>
        </w:r>
        <w:r w:rsidR="00D51C8B" w:rsidDel="002A3929">
          <w:fldChar w:fldCharType="separate"/>
        </w:r>
        <w:r w:rsidDel="002A3929">
          <w:delText>39</w:delText>
        </w:r>
        <w:r w:rsidR="00D51C8B" w:rsidDel="002A3929">
          <w:fldChar w:fldCharType="end"/>
        </w:r>
      </w:del>
    </w:p>
    <w:p w:rsidR="00B31A84" w:rsidDel="002A3929" w:rsidRDefault="00B31A84">
      <w:pPr>
        <w:pStyle w:val="32"/>
        <w:rPr>
          <w:del w:id="1764" w:author="editor" w:date="2022-10-20T00:35:00Z"/>
          <w:rFonts w:asciiTheme="minorHAnsi" w:eastAsiaTheme="minorEastAsia" w:hAnsiTheme="minorHAnsi" w:cstheme="minorBidi"/>
          <w:sz w:val="22"/>
          <w:szCs w:val="22"/>
        </w:rPr>
      </w:pPr>
      <w:del w:id="1765" w:author="editor" w:date="2022-10-20T00:35:00Z">
        <w:r w:rsidDel="002A3929">
          <w:rPr>
            <w:lang w:eastAsia="ja-JP"/>
          </w:rPr>
          <w:delText>6.</w:delText>
        </w:r>
        <w:r w:rsidDel="002A3929">
          <w:rPr>
            <w:lang w:eastAsia="zh-CN"/>
          </w:rPr>
          <w:delText>5</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_Toc113425939 \h </w:delInstrText>
        </w:r>
        <w:r w:rsidR="00D51C8B" w:rsidDel="002A3929">
          <w:fldChar w:fldCharType="separate"/>
        </w:r>
        <w:r w:rsidDel="002A3929">
          <w:delText>39</w:delText>
        </w:r>
        <w:r w:rsidR="00D51C8B" w:rsidDel="002A3929">
          <w:fldChar w:fldCharType="end"/>
        </w:r>
      </w:del>
    </w:p>
    <w:p w:rsidR="00B31A84" w:rsidDel="002A3929" w:rsidRDefault="00B31A84">
      <w:pPr>
        <w:pStyle w:val="32"/>
        <w:rPr>
          <w:del w:id="1766" w:author="editor" w:date="2022-10-20T00:35:00Z"/>
          <w:rFonts w:asciiTheme="minorHAnsi" w:eastAsiaTheme="minorEastAsia" w:hAnsiTheme="minorHAnsi" w:cstheme="minorBidi"/>
          <w:sz w:val="22"/>
          <w:szCs w:val="22"/>
        </w:rPr>
      </w:pPr>
      <w:del w:id="1767" w:author="editor" w:date="2022-10-20T00:35:00Z">
        <w:r w:rsidDel="002A3929">
          <w:rPr>
            <w:lang w:eastAsia="ja-JP"/>
          </w:rPr>
          <w:delText>6.</w:delText>
        </w:r>
        <w:r w:rsidDel="002A3929">
          <w:rPr>
            <w:lang w:eastAsia="zh-CN"/>
          </w:rPr>
          <w:delText>5</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_Toc113425940 \h </w:delInstrText>
        </w:r>
        <w:r w:rsidR="00D51C8B" w:rsidDel="002A3929">
          <w:fldChar w:fldCharType="separate"/>
        </w:r>
        <w:r w:rsidDel="002A3929">
          <w:delText>42</w:delText>
        </w:r>
        <w:r w:rsidR="00D51C8B" w:rsidDel="002A3929">
          <w:fldChar w:fldCharType="end"/>
        </w:r>
      </w:del>
    </w:p>
    <w:p w:rsidR="00B31A84" w:rsidDel="002A3929" w:rsidRDefault="00B31A84">
      <w:pPr>
        <w:pStyle w:val="42"/>
        <w:rPr>
          <w:del w:id="1768" w:author="editor" w:date="2022-10-20T00:35:00Z"/>
          <w:rFonts w:asciiTheme="minorHAnsi" w:eastAsiaTheme="minorEastAsia" w:hAnsiTheme="minorHAnsi" w:cstheme="minorBidi"/>
          <w:sz w:val="22"/>
          <w:szCs w:val="22"/>
        </w:rPr>
      </w:pPr>
      <w:del w:id="1769" w:author="editor" w:date="2022-10-20T00:35:00Z">
        <w:r w:rsidDel="002A3929">
          <w:rPr>
            <w:lang w:eastAsia="ja-JP"/>
          </w:rPr>
          <w:delText>6.</w:delText>
        </w:r>
        <w:r w:rsidDel="002A3929">
          <w:rPr>
            <w:lang w:eastAsia="zh-CN"/>
          </w:rPr>
          <w:delText>5</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Procedure for subscribing information</w:delText>
        </w:r>
        <w:r w:rsidDel="002A3929">
          <w:tab/>
        </w:r>
        <w:r w:rsidR="00D51C8B" w:rsidDel="002A3929">
          <w:fldChar w:fldCharType="begin" w:fldLock="1"/>
        </w:r>
        <w:r w:rsidDel="002A3929">
          <w:delInstrText xml:space="preserve"> PAGEREF _Toc113425941 \h </w:delInstrText>
        </w:r>
        <w:r w:rsidR="00D51C8B" w:rsidDel="002A3929">
          <w:fldChar w:fldCharType="separate"/>
        </w:r>
        <w:r w:rsidDel="002A3929">
          <w:delText>42</w:delText>
        </w:r>
        <w:r w:rsidR="00D51C8B" w:rsidDel="002A3929">
          <w:fldChar w:fldCharType="end"/>
        </w:r>
      </w:del>
    </w:p>
    <w:p w:rsidR="00B31A84" w:rsidDel="002A3929" w:rsidRDefault="00B31A84">
      <w:pPr>
        <w:pStyle w:val="42"/>
        <w:rPr>
          <w:del w:id="1770" w:author="editor" w:date="2022-10-20T00:35:00Z"/>
          <w:rFonts w:asciiTheme="minorHAnsi" w:eastAsiaTheme="minorEastAsia" w:hAnsiTheme="minorHAnsi" w:cstheme="minorBidi"/>
          <w:sz w:val="22"/>
          <w:szCs w:val="22"/>
        </w:rPr>
      </w:pPr>
      <w:del w:id="1771" w:author="editor" w:date="2022-10-20T00:35:00Z">
        <w:r w:rsidDel="002A3929">
          <w:rPr>
            <w:lang w:eastAsia="ja-JP"/>
          </w:rPr>
          <w:delText>6.</w:delText>
        </w:r>
        <w:r w:rsidDel="002A3929">
          <w:rPr>
            <w:lang w:eastAsia="zh-CN"/>
          </w:rPr>
          <w:delText>5</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 xml:space="preserve">Procedure for notify of </w:delText>
        </w:r>
        <w:r w:rsidDel="002A3929">
          <w:rPr>
            <w:lang w:eastAsia="zh-CN"/>
          </w:rPr>
          <w:delText>information via user plane</w:delText>
        </w:r>
        <w:r w:rsidDel="002A3929">
          <w:tab/>
        </w:r>
        <w:r w:rsidR="00D51C8B" w:rsidDel="002A3929">
          <w:fldChar w:fldCharType="begin" w:fldLock="1"/>
        </w:r>
        <w:r w:rsidDel="002A3929">
          <w:delInstrText xml:space="preserve"> PAGEREF _Toc113425942 \h </w:delInstrText>
        </w:r>
        <w:r w:rsidR="00D51C8B" w:rsidDel="002A3929">
          <w:fldChar w:fldCharType="separate"/>
        </w:r>
        <w:r w:rsidDel="002A3929">
          <w:delText>44</w:delText>
        </w:r>
        <w:r w:rsidR="00D51C8B" w:rsidDel="002A3929">
          <w:fldChar w:fldCharType="end"/>
        </w:r>
      </w:del>
    </w:p>
    <w:p w:rsidR="00B31A84" w:rsidDel="002A3929" w:rsidRDefault="00B31A84">
      <w:pPr>
        <w:pStyle w:val="42"/>
        <w:rPr>
          <w:del w:id="1772" w:author="editor" w:date="2022-10-20T00:35:00Z"/>
          <w:rFonts w:asciiTheme="minorHAnsi" w:eastAsiaTheme="minorEastAsia" w:hAnsiTheme="minorHAnsi" w:cstheme="minorBidi"/>
          <w:sz w:val="22"/>
          <w:szCs w:val="22"/>
        </w:rPr>
      </w:pPr>
      <w:del w:id="1773" w:author="editor" w:date="2022-10-20T00:35:00Z">
        <w:r w:rsidRPr="00D76515" w:rsidDel="002A3929">
          <w:rPr>
            <w:rFonts w:eastAsia="DengXian"/>
            <w:lang w:eastAsia="zh-CN"/>
          </w:rPr>
          <w:delText>6.5.3.3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for notify of information via control plane</w:delText>
        </w:r>
        <w:r w:rsidDel="002A3929">
          <w:tab/>
        </w:r>
        <w:r w:rsidR="00D51C8B" w:rsidDel="002A3929">
          <w:fldChar w:fldCharType="begin" w:fldLock="1"/>
        </w:r>
        <w:r w:rsidDel="002A3929">
          <w:delInstrText xml:space="preserve"> PAGEREF _Toc113425943 \h </w:delInstrText>
        </w:r>
        <w:r w:rsidR="00D51C8B" w:rsidDel="002A3929">
          <w:fldChar w:fldCharType="separate"/>
        </w:r>
        <w:r w:rsidDel="002A3929">
          <w:delText>45</w:delText>
        </w:r>
        <w:r w:rsidR="00D51C8B" w:rsidDel="002A3929">
          <w:fldChar w:fldCharType="end"/>
        </w:r>
      </w:del>
    </w:p>
    <w:p w:rsidR="00B31A84" w:rsidDel="002A3929" w:rsidRDefault="00B31A84">
      <w:pPr>
        <w:pStyle w:val="32"/>
        <w:rPr>
          <w:del w:id="1774" w:author="editor" w:date="2022-10-20T00:35:00Z"/>
          <w:rFonts w:asciiTheme="minorHAnsi" w:eastAsiaTheme="minorEastAsia" w:hAnsiTheme="minorHAnsi" w:cstheme="minorBidi"/>
          <w:sz w:val="22"/>
          <w:szCs w:val="22"/>
        </w:rPr>
      </w:pPr>
      <w:del w:id="1775" w:author="editor" w:date="2022-10-20T00:35:00Z">
        <w:r w:rsidDel="002A3929">
          <w:rPr>
            <w:lang w:eastAsia="zh-CN"/>
          </w:rPr>
          <w:delText>6.5.4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_Toc113425944 \h </w:delInstrText>
        </w:r>
        <w:r w:rsidR="00D51C8B" w:rsidDel="002A3929">
          <w:fldChar w:fldCharType="separate"/>
        </w:r>
        <w:r w:rsidDel="002A3929">
          <w:delText>45</w:delText>
        </w:r>
        <w:r w:rsidR="00D51C8B" w:rsidDel="002A3929">
          <w:fldChar w:fldCharType="end"/>
        </w:r>
      </w:del>
    </w:p>
    <w:p w:rsidR="00B31A84" w:rsidDel="002A3929" w:rsidRDefault="00B31A84">
      <w:pPr>
        <w:pStyle w:val="22"/>
        <w:rPr>
          <w:del w:id="1776" w:author="editor" w:date="2022-10-20T00:35:00Z"/>
          <w:rFonts w:asciiTheme="minorHAnsi" w:eastAsiaTheme="minorEastAsia" w:hAnsiTheme="minorHAnsi" w:cstheme="minorBidi"/>
          <w:sz w:val="22"/>
          <w:szCs w:val="22"/>
        </w:rPr>
      </w:pPr>
      <w:del w:id="1777" w:author="editor" w:date="2022-10-20T00:35:00Z">
        <w:r w:rsidDel="002A3929">
          <w:rPr>
            <w:lang w:eastAsia="ja-JP"/>
          </w:rPr>
          <w:delText>6.</w:delText>
        </w:r>
        <w:r w:rsidDel="002A3929">
          <w:rPr>
            <w:lang w:eastAsia="zh-CN"/>
          </w:rPr>
          <w:delText>6</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6:</w:delText>
        </w:r>
        <w:r w:rsidDel="002A3929">
          <w:rPr>
            <w:lang w:eastAsia="ja-JP"/>
          </w:rPr>
          <w:delText>Mean bit rate change report</w:delText>
        </w:r>
        <w:r w:rsidDel="002A3929">
          <w:tab/>
        </w:r>
        <w:r w:rsidR="00D51C8B" w:rsidDel="002A3929">
          <w:fldChar w:fldCharType="begin" w:fldLock="1"/>
        </w:r>
        <w:r w:rsidDel="002A3929">
          <w:delInstrText xml:space="preserve"> PAGEREF _Toc113425945 \h </w:delInstrText>
        </w:r>
        <w:r w:rsidR="00D51C8B" w:rsidDel="002A3929">
          <w:fldChar w:fldCharType="separate"/>
        </w:r>
        <w:r w:rsidDel="002A3929">
          <w:delText>46</w:delText>
        </w:r>
        <w:r w:rsidR="00D51C8B" w:rsidDel="002A3929">
          <w:fldChar w:fldCharType="end"/>
        </w:r>
      </w:del>
    </w:p>
    <w:p w:rsidR="00B31A84" w:rsidDel="002A3929" w:rsidRDefault="00B31A84">
      <w:pPr>
        <w:pStyle w:val="32"/>
        <w:rPr>
          <w:del w:id="1778" w:author="editor" w:date="2022-10-20T00:35:00Z"/>
          <w:rFonts w:asciiTheme="minorHAnsi" w:eastAsiaTheme="minorEastAsia" w:hAnsiTheme="minorHAnsi" w:cstheme="minorBidi"/>
          <w:sz w:val="22"/>
          <w:szCs w:val="22"/>
        </w:rPr>
      </w:pPr>
      <w:del w:id="1779" w:author="editor" w:date="2022-10-20T00:35:00Z">
        <w:r w:rsidDel="002A3929">
          <w:rPr>
            <w:lang w:eastAsia="ja-JP"/>
          </w:rPr>
          <w:delText>6.</w:delText>
        </w:r>
        <w:r w:rsidDel="002A3929">
          <w:rPr>
            <w:lang w:eastAsia="zh-CN"/>
          </w:rPr>
          <w:delText>6</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_Toc113425946 \h </w:delInstrText>
        </w:r>
        <w:r w:rsidR="00D51C8B" w:rsidDel="002A3929">
          <w:fldChar w:fldCharType="separate"/>
        </w:r>
        <w:r w:rsidDel="002A3929">
          <w:delText>46</w:delText>
        </w:r>
        <w:r w:rsidR="00D51C8B" w:rsidDel="002A3929">
          <w:fldChar w:fldCharType="end"/>
        </w:r>
      </w:del>
    </w:p>
    <w:p w:rsidR="00B31A84" w:rsidDel="002A3929" w:rsidRDefault="00B31A84">
      <w:pPr>
        <w:pStyle w:val="32"/>
        <w:rPr>
          <w:del w:id="1780" w:author="editor" w:date="2022-10-20T00:35:00Z"/>
          <w:rFonts w:asciiTheme="minorHAnsi" w:eastAsiaTheme="minorEastAsia" w:hAnsiTheme="minorHAnsi" w:cstheme="minorBidi"/>
          <w:sz w:val="22"/>
          <w:szCs w:val="22"/>
        </w:rPr>
      </w:pPr>
      <w:del w:id="1781" w:author="editor" w:date="2022-10-20T00:35:00Z">
        <w:r w:rsidDel="002A3929">
          <w:rPr>
            <w:lang w:eastAsia="ja-JP"/>
          </w:rPr>
          <w:delText>6.</w:delText>
        </w:r>
        <w:r w:rsidDel="002A3929">
          <w:rPr>
            <w:lang w:eastAsia="zh-CN"/>
          </w:rPr>
          <w:delText>6</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_Toc113425947 \h </w:delInstrText>
        </w:r>
        <w:r w:rsidR="00D51C8B" w:rsidDel="002A3929">
          <w:fldChar w:fldCharType="separate"/>
        </w:r>
        <w:r w:rsidDel="002A3929">
          <w:delText>46</w:delText>
        </w:r>
        <w:r w:rsidR="00D51C8B" w:rsidDel="002A3929">
          <w:fldChar w:fldCharType="end"/>
        </w:r>
      </w:del>
    </w:p>
    <w:p w:rsidR="00B31A84" w:rsidDel="002A3929" w:rsidRDefault="00B31A84">
      <w:pPr>
        <w:pStyle w:val="32"/>
        <w:rPr>
          <w:del w:id="1782" w:author="editor" w:date="2022-10-20T00:35:00Z"/>
          <w:rFonts w:asciiTheme="minorHAnsi" w:eastAsiaTheme="minorEastAsia" w:hAnsiTheme="minorHAnsi" w:cstheme="minorBidi"/>
          <w:sz w:val="22"/>
          <w:szCs w:val="22"/>
        </w:rPr>
      </w:pPr>
      <w:del w:id="1783" w:author="editor" w:date="2022-10-20T00:35:00Z">
        <w:r w:rsidDel="002A3929">
          <w:rPr>
            <w:lang w:eastAsia="ja-JP"/>
          </w:rPr>
          <w:delText>6.</w:delText>
        </w:r>
        <w:r w:rsidDel="002A3929">
          <w:rPr>
            <w:lang w:eastAsia="zh-CN"/>
          </w:rPr>
          <w:delText>6</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_Toc113425948 \h </w:delInstrText>
        </w:r>
        <w:r w:rsidR="00D51C8B" w:rsidDel="002A3929">
          <w:fldChar w:fldCharType="separate"/>
        </w:r>
        <w:r w:rsidDel="002A3929">
          <w:delText>47</w:delText>
        </w:r>
        <w:r w:rsidR="00D51C8B" w:rsidDel="002A3929">
          <w:fldChar w:fldCharType="end"/>
        </w:r>
      </w:del>
    </w:p>
    <w:p w:rsidR="00B31A84" w:rsidDel="002A3929" w:rsidRDefault="00B31A84">
      <w:pPr>
        <w:pStyle w:val="42"/>
        <w:rPr>
          <w:del w:id="1784" w:author="editor" w:date="2022-10-20T00:35:00Z"/>
          <w:rFonts w:asciiTheme="minorHAnsi" w:eastAsiaTheme="minorEastAsia" w:hAnsiTheme="minorHAnsi" w:cstheme="minorBidi"/>
          <w:sz w:val="22"/>
          <w:szCs w:val="22"/>
        </w:rPr>
      </w:pPr>
      <w:del w:id="1785" w:author="editor" w:date="2022-10-20T00:35:00Z">
        <w:r w:rsidDel="002A3929">
          <w:rPr>
            <w:lang w:eastAsia="ja-JP"/>
          </w:rPr>
          <w:delText>6</w:delText>
        </w:r>
        <w:r w:rsidDel="002A3929">
          <w:rPr>
            <w:lang w:eastAsia="zh-CN"/>
          </w:rPr>
          <w:delText>.6</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Non-GBR QoS Notification Control Report</w:delText>
        </w:r>
        <w:r w:rsidDel="002A3929">
          <w:tab/>
        </w:r>
        <w:r w:rsidR="00D51C8B" w:rsidDel="002A3929">
          <w:fldChar w:fldCharType="begin" w:fldLock="1"/>
        </w:r>
        <w:r w:rsidDel="002A3929">
          <w:delInstrText xml:space="preserve"> PAGEREF _Toc113425949 \h </w:delInstrText>
        </w:r>
        <w:r w:rsidR="00D51C8B" w:rsidDel="002A3929">
          <w:fldChar w:fldCharType="separate"/>
        </w:r>
        <w:r w:rsidDel="002A3929">
          <w:delText>47</w:delText>
        </w:r>
        <w:r w:rsidR="00D51C8B" w:rsidDel="002A3929">
          <w:fldChar w:fldCharType="end"/>
        </w:r>
      </w:del>
    </w:p>
    <w:p w:rsidR="00B31A84" w:rsidDel="002A3929" w:rsidRDefault="00B31A84">
      <w:pPr>
        <w:pStyle w:val="42"/>
        <w:rPr>
          <w:del w:id="1786" w:author="editor" w:date="2022-10-20T00:35:00Z"/>
          <w:rFonts w:asciiTheme="minorHAnsi" w:eastAsiaTheme="minorEastAsia" w:hAnsiTheme="minorHAnsi" w:cstheme="minorBidi"/>
          <w:sz w:val="22"/>
          <w:szCs w:val="22"/>
        </w:rPr>
      </w:pPr>
      <w:del w:id="1787" w:author="editor" w:date="2022-10-20T00:35:00Z">
        <w:r w:rsidDel="002A3929">
          <w:rPr>
            <w:lang w:eastAsia="ja-JP"/>
          </w:rPr>
          <w:delText>6.</w:delText>
        </w:r>
        <w:r w:rsidDel="002A3929">
          <w:rPr>
            <w:lang w:eastAsia="zh-CN"/>
          </w:rPr>
          <w:delText>6</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Non-GBR QoS Notification Control</w:delText>
        </w:r>
        <w:r w:rsidDel="002A3929">
          <w:tab/>
        </w:r>
        <w:r w:rsidR="00D51C8B" w:rsidDel="002A3929">
          <w:fldChar w:fldCharType="begin" w:fldLock="1"/>
        </w:r>
        <w:r w:rsidDel="002A3929">
          <w:delInstrText xml:space="preserve"> PAGEREF _Toc113425950 \h </w:delInstrText>
        </w:r>
        <w:r w:rsidR="00D51C8B" w:rsidDel="002A3929">
          <w:fldChar w:fldCharType="separate"/>
        </w:r>
        <w:r w:rsidDel="002A3929">
          <w:delText>48</w:delText>
        </w:r>
        <w:r w:rsidR="00D51C8B" w:rsidDel="002A3929">
          <w:fldChar w:fldCharType="end"/>
        </w:r>
      </w:del>
    </w:p>
    <w:p w:rsidR="00B31A84" w:rsidDel="002A3929" w:rsidRDefault="00B31A84">
      <w:pPr>
        <w:pStyle w:val="32"/>
        <w:rPr>
          <w:del w:id="1788" w:author="editor" w:date="2022-10-20T00:35:00Z"/>
          <w:rFonts w:asciiTheme="minorHAnsi" w:eastAsiaTheme="minorEastAsia" w:hAnsiTheme="minorHAnsi" w:cstheme="minorBidi"/>
          <w:sz w:val="22"/>
          <w:szCs w:val="22"/>
        </w:rPr>
      </w:pPr>
      <w:del w:id="1789" w:author="editor" w:date="2022-10-20T00:35:00Z">
        <w:r w:rsidDel="002A3929">
          <w:rPr>
            <w:lang w:eastAsia="zh-CN"/>
          </w:rPr>
          <w:delText>6.6.4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_Toc113425951 \h </w:delInstrText>
        </w:r>
        <w:r w:rsidR="00D51C8B" w:rsidDel="002A3929">
          <w:fldChar w:fldCharType="separate"/>
        </w:r>
        <w:r w:rsidDel="002A3929">
          <w:delText>48</w:delText>
        </w:r>
        <w:r w:rsidR="00D51C8B" w:rsidDel="002A3929">
          <w:fldChar w:fldCharType="end"/>
        </w:r>
      </w:del>
    </w:p>
    <w:p w:rsidR="00B31A84" w:rsidDel="002A3929" w:rsidRDefault="00B31A84">
      <w:pPr>
        <w:pStyle w:val="22"/>
        <w:rPr>
          <w:del w:id="1790" w:author="editor" w:date="2022-10-20T00:35:00Z"/>
          <w:rFonts w:asciiTheme="minorHAnsi" w:eastAsiaTheme="minorEastAsia" w:hAnsiTheme="minorHAnsi" w:cstheme="minorBidi"/>
          <w:sz w:val="22"/>
          <w:szCs w:val="22"/>
        </w:rPr>
      </w:pPr>
      <w:del w:id="1791" w:author="editor" w:date="2022-10-20T00:35:00Z">
        <w:r w:rsidDel="002A3929">
          <w:delText>6.7</w:delText>
        </w:r>
        <w:r w:rsidDel="002A3929">
          <w:rPr>
            <w:rFonts w:asciiTheme="minorHAnsi" w:eastAsiaTheme="minorEastAsia" w:hAnsiTheme="minorHAnsi" w:cstheme="minorBidi"/>
            <w:sz w:val="22"/>
            <w:szCs w:val="22"/>
          </w:rPr>
          <w:tab/>
        </w:r>
        <w:r w:rsidDel="002A3929">
          <w:delText>Solution #7: Identification and importance of packets in PDU set</w:delText>
        </w:r>
        <w:r w:rsidDel="002A3929">
          <w:tab/>
        </w:r>
        <w:r w:rsidR="00D51C8B" w:rsidDel="002A3929">
          <w:fldChar w:fldCharType="begin" w:fldLock="1"/>
        </w:r>
        <w:r w:rsidDel="002A3929">
          <w:delInstrText xml:space="preserve"> PAGEREF _Toc113425952 \h </w:delInstrText>
        </w:r>
        <w:r w:rsidR="00D51C8B" w:rsidDel="002A3929">
          <w:fldChar w:fldCharType="separate"/>
        </w:r>
        <w:r w:rsidDel="002A3929">
          <w:delText>49</w:delText>
        </w:r>
        <w:r w:rsidR="00D51C8B" w:rsidDel="002A3929">
          <w:fldChar w:fldCharType="end"/>
        </w:r>
      </w:del>
    </w:p>
    <w:p w:rsidR="00B31A84" w:rsidDel="002A3929" w:rsidRDefault="00B31A84">
      <w:pPr>
        <w:pStyle w:val="32"/>
        <w:rPr>
          <w:del w:id="1792" w:author="editor" w:date="2022-10-20T00:35:00Z"/>
          <w:rFonts w:asciiTheme="minorHAnsi" w:eastAsiaTheme="minorEastAsia" w:hAnsiTheme="minorHAnsi" w:cstheme="minorBidi"/>
          <w:sz w:val="22"/>
          <w:szCs w:val="22"/>
        </w:rPr>
      </w:pPr>
      <w:del w:id="1793" w:author="editor" w:date="2022-10-20T00:35:00Z">
        <w:r w:rsidDel="002A3929">
          <w:rPr>
            <w:lang w:eastAsia="ja-JP"/>
          </w:rPr>
          <w:delText>6.</w:delText>
        </w:r>
        <w:r w:rsidDel="002A3929">
          <w:rPr>
            <w:lang w:eastAsia="zh-CN"/>
          </w:rPr>
          <w:delText>7</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_Toc113425953 \h </w:delInstrText>
        </w:r>
        <w:r w:rsidR="00D51C8B" w:rsidDel="002A3929">
          <w:fldChar w:fldCharType="separate"/>
        </w:r>
        <w:r w:rsidDel="002A3929">
          <w:delText>49</w:delText>
        </w:r>
        <w:r w:rsidR="00D51C8B" w:rsidDel="002A3929">
          <w:fldChar w:fldCharType="end"/>
        </w:r>
      </w:del>
    </w:p>
    <w:p w:rsidR="00B31A84" w:rsidDel="002A3929" w:rsidRDefault="00B31A84">
      <w:pPr>
        <w:pStyle w:val="32"/>
        <w:rPr>
          <w:del w:id="1794" w:author="editor" w:date="2022-10-20T00:35:00Z"/>
          <w:rFonts w:asciiTheme="minorHAnsi" w:eastAsiaTheme="minorEastAsia" w:hAnsiTheme="minorHAnsi" w:cstheme="minorBidi"/>
          <w:sz w:val="22"/>
          <w:szCs w:val="22"/>
        </w:rPr>
      </w:pPr>
      <w:del w:id="1795" w:author="editor" w:date="2022-10-20T00:35:00Z">
        <w:r w:rsidDel="002A3929">
          <w:rPr>
            <w:lang w:eastAsia="ja-JP"/>
          </w:rPr>
          <w:delText>6.</w:delText>
        </w:r>
        <w:r w:rsidDel="002A3929">
          <w:rPr>
            <w:lang w:eastAsia="zh-CN"/>
          </w:rPr>
          <w:delText>7</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_Toc113425954 \h </w:delInstrText>
        </w:r>
        <w:r w:rsidR="00D51C8B" w:rsidDel="002A3929">
          <w:fldChar w:fldCharType="separate"/>
        </w:r>
        <w:r w:rsidDel="002A3929">
          <w:delText>49</w:delText>
        </w:r>
        <w:r w:rsidR="00D51C8B" w:rsidDel="002A3929">
          <w:fldChar w:fldCharType="end"/>
        </w:r>
      </w:del>
    </w:p>
    <w:p w:rsidR="00B31A84" w:rsidDel="002A3929" w:rsidRDefault="00B31A84">
      <w:pPr>
        <w:pStyle w:val="32"/>
        <w:rPr>
          <w:del w:id="1796" w:author="editor" w:date="2022-10-20T00:35:00Z"/>
          <w:rFonts w:asciiTheme="minorHAnsi" w:eastAsiaTheme="minorEastAsia" w:hAnsiTheme="minorHAnsi" w:cstheme="minorBidi"/>
          <w:sz w:val="22"/>
          <w:szCs w:val="22"/>
        </w:rPr>
      </w:pPr>
      <w:del w:id="1797" w:author="editor" w:date="2022-10-20T00:35:00Z">
        <w:r w:rsidDel="002A3929">
          <w:rPr>
            <w:lang w:eastAsia="ja-JP"/>
          </w:rPr>
          <w:delText>6.</w:delText>
        </w:r>
        <w:r w:rsidDel="002A3929">
          <w:rPr>
            <w:lang w:eastAsia="zh-CN"/>
          </w:rPr>
          <w:delText>7</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_Toc113425955 \h </w:delInstrText>
        </w:r>
        <w:r w:rsidR="00D51C8B" w:rsidDel="002A3929">
          <w:fldChar w:fldCharType="separate"/>
        </w:r>
        <w:r w:rsidDel="002A3929">
          <w:delText>51</w:delText>
        </w:r>
        <w:r w:rsidR="00D51C8B" w:rsidDel="002A3929">
          <w:fldChar w:fldCharType="end"/>
        </w:r>
      </w:del>
    </w:p>
    <w:p w:rsidR="00B31A84" w:rsidDel="002A3929" w:rsidRDefault="00B31A84">
      <w:pPr>
        <w:pStyle w:val="42"/>
        <w:rPr>
          <w:del w:id="1798" w:author="editor" w:date="2022-10-20T00:35:00Z"/>
          <w:rFonts w:asciiTheme="minorHAnsi" w:eastAsiaTheme="minorEastAsia" w:hAnsiTheme="minorHAnsi" w:cstheme="minorBidi"/>
          <w:sz w:val="22"/>
          <w:szCs w:val="22"/>
        </w:rPr>
      </w:pPr>
      <w:del w:id="1799" w:author="editor" w:date="2022-10-20T00:35:00Z">
        <w:r w:rsidDel="002A3929">
          <w:rPr>
            <w:lang w:eastAsia="ja-JP"/>
          </w:rPr>
          <w:delText>6.</w:delText>
        </w:r>
        <w:r w:rsidDel="002A3929">
          <w:rPr>
            <w:lang w:eastAsia="zh-CN"/>
          </w:rPr>
          <w:delText>7</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Identifying Packets of a PDU Set</w:delText>
        </w:r>
        <w:r w:rsidDel="002A3929">
          <w:tab/>
        </w:r>
        <w:r w:rsidR="00D51C8B" w:rsidDel="002A3929">
          <w:fldChar w:fldCharType="begin" w:fldLock="1"/>
        </w:r>
        <w:r w:rsidDel="002A3929">
          <w:delInstrText xml:space="preserve"> PAGEREF _Toc113425956 \h </w:delInstrText>
        </w:r>
        <w:r w:rsidR="00D51C8B" w:rsidDel="002A3929">
          <w:fldChar w:fldCharType="separate"/>
        </w:r>
        <w:r w:rsidDel="002A3929">
          <w:delText>51</w:delText>
        </w:r>
        <w:r w:rsidR="00D51C8B" w:rsidDel="002A3929">
          <w:fldChar w:fldCharType="end"/>
        </w:r>
      </w:del>
    </w:p>
    <w:p w:rsidR="00B31A84" w:rsidDel="002A3929" w:rsidRDefault="00B31A84">
      <w:pPr>
        <w:pStyle w:val="52"/>
        <w:rPr>
          <w:del w:id="1800" w:author="editor" w:date="2022-10-20T00:35:00Z"/>
          <w:rFonts w:asciiTheme="minorHAnsi" w:eastAsiaTheme="minorEastAsia" w:hAnsiTheme="minorHAnsi" w:cstheme="minorBidi"/>
          <w:sz w:val="22"/>
          <w:szCs w:val="22"/>
        </w:rPr>
      </w:pPr>
      <w:del w:id="1801" w:author="editor" w:date="2022-10-20T00:35:00Z">
        <w:r w:rsidRPr="00D76515" w:rsidDel="002A3929">
          <w:rPr>
            <w:rFonts w:eastAsia="DengXian"/>
            <w:lang w:eastAsia="zh-CN"/>
          </w:rPr>
          <w:delText>6.7.3.1.1</w:delText>
        </w:r>
        <w:r w:rsidDel="002A3929">
          <w:rPr>
            <w:rFonts w:asciiTheme="minorHAnsi" w:eastAsiaTheme="minorEastAsia" w:hAnsiTheme="minorHAnsi" w:cstheme="minorBidi"/>
            <w:sz w:val="22"/>
            <w:szCs w:val="22"/>
          </w:rPr>
          <w:tab/>
        </w:r>
        <w:r w:rsidRPr="00D76515" w:rsidDel="002A3929">
          <w:rPr>
            <w:rFonts w:eastAsia="DengXian"/>
            <w:lang w:eastAsia="zh-CN"/>
          </w:rPr>
          <w:delText>RTP</w:delText>
        </w:r>
        <w:r w:rsidDel="002A3929">
          <w:tab/>
        </w:r>
        <w:r w:rsidR="00D51C8B" w:rsidDel="002A3929">
          <w:fldChar w:fldCharType="begin" w:fldLock="1"/>
        </w:r>
        <w:r w:rsidDel="002A3929">
          <w:delInstrText xml:space="preserve"> PAGEREF _Toc113425957 \h </w:delInstrText>
        </w:r>
        <w:r w:rsidR="00D51C8B" w:rsidDel="002A3929">
          <w:fldChar w:fldCharType="separate"/>
        </w:r>
        <w:r w:rsidDel="002A3929">
          <w:delText>51</w:delText>
        </w:r>
        <w:r w:rsidR="00D51C8B" w:rsidDel="002A3929">
          <w:fldChar w:fldCharType="end"/>
        </w:r>
      </w:del>
    </w:p>
    <w:p w:rsidR="00B31A84" w:rsidDel="002A3929" w:rsidRDefault="00B31A84">
      <w:pPr>
        <w:pStyle w:val="52"/>
        <w:rPr>
          <w:del w:id="1802" w:author="editor" w:date="2022-10-20T00:35:00Z"/>
          <w:rFonts w:asciiTheme="minorHAnsi" w:eastAsiaTheme="minorEastAsia" w:hAnsiTheme="minorHAnsi" w:cstheme="minorBidi"/>
          <w:sz w:val="22"/>
          <w:szCs w:val="22"/>
        </w:rPr>
      </w:pPr>
      <w:del w:id="1803" w:author="editor" w:date="2022-10-20T00:35:00Z">
        <w:r w:rsidRPr="00D76515" w:rsidDel="002A3929">
          <w:rPr>
            <w:rFonts w:eastAsia="DengXian"/>
            <w:lang w:eastAsia="zh-CN"/>
          </w:rPr>
          <w:delText>6.7.3.1.2</w:delText>
        </w:r>
        <w:r w:rsidDel="002A3929">
          <w:rPr>
            <w:rFonts w:asciiTheme="minorHAnsi" w:eastAsiaTheme="minorEastAsia" w:hAnsiTheme="minorHAnsi" w:cstheme="minorBidi"/>
            <w:sz w:val="22"/>
            <w:szCs w:val="22"/>
          </w:rPr>
          <w:tab/>
        </w:r>
        <w:r w:rsidRPr="00D76515" w:rsidDel="002A3929">
          <w:rPr>
            <w:rFonts w:eastAsia="DengXian"/>
            <w:lang w:eastAsia="zh-CN"/>
          </w:rPr>
          <w:delText>HTTP</w:delText>
        </w:r>
        <w:r w:rsidDel="002A3929">
          <w:tab/>
        </w:r>
        <w:r w:rsidR="00D51C8B" w:rsidDel="002A3929">
          <w:fldChar w:fldCharType="begin" w:fldLock="1"/>
        </w:r>
        <w:r w:rsidDel="002A3929">
          <w:delInstrText xml:space="preserve"> PAGEREF _Toc113425958 \h </w:delInstrText>
        </w:r>
        <w:r w:rsidR="00D51C8B" w:rsidDel="002A3929">
          <w:fldChar w:fldCharType="separate"/>
        </w:r>
        <w:r w:rsidDel="002A3929">
          <w:delText>51</w:delText>
        </w:r>
        <w:r w:rsidR="00D51C8B" w:rsidDel="002A3929">
          <w:fldChar w:fldCharType="end"/>
        </w:r>
      </w:del>
    </w:p>
    <w:p w:rsidR="00B31A84" w:rsidDel="002A3929" w:rsidRDefault="00B31A84">
      <w:pPr>
        <w:pStyle w:val="52"/>
        <w:rPr>
          <w:del w:id="1804" w:author="editor" w:date="2022-10-20T00:35:00Z"/>
          <w:rFonts w:asciiTheme="minorHAnsi" w:eastAsiaTheme="minorEastAsia" w:hAnsiTheme="minorHAnsi" w:cstheme="minorBidi"/>
          <w:sz w:val="22"/>
          <w:szCs w:val="22"/>
        </w:rPr>
      </w:pPr>
      <w:del w:id="1805" w:author="editor" w:date="2022-10-20T00:35:00Z">
        <w:r w:rsidRPr="00D76515" w:rsidDel="002A3929">
          <w:rPr>
            <w:rFonts w:eastAsia="DengXian"/>
            <w:lang w:eastAsia="zh-CN"/>
          </w:rPr>
          <w:delText>6.7.3.1.3</w:delText>
        </w:r>
        <w:r w:rsidDel="002A3929">
          <w:rPr>
            <w:rFonts w:asciiTheme="minorHAnsi" w:eastAsiaTheme="minorEastAsia" w:hAnsiTheme="minorHAnsi" w:cstheme="minorBidi"/>
            <w:sz w:val="22"/>
            <w:szCs w:val="22"/>
          </w:rPr>
          <w:tab/>
        </w:r>
        <w:r w:rsidRPr="00D76515" w:rsidDel="002A3929">
          <w:rPr>
            <w:rFonts w:eastAsia="DengXian"/>
            <w:lang w:eastAsia="zh-CN"/>
          </w:rPr>
          <w:delText>PDU Sequence mark</w:delText>
        </w:r>
        <w:r w:rsidDel="002A3929">
          <w:tab/>
        </w:r>
        <w:r w:rsidR="00D51C8B" w:rsidDel="002A3929">
          <w:fldChar w:fldCharType="begin" w:fldLock="1"/>
        </w:r>
        <w:r w:rsidDel="002A3929">
          <w:delInstrText xml:space="preserve"> PAGEREF _Toc113425959 \h </w:delInstrText>
        </w:r>
        <w:r w:rsidR="00D51C8B" w:rsidDel="002A3929">
          <w:fldChar w:fldCharType="separate"/>
        </w:r>
        <w:r w:rsidDel="002A3929">
          <w:delText>52</w:delText>
        </w:r>
        <w:r w:rsidR="00D51C8B" w:rsidDel="002A3929">
          <w:fldChar w:fldCharType="end"/>
        </w:r>
      </w:del>
    </w:p>
    <w:p w:rsidR="00B31A84" w:rsidDel="002A3929" w:rsidRDefault="00B31A84">
      <w:pPr>
        <w:pStyle w:val="42"/>
        <w:rPr>
          <w:del w:id="1806" w:author="editor" w:date="2022-10-20T00:35:00Z"/>
          <w:rFonts w:asciiTheme="minorHAnsi" w:eastAsiaTheme="minorEastAsia" w:hAnsiTheme="minorHAnsi" w:cstheme="minorBidi"/>
          <w:sz w:val="22"/>
          <w:szCs w:val="22"/>
        </w:rPr>
      </w:pPr>
      <w:del w:id="1807" w:author="editor" w:date="2022-10-20T00:35:00Z">
        <w:r w:rsidDel="002A3929">
          <w:rPr>
            <w:lang w:eastAsia="ja-JP"/>
          </w:rPr>
          <w:delText>6.</w:delText>
        </w:r>
        <w:r w:rsidDel="002A3929">
          <w:rPr>
            <w:lang w:eastAsia="zh-CN"/>
          </w:rPr>
          <w:delText>7</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Classifying Importance of Packets in PDU Set</w:delText>
        </w:r>
        <w:r w:rsidDel="002A3929">
          <w:tab/>
        </w:r>
        <w:r w:rsidR="00D51C8B" w:rsidDel="002A3929">
          <w:fldChar w:fldCharType="begin" w:fldLock="1"/>
        </w:r>
        <w:r w:rsidDel="002A3929">
          <w:delInstrText xml:space="preserve"> PAGEREF _Toc113425960 \h </w:delInstrText>
        </w:r>
        <w:r w:rsidR="00D51C8B" w:rsidDel="002A3929">
          <w:fldChar w:fldCharType="separate"/>
        </w:r>
        <w:r w:rsidDel="002A3929">
          <w:delText>52</w:delText>
        </w:r>
        <w:r w:rsidR="00D51C8B" w:rsidDel="002A3929">
          <w:fldChar w:fldCharType="end"/>
        </w:r>
      </w:del>
    </w:p>
    <w:p w:rsidR="00B31A84" w:rsidDel="002A3929" w:rsidRDefault="00B31A84">
      <w:pPr>
        <w:pStyle w:val="52"/>
        <w:rPr>
          <w:del w:id="1808" w:author="editor" w:date="2022-10-20T00:35:00Z"/>
          <w:rFonts w:asciiTheme="minorHAnsi" w:eastAsiaTheme="minorEastAsia" w:hAnsiTheme="minorHAnsi" w:cstheme="minorBidi"/>
          <w:sz w:val="22"/>
          <w:szCs w:val="22"/>
        </w:rPr>
      </w:pPr>
      <w:del w:id="1809" w:author="editor" w:date="2022-10-20T00:35:00Z">
        <w:r w:rsidDel="002A3929">
          <w:rPr>
            <w:lang w:eastAsia="ja-JP"/>
          </w:rPr>
          <w:delText>6.</w:delText>
        </w:r>
        <w:r w:rsidDel="002A3929">
          <w:rPr>
            <w:lang w:eastAsia="zh-CN"/>
          </w:rPr>
          <w:delText>7</w:delText>
        </w:r>
        <w:r w:rsidDel="002A3929">
          <w:rPr>
            <w:lang w:eastAsia="ja-JP"/>
          </w:rPr>
          <w:delText>.3.2.1</w:delText>
        </w:r>
        <w:r w:rsidDel="002A3929">
          <w:rPr>
            <w:rFonts w:asciiTheme="minorHAnsi" w:eastAsiaTheme="minorEastAsia" w:hAnsiTheme="minorHAnsi" w:cstheme="minorBidi"/>
            <w:sz w:val="22"/>
            <w:szCs w:val="22"/>
          </w:rPr>
          <w:tab/>
        </w:r>
        <w:r w:rsidDel="002A3929">
          <w:rPr>
            <w:lang w:eastAsia="ja-JP"/>
          </w:rPr>
          <w:delText>Mapping RTP/payload header values to PPM</w:delText>
        </w:r>
        <w:r w:rsidDel="002A3929">
          <w:tab/>
        </w:r>
        <w:r w:rsidR="00D51C8B" w:rsidDel="002A3929">
          <w:fldChar w:fldCharType="begin" w:fldLock="1"/>
        </w:r>
        <w:r w:rsidDel="002A3929">
          <w:delInstrText xml:space="preserve"> PAGEREF _Toc113425961 \h </w:delInstrText>
        </w:r>
        <w:r w:rsidR="00D51C8B" w:rsidDel="002A3929">
          <w:fldChar w:fldCharType="separate"/>
        </w:r>
        <w:r w:rsidDel="002A3929">
          <w:delText>54</w:delText>
        </w:r>
        <w:r w:rsidR="00D51C8B" w:rsidDel="002A3929">
          <w:fldChar w:fldCharType="end"/>
        </w:r>
      </w:del>
    </w:p>
    <w:p w:rsidR="00B31A84" w:rsidDel="002A3929" w:rsidRDefault="00B31A84">
      <w:pPr>
        <w:pStyle w:val="52"/>
        <w:rPr>
          <w:del w:id="1810" w:author="editor" w:date="2022-10-20T00:35:00Z"/>
          <w:rFonts w:asciiTheme="minorHAnsi" w:eastAsiaTheme="minorEastAsia" w:hAnsiTheme="minorHAnsi" w:cstheme="minorBidi"/>
          <w:sz w:val="22"/>
          <w:szCs w:val="22"/>
        </w:rPr>
      </w:pPr>
      <w:del w:id="1811" w:author="editor" w:date="2022-10-20T00:35:00Z">
        <w:r w:rsidRPr="00D76515" w:rsidDel="002A3929">
          <w:rPr>
            <w:rFonts w:eastAsia="DengXian"/>
            <w:lang w:eastAsia="zh-CN"/>
          </w:rPr>
          <w:delText>6.7.3.2.2</w:delText>
        </w:r>
        <w:r w:rsidDel="002A3929">
          <w:rPr>
            <w:rFonts w:asciiTheme="minorHAnsi" w:eastAsiaTheme="minorEastAsia" w:hAnsiTheme="minorHAnsi" w:cstheme="minorBidi"/>
            <w:sz w:val="22"/>
            <w:szCs w:val="22"/>
          </w:rPr>
          <w:tab/>
        </w:r>
        <w:r w:rsidRPr="00D76515" w:rsidDel="002A3929">
          <w:rPr>
            <w:rFonts w:eastAsia="DengXian"/>
            <w:lang w:eastAsia="zh-CN"/>
          </w:rPr>
          <w:delText>Mapping HTTP transport payload to PPM</w:delText>
        </w:r>
        <w:r w:rsidDel="002A3929">
          <w:tab/>
        </w:r>
        <w:r w:rsidR="00D51C8B" w:rsidDel="002A3929">
          <w:fldChar w:fldCharType="begin" w:fldLock="1"/>
        </w:r>
        <w:r w:rsidDel="002A3929">
          <w:delInstrText xml:space="preserve"> PAGEREF _Toc113425962 \h </w:delInstrText>
        </w:r>
        <w:r w:rsidR="00D51C8B" w:rsidDel="002A3929">
          <w:fldChar w:fldCharType="separate"/>
        </w:r>
        <w:r w:rsidDel="002A3929">
          <w:delText>54</w:delText>
        </w:r>
        <w:r w:rsidR="00D51C8B" w:rsidDel="002A3929">
          <w:fldChar w:fldCharType="end"/>
        </w:r>
      </w:del>
    </w:p>
    <w:p w:rsidR="00B31A84" w:rsidDel="002A3929" w:rsidRDefault="00B31A84">
      <w:pPr>
        <w:pStyle w:val="52"/>
        <w:rPr>
          <w:del w:id="1812" w:author="editor" w:date="2022-10-20T00:35:00Z"/>
          <w:rFonts w:asciiTheme="minorHAnsi" w:eastAsiaTheme="minorEastAsia" w:hAnsiTheme="minorHAnsi" w:cstheme="minorBidi"/>
          <w:sz w:val="22"/>
          <w:szCs w:val="22"/>
        </w:rPr>
      </w:pPr>
      <w:del w:id="1813" w:author="editor" w:date="2022-10-20T00:35:00Z">
        <w:r w:rsidDel="002A3929">
          <w:rPr>
            <w:lang w:eastAsia="ja-JP"/>
          </w:rPr>
          <w:delText>6.</w:delText>
        </w:r>
        <w:r w:rsidDel="002A3929">
          <w:rPr>
            <w:lang w:eastAsia="zh-CN"/>
          </w:rPr>
          <w:delText>7</w:delText>
        </w:r>
        <w:r w:rsidDel="002A3929">
          <w:rPr>
            <w:lang w:eastAsia="ja-JP"/>
          </w:rPr>
          <w:delText>.3.2.</w:delText>
        </w:r>
        <w:r w:rsidRPr="00D76515" w:rsidDel="002A3929">
          <w:rPr>
            <w:rFonts w:eastAsia="DengXian"/>
            <w:lang w:eastAsia="zh-CN"/>
          </w:rPr>
          <w:delText>3</w:delText>
        </w:r>
        <w:r w:rsidDel="002A3929">
          <w:rPr>
            <w:rFonts w:asciiTheme="minorHAnsi" w:eastAsiaTheme="minorEastAsia" w:hAnsiTheme="minorHAnsi" w:cstheme="minorBidi"/>
            <w:sz w:val="22"/>
            <w:szCs w:val="22"/>
          </w:rPr>
          <w:tab/>
        </w:r>
        <w:r w:rsidDel="002A3929">
          <w:rPr>
            <w:lang w:eastAsia="ja-JP"/>
          </w:rPr>
          <w:delText>Provisioning Application Information</w:delText>
        </w:r>
        <w:r w:rsidDel="002A3929">
          <w:tab/>
        </w:r>
        <w:r w:rsidR="00D51C8B" w:rsidDel="002A3929">
          <w:fldChar w:fldCharType="begin" w:fldLock="1"/>
        </w:r>
        <w:r w:rsidDel="002A3929">
          <w:delInstrText xml:space="preserve"> PAGEREF _Toc113425963 \h </w:delInstrText>
        </w:r>
        <w:r w:rsidR="00D51C8B" w:rsidDel="002A3929">
          <w:fldChar w:fldCharType="separate"/>
        </w:r>
        <w:r w:rsidDel="002A3929">
          <w:delText>54</w:delText>
        </w:r>
        <w:r w:rsidR="00D51C8B" w:rsidDel="002A3929">
          <w:fldChar w:fldCharType="end"/>
        </w:r>
      </w:del>
    </w:p>
    <w:p w:rsidR="00B31A84" w:rsidDel="002A3929" w:rsidRDefault="00B31A84">
      <w:pPr>
        <w:pStyle w:val="42"/>
        <w:rPr>
          <w:del w:id="1814" w:author="editor" w:date="2022-10-20T00:35:00Z"/>
          <w:rFonts w:asciiTheme="minorHAnsi" w:eastAsiaTheme="minorEastAsia" w:hAnsiTheme="minorHAnsi" w:cstheme="minorBidi"/>
          <w:sz w:val="22"/>
          <w:szCs w:val="22"/>
        </w:rPr>
      </w:pPr>
      <w:del w:id="1815" w:author="editor" w:date="2022-10-20T00:35:00Z">
        <w:r w:rsidDel="002A3929">
          <w:rPr>
            <w:lang w:eastAsia="ja-JP"/>
          </w:rPr>
          <w:delText>6.</w:delText>
        </w:r>
        <w:r w:rsidDel="002A3929">
          <w:rPr>
            <w:lang w:eastAsia="zh-CN"/>
          </w:rPr>
          <w:delText>7</w:delText>
        </w:r>
        <w:r w:rsidDel="002A3929">
          <w:rPr>
            <w:lang w:eastAsia="ja-JP"/>
          </w:rPr>
          <w:delText>.3.3</w:delText>
        </w:r>
        <w:r w:rsidDel="002A3929">
          <w:rPr>
            <w:rFonts w:asciiTheme="minorHAnsi" w:eastAsiaTheme="minorEastAsia" w:hAnsiTheme="minorHAnsi" w:cstheme="minorBidi"/>
            <w:sz w:val="22"/>
            <w:szCs w:val="22"/>
          </w:rPr>
          <w:tab/>
        </w:r>
        <w:r w:rsidDel="002A3929">
          <w:rPr>
            <w:lang w:eastAsia="ja-JP"/>
          </w:rPr>
          <w:delText>Protocol Extensions</w:delText>
        </w:r>
        <w:r w:rsidDel="002A3929">
          <w:tab/>
        </w:r>
        <w:r w:rsidR="00D51C8B" w:rsidDel="002A3929">
          <w:fldChar w:fldCharType="begin" w:fldLock="1"/>
        </w:r>
        <w:r w:rsidDel="002A3929">
          <w:delInstrText xml:space="preserve"> PAGEREF _Toc113425964 \h </w:delInstrText>
        </w:r>
        <w:r w:rsidR="00D51C8B" w:rsidDel="002A3929">
          <w:fldChar w:fldCharType="separate"/>
        </w:r>
        <w:r w:rsidDel="002A3929">
          <w:delText>56</w:delText>
        </w:r>
        <w:r w:rsidR="00D51C8B" w:rsidDel="002A3929">
          <w:fldChar w:fldCharType="end"/>
        </w:r>
      </w:del>
    </w:p>
    <w:p w:rsidR="00B31A84" w:rsidDel="002A3929" w:rsidRDefault="00B31A84">
      <w:pPr>
        <w:pStyle w:val="32"/>
        <w:rPr>
          <w:del w:id="1816" w:author="editor" w:date="2022-10-20T00:35:00Z"/>
          <w:rFonts w:asciiTheme="minorHAnsi" w:eastAsiaTheme="minorEastAsia" w:hAnsiTheme="minorHAnsi" w:cstheme="minorBidi"/>
          <w:sz w:val="22"/>
          <w:szCs w:val="22"/>
        </w:rPr>
      </w:pPr>
      <w:del w:id="1817" w:author="editor" w:date="2022-10-20T00:35:00Z">
        <w:r w:rsidDel="002A3929">
          <w:rPr>
            <w:lang w:eastAsia="zh-CN"/>
          </w:rPr>
          <w:delText>6.7.4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_Toc113425965 \h </w:delInstrText>
        </w:r>
        <w:r w:rsidR="00D51C8B" w:rsidDel="002A3929">
          <w:fldChar w:fldCharType="separate"/>
        </w:r>
        <w:r w:rsidDel="002A3929">
          <w:delText>56</w:delText>
        </w:r>
        <w:r w:rsidR="00D51C8B" w:rsidDel="002A3929">
          <w:fldChar w:fldCharType="end"/>
        </w:r>
      </w:del>
    </w:p>
    <w:p w:rsidR="00B31A84" w:rsidDel="002A3929" w:rsidRDefault="00B31A84">
      <w:pPr>
        <w:pStyle w:val="22"/>
        <w:rPr>
          <w:del w:id="1818" w:author="editor" w:date="2022-10-20T00:35:00Z"/>
          <w:rFonts w:asciiTheme="minorHAnsi" w:eastAsiaTheme="minorEastAsia" w:hAnsiTheme="minorHAnsi" w:cstheme="minorBidi"/>
          <w:sz w:val="22"/>
          <w:szCs w:val="22"/>
        </w:rPr>
      </w:pPr>
      <w:del w:id="1819" w:author="editor" w:date="2022-10-20T00:35:00Z">
        <w:r w:rsidDel="002A3929">
          <w:rPr>
            <w:lang w:eastAsia="ja-JP"/>
          </w:rPr>
          <w:delText>6.8</w:delText>
        </w:r>
        <w:r w:rsidDel="002A3929">
          <w:rPr>
            <w:rFonts w:asciiTheme="minorHAnsi" w:eastAsiaTheme="minorEastAsia" w:hAnsiTheme="minorHAnsi" w:cstheme="minorBidi"/>
            <w:sz w:val="22"/>
            <w:szCs w:val="22"/>
          </w:rPr>
          <w:tab/>
        </w:r>
        <w:r w:rsidDel="002A3929">
          <w:rPr>
            <w:lang w:eastAsia="ja-JP"/>
          </w:rPr>
          <w:delText>Solution #8: Introduction of PDU Set information in RTP extension header and related QoS parameters</w:delText>
        </w:r>
        <w:r w:rsidDel="002A3929">
          <w:tab/>
        </w:r>
        <w:r w:rsidR="00D51C8B" w:rsidDel="002A3929">
          <w:fldChar w:fldCharType="begin" w:fldLock="1"/>
        </w:r>
        <w:r w:rsidDel="002A3929">
          <w:delInstrText xml:space="preserve"> PAGEREF _Toc113425966 \h </w:delInstrText>
        </w:r>
        <w:r w:rsidR="00D51C8B" w:rsidDel="002A3929">
          <w:fldChar w:fldCharType="separate"/>
        </w:r>
        <w:r w:rsidDel="002A3929">
          <w:delText>57</w:delText>
        </w:r>
        <w:r w:rsidR="00D51C8B" w:rsidDel="002A3929">
          <w:fldChar w:fldCharType="end"/>
        </w:r>
      </w:del>
    </w:p>
    <w:p w:rsidR="00B31A84" w:rsidDel="002A3929" w:rsidRDefault="00B31A84">
      <w:pPr>
        <w:pStyle w:val="32"/>
        <w:rPr>
          <w:del w:id="1820" w:author="editor" w:date="2022-10-20T00:35:00Z"/>
          <w:rFonts w:asciiTheme="minorHAnsi" w:eastAsiaTheme="minorEastAsia" w:hAnsiTheme="minorHAnsi" w:cstheme="minorBidi"/>
          <w:sz w:val="22"/>
          <w:szCs w:val="22"/>
        </w:rPr>
      </w:pPr>
      <w:del w:id="1821" w:author="editor" w:date="2022-10-20T00:35:00Z">
        <w:r w:rsidDel="002A3929">
          <w:rPr>
            <w:lang w:eastAsia="ja-JP"/>
          </w:rPr>
          <w:delText>6.8.1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_Toc113425967 \h </w:delInstrText>
        </w:r>
        <w:r w:rsidR="00D51C8B" w:rsidDel="002A3929">
          <w:fldChar w:fldCharType="separate"/>
        </w:r>
        <w:r w:rsidDel="002A3929">
          <w:delText>57</w:delText>
        </w:r>
        <w:r w:rsidR="00D51C8B" w:rsidDel="002A3929">
          <w:fldChar w:fldCharType="end"/>
        </w:r>
      </w:del>
    </w:p>
    <w:p w:rsidR="00B31A84" w:rsidDel="002A3929" w:rsidRDefault="00B31A84">
      <w:pPr>
        <w:pStyle w:val="32"/>
        <w:rPr>
          <w:del w:id="1822" w:author="editor" w:date="2022-10-20T00:35:00Z"/>
          <w:rFonts w:asciiTheme="minorHAnsi" w:eastAsiaTheme="minorEastAsia" w:hAnsiTheme="minorHAnsi" w:cstheme="minorBidi"/>
          <w:sz w:val="22"/>
          <w:szCs w:val="22"/>
        </w:rPr>
      </w:pPr>
      <w:del w:id="1823" w:author="editor" w:date="2022-10-20T00:35:00Z">
        <w:r w:rsidDel="002A3929">
          <w:rPr>
            <w:lang w:eastAsia="ja-JP"/>
          </w:rPr>
          <w:delText>6.8.2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_Toc113425968 \h </w:delInstrText>
        </w:r>
        <w:r w:rsidR="00D51C8B" w:rsidDel="002A3929">
          <w:fldChar w:fldCharType="separate"/>
        </w:r>
        <w:r w:rsidDel="002A3929">
          <w:delText>57</w:delText>
        </w:r>
        <w:r w:rsidR="00D51C8B" w:rsidDel="002A3929">
          <w:fldChar w:fldCharType="end"/>
        </w:r>
      </w:del>
    </w:p>
    <w:p w:rsidR="00B31A84" w:rsidDel="002A3929" w:rsidRDefault="00B31A84">
      <w:pPr>
        <w:pStyle w:val="42"/>
        <w:rPr>
          <w:del w:id="1824" w:author="editor" w:date="2022-10-20T00:35:00Z"/>
          <w:rFonts w:asciiTheme="minorHAnsi" w:eastAsiaTheme="minorEastAsia" w:hAnsiTheme="minorHAnsi" w:cstheme="minorBidi"/>
          <w:sz w:val="22"/>
          <w:szCs w:val="22"/>
        </w:rPr>
      </w:pPr>
      <w:del w:id="1825" w:author="editor" w:date="2022-10-20T00:35:00Z">
        <w:r w:rsidDel="002A3929">
          <w:rPr>
            <w:lang w:eastAsia="ja-JP"/>
          </w:rPr>
          <w:delText>6.8.2.1</w:delText>
        </w:r>
        <w:r w:rsidDel="002A3929">
          <w:rPr>
            <w:rFonts w:asciiTheme="minorHAnsi" w:eastAsiaTheme="minorEastAsia" w:hAnsiTheme="minorHAnsi" w:cstheme="minorBidi"/>
            <w:sz w:val="22"/>
            <w:szCs w:val="22"/>
          </w:rPr>
          <w:tab/>
        </w:r>
        <w:r w:rsidDel="002A3929">
          <w:rPr>
            <w:lang w:eastAsia="ja-JP"/>
          </w:rPr>
          <w:delText>Solution to identify a PDU-Set on N6/in UPF</w:delText>
        </w:r>
        <w:r w:rsidDel="002A3929">
          <w:tab/>
        </w:r>
        <w:r w:rsidR="00D51C8B" w:rsidDel="002A3929">
          <w:fldChar w:fldCharType="begin" w:fldLock="1"/>
        </w:r>
        <w:r w:rsidDel="002A3929">
          <w:delInstrText xml:space="preserve"> PAGEREF _Toc113425969 \h </w:delInstrText>
        </w:r>
        <w:r w:rsidR="00D51C8B" w:rsidDel="002A3929">
          <w:fldChar w:fldCharType="separate"/>
        </w:r>
        <w:r w:rsidDel="002A3929">
          <w:delText>57</w:delText>
        </w:r>
        <w:r w:rsidR="00D51C8B" w:rsidDel="002A3929">
          <w:fldChar w:fldCharType="end"/>
        </w:r>
      </w:del>
    </w:p>
    <w:p w:rsidR="00B31A84" w:rsidDel="002A3929" w:rsidRDefault="00B31A84">
      <w:pPr>
        <w:pStyle w:val="42"/>
        <w:rPr>
          <w:del w:id="1826" w:author="editor" w:date="2022-10-20T00:35:00Z"/>
          <w:rFonts w:asciiTheme="minorHAnsi" w:eastAsiaTheme="minorEastAsia" w:hAnsiTheme="minorHAnsi" w:cstheme="minorBidi"/>
          <w:sz w:val="22"/>
          <w:szCs w:val="22"/>
        </w:rPr>
      </w:pPr>
      <w:del w:id="1827" w:author="editor" w:date="2022-10-20T00:35:00Z">
        <w:r w:rsidDel="002A3929">
          <w:rPr>
            <w:lang w:eastAsia="ja-JP"/>
          </w:rPr>
          <w:delText>6.</w:delText>
        </w:r>
        <w:r w:rsidDel="002A3929">
          <w:rPr>
            <w:lang w:eastAsia="zh-CN"/>
          </w:rPr>
          <w:delText>8</w:delText>
        </w:r>
        <w:r w:rsidDel="002A3929">
          <w:rPr>
            <w:lang w:eastAsia="ja-JP"/>
          </w:rPr>
          <w:delText>.2.2</w:delText>
        </w:r>
        <w:r w:rsidDel="002A3929">
          <w:rPr>
            <w:rFonts w:asciiTheme="minorHAnsi" w:eastAsiaTheme="minorEastAsia" w:hAnsiTheme="minorHAnsi" w:cstheme="minorBidi"/>
            <w:sz w:val="22"/>
            <w:szCs w:val="22"/>
          </w:rPr>
          <w:tab/>
        </w:r>
        <w:r w:rsidDel="002A3929">
          <w:rPr>
            <w:lang w:eastAsia="ja-JP"/>
          </w:rPr>
          <w:delText>New information associated with PDU-Set</w:delText>
        </w:r>
        <w:r w:rsidDel="002A3929">
          <w:tab/>
        </w:r>
        <w:r w:rsidR="00D51C8B" w:rsidDel="002A3929">
          <w:fldChar w:fldCharType="begin" w:fldLock="1"/>
        </w:r>
        <w:r w:rsidDel="002A3929">
          <w:delInstrText xml:space="preserve"> PAGEREF _Toc113425970 \h </w:delInstrText>
        </w:r>
        <w:r w:rsidR="00D51C8B" w:rsidDel="002A3929">
          <w:fldChar w:fldCharType="separate"/>
        </w:r>
        <w:r w:rsidDel="002A3929">
          <w:delText>58</w:delText>
        </w:r>
        <w:r w:rsidR="00D51C8B" w:rsidDel="002A3929">
          <w:fldChar w:fldCharType="end"/>
        </w:r>
      </w:del>
    </w:p>
    <w:p w:rsidR="00B31A84" w:rsidDel="002A3929" w:rsidRDefault="00B31A84">
      <w:pPr>
        <w:pStyle w:val="42"/>
        <w:rPr>
          <w:del w:id="1828" w:author="editor" w:date="2022-10-20T00:35:00Z"/>
          <w:rFonts w:asciiTheme="minorHAnsi" w:eastAsiaTheme="minorEastAsia" w:hAnsiTheme="minorHAnsi" w:cstheme="minorBidi"/>
          <w:sz w:val="22"/>
          <w:szCs w:val="22"/>
        </w:rPr>
      </w:pPr>
      <w:del w:id="1829" w:author="editor" w:date="2022-10-20T00:35:00Z">
        <w:r w:rsidDel="002A3929">
          <w:rPr>
            <w:lang w:eastAsia="ja-JP"/>
          </w:rPr>
          <w:delText>6.</w:delText>
        </w:r>
        <w:r w:rsidDel="002A3929">
          <w:rPr>
            <w:lang w:eastAsia="zh-CN"/>
          </w:rPr>
          <w:delText>8</w:delText>
        </w:r>
        <w:r w:rsidDel="002A3929">
          <w:rPr>
            <w:lang w:eastAsia="ja-JP"/>
          </w:rPr>
          <w:delText>.2.3</w:delText>
        </w:r>
        <w:r w:rsidDel="002A3929">
          <w:rPr>
            <w:rFonts w:asciiTheme="minorHAnsi" w:eastAsiaTheme="minorEastAsia" w:hAnsiTheme="minorHAnsi" w:cstheme="minorBidi"/>
            <w:sz w:val="22"/>
            <w:szCs w:val="22"/>
          </w:rPr>
          <w:tab/>
        </w:r>
        <w:r w:rsidDel="002A3929">
          <w:rPr>
            <w:lang w:eastAsia="ja-JP"/>
          </w:rPr>
          <w:delText>New QoS parameters associated with PDU-Set</w:delText>
        </w:r>
        <w:r w:rsidDel="002A3929">
          <w:tab/>
        </w:r>
        <w:r w:rsidR="00D51C8B" w:rsidDel="002A3929">
          <w:fldChar w:fldCharType="begin" w:fldLock="1"/>
        </w:r>
        <w:r w:rsidDel="002A3929">
          <w:delInstrText xml:space="preserve"> PAGEREF _Toc113425971 \h </w:delInstrText>
        </w:r>
        <w:r w:rsidR="00D51C8B" w:rsidDel="002A3929">
          <w:fldChar w:fldCharType="separate"/>
        </w:r>
        <w:r w:rsidDel="002A3929">
          <w:delText>59</w:delText>
        </w:r>
        <w:r w:rsidR="00D51C8B" w:rsidDel="002A3929">
          <w:fldChar w:fldCharType="end"/>
        </w:r>
      </w:del>
    </w:p>
    <w:p w:rsidR="00B31A84" w:rsidDel="002A3929" w:rsidRDefault="00B31A84">
      <w:pPr>
        <w:pStyle w:val="32"/>
        <w:rPr>
          <w:del w:id="1830" w:author="editor" w:date="2022-10-20T00:35:00Z"/>
          <w:rFonts w:asciiTheme="minorHAnsi" w:eastAsiaTheme="minorEastAsia" w:hAnsiTheme="minorHAnsi" w:cstheme="minorBidi"/>
          <w:sz w:val="22"/>
          <w:szCs w:val="22"/>
        </w:rPr>
      </w:pPr>
      <w:del w:id="1831" w:author="editor" w:date="2022-10-20T00:35:00Z">
        <w:r w:rsidDel="002A3929">
          <w:rPr>
            <w:lang w:eastAsia="ja-JP"/>
          </w:rPr>
          <w:delText>6.</w:delText>
        </w:r>
        <w:r w:rsidDel="002A3929">
          <w:rPr>
            <w:lang w:eastAsia="zh-CN"/>
          </w:rPr>
          <w:delText>8</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_Toc113425972 \h </w:delInstrText>
        </w:r>
        <w:r w:rsidR="00D51C8B" w:rsidDel="002A3929">
          <w:fldChar w:fldCharType="separate"/>
        </w:r>
        <w:r w:rsidDel="002A3929">
          <w:delText>60</w:delText>
        </w:r>
        <w:r w:rsidR="00D51C8B" w:rsidDel="002A3929">
          <w:fldChar w:fldCharType="end"/>
        </w:r>
      </w:del>
    </w:p>
    <w:p w:rsidR="00B31A84" w:rsidDel="002A3929" w:rsidRDefault="00B31A84">
      <w:pPr>
        <w:pStyle w:val="42"/>
        <w:rPr>
          <w:del w:id="1832" w:author="editor" w:date="2022-10-20T00:35:00Z"/>
          <w:rFonts w:asciiTheme="minorHAnsi" w:eastAsiaTheme="minorEastAsia" w:hAnsiTheme="minorHAnsi" w:cstheme="minorBidi"/>
          <w:sz w:val="22"/>
          <w:szCs w:val="22"/>
        </w:rPr>
      </w:pPr>
      <w:del w:id="1833" w:author="editor" w:date="2022-10-20T00:35:00Z">
        <w:r w:rsidDel="002A3929">
          <w:rPr>
            <w:lang w:eastAsia="zh-CN"/>
          </w:rPr>
          <w:delText>6.8.3.1</w:delText>
        </w:r>
        <w:r w:rsidDel="002A3929">
          <w:rPr>
            <w:rFonts w:asciiTheme="minorHAnsi" w:eastAsiaTheme="minorEastAsia" w:hAnsiTheme="minorHAnsi" w:cstheme="minorBidi"/>
            <w:sz w:val="22"/>
            <w:szCs w:val="22"/>
          </w:rPr>
          <w:tab/>
        </w:r>
        <w:r w:rsidDel="002A3929">
          <w:rPr>
            <w:lang w:eastAsia="zh-CN"/>
          </w:rPr>
          <w:delText>Initial CP based configuration of 5GS</w:delText>
        </w:r>
        <w:r w:rsidDel="002A3929">
          <w:tab/>
        </w:r>
        <w:r w:rsidR="00D51C8B" w:rsidDel="002A3929">
          <w:fldChar w:fldCharType="begin" w:fldLock="1"/>
        </w:r>
        <w:r w:rsidDel="002A3929">
          <w:delInstrText xml:space="preserve"> PAGEREF _Toc113425973 \h </w:delInstrText>
        </w:r>
        <w:r w:rsidR="00D51C8B" w:rsidDel="002A3929">
          <w:fldChar w:fldCharType="separate"/>
        </w:r>
        <w:r w:rsidDel="002A3929">
          <w:delText>60</w:delText>
        </w:r>
        <w:r w:rsidR="00D51C8B" w:rsidDel="002A3929">
          <w:fldChar w:fldCharType="end"/>
        </w:r>
      </w:del>
    </w:p>
    <w:p w:rsidR="00B31A84" w:rsidDel="002A3929" w:rsidRDefault="00B31A84">
      <w:pPr>
        <w:pStyle w:val="42"/>
        <w:rPr>
          <w:del w:id="1834" w:author="editor" w:date="2022-10-20T00:35:00Z"/>
          <w:rFonts w:asciiTheme="minorHAnsi" w:eastAsiaTheme="minorEastAsia" w:hAnsiTheme="minorHAnsi" w:cstheme="minorBidi"/>
          <w:sz w:val="22"/>
          <w:szCs w:val="22"/>
        </w:rPr>
      </w:pPr>
      <w:del w:id="1835" w:author="editor" w:date="2022-10-20T00:35:00Z">
        <w:r w:rsidDel="002A3929">
          <w:rPr>
            <w:lang w:eastAsia="zh-CN"/>
          </w:rPr>
          <w:delText>6.8.3.2</w:delText>
        </w:r>
        <w:r w:rsidDel="002A3929">
          <w:rPr>
            <w:rFonts w:asciiTheme="minorHAnsi" w:eastAsiaTheme="minorEastAsia" w:hAnsiTheme="minorHAnsi" w:cstheme="minorBidi"/>
            <w:sz w:val="22"/>
            <w:szCs w:val="22"/>
          </w:rPr>
          <w:tab/>
        </w:r>
        <w:r w:rsidDel="002A3929">
          <w:rPr>
            <w:lang w:eastAsia="zh-CN"/>
          </w:rPr>
          <w:delText>In-band signalling of PDU Set information</w:delText>
        </w:r>
        <w:r w:rsidDel="002A3929">
          <w:tab/>
        </w:r>
        <w:r w:rsidR="00D51C8B" w:rsidDel="002A3929">
          <w:fldChar w:fldCharType="begin" w:fldLock="1"/>
        </w:r>
        <w:r w:rsidDel="002A3929">
          <w:delInstrText xml:space="preserve"> PAGEREF _Toc113425974 \h </w:delInstrText>
        </w:r>
        <w:r w:rsidR="00D51C8B" w:rsidDel="002A3929">
          <w:fldChar w:fldCharType="separate"/>
        </w:r>
        <w:r w:rsidDel="002A3929">
          <w:delText>61</w:delText>
        </w:r>
        <w:r w:rsidR="00D51C8B" w:rsidDel="002A3929">
          <w:fldChar w:fldCharType="end"/>
        </w:r>
      </w:del>
    </w:p>
    <w:p w:rsidR="00B31A84" w:rsidDel="002A3929" w:rsidRDefault="00B31A84">
      <w:pPr>
        <w:pStyle w:val="32"/>
        <w:rPr>
          <w:del w:id="1836" w:author="editor" w:date="2022-10-20T00:35:00Z"/>
          <w:rFonts w:asciiTheme="minorHAnsi" w:eastAsiaTheme="minorEastAsia" w:hAnsiTheme="minorHAnsi" w:cstheme="minorBidi"/>
          <w:sz w:val="22"/>
          <w:szCs w:val="22"/>
        </w:rPr>
      </w:pPr>
      <w:del w:id="1837" w:author="editor" w:date="2022-10-20T00:35:00Z">
        <w:r w:rsidDel="002A3929">
          <w:rPr>
            <w:lang w:eastAsia="zh-CN"/>
          </w:rPr>
          <w:delText>6.8.4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_Toc113425975 \h </w:delInstrText>
        </w:r>
        <w:r w:rsidR="00D51C8B" w:rsidDel="002A3929">
          <w:fldChar w:fldCharType="separate"/>
        </w:r>
        <w:r w:rsidDel="002A3929">
          <w:delText>61</w:delText>
        </w:r>
        <w:r w:rsidR="00D51C8B" w:rsidDel="002A3929">
          <w:fldChar w:fldCharType="end"/>
        </w:r>
      </w:del>
    </w:p>
    <w:p w:rsidR="00B31A84" w:rsidDel="002A3929" w:rsidRDefault="00B31A84">
      <w:pPr>
        <w:pStyle w:val="22"/>
        <w:rPr>
          <w:del w:id="1838" w:author="editor" w:date="2022-10-20T00:35:00Z"/>
          <w:rFonts w:asciiTheme="minorHAnsi" w:eastAsiaTheme="minorEastAsia" w:hAnsiTheme="minorHAnsi" w:cstheme="minorBidi"/>
          <w:sz w:val="22"/>
          <w:szCs w:val="22"/>
        </w:rPr>
      </w:pPr>
      <w:del w:id="1839" w:author="editor" w:date="2022-10-20T00:35:00Z">
        <w:r w:rsidDel="002A3929">
          <w:rPr>
            <w:lang w:eastAsia="zh-CN"/>
          </w:rPr>
          <w:delText>6.9</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#9</w:delText>
        </w:r>
        <w:r w:rsidDel="002A3929">
          <w:rPr>
            <w:lang w:eastAsia="ja-JP"/>
          </w:rPr>
          <w:delText>: GTP extension header for PDU Set Sequence Number, and, Number of PDUs in the PDU Set</w:delText>
        </w:r>
        <w:r w:rsidDel="002A3929">
          <w:tab/>
        </w:r>
        <w:r w:rsidR="00D51C8B" w:rsidDel="002A3929">
          <w:fldChar w:fldCharType="begin" w:fldLock="1"/>
        </w:r>
        <w:r w:rsidDel="002A3929">
          <w:delInstrText xml:space="preserve"> PAGEREF _Toc113425976 \h </w:delInstrText>
        </w:r>
        <w:r w:rsidR="00D51C8B" w:rsidDel="002A3929">
          <w:fldChar w:fldCharType="separate"/>
        </w:r>
        <w:r w:rsidDel="002A3929">
          <w:delText>62</w:delText>
        </w:r>
        <w:r w:rsidR="00D51C8B" w:rsidDel="002A3929">
          <w:fldChar w:fldCharType="end"/>
        </w:r>
      </w:del>
    </w:p>
    <w:p w:rsidR="00B31A84" w:rsidDel="002A3929" w:rsidRDefault="00B31A84">
      <w:pPr>
        <w:pStyle w:val="32"/>
        <w:rPr>
          <w:del w:id="1840" w:author="editor" w:date="2022-10-20T00:35:00Z"/>
          <w:rFonts w:asciiTheme="minorHAnsi" w:eastAsiaTheme="minorEastAsia" w:hAnsiTheme="minorHAnsi" w:cstheme="minorBidi"/>
          <w:sz w:val="22"/>
          <w:szCs w:val="22"/>
        </w:rPr>
      </w:pPr>
      <w:del w:id="1841" w:author="editor" w:date="2022-10-20T00:35:00Z">
        <w:r w:rsidDel="002A3929">
          <w:rPr>
            <w:lang w:eastAsia="ja-JP"/>
          </w:rPr>
          <w:delText>6.</w:delText>
        </w:r>
        <w:r w:rsidDel="002A3929">
          <w:rPr>
            <w:lang w:eastAsia="zh-CN"/>
          </w:rPr>
          <w:delText>9</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_Toc113425977 \h </w:delInstrText>
        </w:r>
        <w:r w:rsidR="00D51C8B" w:rsidDel="002A3929">
          <w:fldChar w:fldCharType="separate"/>
        </w:r>
        <w:r w:rsidDel="002A3929">
          <w:delText>62</w:delText>
        </w:r>
        <w:r w:rsidR="00D51C8B" w:rsidDel="002A3929">
          <w:fldChar w:fldCharType="end"/>
        </w:r>
      </w:del>
    </w:p>
    <w:p w:rsidR="00B31A84" w:rsidDel="002A3929" w:rsidRDefault="00B31A84">
      <w:pPr>
        <w:pStyle w:val="32"/>
        <w:rPr>
          <w:del w:id="1842" w:author="editor" w:date="2022-10-20T00:35:00Z"/>
          <w:rFonts w:asciiTheme="minorHAnsi" w:eastAsiaTheme="minorEastAsia" w:hAnsiTheme="minorHAnsi" w:cstheme="minorBidi"/>
          <w:sz w:val="22"/>
          <w:szCs w:val="22"/>
        </w:rPr>
      </w:pPr>
      <w:del w:id="1843" w:author="editor" w:date="2022-10-20T00:35:00Z">
        <w:r w:rsidDel="002A3929">
          <w:rPr>
            <w:lang w:eastAsia="ja-JP"/>
          </w:rPr>
          <w:delText>6.</w:delText>
        </w:r>
        <w:r w:rsidDel="002A3929">
          <w:rPr>
            <w:lang w:eastAsia="zh-CN"/>
          </w:rPr>
          <w:delText>9</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_Toc113425978 \h </w:delInstrText>
        </w:r>
        <w:r w:rsidR="00D51C8B" w:rsidDel="002A3929">
          <w:fldChar w:fldCharType="separate"/>
        </w:r>
        <w:r w:rsidDel="002A3929">
          <w:delText>63</w:delText>
        </w:r>
        <w:r w:rsidR="00D51C8B" w:rsidDel="002A3929">
          <w:fldChar w:fldCharType="end"/>
        </w:r>
      </w:del>
    </w:p>
    <w:p w:rsidR="00B31A84" w:rsidDel="002A3929" w:rsidRDefault="00B31A84">
      <w:pPr>
        <w:pStyle w:val="32"/>
        <w:rPr>
          <w:del w:id="1844" w:author="editor" w:date="2022-10-20T00:35:00Z"/>
          <w:rFonts w:asciiTheme="minorHAnsi" w:eastAsiaTheme="minorEastAsia" w:hAnsiTheme="minorHAnsi" w:cstheme="minorBidi"/>
          <w:sz w:val="22"/>
          <w:szCs w:val="22"/>
        </w:rPr>
      </w:pPr>
      <w:del w:id="1845" w:author="editor" w:date="2022-10-20T00:35:00Z">
        <w:r w:rsidDel="002A3929">
          <w:delText>6.9.3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_Toc113425979 \h </w:delInstrText>
        </w:r>
        <w:r w:rsidR="00D51C8B" w:rsidDel="002A3929">
          <w:fldChar w:fldCharType="separate"/>
        </w:r>
        <w:r w:rsidDel="002A3929">
          <w:delText>63</w:delText>
        </w:r>
        <w:r w:rsidR="00D51C8B" w:rsidDel="002A3929">
          <w:fldChar w:fldCharType="end"/>
        </w:r>
      </w:del>
    </w:p>
    <w:p w:rsidR="00B31A84" w:rsidDel="002A3929" w:rsidRDefault="00B31A84">
      <w:pPr>
        <w:pStyle w:val="32"/>
        <w:rPr>
          <w:del w:id="1846" w:author="editor" w:date="2022-10-20T00:35:00Z"/>
          <w:rFonts w:asciiTheme="minorHAnsi" w:eastAsiaTheme="minorEastAsia" w:hAnsiTheme="minorHAnsi" w:cstheme="minorBidi"/>
          <w:sz w:val="22"/>
          <w:szCs w:val="22"/>
        </w:rPr>
      </w:pPr>
      <w:del w:id="1847" w:author="editor" w:date="2022-10-20T00:35:00Z">
        <w:r w:rsidDel="002A3929">
          <w:rPr>
            <w:lang w:eastAsia="zh-CN"/>
          </w:rPr>
          <w:delText>6.9.4</w:delText>
        </w:r>
        <w:r w:rsidDel="002A3929">
          <w:rPr>
            <w:rFonts w:asciiTheme="minorHAnsi" w:eastAsiaTheme="minorEastAsia" w:hAnsiTheme="minorHAnsi" w:cstheme="minorBidi"/>
            <w:sz w:val="22"/>
            <w:szCs w:val="22"/>
          </w:rPr>
          <w:tab/>
        </w:r>
        <w:r w:rsidDel="002A3929">
          <w:rPr>
            <w:lang w:eastAsia="zh-CN"/>
          </w:rPr>
          <w:delText>Impacts on services, entities and interfaces</w:delText>
        </w:r>
        <w:r w:rsidDel="002A3929">
          <w:tab/>
        </w:r>
        <w:r w:rsidR="00D51C8B" w:rsidDel="002A3929">
          <w:fldChar w:fldCharType="begin" w:fldLock="1"/>
        </w:r>
        <w:r w:rsidDel="002A3929">
          <w:delInstrText xml:space="preserve"> PAGEREF _Toc113425980 \h </w:delInstrText>
        </w:r>
        <w:r w:rsidR="00D51C8B" w:rsidDel="002A3929">
          <w:fldChar w:fldCharType="separate"/>
        </w:r>
        <w:r w:rsidDel="002A3929">
          <w:delText>64</w:delText>
        </w:r>
        <w:r w:rsidR="00D51C8B" w:rsidDel="002A3929">
          <w:fldChar w:fldCharType="end"/>
        </w:r>
      </w:del>
    </w:p>
    <w:p w:rsidR="00B31A84" w:rsidDel="002A3929" w:rsidRDefault="00B31A84">
      <w:pPr>
        <w:pStyle w:val="22"/>
        <w:rPr>
          <w:del w:id="1848" w:author="editor" w:date="2022-10-20T00:35:00Z"/>
          <w:rFonts w:asciiTheme="minorHAnsi" w:eastAsiaTheme="minorEastAsia" w:hAnsiTheme="minorHAnsi" w:cstheme="minorBidi"/>
          <w:sz w:val="22"/>
          <w:szCs w:val="22"/>
        </w:rPr>
      </w:pPr>
      <w:del w:id="1849" w:author="editor" w:date="2022-10-20T00:35:00Z">
        <w:r w:rsidDel="002A3929">
          <w:rPr>
            <w:lang w:eastAsia="zh-CN"/>
          </w:rPr>
          <w:delText>6.10</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#10</w:delText>
        </w:r>
        <w:r w:rsidDel="002A3929">
          <w:rPr>
            <w:lang w:eastAsia="ja-JP"/>
          </w:rPr>
          <w:delText xml:space="preserve">: </w:delText>
        </w:r>
        <w:r w:rsidDel="002A3929">
          <w:rPr>
            <w:lang w:eastAsia="zh-CN"/>
          </w:rPr>
          <w:delText>D</w:delText>
        </w:r>
        <w:r w:rsidDel="002A3929">
          <w:rPr>
            <w:lang w:eastAsia="ja-JP"/>
          </w:rPr>
          <w:delText>ifferent bearers for PDUs with different importance levels</w:delText>
        </w:r>
        <w:r w:rsidDel="002A3929">
          <w:tab/>
        </w:r>
        <w:r w:rsidR="00D51C8B" w:rsidDel="002A3929">
          <w:fldChar w:fldCharType="begin" w:fldLock="1"/>
        </w:r>
        <w:r w:rsidDel="002A3929">
          <w:delInstrText xml:space="preserve"> PAGEREF _Toc113425981 \h </w:delInstrText>
        </w:r>
        <w:r w:rsidR="00D51C8B" w:rsidDel="002A3929">
          <w:fldChar w:fldCharType="separate"/>
        </w:r>
        <w:r w:rsidDel="002A3929">
          <w:delText>64</w:delText>
        </w:r>
        <w:r w:rsidR="00D51C8B" w:rsidDel="002A3929">
          <w:fldChar w:fldCharType="end"/>
        </w:r>
      </w:del>
    </w:p>
    <w:p w:rsidR="00B31A84" w:rsidDel="002A3929" w:rsidRDefault="00B31A84">
      <w:pPr>
        <w:pStyle w:val="32"/>
        <w:rPr>
          <w:del w:id="1850" w:author="editor" w:date="2022-10-20T00:35:00Z"/>
          <w:rFonts w:asciiTheme="minorHAnsi" w:eastAsiaTheme="minorEastAsia" w:hAnsiTheme="minorHAnsi" w:cstheme="minorBidi"/>
          <w:sz w:val="22"/>
          <w:szCs w:val="22"/>
        </w:rPr>
      </w:pPr>
      <w:del w:id="1851" w:author="editor" w:date="2022-10-20T00:35:00Z">
        <w:r w:rsidDel="002A3929">
          <w:rPr>
            <w:lang w:eastAsia="ja-JP"/>
          </w:rPr>
          <w:delText>6.</w:delText>
        </w:r>
        <w:r w:rsidDel="002A3929">
          <w:rPr>
            <w:lang w:eastAsia="zh-CN"/>
          </w:rPr>
          <w:delText>10</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_Toc113425982 \h </w:delInstrText>
        </w:r>
        <w:r w:rsidR="00D51C8B" w:rsidDel="002A3929">
          <w:fldChar w:fldCharType="separate"/>
        </w:r>
        <w:r w:rsidDel="002A3929">
          <w:delText>64</w:delText>
        </w:r>
        <w:r w:rsidR="00D51C8B" w:rsidDel="002A3929">
          <w:fldChar w:fldCharType="end"/>
        </w:r>
      </w:del>
    </w:p>
    <w:p w:rsidR="00B31A84" w:rsidDel="002A3929" w:rsidRDefault="00B31A84">
      <w:pPr>
        <w:pStyle w:val="32"/>
        <w:rPr>
          <w:del w:id="1852" w:author="editor" w:date="2022-10-20T00:35:00Z"/>
          <w:rFonts w:asciiTheme="minorHAnsi" w:eastAsiaTheme="minorEastAsia" w:hAnsiTheme="minorHAnsi" w:cstheme="minorBidi"/>
          <w:sz w:val="22"/>
          <w:szCs w:val="22"/>
        </w:rPr>
      </w:pPr>
      <w:del w:id="1853" w:author="editor" w:date="2022-10-20T00:35:00Z">
        <w:r w:rsidDel="002A3929">
          <w:rPr>
            <w:lang w:eastAsia="ja-JP"/>
          </w:rPr>
          <w:delText>6.</w:delText>
        </w:r>
        <w:r w:rsidDel="002A3929">
          <w:rPr>
            <w:lang w:eastAsia="zh-CN"/>
          </w:rPr>
          <w:delText>10</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_Toc113425983 \h </w:delInstrText>
        </w:r>
        <w:r w:rsidR="00D51C8B" w:rsidDel="002A3929">
          <w:fldChar w:fldCharType="separate"/>
        </w:r>
        <w:r w:rsidDel="002A3929">
          <w:delText>64</w:delText>
        </w:r>
        <w:r w:rsidR="00D51C8B" w:rsidDel="002A3929">
          <w:fldChar w:fldCharType="end"/>
        </w:r>
      </w:del>
    </w:p>
    <w:p w:rsidR="00B31A84" w:rsidDel="002A3929" w:rsidRDefault="00B31A84">
      <w:pPr>
        <w:pStyle w:val="32"/>
        <w:rPr>
          <w:del w:id="1854" w:author="editor" w:date="2022-10-20T00:35:00Z"/>
          <w:rFonts w:asciiTheme="minorHAnsi" w:eastAsiaTheme="minorEastAsia" w:hAnsiTheme="minorHAnsi" w:cstheme="minorBidi"/>
          <w:sz w:val="22"/>
          <w:szCs w:val="22"/>
        </w:rPr>
      </w:pPr>
      <w:del w:id="1855" w:author="editor" w:date="2022-10-20T00:35:00Z">
        <w:r w:rsidDel="002A3929">
          <w:rPr>
            <w:lang w:eastAsia="ja-JP"/>
          </w:rPr>
          <w:delText>6.10.3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_Toc113425984 \h </w:delInstrText>
        </w:r>
        <w:r w:rsidR="00D51C8B" w:rsidDel="002A3929">
          <w:fldChar w:fldCharType="separate"/>
        </w:r>
        <w:r w:rsidDel="002A3929">
          <w:delText>65</w:delText>
        </w:r>
        <w:r w:rsidR="00D51C8B" w:rsidDel="002A3929">
          <w:fldChar w:fldCharType="end"/>
        </w:r>
      </w:del>
    </w:p>
    <w:p w:rsidR="00B31A84" w:rsidDel="002A3929" w:rsidRDefault="00B31A84">
      <w:pPr>
        <w:pStyle w:val="32"/>
        <w:rPr>
          <w:del w:id="1856" w:author="editor" w:date="2022-10-20T00:35:00Z"/>
          <w:rFonts w:asciiTheme="minorHAnsi" w:eastAsiaTheme="minorEastAsia" w:hAnsiTheme="minorHAnsi" w:cstheme="minorBidi"/>
          <w:sz w:val="22"/>
          <w:szCs w:val="22"/>
        </w:rPr>
      </w:pPr>
      <w:del w:id="1857" w:author="editor" w:date="2022-10-20T00:35:00Z">
        <w:r w:rsidDel="002A3929">
          <w:rPr>
            <w:lang w:eastAsia="zh-CN"/>
          </w:rPr>
          <w:delText>6.10.4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_Toc113425985 \h </w:delInstrText>
        </w:r>
        <w:r w:rsidR="00D51C8B" w:rsidDel="002A3929">
          <w:fldChar w:fldCharType="separate"/>
        </w:r>
        <w:r w:rsidDel="002A3929">
          <w:delText>66</w:delText>
        </w:r>
        <w:r w:rsidR="00D51C8B" w:rsidDel="002A3929">
          <w:fldChar w:fldCharType="end"/>
        </w:r>
      </w:del>
    </w:p>
    <w:p w:rsidR="00B31A84" w:rsidDel="002A3929" w:rsidRDefault="00B31A84">
      <w:pPr>
        <w:pStyle w:val="22"/>
        <w:rPr>
          <w:del w:id="1858" w:author="editor" w:date="2022-10-20T00:35:00Z"/>
          <w:rFonts w:asciiTheme="minorHAnsi" w:eastAsiaTheme="minorEastAsia" w:hAnsiTheme="minorHAnsi" w:cstheme="minorBidi"/>
          <w:sz w:val="22"/>
          <w:szCs w:val="22"/>
        </w:rPr>
      </w:pPr>
      <w:del w:id="1859" w:author="editor" w:date="2022-10-20T00:35:00Z">
        <w:r w:rsidDel="002A3929">
          <w:rPr>
            <w:lang w:eastAsia="zh-CN"/>
          </w:rPr>
          <w:delText>6.11</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#11</w:delText>
        </w:r>
        <w:r w:rsidDel="002A3929">
          <w:rPr>
            <w:lang w:eastAsia="ja-JP"/>
          </w:rPr>
          <w:delText>: Handling PDU Set within QoS flow</w:delText>
        </w:r>
        <w:r w:rsidDel="002A3929">
          <w:tab/>
        </w:r>
        <w:r w:rsidR="00D51C8B" w:rsidDel="002A3929">
          <w:fldChar w:fldCharType="begin" w:fldLock="1"/>
        </w:r>
        <w:r w:rsidDel="002A3929">
          <w:delInstrText xml:space="preserve"> PAGEREF _Toc113425986 \h </w:delInstrText>
        </w:r>
        <w:r w:rsidR="00D51C8B" w:rsidDel="002A3929">
          <w:fldChar w:fldCharType="separate"/>
        </w:r>
        <w:r w:rsidDel="002A3929">
          <w:delText>67</w:delText>
        </w:r>
        <w:r w:rsidR="00D51C8B" w:rsidDel="002A3929">
          <w:fldChar w:fldCharType="end"/>
        </w:r>
      </w:del>
    </w:p>
    <w:p w:rsidR="00B31A84" w:rsidDel="002A3929" w:rsidRDefault="00B31A84">
      <w:pPr>
        <w:pStyle w:val="32"/>
        <w:rPr>
          <w:del w:id="1860" w:author="editor" w:date="2022-10-20T00:35:00Z"/>
          <w:rFonts w:asciiTheme="minorHAnsi" w:eastAsiaTheme="minorEastAsia" w:hAnsiTheme="minorHAnsi" w:cstheme="minorBidi"/>
          <w:sz w:val="22"/>
          <w:szCs w:val="22"/>
        </w:rPr>
      </w:pPr>
      <w:del w:id="1861" w:author="editor" w:date="2022-10-20T00:35:00Z">
        <w:r w:rsidDel="002A3929">
          <w:rPr>
            <w:lang w:eastAsia="ja-JP"/>
          </w:rPr>
          <w:delText>6.</w:delText>
        </w:r>
        <w:r w:rsidDel="002A3929">
          <w:rPr>
            <w:lang w:eastAsia="zh-CN"/>
          </w:rPr>
          <w:delText>11</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_Toc113425987 \h </w:delInstrText>
        </w:r>
        <w:r w:rsidR="00D51C8B" w:rsidDel="002A3929">
          <w:fldChar w:fldCharType="separate"/>
        </w:r>
        <w:r w:rsidDel="002A3929">
          <w:delText>67</w:delText>
        </w:r>
        <w:r w:rsidR="00D51C8B" w:rsidDel="002A3929">
          <w:fldChar w:fldCharType="end"/>
        </w:r>
      </w:del>
    </w:p>
    <w:p w:rsidR="00B31A84" w:rsidDel="002A3929" w:rsidRDefault="00B31A84">
      <w:pPr>
        <w:pStyle w:val="32"/>
        <w:rPr>
          <w:del w:id="1862" w:author="editor" w:date="2022-10-20T00:35:00Z"/>
          <w:rFonts w:asciiTheme="minorHAnsi" w:eastAsiaTheme="minorEastAsia" w:hAnsiTheme="minorHAnsi" w:cstheme="minorBidi"/>
          <w:sz w:val="22"/>
          <w:szCs w:val="22"/>
        </w:rPr>
      </w:pPr>
      <w:del w:id="1863" w:author="editor" w:date="2022-10-20T00:35:00Z">
        <w:r w:rsidDel="002A3929">
          <w:rPr>
            <w:lang w:eastAsia="ja-JP"/>
          </w:rPr>
          <w:delText>6.</w:delText>
        </w:r>
        <w:r w:rsidDel="002A3929">
          <w:rPr>
            <w:lang w:eastAsia="zh-CN"/>
          </w:rPr>
          <w:delText>11</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_Toc113425988 \h </w:delInstrText>
        </w:r>
        <w:r w:rsidR="00D51C8B" w:rsidDel="002A3929">
          <w:fldChar w:fldCharType="separate"/>
        </w:r>
        <w:r w:rsidDel="002A3929">
          <w:delText>67</w:delText>
        </w:r>
        <w:r w:rsidR="00D51C8B" w:rsidDel="002A3929">
          <w:fldChar w:fldCharType="end"/>
        </w:r>
      </w:del>
    </w:p>
    <w:p w:rsidR="00B31A84" w:rsidDel="002A3929" w:rsidRDefault="00B31A84">
      <w:pPr>
        <w:pStyle w:val="32"/>
        <w:rPr>
          <w:del w:id="1864" w:author="editor" w:date="2022-10-20T00:35:00Z"/>
          <w:rFonts w:asciiTheme="minorHAnsi" w:eastAsiaTheme="minorEastAsia" w:hAnsiTheme="minorHAnsi" w:cstheme="minorBidi"/>
          <w:sz w:val="22"/>
          <w:szCs w:val="22"/>
        </w:rPr>
      </w:pPr>
      <w:del w:id="1865" w:author="editor" w:date="2022-10-20T00:35:00Z">
        <w:r w:rsidDel="002A3929">
          <w:rPr>
            <w:lang w:eastAsia="ja-JP"/>
          </w:rPr>
          <w:lastRenderedPageBreak/>
          <w:delText>6.</w:delText>
        </w:r>
        <w:r w:rsidDel="002A3929">
          <w:rPr>
            <w:lang w:eastAsia="zh-CN"/>
          </w:rPr>
          <w:delText>11</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_Toc113425989 \h </w:delInstrText>
        </w:r>
        <w:r w:rsidR="00D51C8B" w:rsidDel="002A3929">
          <w:fldChar w:fldCharType="separate"/>
        </w:r>
        <w:r w:rsidDel="002A3929">
          <w:delText>68</w:delText>
        </w:r>
        <w:r w:rsidR="00D51C8B" w:rsidDel="002A3929">
          <w:fldChar w:fldCharType="end"/>
        </w:r>
      </w:del>
    </w:p>
    <w:p w:rsidR="00B31A84" w:rsidDel="002A3929" w:rsidRDefault="00B31A84">
      <w:pPr>
        <w:pStyle w:val="32"/>
        <w:rPr>
          <w:del w:id="1866" w:author="editor" w:date="2022-10-20T00:35:00Z"/>
          <w:rFonts w:asciiTheme="minorHAnsi" w:eastAsiaTheme="minorEastAsia" w:hAnsiTheme="minorHAnsi" w:cstheme="minorBidi"/>
          <w:sz w:val="22"/>
          <w:szCs w:val="22"/>
        </w:rPr>
      </w:pPr>
      <w:del w:id="1867" w:author="editor" w:date="2022-10-20T00:35:00Z">
        <w:r w:rsidDel="002A3929">
          <w:rPr>
            <w:lang w:eastAsia="zh-CN"/>
          </w:rPr>
          <w:delText>6.11.4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_Toc113425990 \h </w:delInstrText>
        </w:r>
        <w:r w:rsidR="00D51C8B" w:rsidDel="002A3929">
          <w:fldChar w:fldCharType="separate"/>
        </w:r>
        <w:r w:rsidDel="002A3929">
          <w:delText>70</w:delText>
        </w:r>
        <w:r w:rsidR="00D51C8B" w:rsidDel="002A3929">
          <w:fldChar w:fldCharType="end"/>
        </w:r>
      </w:del>
    </w:p>
    <w:p w:rsidR="00B31A84" w:rsidDel="002A3929" w:rsidRDefault="00B31A84">
      <w:pPr>
        <w:pStyle w:val="22"/>
        <w:rPr>
          <w:del w:id="1868" w:author="editor" w:date="2022-10-20T00:35:00Z"/>
          <w:rFonts w:asciiTheme="minorHAnsi" w:eastAsiaTheme="minorEastAsia" w:hAnsiTheme="minorHAnsi" w:cstheme="minorBidi"/>
          <w:sz w:val="22"/>
          <w:szCs w:val="22"/>
        </w:rPr>
      </w:pPr>
      <w:del w:id="1869" w:author="editor" w:date="2022-10-20T00:35:00Z">
        <w:r w:rsidDel="002A3929">
          <w:rPr>
            <w:lang w:eastAsia="zh-CN"/>
          </w:rPr>
          <w:delText>6.12</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#12</w:delText>
        </w:r>
        <w:r w:rsidDel="002A3929">
          <w:rPr>
            <w:lang w:eastAsia="ja-JP"/>
          </w:rPr>
          <w:delText>: PDU Set integrated QoS handling</w:delText>
        </w:r>
        <w:r w:rsidDel="002A3929">
          <w:tab/>
        </w:r>
        <w:r w:rsidR="00D51C8B" w:rsidDel="002A3929">
          <w:fldChar w:fldCharType="begin" w:fldLock="1"/>
        </w:r>
        <w:r w:rsidDel="002A3929">
          <w:delInstrText xml:space="preserve"> PAGEREF _Toc113425991 \h </w:delInstrText>
        </w:r>
        <w:r w:rsidR="00D51C8B" w:rsidDel="002A3929">
          <w:fldChar w:fldCharType="separate"/>
        </w:r>
        <w:r w:rsidDel="002A3929">
          <w:delText>70</w:delText>
        </w:r>
        <w:r w:rsidR="00D51C8B" w:rsidDel="002A3929">
          <w:fldChar w:fldCharType="end"/>
        </w:r>
      </w:del>
    </w:p>
    <w:p w:rsidR="00B31A84" w:rsidDel="002A3929" w:rsidRDefault="00B31A84">
      <w:pPr>
        <w:pStyle w:val="32"/>
        <w:rPr>
          <w:del w:id="1870" w:author="editor" w:date="2022-10-20T00:35:00Z"/>
          <w:rFonts w:asciiTheme="minorHAnsi" w:eastAsiaTheme="minorEastAsia" w:hAnsiTheme="minorHAnsi" w:cstheme="minorBidi"/>
          <w:sz w:val="22"/>
          <w:szCs w:val="22"/>
        </w:rPr>
      </w:pPr>
      <w:del w:id="1871" w:author="editor" w:date="2022-10-20T00:35:00Z">
        <w:r w:rsidDel="002A3929">
          <w:rPr>
            <w:lang w:eastAsia="ja-JP"/>
          </w:rPr>
          <w:delText>6.</w:delText>
        </w:r>
        <w:r w:rsidDel="002A3929">
          <w:rPr>
            <w:lang w:eastAsia="zh-CN"/>
          </w:rPr>
          <w:delText>12</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_Toc113425992 \h </w:delInstrText>
        </w:r>
        <w:r w:rsidR="00D51C8B" w:rsidDel="002A3929">
          <w:fldChar w:fldCharType="separate"/>
        </w:r>
        <w:r w:rsidDel="002A3929">
          <w:delText>70</w:delText>
        </w:r>
        <w:r w:rsidR="00D51C8B" w:rsidDel="002A3929">
          <w:fldChar w:fldCharType="end"/>
        </w:r>
      </w:del>
    </w:p>
    <w:p w:rsidR="00B31A84" w:rsidDel="002A3929" w:rsidRDefault="00B31A84">
      <w:pPr>
        <w:pStyle w:val="32"/>
        <w:rPr>
          <w:del w:id="1872" w:author="editor" w:date="2022-10-20T00:35:00Z"/>
          <w:rFonts w:asciiTheme="minorHAnsi" w:eastAsiaTheme="minorEastAsia" w:hAnsiTheme="minorHAnsi" w:cstheme="minorBidi"/>
          <w:sz w:val="22"/>
          <w:szCs w:val="22"/>
        </w:rPr>
      </w:pPr>
      <w:del w:id="1873" w:author="editor" w:date="2022-10-20T00:35:00Z">
        <w:r w:rsidDel="002A3929">
          <w:rPr>
            <w:lang w:eastAsia="ja-JP"/>
          </w:rPr>
          <w:delText>6.</w:delText>
        </w:r>
        <w:r w:rsidDel="002A3929">
          <w:rPr>
            <w:lang w:eastAsia="zh-CN"/>
          </w:rPr>
          <w:delText>12</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_Toc113425993 \h </w:delInstrText>
        </w:r>
        <w:r w:rsidR="00D51C8B" w:rsidDel="002A3929">
          <w:fldChar w:fldCharType="separate"/>
        </w:r>
        <w:r w:rsidDel="002A3929">
          <w:delText>70</w:delText>
        </w:r>
        <w:r w:rsidR="00D51C8B" w:rsidDel="002A3929">
          <w:fldChar w:fldCharType="end"/>
        </w:r>
      </w:del>
    </w:p>
    <w:p w:rsidR="00B31A84" w:rsidDel="002A3929" w:rsidRDefault="00B31A84">
      <w:pPr>
        <w:pStyle w:val="32"/>
        <w:rPr>
          <w:del w:id="1874" w:author="editor" w:date="2022-10-20T00:35:00Z"/>
          <w:rFonts w:asciiTheme="minorHAnsi" w:eastAsiaTheme="minorEastAsia" w:hAnsiTheme="minorHAnsi" w:cstheme="minorBidi"/>
          <w:sz w:val="22"/>
          <w:szCs w:val="22"/>
        </w:rPr>
      </w:pPr>
      <w:del w:id="1875" w:author="editor" w:date="2022-10-20T00:35:00Z">
        <w:r w:rsidDel="002A3929">
          <w:rPr>
            <w:lang w:eastAsia="ja-JP"/>
          </w:rPr>
          <w:delText>6.12.3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_Toc113425994 \h </w:delInstrText>
        </w:r>
        <w:r w:rsidR="00D51C8B" w:rsidDel="002A3929">
          <w:fldChar w:fldCharType="separate"/>
        </w:r>
        <w:r w:rsidDel="002A3929">
          <w:delText>70</w:delText>
        </w:r>
        <w:r w:rsidR="00D51C8B" w:rsidDel="002A3929">
          <w:fldChar w:fldCharType="end"/>
        </w:r>
      </w:del>
    </w:p>
    <w:p w:rsidR="00B31A84" w:rsidDel="002A3929" w:rsidRDefault="00B31A84">
      <w:pPr>
        <w:pStyle w:val="42"/>
        <w:rPr>
          <w:del w:id="1876" w:author="editor" w:date="2022-10-20T00:35:00Z"/>
          <w:rFonts w:asciiTheme="minorHAnsi" w:eastAsiaTheme="minorEastAsia" w:hAnsiTheme="minorHAnsi" w:cstheme="minorBidi"/>
          <w:sz w:val="22"/>
          <w:szCs w:val="22"/>
        </w:rPr>
      </w:pPr>
      <w:del w:id="1877" w:author="editor" w:date="2022-10-20T00:35:00Z">
        <w:r w:rsidDel="002A3929">
          <w:rPr>
            <w:lang w:eastAsia="zh-CN"/>
          </w:rPr>
          <w:delText>6.12.3.1</w:delText>
        </w:r>
        <w:r w:rsidDel="002A3929">
          <w:rPr>
            <w:rFonts w:asciiTheme="minorHAnsi" w:eastAsiaTheme="minorEastAsia" w:hAnsiTheme="minorHAnsi" w:cstheme="minorBidi"/>
            <w:sz w:val="22"/>
            <w:szCs w:val="22"/>
          </w:rPr>
          <w:tab/>
        </w:r>
        <w:r w:rsidDel="002A3929">
          <w:rPr>
            <w:lang w:eastAsia="zh-CN"/>
          </w:rPr>
          <w:delText>PDU Set integrated packet handling</w:delText>
        </w:r>
        <w:r w:rsidDel="002A3929">
          <w:tab/>
        </w:r>
        <w:r w:rsidR="00D51C8B" w:rsidDel="002A3929">
          <w:fldChar w:fldCharType="begin" w:fldLock="1"/>
        </w:r>
        <w:r w:rsidDel="002A3929">
          <w:delInstrText xml:space="preserve"> PAGEREF _Toc113425995 \h </w:delInstrText>
        </w:r>
        <w:r w:rsidR="00D51C8B" w:rsidDel="002A3929">
          <w:fldChar w:fldCharType="separate"/>
        </w:r>
        <w:r w:rsidDel="002A3929">
          <w:delText>70</w:delText>
        </w:r>
        <w:r w:rsidR="00D51C8B" w:rsidDel="002A3929">
          <w:fldChar w:fldCharType="end"/>
        </w:r>
      </w:del>
    </w:p>
    <w:p w:rsidR="00B31A84" w:rsidDel="002A3929" w:rsidRDefault="00B31A84">
      <w:pPr>
        <w:pStyle w:val="42"/>
        <w:rPr>
          <w:del w:id="1878" w:author="editor" w:date="2022-10-20T00:35:00Z"/>
          <w:rFonts w:asciiTheme="minorHAnsi" w:eastAsiaTheme="minorEastAsia" w:hAnsiTheme="minorHAnsi" w:cstheme="minorBidi"/>
          <w:sz w:val="22"/>
          <w:szCs w:val="22"/>
        </w:rPr>
      </w:pPr>
      <w:del w:id="1879" w:author="editor" w:date="2022-10-20T00:35:00Z">
        <w:r w:rsidDel="002A3929">
          <w:rPr>
            <w:lang w:eastAsia="zh-CN"/>
          </w:rPr>
          <w:delText>6.12.3.2</w:delText>
        </w:r>
        <w:r w:rsidDel="002A3929">
          <w:rPr>
            <w:rFonts w:asciiTheme="minorHAnsi" w:eastAsiaTheme="minorEastAsia" w:hAnsiTheme="minorHAnsi" w:cstheme="minorBidi"/>
            <w:sz w:val="22"/>
            <w:szCs w:val="22"/>
          </w:rPr>
          <w:tab/>
        </w:r>
        <w:r w:rsidDel="002A3929">
          <w:rPr>
            <w:lang w:eastAsia="zh-CN"/>
          </w:rPr>
          <w:delText>PDU Set identification and marking on UPF</w:delText>
        </w:r>
        <w:r w:rsidDel="002A3929">
          <w:tab/>
        </w:r>
        <w:r w:rsidR="00D51C8B" w:rsidDel="002A3929">
          <w:fldChar w:fldCharType="begin" w:fldLock="1"/>
        </w:r>
        <w:r w:rsidDel="002A3929">
          <w:delInstrText xml:space="preserve"> PAGEREF _Toc113425996 \h </w:delInstrText>
        </w:r>
        <w:r w:rsidR="00D51C8B" w:rsidDel="002A3929">
          <w:fldChar w:fldCharType="separate"/>
        </w:r>
        <w:r w:rsidDel="002A3929">
          <w:delText>72</w:delText>
        </w:r>
        <w:r w:rsidR="00D51C8B" w:rsidDel="002A3929">
          <w:fldChar w:fldCharType="end"/>
        </w:r>
      </w:del>
    </w:p>
    <w:p w:rsidR="00B31A84" w:rsidDel="002A3929" w:rsidRDefault="00B31A84">
      <w:pPr>
        <w:pStyle w:val="52"/>
        <w:rPr>
          <w:del w:id="1880" w:author="editor" w:date="2022-10-20T00:35:00Z"/>
          <w:rFonts w:asciiTheme="minorHAnsi" w:eastAsiaTheme="minorEastAsia" w:hAnsiTheme="minorHAnsi" w:cstheme="minorBidi"/>
          <w:sz w:val="22"/>
          <w:szCs w:val="22"/>
        </w:rPr>
      </w:pPr>
      <w:del w:id="1881" w:author="editor" w:date="2022-10-20T00:35:00Z">
        <w:r w:rsidDel="002A3929">
          <w:rPr>
            <w:lang w:eastAsia="zh-CN"/>
          </w:rPr>
          <w:delText>6.12.3.2.1</w:delText>
        </w:r>
        <w:r w:rsidDel="002A3929">
          <w:rPr>
            <w:rFonts w:asciiTheme="minorHAnsi" w:eastAsiaTheme="minorEastAsia" w:hAnsiTheme="minorHAnsi" w:cstheme="minorBidi"/>
            <w:sz w:val="22"/>
            <w:szCs w:val="22"/>
          </w:rPr>
          <w:tab/>
        </w:r>
        <w:r w:rsidDel="002A3929">
          <w:rPr>
            <w:lang w:eastAsia="zh-CN"/>
          </w:rPr>
          <w:delText>Identification of PDU Set as a video frame</w:delText>
        </w:r>
        <w:r w:rsidDel="002A3929">
          <w:tab/>
        </w:r>
        <w:r w:rsidR="00D51C8B" w:rsidDel="002A3929">
          <w:fldChar w:fldCharType="begin" w:fldLock="1"/>
        </w:r>
        <w:r w:rsidDel="002A3929">
          <w:delInstrText xml:space="preserve"> PAGEREF _Toc113425997 \h </w:delInstrText>
        </w:r>
        <w:r w:rsidR="00D51C8B" w:rsidDel="002A3929">
          <w:fldChar w:fldCharType="separate"/>
        </w:r>
        <w:r w:rsidDel="002A3929">
          <w:delText>72</w:delText>
        </w:r>
        <w:r w:rsidR="00D51C8B" w:rsidDel="002A3929">
          <w:fldChar w:fldCharType="end"/>
        </w:r>
      </w:del>
    </w:p>
    <w:p w:rsidR="00B31A84" w:rsidDel="002A3929" w:rsidRDefault="00B31A84">
      <w:pPr>
        <w:pStyle w:val="52"/>
        <w:rPr>
          <w:del w:id="1882" w:author="editor" w:date="2022-10-20T00:35:00Z"/>
          <w:rFonts w:asciiTheme="minorHAnsi" w:eastAsiaTheme="minorEastAsia" w:hAnsiTheme="minorHAnsi" w:cstheme="minorBidi"/>
          <w:sz w:val="22"/>
          <w:szCs w:val="22"/>
        </w:rPr>
      </w:pPr>
      <w:del w:id="1883" w:author="editor" w:date="2022-10-20T00:35:00Z">
        <w:r w:rsidDel="002A3929">
          <w:rPr>
            <w:lang w:eastAsia="zh-CN"/>
          </w:rPr>
          <w:delText>6.12.3.2.2</w:delText>
        </w:r>
        <w:r w:rsidDel="002A3929">
          <w:rPr>
            <w:rFonts w:asciiTheme="minorHAnsi" w:eastAsiaTheme="minorEastAsia" w:hAnsiTheme="minorHAnsi" w:cstheme="minorBidi"/>
            <w:sz w:val="22"/>
            <w:szCs w:val="22"/>
          </w:rPr>
          <w:tab/>
        </w:r>
        <w:r w:rsidDel="002A3929">
          <w:rPr>
            <w:lang w:eastAsia="zh-CN"/>
          </w:rPr>
          <w:delText>Identification of PDU Set as a</w:delText>
        </w:r>
        <w:r w:rsidRPr="00D76515" w:rsidDel="002A3929">
          <w:rPr>
            <w:rFonts w:eastAsia="DengXian"/>
            <w:lang w:eastAsia="zh-CN"/>
          </w:rPr>
          <w:delText xml:space="preserve"> </w:delText>
        </w:r>
        <w:r w:rsidDel="002A3929">
          <w:rPr>
            <w:lang w:eastAsia="zh-CN"/>
          </w:rPr>
          <w:delText>H.264 video slice</w:delText>
        </w:r>
        <w:r w:rsidDel="002A3929">
          <w:tab/>
        </w:r>
        <w:r w:rsidR="00D51C8B" w:rsidDel="002A3929">
          <w:fldChar w:fldCharType="begin" w:fldLock="1"/>
        </w:r>
        <w:r w:rsidDel="002A3929">
          <w:delInstrText xml:space="preserve"> PAGEREF _Toc113425998 \h </w:delInstrText>
        </w:r>
        <w:r w:rsidR="00D51C8B" w:rsidDel="002A3929">
          <w:fldChar w:fldCharType="separate"/>
        </w:r>
        <w:r w:rsidDel="002A3929">
          <w:delText>73</w:delText>
        </w:r>
        <w:r w:rsidR="00D51C8B" w:rsidDel="002A3929">
          <w:fldChar w:fldCharType="end"/>
        </w:r>
      </w:del>
    </w:p>
    <w:p w:rsidR="00B31A84" w:rsidDel="002A3929" w:rsidRDefault="00B31A84">
      <w:pPr>
        <w:pStyle w:val="52"/>
        <w:rPr>
          <w:del w:id="1884" w:author="editor" w:date="2022-10-20T00:35:00Z"/>
          <w:rFonts w:asciiTheme="minorHAnsi" w:eastAsiaTheme="minorEastAsia" w:hAnsiTheme="minorHAnsi" w:cstheme="minorBidi"/>
          <w:sz w:val="22"/>
          <w:szCs w:val="22"/>
        </w:rPr>
      </w:pPr>
      <w:del w:id="1885" w:author="editor" w:date="2022-10-20T00:35:00Z">
        <w:r w:rsidDel="002A3929">
          <w:rPr>
            <w:lang w:eastAsia="zh-CN"/>
          </w:rPr>
          <w:delText>6.12.3.2.3</w:delText>
        </w:r>
        <w:r w:rsidDel="002A3929">
          <w:rPr>
            <w:rFonts w:asciiTheme="minorHAnsi" w:eastAsiaTheme="minorEastAsia" w:hAnsiTheme="minorHAnsi" w:cstheme="minorBidi"/>
            <w:sz w:val="22"/>
            <w:szCs w:val="22"/>
          </w:rPr>
          <w:tab/>
        </w:r>
        <w:r w:rsidDel="002A3929">
          <w:rPr>
            <w:lang w:eastAsia="zh-CN"/>
          </w:rPr>
          <w:delText>PDU Set marking in GTP-U header</w:delText>
        </w:r>
        <w:r w:rsidDel="002A3929">
          <w:tab/>
        </w:r>
        <w:r w:rsidR="00D51C8B" w:rsidDel="002A3929">
          <w:fldChar w:fldCharType="begin" w:fldLock="1"/>
        </w:r>
        <w:r w:rsidDel="002A3929">
          <w:delInstrText xml:space="preserve"> PAGEREF _Toc113425999 \h </w:delInstrText>
        </w:r>
        <w:r w:rsidR="00D51C8B" w:rsidDel="002A3929">
          <w:fldChar w:fldCharType="separate"/>
        </w:r>
        <w:r w:rsidDel="002A3929">
          <w:delText>74</w:delText>
        </w:r>
        <w:r w:rsidR="00D51C8B" w:rsidDel="002A3929">
          <w:fldChar w:fldCharType="end"/>
        </w:r>
      </w:del>
    </w:p>
    <w:p w:rsidR="00B31A84" w:rsidDel="002A3929" w:rsidRDefault="00B31A84">
      <w:pPr>
        <w:pStyle w:val="52"/>
        <w:rPr>
          <w:del w:id="1886" w:author="editor" w:date="2022-10-20T00:35:00Z"/>
          <w:rFonts w:asciiTheme="minorHAnsi" w:eastAsiaTheme="minorEastAsia" w:hAnsiTheme="minorHAnsi" w:cstheme="minorBidi"/>
          <w:sz w:val="22"/>
          <w:szCs w:val="22"/>
        </w:rPr>
      </w:pPr>
      <w:del w:id="1887" w:author="editor" w:date="2022-10-20T00:35:00Z">
        <w:r w:rsidDel="002A3929">
          <w:rPr>
            <w:lang w:eastAsia="zh-CN"/>
          </w:rPr>
          <w:delText>6.12.3.2.</w:delText>
        </w:r>
        <w:r w:rsidRPr="00D76515" w:rsidDel="002A3929">
          <w:rPr>
            <w:rFonts w:eastAsia="DengXian"/>
            <w:lang w:eastAsia="zh-CN"/>
          </w:rPr>
          <w:delText>4</w:delText>
        </w:r>
        <w:r w:rsidDel="002A3929">
          <w:rPr>
            <w:rFonts w:asciiTheme="minorHAnsi" w:eastAsiaTheme="minorEastAsia" w:hAnsiTheme="minorHAnsi" w:cstheme="minorBidi"/>
            <w:sz w:val="22"/>
            <w:szCs w:val="22"/>
          </w:rPr>
          <w:tab/>
        </w:r>
        <w:r w:rsidDel="002A3929">
          <w:rPr>
            <w:lang w:eastAsia="zh-CN"/>
          </w:rPr>
          <w:delText>Identification of PDU Set as a H.265 video slice</w:delText>
        </w:r>
        <w:r w:rsidDel="002A3929">
          <w:tab/>
        </w:r>
        <w:r w:rsidR="00D51C8B" w:rsidDel="002A3929">
          <w:fldChar w:fldCharType="begin" w:fldLock="1"/>
        </w:r>
        <w:r w:rsidDel="002A3929">
          <w:delInstrText xml:space="preserve"> PAGEREF _Toc113426000 \h </w:delInstrText>
        </w:r>
        <w:r w:rsidR="00D51C8B" w:rsidDel="002A3929">
          <w:fldChar w:fldCharType="separate"/>
        </w:r>
        <w:r w:rsidDel="002A3929">
          <w:delText>74</w:delText>
        </w:r>
        <w:r w:rsidR="00D51C8B" w:rsidDel="002A3929">
          <w:fldChar w:fldCharType="end"/>
        </w:r>
      </w:del>
    </w:p>
    <w:p w:rsidR="00B31A84" w:rsidDel="002A3929" w:rsidRDefault="00B31A84">
      <w:pPr>
        <w:pStyle w:val="52"/>
        <w:rPr>
          <w:del w:id="1888" w:author="editor" w:date="2022-10-20T00:35:00Z"/>
          <w:rFonts w:asciiTheme="minorHAnsi" w:eastAsiaTheme="minorEastAsia" w:hAnsiTheme="minorHAnsi" w:cstheme="minorBidi"/>
          <w:sz w:val="22"/>
          <w:szCs w:val="22"/>
        </w:rPr>
      </w:pPr>
      <w:del w:id="1889" w:author="editor" w:date="2022-10-20T00:35:00Z">
        <w:r w:rsidRPr="00D76515" w:rsidDel="002A3929">
          <w:rPr>
            <w:rFonts w:eastAsia="DengXian"/>
            <w:lang w:eastAsia="zh-CN"/>
          </w:rPr>
          <w:delText>6.12.3.2.5</w:delText>
        </w:r>
        <w:r w:rsidDel="002A3929">
          <w:rPr>
            <w:rFonts w:asciiTheme="minorHAnsi" w:eastAsiaTheme="minorEastAsia" w:hAnsiTheme="minorHAnsi" w:cstheme="minorBidi"/>
            <w:sz w:val="22"/>
            <w:szCs w:val="22"/>
          </w:rPr>
          <w:tab/>
        </w:r>
        <w:r w:rsidRPr="00D76515" w:rsidDel="002A3929">
          <w:rPr>
            <w:rFonts w:eastAsia="DengXian"/>
            <w:lang w:eastAsia="zh-CN"/>
          </w:rPr>
          <w:delText>Identification of PDU Set as a H.266 video slice</w:delText>
        </w:r>
        <w:r w:rsidDel="002A3929">
          <w:tab/>
        </w:r>
        <w:r w:rsidR="00D51C8B" w:rsidDel="002A3929">
          <w:fldChar w:fldCharType="begin" w:fldLock="1"/>
        </w:r>
        <w:r w:rsidDel="002A3929">
          <w:delInstrText xml:space="preserve"> PAGEREF _Toc113426001 \h </w:delInstrText>
        </w:r>
        <w:r w:rsidR="00D51C8B" w:rsidDel="002A3929">
          <w:fldChar w:fldCharType="separate"/>
        </w:r>
        <w:r w:rsidDel="002A3929">
          <w:delText>75</w:delText>
        </w:r>
        <w:r w:rsidR="00D51C8B" w:rsidDel="002A3929">
          <w:fldChar w:fldCharType="end"/>
        </w:r>
      </w:del>
    </w:p>
    <w:p w:rsidR="00B31A84" w:rsidDel="002A3929" w:rsidRDefault="00B31A84">
      <w:pPr>
        <w:pStyle w:val="42"/>
        <w:rPr>
          <w:del w:id="1890" w:author="editor" w:date="2022-10-20T00:35:00Z"/>
          <w:rFonts w:asciiTheme="minorHAnsi" w:eastAsiaTheme="minorEastAsia" w:hAnsiTheme="minorHAnsi" w:cstheme="minorBidi"/>
          <w:sz w:val="22"/>
          <w:szCs w:val="22"/>
        </w:rPr>
      </w:pPr>
      <w:del w:id="1891" w:author="editor" w:date="2022-10-20T00:35:00Z">
        <w:r w:rsidDel="002A3929">
          <w:rPr>
            <w:lang w:eastAsia="zh-CN"/>
          </w:rPr>
          <w:delText>6.12.3.3</w:delText>
        </w:r>
        <w:r w:rsidDel="002A3929">
          <w:rPr>
            <w:rFonts w:asciiTheme="minorHAnsi" w:eastAsiaTheme="minorEastAsia" w:hAnsiTheme="minorHAnsi" w:cstheme="minorBidi"/>
            <w:sz w:val="22"/>
            <w:szCs w:val="22"/>
          </w:rPr>
          <w:tab/>
        </w:r>
        <w:r w:rsidDel="002A3929">
          <w:rPr>
            <w:lang w:eastAsia="zh-CN"/>
          </w:rPr>
          <w:delText>PDU Set integrated packet processing</w:delText>
        </w:r>
        <w:r w:rsidDel="002A3929">
          <w:tab/>
        </w:r>
        <w:r w:rsidR="00D51C8B" w:rsidDel="002A3929">
          <w:fldChar w:fldCharType="begin" w:fldLock="1"/>
        </w:r>
        <w:r w:rsidDel="002A3929">
          <w:delInstrText xml:space="preserve"> PAGEREF _Toc113426002 \h </w:delInstrText>
        </w:r>
        <w:r w:rsidR="00D51C8B" w:rsidDel="002A3929">
          <w:fldChar w:fldCharType="separate"/>
        </w:r>
        <w:r w:rsidDel="002A3929">
          <w:delText>76</w:delText>
        </w:r>
        <w:r w:rsidR="00D51C8B" w:rsidDel="002A3929">
          <w:fldChar w:fldCharType="end"/>
        </w:r>
      </w:del>
    </w:p>
    <w:p w:rsidR="00B31A84" w:rsidDel="002A3929" w:rsidRDefault="00B31A84">
      <w:pPr>
        <w:pStyle w:val="32"/>
        <w:rPr>
          <w:del w:id="1892" w:author="editor" w:date="2022-10-20T00:35:00Z"/>
          <w:rFonts w:asciiTheme="minorHAnsi" w:eastAsiaTheme="minorEastAsia" w:hAnsiTheme="minorHAnsi" w:cstheme="minorBidi"/>
          <w:sz w:val="22"/>
          <w:szCs w:val="22"/>
        </w:rPr>
      </w:pPr>
      <w:del w:id="1893" w:author="editor" w:date="2022-10-20T00:35:00Z">
        <w:r w:rsidDel="002A3929">
          <w:rPr>
            <w:lang w:eastAsia="zh-CN"/>
          </w:rPr>
          <w:delText>6.12.4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_Toc113426003 \h </w:delInstrText>
        </w:r>
        <w:r w:rsidR="00D51C8B" w:rsidDel="002A3929">
          <w:fldChar w:fldCharType="separate"/>
        </w:r>
        <w:r w:rsidDel="002A3929">
          <w:delText>77</w:delText>
        </w:r>
        <w:r w:rsidR="00D51C8B" w:rsidDel="002A3929">
          <w:fldChar w:fldCharType="end"/>
        </w:r>
      </w:del>
    </w:p>
    <w:p w:rsidR="00B31A84" w:rsidDel="002A3929" w:rsidRDefault="00B31A84">
      <w:pPr>
        <w:pStyle w:val="22"/>
        <w:rPr>
          <w:del w:id="1894" w:author="editor" w:date="2022-10-20T00:35:00Z"/>
          <w:rFonts w:asciiTheme="minorHAnsi" w:eastAsiaTheme="minorEastAsia" w:hAnsiTheme="minorHAnsi" w:cstheme="minorBidi"/>
          <w:sz w:val="22"/>
          <w:szCs w:val="22"/>
        </w:rPr>
      </w:pPr>
      <w:del w:id="1895" w:author="editor" w:date="2022-10-20T00:35:00Z">
        <w:r w:rsidDel="002A3929">
          <w:rPr>
            <w:lang w:eastAsia="zh-CN"/>
          </w:rPr>
          <w:delText>6.13</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#13</w:delText>
        </w:r>
        <w:r w:rsidDel="002A3929">
          <w:rPr>
            <w:lang w:eastAsia="ja-JP"/>
          </w:rPr>
          <w:delText>: DL data handling</w:delText>
        </w:r>
        <w:r w:rsidDel="002A3929">
          <w:tab/>
        </w:r>
        <w:r w:rsidR="00D51C8B" w:rsidDel="002A3929">
          <w:fldChar w:fldCharType="begin" w:fldLock="1"/>
        </w:r>
        <w:r w:rsidDel="002A3929">
          <w:delInstrText xml:space="preserve"> PAGEREF _Toc113426004 \h </w:delInstrText>
        </w:r>
        <w:r w:rsidR="00D51C8B" w:rsidDel="002A3929">
          <w:fldChar w:fldCharType="separate"/>
        </w:r>
        <w:r w:rsidDel="002A3929">
          <w:delText>77</w:delText>
        </w:r>
        <w:r w:rsidR="00D51C8B" w:rsidDel="002A3929">
          <w:fldChar w:fldCharType="end"/>
        </w:r>
      </w:del>
    </w:p>
    <w:p w:rsidR="00B31A84" w:rsidDel="002A3929" w:rsidRDefault="00B31A84">
      <w:pPr>
        <w:pStyle w:val="32"/>
        <w:rPr>
          <w:del w:id="1896" w:author="editor" w:date="2022-10-20T00:35:00Z"/>
          <w:rFonts w:asciiTheme="minorHAnsi" w:eastAsiaTheme="minorEastAsia" w:hAnsiTheme="minorHAnsi" w:cstheme="minorBidi"/>
          <w:sz w:val="22"/>
          <w:szCs w:val="22"/>
        </w:rPr>
      </w:pPr>
      <w:del w:id="1897" w:author="editor" w:date="2022-10-20T00:35:00Z">
        <w:r w:rsidDel="002A3929">
          <w:rPr>
            <w:lang w:eastAsia="ja-JP"/>
          </w:rPr>
          <w:delText>6.</w:delText>
        </w:r>
        <w:r w:rsidDel="002A3929">
          <w:rPr>
            <w:lang w:eastAsia="zh-CN"/>
          </w:rPr>
          <w:delText>13</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_Toc113426005 \h </w:delInstrText>
        </w:r>
        <w:r w:rsidR="00D51C8B" w:rsidDel="002A3929">
          <w:fldChar w:fldCharType="separate"/>
        </w:r>
        <w:r w:rsidDel="002A3929">
          <w:delText>77</w:delText>
        </w:r>
        <w:r w:rsidR="00D51C8B" w:rsidDel="002A3929">
          <w:fldChar w:fldCharType="end"/>
        </w:r>
      </w:del>
    </w:p>
    <w:p w:rsidR="00B31A84" w:rsidDel="002A3929" w:rsidRDefault="00B31A84">
      <w:pPr>
        <w:pStyle w:val="32"/>
        <w:rPr>
          <w:del w:id="1898" w:author="editor" w:date="2022-10-20T00:35:00Z"/>
          <w:rFonts w:asciiTheme="minorHAnsi" w:eastAsiaTheme="minorEastAsia" w:hAnsiTheme="minorHAnsi" w:cstheme="minorBidi"/>
          <w:sz w:val="22"/>
          <w:szCs w:val="22"/>
        </w:rPr>
      </w:pPr>
      <w:del w:id="1899" w:author="editor" w:date="2022-10-20T00:35:00Z">
        <w:r w:rsidDel="002A3929">
          <w:rPr>
            <w:lang w:eastAsia="ja-JP"/>
          </w:rPr>
          <w:delText>6.</w:delText>
        </w:r>
        <w:r w:rsidDel="002A3929">
          <w:rPr>
            <w:lang w:eastAsia="zh-CN"/>
          </w:rPr>
          <w:delText>13</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_Toc113426006 \h </w:delInstrText>
        </w:r>
        <w:r w:rsidR="00D51C8B" w:rsidDel="002A3929">
          <w:fldChar w:fldCharType="separate"/>
        </w:r>
        <w:r w:rsidDel="002A3929">
          <w:delText>77</w:delText>
        </w:r>
        <w:r w:rsidR="00D51C8B" w:rsidDel="002A3929">
          <w:fldChar w:fldCharType="end"/>
        </w:r>
      </w:del>
    </w:p>
    <w:p w:rsidR="00B31A84" w:rsidDel="002A3929" w:rsidRDefault="00B31A84">
      <w:pPr>
        <w:pStyle w:val="32"/>
        <w:rPr>
          <w:del w:id="1900" w:author="editor" w:date="2022-10-20T00:35:00Z"/>
          <w:rFonts w:asciiTheme="minorHAnsi" w:eastAsiaTheme="minorEastAsia" w:hAnsiTheme="minorHAnsi" w:cstheme="minorBidi"/>
          <w:sz w:val="22"/>
          <w:szCs w:val="22"/>
        </w:rPr>
      </w:pPr>
      <w:del w:id="1901" w:author="editor" w:date="2022-10-20T00:35:00Z">
        <w:r w:rsidDel="002A3929">
          <w:rPr>
            <w:lang w:eastAsia="ja-JP"/>
          </w:rPr>
          <w:delText>6.</w:delText>
        </w:r>
        <w:r w:rsidDel="002A3929">
          <w:rPr>
            <w:lang w:eastAsia="zh-CN"/>
          </w:rPr>
          <w:delText>13</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_Toc113426007 \h </w:delInstrText>
        </w:r>
        <w:r w:rsidR="00D51C8B" w:rsidDel="002A3929">
          <w:fldChar w:fldCharType="separate"/>
        </w:r>
        <w:r w:rsidDel="002A3929">
          <w:delText>79</w:delText>
        </w:r>
        <w:r w:rsidR="00D51C8B" w:rsidDel="002A3929">
          <w:fldChar w:fldCharType="end"/>
        </w:r>
      </w:del>
    </w:p>
    <w:p w:rsidR="00B31A84" w:rsidDel="002A3929" w:rsidRDefault="00B31A84">
      <w:pPr>
        <w:pStyle w:val="42"/>
        <w:rPr>
          <w:del w:id="1902" w:author="editor" w:date="2022-10-20T00:35:00Z"/>
          <w:rFonts w:asciiTheme="minorHAnsi" w:eastAsiaTheme="minorEastAsia" w:hAnsiTheme="minorHAnsi" w:cstheme="minorBidi"/>
          <w:sz w:val="22"/>
          <w:szCs w:val="22"/>
        </w:rPr>
      </w:pPr>
      <w:del w:id="1903" w:author="editor" w:date="2022-10-20T00:35:00Z">
        <w:r w:rsidDel="002A3929">
          <w:rPr>
            <w:lang w:eastAsia="ja-JP"/>
          </w:rPr>
          <w:delText>6.</w:delText>
        </w:r>
        <w:r w:rsidDel="002A3929">
          <w:rPr>
            <w:lang w:eastAsia="zh-CN"/>
          </w:rPr>
          <w:delText>13</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Procedure for policy allocation</w:delText>
        </w:r>
        <w:r w:rsidDel="002A3929">
          <w:tab/>
        </w:r>
        <w:r w:rsidR="00D51C8B" w:rsidDel="002A3929">
          <w:fldChar w:fldCharType="begin" w:fldLock="1"/>
        </w:r>
        <w:r w:rsidDel="002A3929">
          <w:delInstrText xml:space="preserve"> PAGEREF _Toc113426008 \h </w:delInstrText>
        </w:r>
        <w:r w:rsidR="00D51C8B" w:rsidDel="002A3929">
          <w:fldChar w:fldCharType="separate"/>
        </w:r>
        <w:r w:rsidDel="002A3929">
          <w:delText>79</w:delText>
        </w:r>
        <w:r w:rsidR="00D51C8B" w:rsidDel="002A3929">
          <w:fldChar w:fldCharType="end"/>
        </w:r>
      </w:del>
    </w:p>
    <w:p w:rsidR="00B31A84" w:rsidDel="002A3929" w:rsidRDefault="00B31A84">
      <w:pPr>
        <w:pStyle w:val="42"/>
        <w:rPr>
          <w:del w:id="1904" w:author="editor" w:date="2022-10-20T00:35:00Z"/>
          <w:rFonts w:asciiTheme="minorHAnsi" w:eastAsiaTheme="minorEastAsia" w:hAnsiTheme="minorHAnsi" w:cstheme="minorBidi"/>
          <w:sz w:val="22"/>
          <w:szCs w:val="22"/>
        </w:rPr>
      </w:pPr>
      <w:del w:id="1905" w:author="editor" w:date="2022-10-20T00:35:00Z">
        <w:r w:rsidDel="002A3929">
          <w:rPr>
            <w:lang w:eastAsia="ja-JP"/>
          </w:rPr>
          <w:delText>6.</w:delText>
        </w:r>
        <w:r w:rsidDel="002A3929">
          <w:rPr>
            <w:lang w:eastAsia="zh-CN"/>
          </w:rPr>
          <w:delText>13</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Procedure for RAN load report via user plane</w:delText>
        </w:r>
        <w:r w:rsidDel="002A3929">
          <w:tab/>
        </w:r>
        <w:r w:rsidR="00D51C8B" w:rsidDel="002A3929">
          <w:fldChar w:fldCharType="begin" w:fldLock="1"/>
        </w:r>
        <w:r w:rsidDel="002A3929">
          <w:delInstrText xml:space="preserve"> PAGEREF _Toc113426009 \h </w:delInstrText>
        </w:r>
        <w:r w:rsidR="00D51C8B" w:rsidDel="002A3929">
          <w:fldChar w:fldCharType="separate"/>
        </w:r>
        <w:r w:rsidDel="002A3929">
          <w:delText>81</w:delText>
        </w:r>
        <w:r w:rsidR="00D51C8B" w:rsidDel="002A3929">
          <w:fldChar w:fldCharType="end"/>
        </w:r>
      </w:del>
    </w:p>
    <w:p w:rsidR="00B31A84" w:rsidDel="002A3929" w:rsidRDefault="00B31A84">
      <w:pPr>
        <w:pStyle w:val="32"/>
        <w:rPr>
          <w:del w:id="1906" w:author="editor" w:date="2022-10-20T00:35:00Z"/>
          <w:rFonts w:asciiTheme="minorHAnsi" w:eastAsiaTheme="minorEastAsia" w:hAnsiTheme="minorHAnsi" w:cstheme="minorBidi"/>
          <w:sz w:val="22"/>
          <w:szCs w:val="22"/>
        </w:rPr>
      </w:pPr>
      <w:del w:id="1907" w:author="editor" w:date="2022-10-20T00:35:00Z">
        <w:r w:rsidDel="002A3929">
          <w:rPr>
            <w:lang w:eastAsia="zh-CN"/>
          </w:rPr>
          <w:delText>6.13.4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_Toc113426010 \h </w:delInstrText>
        </w:r>
        <w:r w:rsidR="00D51C8B" w:rsidDel="002A3929">
          <w:fldChar w:fldCharType="separate"/>
        </w:r>
        <w:r w:rsidDel="002A3929">
          <w:delText>81</w:delText>
        </w:r>
        <w:r w:rsidR="00D51C8B" w:rsidDel="002A3929">
          <w:fldChar w:fldCharType="end"/>
        </w:r>
      </w:del>
    </w:p>
    <w:p w:rsidR="00B31A84" w:rsidDel="002A3929" w:rsidRDefault="00B31A84">
      <w:pPr>
        <w:pStyle w:val="22"/>
        <w:rPr>
          <w:del w:id="1908" w:author="editor" w:date="2022-10-20T00:35:00Z"/>
          <w:rFonts w:asciiTheme="minorHAnsi" w:eastAsiaTheme="minorEastAsia" w:hAnsiTheme="minorHAnsi" w:cstheme="minorBidi"/>
          <w:sz w:val="22"/>
          <w:szCs w:val="22"/>
        </w:rPr>
      </w:pPr>
      <w:del w:id="1909" w:author="editor" w:date="2022-10-20T00:35:00Z">
        <w:r w:rsidDel="002A3929">
          <w:rPr>
            <w:lang w:eastAsia="zh-CN"/>
          </w:rPr>
          <w:delText>6.14</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#14</w:delText>
        </w:r>
        <w:r w:rsidDel="002A3929">
          <w:rPr>
            <w:lang w:eastAsia="ja-JP"/>
          </w:rPr>
          <w:delText>: PDU Set integrated packet handling</w:delText>
        </w:r>
        <w:r w:rsidDel="002A3929">
          <w:tab/>
        </w:r>
        <w:r w:rsidR="00D51C8B" w:rsidDel="002A3929">
          <w:fldChar w:fldCharType="begin" w:fldLock="1"/>
        </w:r>
        <w:r w:rsidDel="002A3929">
          <w:delInstrText xml:space="preserve"> PAGEREF _Toc113426011 \h </w:delInstrText>
        </w:r>
        <w:r w:rsidR="00D51C8B" w:rsidDel="002A3929">
          <w:fldChar w:fldCharType="separate"/>
        </w:r>
        <w:r w:rsidDel="002A3929">
          <w:delText>82</w:delText>
        </w:r>
        <w:r w:rsidR="00D51C8B" w:rsidDel="002A3929">
          <w:fldChar w:fldCharType="end"/>
        </w:r>
      </w:del>
    </w:p>
    <w:p w:rsidR="00B31A84" w:rsidDel="002A3929" w:rsidRDefault="00B31A84">
      <w:pPr>
        <w:pStyle w:val="32"/>
        <w:rPr>
          <w:del w:id="1910" w:author="editor" w:date="2022-10-20T00:35:00Z"/>
          <w:rFonts w:asciiTheme="minorHAnsi" w:eastAsiaTheme="minorEastAsia" w:hAnsiTheme="minorHAnsi" w:cstheme="minorBidi"/>
          <w:sz w:val="22"/>
          <w:szCs w:val="22"/>
        </w:rPr>
      </w:pPr>
      <w:del w:id="1911" w:author="editor" w:date="2022-10-20T00:35:00Z">
        <w:r w:rsidDel="002A3929">
          <w:rPr>
            <w:lang w:eastAsia="ja-JP"/>
          </w:rPr>
          <w:delText>6.</w:delText>
        </w:r>
        <w:r w:rsidDel="002A3929">
          <w:rPr>
            <w:lang w:eastAsia="zh-CN"/>
          </w:rPr>
          <w:delText>14</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Introduction</w:delText>
        </w:r>
        <w:r w:rsidDel="002A3929">
          <w:tab/>
        </w:r>
        <w:r w:rsidR="00D51C8B" w:rsidDel="002A3929">
          <w:fldChar w:fldCharType="begin" w:fldLock="1"/>
        </w:r>
        <w:r w:rsidDel="002A3929">
          <w:delInstrText xml:space="preserve"> PAGEREF _Toc113426012 \h </w:delInstrText>
        </w:r>
        <w:r w:rsidR="00D51C8B" w:rsidDel="002A3929">
          <w:fldChar w:fldCharType="separate"/>
        </w:r>
        <w:r w:rsidDel="002A3929">
          <w:delText>82</w:delText>
        </w:r>
        <w:r w:rsidR="00D51C8B" w:rsidDel="002A3929">
          <w:fldChar w:fldCharType="end"/>
        </w:r>
      </w:del>
    </w:p>
    <w:p w:rsidR="00B31A84" w:rsidDel="002A3929" w:rsidRDefault="00B31A84">
      <w:pPr>
        <w:pStyle w:val="32"/>
        <w:rPr>
          <w:del w:id="1912" w:author="editor" w:date="2022-10-20T00:35:00Z"/>
          <w:rFonts w:asciiTheme="minorHAnsi" w:eastAsiaTheme="minorEastAsia" w:hAnsiTheme="minorHAnsi" w:cstheme="minorBidi"/>
          <w:sz w:val="22"/>
          <w:szCs w:val="22"/>
        </w:rPr>
      </w:pPr>
      <w:del w:id="1913" w:author="editor" w:date="2022-10-20T00:35:00Z">
        <w:r w:rsidDel="002A3929">
          <w:rPr>
            <w:lang w:eastAsia="ja-JP"/>
          </w:rPr>
          <w:delText>6.</w:delText>
        </w:r>
        <w:r w:rsidDel="002A3929">
          <w:rPr>
            <w:lang w:eastAsia="zh-CN"/>
          </w:rPr>
          <w:delText>14</w:delText>
        </w:r>
        <w:r w:rsidDel="002A3929">
          <w:rPr>
            <w:lang w:eastAsia="ja-JP"/>
          </w:rPr>
          <w:delText>.</w:delText>
        </w:r>
        <w:r w:rsidDel="002A3929">
          <w:rPr>
            <w:lang w:eastAsia="zh-CN"/>
          </w:rPr>
          <w:delText>2</w:delText>
        </w:r>
        <w:r w:rsidDel="002A3929">
          <w:rPr>
            <w:rFonts w:asciiTheme="minorHAnsi" w:eastAsiaTheme="minorEastAsia" w:hAnsiTheme="minorHAnsi" w:cstheme="minorBidi"/>
            <w:sz w:val="22"/>
            <w:szCs w:val="22"/>
          </w:rPr>
          <w:tab/>
        </w:r>
        <w:r w:rsidDel="002A3929">
          <w:rPr>
            <w:lang w:eastAsia="ja-JP"/>
          </w:rPr>
          <w:delText>Functional Description</w:delText>
        </w:r>
        <w:r w:rsidDel="002A3929">
          <w:tab/>
        </w:r>
        <w:r w:rsidR="00D51C8B" w:rsidDel="002A3929">
          <w:fldChar w:fldCharType="begin" w:fldLock="1"/>
        </w:r>
        <w:r w:rsidDel="002A3929">
          <w:delInstrText xml:space="preserve"> PAGEREF _Toc113426013 \h </w:delInstrText>
        </w:r>
        <w:r w:rsidR="00D51C8B" w:rsidDel="002A3929">
          <w:fldChar w:fldCharType="separate"/>
        </w:r>
        <w:r w:rsidDel="002A3929">
          <w:delText>83</w:delText>
        </w:r>
        <w:r w:rsidR="00D51C8B" w:rsidDel="002A3929">
          <w:fldChar w:fldCharType="end"/>
        </w:r>
      </w:del>
    </w:p>
    <w:p w:rsidR="00B31A84" w:rsidDel="002A3929" w:rsidRDefault="00B31A84">
      <w:pPr>
        <w:pStyle w:val="42"/>
        <w:rPr>
          <w:del w:id="1914" w:author="editor" w:date="2022-10-20T00:35:00Z"/>
          <w:rFonts w:asciiTheme="minorHAnsi" w:eastAsiaTheme="minorEastAsia" w:hAnsiTheme="minorHAnsi" w:cstheme="minorBidi"/>
          <w:sz w:val="22"/>
          <w:szCs w:val="22"/>
        </w:rPr>
      </w:pPr>
      <w:del w:id="1915" w:author="editor" w:date="2022-10-20T00:35:00Z">
        <w:r w:rsidDel="002A3929">
          <w:rPr>
            <w:lang w:eastAsia="zh-CN"/>
          </w:rPr>
          <w:delText>6.14.2.1</w:delText>
        </w:r>
        <w:r w:rsidDel="002A3929">
          <w:rPr>
            <w:rFonts w:asciiTheme="minorHAnsi" w:eastAsiaTheme="minorEastAsia" w:hAnsiTheme="minorHAnsi" w:cstheme="minorBidi"/>
            <w:sz w:val="22"/>
            <w:szCs w:val="22"/>
          </w:rPr>
          <w:tab/>
        </w:r>
        <w:r w:rsidDel="002A3929">
          <w:rPr>
            <w:lang w:eastAsia="zh-CN"/>
          </w:rPr>
          <w:delText>PDU Famil</w:delText>
        </w:r>
        <w:r w:rsidRPr="00D76515" w:rsidDel="002A3929">
          <w:rPr>
            <w:rFonts w:eastAsia="DengXian"/>
            <w:lang w:eastAsia="zh-CN"/>
          </w:rPr>
          <w:delText>ie</w:delText>
        </w:r>
        <w:r w:rsidDel="002A3929">
          <w:rPr>
            <w:lang w:eastAsia="zh-CN"/>
          </w:rPr>
          <w:delText>s and Packet Classification</w:delText>
        </w:r>
        <w:r w:rsidDel="002A3929">
          <w:tab/>
        </w:r>
        <w:r w:rsidR="00D51C8B" w:rsidDel="002A3929">
          <w:fldChar w:fldCharType="begin" w:fldLock="1"/>
        </w:r>
        <w:r w:rsidDel="002A3929">
          <w:delInstrText xml:space="preserve"> PAGEREF _Toc113426014 \h </w:delInstrText>
        </w:r>
        <w:r w:rsidR="00D51C8B" w:rsidDel="002A3929">
          <w:fldChar w:fldCharType="separate"/>
        </w:r>
        <w:r w:rsidDel="002A3929">
          <w:delText>83</w:delText>
        </w:r>
        <w:r w:rsidR="00D51C8B" w:rsidDel="002A3929">
          <w:fldChar w:fldCharType="end"/>
        </w:r>
      </w:del>
    </w:p>
    <w:p w:rsidR="00B31A84" w:rsidDel="002A3929" w:rsidRDefault="00B31A84">
      <w:pPr>
        <w:pStyle w:val="42"/>
        <w:rPr>
          <w:del w:id="1916" w:author="editor" w:date="2022-10-20T00:35:00Z"/>
          <w:rFonts w:asciiTheme="minorHAnsi" w:eastAsiaTheme="minorEastAsia" w:hAnsiTheme="minorHAnsi" w:cstheme="minorBidi"/>
          <w:sz w:val="22"/>
          <w:szCs w:val="22"/>
        </w:rPr>
      </w:pPr>
      <w:del w:id="1917" w:author="editor" w:date="2022-10-20T00:35:00Z">
        <w:r w:rsidDel="002A3929">
          <w:rPr>
            <w:lang w:eastAsia="zh-CN"/>
          </w:rPr>
          <w:delText>6.14.2.2</w:delText>
        </w:r>
        <w:r w:rsidDel="002A3929">
          <w:rPr>
            <w:rFonts w:asciiTheme="minorHAnsi" w:eastAsiaTheme="minorEastAsia" w:hAnsiTheme="minorHAnsi" w:cstheme="minorBidi"/>
            <w:sz w:val="22"/>
            <w:szCs w:val="22"/>
          </w:rPr>
          <w:tab/>
        </w:r>
        <w:r w:rsidDel="002A3929">
          <w:rPr>
            <w:lang w:eastAsia="zh-CN"/>
          </w:rPr>
          <w:delText>Policy for PDU Famil</w:delText>
        </w:r>
        <w:r w:rsidRPr="00D76515" w:rsidDel="002A3929">
          <w:rPr>
            <w:rFonts w:eastAsia="DengXian"/>
            <w:lang w:eastAsia="zh-CN"/>
          </w:rPr>
          <w:delText>ie</w:delText>
        </w:r>
        <w:r w:rsidDel="002A3929">
          <w:rPr>
            <w:lang w:eastAsia="zh-CN"/>
          </w:rPr>
          <w:delText>s</w:delText>
        </w:r>
        <w:r w:rsidDel="002A3929">
          <w:tab/>
        </w:r>
        <w:r w:rsidR="00D51C8B" w:rsidDel="002A3929">
          <w:fldChar w:fldCharType="begin" w:fldLock="1"/>
        </w:r>
        <w:r w:rsidDel="002A3929">
          <w:delInstrText xml:space="preserve"> PAGEREF _Toc113426015 \h </w:delInstrText>
        </w:r>
        <w:r w:rsidR="00D51C8B" w:rsidDel="002A3929">
          <w:fldChar w:fldCharType="separate"/>
        </w:r>
        <w:r w:rsidDel="002A3929">
          <w:delText>86</w:delText>
        </w:r>
        <w:r w:rsidR="00D51C8B" w:rsidDel="002A3929">
          <w:fldChar w:fldCharType="end"/>
        </w:r>
      </w:del>
    </w:p>
    <w:p w:rsidR="00B31A84" w:rsidDel="002A3929" w:rsidRDefault="00B31A84">
      <w:pPr>
        <w:pStyle w:val="32"/>
        <w:rPr>
          <w:del w:id="1918" w:author="editor" w:date="2022-10-20T00:35:00Z"/>
          <w:rFonts w:asciiTheme="minorHAnsi" w:eastAsiaTheme="minorEastAsia" w:hAnsiTheme="minorHAnsi" w:cstheme="minorBidi"/>
          <w:sz w:val="22"/>
          <w:szCs w:val="22"/>
        </w:rPr>
      </w:pPr>
      <w:del w:id="1919" w:author="editor" w:date="2022-10-20T00:35:00Z">
        <w:r w:rsidDel="002A3929">
          <w:rPr>
            <w:lang w:eastAsia="ja-JP"/>
          </w:rPr>
          <w:delText>6.</w:delText>
        </w:r>
        <w:r w:rsidDel="002A3929">
          <w:rPr>
            <w:lang w:eastAsia="zh-CN"/>
          </w:rPr>
          <w:delText>14</w:delText>
        </w:r>
        <w:r w:rsidDel="002A3929">
          <w:rPr>
            <w:lang w:eastAsia="ja-JP"/>
          </w:rPr>
          <w:delText>.</w:delText>
        </w:r>
        <w:r w:rsidDel="002A3929">
          <w:rPr>
            <w:lang w:eastAsia="zh-CN"/>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_Toc113426016 \h </w:delInstrText>
        </w:r>
        <w:r w:rsidR="00D51C8B" w:rsidDel="002A3929">
          <w:fldChar w:fldCharType="separate"/>
        </w:r>
        <w:r w:rsidDel="002A3929">
          <w:delText>87</w:delText>
        </w:r>
        <w:r w:rsidR="00D51C8B" w:rsidDel="002A3929">
          <w:fldChar w:fldCharType="end"/>
        </w:r>
      </w:del>
    </w:p>
    <w:p w:rsidR="00B31A84" w:rsidDel="002A3929" w:rsidRDefault="00B31A84">
      <w:pPr>
        <w:pStyle w:val="42"/>
        <w:rPr>
          <w:del w:id="1920" w:author="editor" w:date="2022-10-20T00:35:00Z"/>
          <w:rFonts w:asciiTheme="minorHAnsi" w:eastAsiaTheme="minorEastAsia" w:hAnsiTheme="minorHAnsi" w:cstheme="minorBidi"/>
          <w:sz w:val="22"/>
          <w:szCs w:val="22"/>
        </w:rPr>
      </w:pPr>
      <w:del w:id="1921" w:author="editor" w:date="2022-10-20T00:35:00Z">
        <w:r w:rsidRPr="00D76515" w:rsidDel="002A3929">
          <w:rPr>
            <w:rFonts w:eastAsia="DengXian"/>
            <w:lang w:eastAsia="zh-CN"/>
          </w:rPr>
          <w:delText>6.14.3.1</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integrated packet handling</w:delText>
        </w:r>
        <w:r w:rsidDel="002A3929">
          <w:tab/>
        </w:r>
        <w:r w:rsidR="00D51C8B" w:rsidDel="002A3929">
          <w:fldChar w:fldCharType="begin" w:fldLock="1"/>
        </w:r>
        <w:r w:rsidDel="002A3929">
          <w:delInstrText xml:space="preserve"> PAGEREF _Toc113426017 \h </w:delInstrText>
        </w:r>
        <w:r w:rsidR="00D51C8B" w:rsidDel="002A3929">
          <w:fldChar w:fldCharType="separate"/>
        </w:r>
        <w:r w:rsidDel="002A3929">
          <w:delText>87</w:delText>
        </w:r>
        <w:r w:rsidR="00D51C8B" w:rsidDel="002A3929">
          <w:fldChar w:fldCharType="end"/>
        </w:r>
      </w:del>
    </w:p>
    <w:p w:rsidR="00B31A84" w:rsidDel="002A3929" w:rsidRDefault="00B31A84">
      <w:pPr>
        <w:pStyle w:val="32"/>
        <w:rPr>
          <w:del w:id="1922" w:author="editor" w:date="2022-10-20T00:35:00Z"/>
          <w:rFonts w:asciiTheme="minorHAnsi" w:eastAsiaTheme="minorEastAsia" w:hAnsiTheme="minorHAnsi" w:cstheme="minorBidi"/>
          <w:sz w:val="22"/>
          <w:szCs w:val="22"/>
        </w:rPr>
      </w:pPr>
      <w:del w:id="1923" w:author="editor" w:date="2022-10-20T00:35:00Z">
        <w:r w:rsidDel="002A3929">
          <w:rPr>
            <w:lang w:eastAsia="ja-JP"/>
          </w:rPr>
          <w:delText>6.</w:delText>
        </w:r>
        <w:r w:rsidDel="002A3929">
          <w:rPr>
            <w:lang w:eastAsia="zh-CN"/>
          </w:rPr>
          <w:delText>14</w:delText>
        </w:r>
        <w:r w:rsidDel="002A3929">
          <w:rPr>
            <w:lang w:eastAsia="ja-JP"/>
          </w:rPr>
          <w:delText>.</w:delText>
        </w:r>
        <w:r w:rsidDel="002A3929">
          <w:rPr>
            <w:lang w:eastAsia="zh-CN"/>
          </w:rPr>
          <w:delText>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_Toc113426018 \h </w:delInstrText>
        </w:r>
        <w:r w:rsidR="00D51C8B" w:rsidDel="002A3929">
          <w:fldChar w:fldCharType="separate"/>
        </w:r>
        <w:r w:rsidDel="002A3929">
          <w:delText>89</w:delText>
        </w:r>
        <w:r w:rsidR="00D51C8B" w:rsidDel="002A3929">
          <w:fldChar w:fldCharType="end"/>
        </w:r>
      </w:del>
    </w:p>
    <w:p w:rsidR="00B31A84" w:rsidDel="002A3929" w:rsidRDefault="00B31A84">
      <w:pPr>
        <w:pStyle w:val="22"/>
        <w:rPr>
          <w:del w:id="1924" w:author="editor" w:date="2022-10-20T00:35:00Z"/>
          <w:rFonts w:asciiTheme="minorHAnsi" w:eastAsiaTheme="minorEastAsia" w:hAnsiTheme="minorHAnsi" w:cstheme="minorBidi"/>
          <w:sz w:val="22"/>
          <w:szCs w:val="22"/>
        </w:rPr>
      </w:pPr>
      <w:del w:id="1925" w:author="editor" w:date="2022-10-20T00:35:00Z">
        <w:r w:rsidDel="002A3929">
          <w:rPr>
            <w:lang w:eastAsia="ja-JP"/>
          </w:rPr>
          <w:delText>6.</w:delText>
        </w:r>
        <w:r w:rsidDel="002A3929">
          <w:rPr>
            <w:lang w:eastAsia="zh-CN"/>
          </w:rPr>
          <w:delText>15</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15</w:delText>
        </w:r>
        <w:r w:rsidDel="002A3929">
          <w:rPr>
            <w:lang w:eastAsia="ja-JP"/>
          </w:rPr>
          <w:delText>: Leverage RTP layer info for PDU Set handling</w:delText>
        </w:r>
        <w:r w:rsidDel="002A3929">
          <w:tab/>
        </w:r>
        <w:r w:rsidR="00D51C8B" w:rsidDel="002A3929">
          <w:fldChar w:fldCharType="begin" w:fldLock="1"/>
        </w:r>
        <w:r w:rsidDel="002A3929">
          <w:delInstrText xml:space="preserve"> PAGEREF _Toc113426019 \h </w:delInstrText>
        </w:r>
        <w:r w:rsidR="00D51C8B" w:rsidDel="002A3929">
          <w:fldChar w:fldCharType="separate"/>
        </w:r>
        <w:r w:rsidDel="002A3929">
          <w:delText>89</w:delText>
        </w:r>
        <w:r w:rsidR="00D51C8B" w:rsidDel="002A3929">
          <w:fldChar w:fldCharType="end"/>
        </w:r>
      </w:del>
    </w:p>
    <w:p w:rsidR="00B31A84" w:rsidDel="002A3929" w:rsidRDefault="00B31A84">
      <w:pPr>
        <w:pStyle w:val="32"/>
        <w:rPr>
          <w:del w:id="1926" w:author="editor" w:date="2022-10-20T00:35:00Z"/>
          <w:rFonts w:asciiTheme="minorHAnsi" w:eastAsiaTheme="minorEastAsia" w:hAnsiTheme="minorHAnsi" w:cstheme="minorBidi"/>
          <w:sz w:val="22"/>
          <w:szCs w:val="22"/>
        </w:rPr>
      </w:pPr>
      <w:del w:id="1927" w:author="editor" w:date="2022-10-20T00:35:00Z">
        <w:r w:rsidDel="002A3929">
          <w:rPr>
            <w:lang w:eastAsia="ja-JP"/>
          </w:rPr>
          <w:delText>6.</w:delText>
        </w:r>
        <w:r w:rsidDel="002A3929">
          <w:rPr>
            <w:lang w:eastAsia="zh-CN"/>
          </w:rPr>
          <w:delText>15</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_Toc113426020 \h </w:delInstrText>
        </w:r>
        <w:r w:rsidR="00D51C8B" w:rsidDel="002A3929">
          <w:fldChar w:fldCharType="separate"/>
        </w:r>
        <w:r w:rsidDel="002A3929">
          <w:delText>89</w:delText>
        </w:r>
        <w:r w:rsidR="00D51C8B" w:rsidDel="002A3929">
          <w:fldChar w:fldCharType="end"/>
        </w:r>
      </w:del>
    </w:p>
    <w:p w:rsidR="00B31A84" w:rsidDel="002A3929" w:rsidRDefault="00B31A84">
      <w:pPr>
        <w:pStyle w:val="32"/>
        <w:rPr>
          <w:del w:id="1928" w:author="editor" w:date="2022-10-20T00:35:00Z"/>
          <w:rFonts w:asciiTheme="minorHAnsi" w:eastAsiaTheme="minorEastAsia" w:hAnsiTheme="minorHAnsi" w:cstheme="minorBidi"/>
          <w:sz w:val="22"/>
          <w:szCs w:val="22"/>
        </w:rPr>
      </w:pPr>
      <w:del w:id="1929" w:author="editor" w:date="2022-10-20T00:35:00Z">
        <w:r w:rsidDel="002A3929">
          <w:rPr>
            <w:lang w:eastAsia="ja-JP"/>
          </w:rPr>
          <w:delText>6.</w:delText>
        </w:r>
        <w:r w:rsidDel="002A3929">
          <w:rPr>
            <w:lang w:eastAsia="zh-CN"/>
          </w:rPr>
          <w:delText>15</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_Toc113426021 \h </w:delInstrText>
        </w:r>
        <w:r w:rsidR="00D51C8B" w:rsidDel="002A3929">
          <w:fldChar w:fldCharType="separate"/>
        </w:r>
        <w:r w:rsidDel="002A3929">
          <w:delText>89</w:delText>
        </w:r>
        <w:r w:rsidR="00D51C8B" w:rsidDel="002A3929">
          <w:fldChar w:fldCharType="end"/>
        </w:r>
      </w:del>
    </w:p>
    <w:p w:rsidR="00B31A84" w:rsidDel="002A3929" w:rsidRDefault="00B31A84">
      <w:pPr>
        <w:pStyle w:val="32"/>
        <w:rPr>
          <w:del w:id="1930" w:author="editor" w:date="2022-10-20T00:35:00Z"/>
          <w:rFonts w:asciiTheme="minorHAnsi" w:eastAsiaTheme="minorEastAsia" w:hAnsiTheme="minorHAnsi" w:cstheme="minorBidi"/>
          <w:sz w:val="22"/>
          <w:szCs w:val="22"/>
        </w:rPr>
      </w:pPr>
      <w:del w:id="1931" w:author="editor" w:date="2022-10-20T00:35:00Z">
        <w:r w:rsidDel="002A3929">
          <w:rPr>
            <w:lang w:eastAsia="ja-JP"/>
          </w:rPr>
          <w:delText>6.</w:delText>
        </w:r>
        <w:r w:rsidDel="002A3929">
          <w:rPr>
            <w:lang w:eastAsia="zh-CN"/>
          </w:rPr>
          <w:delText>15</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_Toc113426022 \h </w:delInstrText>
        </w:r>
        <w:r w:rsidR="00D51C8B" w:rsidDel="002A3929">
          <w:fldChar w:fldCharType="separate"/>
        </w:r>
        <w:r w:rsidDel="002A3929">
          <w:delText>90</w:delText>
        </w:r>
        <w:r w:rsidR="00D51C8B" w:rsidDel="002A3929">
          <w:fldChar w:fldCharType="end"/>
        </w:r>
      </w:del>
    </w:p>
    <w:p w:rsidR="00B31A84" w:rsidDel="002A3929" w:rsidRDefault="00B31A84">
      <w:pPr>
        <w:pStyle w:val="32"/>
        <w:rPr>
          <w:del w:id="1932" w:author="editor" w:date="2022-10-20T00:35:00Z"/>
          <w:rFonts w:asciiTheme="minorHAnsi" w:eastAsiaTheme="minorEastAsia" w:hAnsiTheme="minorHAnsi" w:cstheme="minorBidi"/>
          <w:sz w:val="22"/>
          <w:szCs w:val="22"/>
        </w:rPr>
      </w:pPr>
      <w:del w:id="1933" w:author="editor" w:date="2022-10-20T00:35:00Z">
        <w:r w:rsidDel="002A3929">
          <w:rPr>
            <w:lang w:eastAsia="zh-CN"/>
          </w:rPr>
          <w:delText>6.15.4</w:delText>
        </w:r>
        <w:r w:rsidDel="002A3929">
          <w:rPr>
            <w:rFonts w:asciiTheme="minorHAnsi" w:eastAsiaTheme="minorEastAsia" w:hAnsiTheme="minorHAnsi" w:cstheme="minorBidi"/>
            <w:sz w:val="22"/>
            <w:szCs w:val="22"/>
          </w:rPr>
          <w:tab/>
        </w:r>
        <w:r w:rsidDel="002A3929">
          <w:rPr>
            <w:lang w:eastAsia="ja-JP"/>
          </w:rPr>
          <w:delText xml:space="preserve">Impacts on </w:delText>
        </w:r>
        <w:r w:rsidDel="002A3929">
          <w:rPr>
            <w:lang w:eastAsia="zh-CN"/>
          </w:rPr>
          <w:delText>services,</w:delText>
        </w:r>
        <w:r w:rsidDel="002A3929">
          <w:rPr>
            <w:lang w:eastAsia="ja-JP"/>
          </w:rPr>
          <w:delText xml:space="preserve"> entities and interfaces</w:delText>
        </w:r>
        <w:r w:rsidDel="002A3929">
          <w:tab/>
        </w:r>
        <w:r w:rsidR="00D51C8B" w:rsidDel="002A3929">
          <w:fldChar w:fldCharType="begin" w:fldLock="1"/>
        </w:r>
        <w:r w:rsidDel="002A3929">
          <w:delInstrText xml:space="preserve"> PAGEREF _Toc113426023 \h </w:delInstrText>
        </w:r>
        <w:r w:rsidR="00D51C8B" w:rsidDel="002A3929">
          <w:fldChar w:fldCharType="separate"/>
        </w:r>
        <w:r w:rsidDel="002A3929">
          <w:delText>91</w:delText>
        </w:r>
        <w:r w:rsidR="00D51C8B" w:rsidDel="002A3929">
          <w:fldChar w:fldCharType="end"/>
        </w:r>
      </w:del>
    </w:p>
    <w:p w:rsidR="00B31A84" w:rsidDel="002A3929" w:rsidRDefault="00B31A84">
      <w:pPr>
        <w:pStyle w:val="22"/>
        <w:rPr>
          <w:del w:id="1934" w:author="editor" w:date="2022-10-20T00:35:00Z"/>
          <w:rFonts w:asciiTheme="minorHAnsi" w:eastAsiaTheme="minorEastAsia" w:hAnsiTheme="minorHAnsi" w:cstheme="minorBidi"/>
          <w:sz w:val="22"/>
          <w:szCs w:val="22"/>
        </w:rPr>
      </w:pPr>
      <w:del w:id="1935" w:author="editor" w:date="2022-10-20T00:35:00Z">
        <w:r w:rsidDel="002A3929">
          <w:rPr>
            <w:lang w:eastAsia="ja-JP"/>
          </w:rPr>
          <w:delText>6.</w:delText>
        </w:r>
        <w:r w:rsidDel="002A3929">
          <w:rPr>
            <w:lang w:eastAsia="zh-CN"/>
          </w:rPr>
          <w:delText>16</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#16</w:delText>
        </w:r>
        <w:r w:rsidDel="002A3929">
          <w:rPr>
            <w:lang w:eastAsia="ja-JP"/>
          </w:rPr>
          <w:delText xml:space="preserve"> : RTP/SRTP based PDU Set identification</w:delText>
        </w:r>
        <w:r w:rsidDel="002A3929">
          <w:tab/>
        </w:r>
        <w:r w:rsidR="00D51C8B" w:rsidDel="002A3929">
          <w:fldChar w:fldCharType="begin" w:fldLock="1"/>
        </w:r>
        <w:r w:rsidDel="002A3929">
          <w:delInstrText xml:space="preserve"> PAGEREF _Toc113426024 \h </w:delInstrText>
        </w:r>
        <w:r w:rsidR="00D51C8B" w:rsidDel="002A3929">
          <w:fldChar w:fldCharType="separate"/>
        </w:r>
        <w:r w:rsidDel="002A3929">
          <w:delText>91</w:delText>
        </w:r>
        <w:r w:rsidR="00D51C8B" w:rsidDel="002A3929">
          <w:fldChar w:fldCharType="end"/>
        </w:r>
      </w:del>
    </w:p>
    <w:p w:rsidR="00B31A84" w:rsidDel="002A3929" w:rsidRDefault="00B31A84">
      <w:pPr>
        <w:pStyle w:val="32"/>
        <w:rPr>
          <w:del w:id="1936" w:author="editor" w:date="2022-10-20T00:35:00Z"/>
          <w:rFonts w:asciiTheme="minorHAnsi" w:eastAsiaTheme="minorEastAsia" w:hAnsiTheme="minorHAnsi" w:cstheme="minorBidi"/>
          <w:sz w:val="22"/>
          <w:szCs w:val="22"/>
        </w:rPr>
      </w:pPr>
      <w:del w:id="1937" w:author="editor" w:date="2022-10-20T00:35:00Z">
        <w:r w:rsidDel="002A3929">
          <w:rPr>
            <w:lang w:eastAsia="ja-JP"/>
          </w:rPr>
          <w:delText>6.</w:delText>
        </w:r>
        <w:r w:rsidDel="002A3929">
          <w:rPr>
            <w:lang w:eastAsia="zh-CN"/>
          </w:rPr>
          <w:delText>16</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_Toc113426025 \h </w:delInstrText>
        </w:r>
        <w:r w:rsidR="00D51C8B" w:rsidDel="002A3929">
          <w:fldChar w:fldCharType="separate"/>
        </w:r>
        <w:r w:rsidDel="002A3929">
          <w:delText>91</w:delText>
        </w:r>
        <w:r w:rsidR="00D51C8B" w:rsidDel="002A3929">
          <w:fldChar w:fldCharType="end"/>
        </w:r>
      </w:del>
    </w:p>
    <w:p w:rsidR="00B31A84" w:rsidDel="002A3929" w:rsidRDefault="00B31A84">
      <w:pPr>
        <w:pStyle w:val="32"/>
        <w:rPr>
          <w:del w:id="1938" w:author="editor" w:date="2022-10-20T00:35:00Z"/>
          <w:rFonts w:asciiTheme="minorHAnsi" w:eastAsiaTheme="minorEastAsia" w:hAnsiTheme="minorHAnsi" w:cstheme="minorBidi"/>
          <w:sz w:val="22"/>
          <w:szCs w:val="22"/>
        </w:rPr>
      </w:pPr>
      <w:del w:id="1939" w:author="editor" w:date="2022-10-20T00:35:00Z">
        <w:r w:rsidDel="002A3929">
          <w:rPr>
            <w:lang w:eastAsia="ja-JP"/>
          </w:rPr>
          <w:delText>6.</w:delText>
        </w:r>
        <w:r w:rsidDel="002A3929">
          <w:rPr>
            <w:lang w:eastAsia="zh-CN"/>
          </w:rPr>
          <w:delText>16</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_Toc113426026 \h </w:delInstrText>
        </w:r>
        <w:r w:rsidR="00D51C8B" w:rsidDel="002A3929">
          <w:fldChar w:fldCharType="separate"/>
        </w:r>
        <w:r w:rsidDel="002A3929">
          <w:delText>92</w:delText>
        </w:r>
        <w:r w:rsidR="00D51C8B" w:rsidDel="002A3929">
          <w:fldChar w:fldCharType="end"/>
        </w:r>
      </w:del>
    </w:p>
    <w:p w:rsidR="00B31A84" w:rsidDel="002A3929" w:rsidRDefault="00B31A84">
      <w:pPr>
        <w:pStyle w:val="32"/>
        <w:rPr>
          <w:del w:id="1940" w:author="editor" w:date="2022-10-20T00:35:00Z"/>
          <w:rFonts w:asciiTheme="minorHAnsi" w:eastAsiaTheme="minorEastAsia" w:hAnsiTheme="minorHAnsi" w:cstheme="minorBidi"/>
          <w:sz w:val="22"/>
          <w:szCs w:val="22"/>
        </w:rPr>
      </w:pPr>
      <w:del w:id="1941" w:author="editor" w:date="2022-10-20T00:35:00Z">
        <w:r w:rsidDel="002A3929">
          <w:rPr>
            <w:lang w:eastAsia="ja-JP"/>
          </w:rPr>
          <w:delText>6.</w:delText>
        </w:r>
        <w:r w:rsidDel="002A3929">
          <w:rPr>
            <w:lang w:eastAsia="zh-CN"/>
          </w:rPr>
          <w:delText>16</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_Toc113426027 \h </w:delInstrText>
        </w:r>
        <w:r w:rsidR="00D51C8B" w:rsidDel="002A3929">
          <w:fldChar w:fldCharType="separate"/>
        </w:r>
        <w:r w:rsidDel="002A3929">
          <w:delText>92</w:delText>
        </w:r>
        <w:r w:rsidR="00D51C8B" w:rsidDel="002A3929">
          <w:fldChar w:fldCharType="end"/>
        </w:r>
      </w:del>
    </w:p>
    <w:p w:rsidR="00B31A84" w:rsidDel="002A3929" w:rsidRDefault="00B31A84">
      <w:pPr>
        <w:pStyle w:val="42"/>
        <w:rPr>
          <w:del w:id="1942" w:author="editor" w:date="2022-10-20T00:35:00Z"/>
          <w:rFonts w:asciiTheme="minorHAnsi" w:eastAsiaTheme="minorEastAsia" w:hAnsiTheme="minorHAnsi" w:cstheme="minorBidi"/>
          <w:sz w:val="22"/>
          <w:szCs w:val="22"/>
        </w:rPr>
      </w:pPr>
      <w:del w:id="1943" w:author="editor" w:date="2022-10-20T00:35:00Z">
        <w:r w:rsidDel="002A3929">
          <w:rPr>
            <w:lang w:eastAsia="ja-JP"/>
          </w:rPr>
          <w:delText>6.</w:delText>
        </w:r>
        <w:r w:rsidDel="002A3929">
          <w:rPr>
            <w:lang w:eastAsia="zh-CN"/>
          </w:rPr>
          <w:delText>16</w:delText>
        </w:r>
        <w:r w:rsidDel="002A3929">
          <w:rPr>
            <w:lang w:eastAsia="ja-JP"/>
          </w:rPr>
          <w:delText>.1.1</w:delText>
        </w:r>
        <w:r w:rsidDel="002A3929">
          <w:rPr>
            <w:rFonts w:asciiTheme="minorHAnsi" w:eastAsiaTheme="minorEastAsia" w:hAnsiTheme="minorHAnsi" w:cstheme="minorBidi"/>
            <w:sz w:val="22"/>
            <w:szCs w:val="22"/>
          </w:rPr>
          <w:tab/>
        </w:r>
        <w:r w:rsidDel="002A3929">
          <w:rPr>
            <w:lang w:eastAsia="ja-JP"/>
          </w:rPr>
          <w:delText>Enhancements to IP Packet Filter Set</w:delText>
        </w:r>
        <w:r w:rsidDel="002A3929">
          <w:tab/>
        </w:r>
        <w:r w:rsidR="00D51C8B" w:rsidDel="002A3929">
          <w:fldChar w:fldCharType="begin" w:fldLock="1"/>
        </w:r>
        <w:r w:rsidDel="002A3929">
          <w:delInstrText xml:space="preserve"> PAGEREF _Toc113426028 \h </w:delInstrText>
        </w:r>
        <w:r w:rsidR="00D51C8B" w:rsidDel="002A3929">
          <w:fldChar w:fldCharType="separate"/>
        </w:r>
        <w:r w:rsidDel="002A3929">
          <w:delText>92</w:delText>
        </w:r>
        <w:r w:rsidR="00D51C8B" w:rsidDel="002A3929">
          <w:fldChar w:fldCharType="end"/>
        </w:r>
      </w:del>
    </w:p>
    <w:p w:rsidR="00B31A84" w:rsidDel="002A3929" w:rsidRDefault="00B31A84">
      <w:pPr>
        <w:pStyle w:val="42"/>
        <w:rPr>
          <w:del w:id="1944" w:author="editor" w:date="2022-10-20T00:35:00Z"/>
          <w:rFonts w:asciiTheme="minorHAnsi" w:eastAsiaTheme="minorEastAsia" w:hAnsiTheme="minorHAnsi" w:cstheme="minorBidi"/>
          <w:sz w:val="22"/>
          <w:szCs w:val="22"/>
        </w:rPr>
      </w:pPr>
      <w:del w:id="1945" w:author="editor" w:date="2022-10-20T00:35:00Z">
        <w:r w:rsidDel="002A3929">
          <w:rPr>
            <w:lang w:eastAsia="ja-JP"/>
          </w:rPr>
          <w:delText>6.</w:delText>
        </w:r>
        <w:r w:rsidDel="002A3929">
          <w:rPr>
            <w:lang w:eastAsia="zh-CN"/>
          </w:rPr>
          <w:delText>16</w:delText>
        </w:r>
        <w:r w:rsidDel="002A3929">
          <w:rPr>
            <w:lang w:eastAsia="ja-JP"/>
          </w:rPr>
          <w:delText>.1.2</w:delText>
        </w:r>
        <w:r w:rsidDel="002A3929">
          <w:rPr>
            <w:rFonts w:asciiTheme="minorHAnsi" w:eastAsiaTheme="minorEastAsia" w:hAnsiTheme="minorHAnsi" w:cstheme="minorBidi"/>
            <w:sz w:val="22"/>
            <w:szCs w:val="22"/>
          </w:rPr>
          <w:tab/>
        </w:r>
        <w:r w:rsidDel="002A3929">
          <w:rPr>
            <w:lang w:eastAsia="ja-JP"/>
          </w:rPr>
          <w:delText>Conditions for IP packets based on RTP</w:delText>
        </w:r>
        <w:r w:rsidDel="002A3929">
          <w:tab/>
        </w:r>
        <w:r w:rsidR="00D51C8B" w:rsidDel="002A3929">
          <w:fldChar w:fldCharType="begin" w:fldLock="1"/>
        </w:r>
        <w:r w:rsidDel="002A3929">
          <w:delInstrText xml:space="preserve"> PAGEREF _Toc113426029 \h </w:delInstrText>
        </w:r>
        <w:r w:rsidR="00D51C8B" w:rsidDel="002A3929">
          <w:fldChar w:fldCharType="separate"/>
        </w:r>
        <w:r w:rsidDel="002A3929">
          <w:delText>93</w:delText>
        </w:r>
        <w:r w:rsidR="00D51C8B" w:rsidDel="002A3929">
          <w:fldChar w:fldCharType="end"/>
        </w:r>
      </w:del>
    </w:p>
    <w:p w:rsidR="00B31A84" w:rsidDel="002A3929" w:rsidRDefault="00B31A84">
      <w:pPr>
        <w:pStyle w:val="42"/>
        <w:rPr>
          <w:del w:id="1946" w:author="editor" w:date="2022-10-20T00:35:00Z"/>
          <w:rFonts w:asciiTheme="minorHAnsi" w:eastAsiaTheme="minorEastAsia" w:hAnsiTheme="minorHAnsi" w:cstheme="minorBidi"/>
          <w:sz w:val="22"/>
          <w:szCs w:val="22"/>
        </w:rPr>
      </w:pPr>
      <w:del w:id="1947" w:author="editor" w:date="2022-10-20T00:35:00Z">
        <w:r w:rsidDel="002A3929">
          <w:rPr>
            <w:lang w:eastAsia="ja-JP"/>
          </w:rPr>
          <w:delText>6.</w:delText>
        </w:r>
        <w:r w:rsidDel="002A3929">
          <w:rPr>
            <w:lang w:eastAsia="zh-CN"/>
          </w:rPr>
          <w:delText>16</w:delText>
        </w:r>
        <w:r w:rsidDel="002A3929">
          <w:rPr>
            <w:lang w:eastAsia="ja-JP"/>
          </w:rPr>
          <w:delText>.1.3</w:delText>
        </w:r>
        <w:r w:rsidDel="002A3929">
          <w:rPr>
            <w:rFonts w:asciiTheme="minorHAnsi" w:eastAsiaTheme="minorEastAsia" w:hAnsiTheme="minorHAnsi" w:cstheme="minorBidi"/>
            <w:sz w:val="22"/>
            <w:szCs w:val="22"/>
          </w:rPr>
          <w:tab/>
        </w:r>
        <w:r w:rsidDel="002A3929">
          <w:rPr>
            <w:lang w:eastAsia="ja-JP"/>
          </w:rPr>
          <w:delText>Condition for IP Packets based on SRTP</w:delText>
        </w:r>
        <w:r w:rsidDel="002A3929">
          <w:tab/>
        </w:r>
        <w:r w:rsidR="00D51C8B" w:rsidDel="002A3929">
          <w:fldChar w:fldCharType="begin" w:fldLock="1"/>
        </w:r>
        <w:r w:rsidDel="002A3929">
          <w:delInstrText xml:space="preserve"> PAGEREF _Toc113426030 \h </w:delInstrText>
        </w:r>
        <w:r w:rsidR="00D51C8B" w:rsidDel="002A3929">
          <w:fldChar w:fldCharType="separate"/>
        </w:r>
        <w:r w:rsidDel="002A3929">
          <w:delText>93</w:delText>
        </w:r>
        <w:r w:rsidR="00D51C8B" w:rsidDel="002A3929">
          <w:fldChar w:fldCharType="end"/>
        </w:r>
      </w:del>
    </w:p>
    <w:p w:rsidR="00B31A84" w:rsidDel="002A3929" w:rsidRDefault="00B31A84">
      <w:pPr>
        <w:pStyle w:val="32"/>
        <w:rPr>
          <w:del w:id="1948" w:author="editor" w:date="2022-10-20T00:35:00Z"/>
          <w:rFonts w:asciiTheme="minorHAnsi" w:eastAsiaTheme="minorEastAsia" w:hAnsiTheme="minorHAnsi" w:cstheme="minorBidi"/>
          <w:sz w:val="22"/>
          <w:szCs w:val="22"/>
        </w:rPr>
      </w:pPr>
      <w:del w:id="1949" w:author="editor" w:date="2022-10-20T00:35:00Z">
        <w:r w:rsidDel="002A3929">
          <w:rPr>
            <w:lang w:eastAsia="ja-JP"/>
          </w:rPr>
          <w:delText>6.</w:delText>
        </w:r>
        <w:r w:rsidDel="002A3929">
          <w:rPr>
            <w:lang w:eastAsia="zh-CN"/>
          </w:rPr>
          <w:delText>16</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Impacts to existing nodes</w:delText>
        </w:r>
        <w:r w:rsidDel="002A3929">
          <w:tab/>
        </w:r>
        <w:r w:rsidR="00D51C8B" w:rsidDel="002A3929">
          <w:fldChar w:fldCharType="begin" w:fldLock="1"/>
        </w:r>
        <w:r w:rsidDel="002A3929">
          <w:delInstrText xml:space="preserve"> PAGEREF _Toc113426031 \h </w:delInstrText>
        </w:r>
        <w:r w:rsidR="00D51C8B" w:rsidDel="002A3929">
          <w:fldChar w:fldCharType="separate"/>
        </w:r>
        <w:r w:rsidDel="002A3929">
          <w:delText>94</w:delText>
        </w:r>
        <w:r w:rsidR="00D51C8B" w:rsidDel="002A3929">
          <w:fldChar w:fldCharType="end"/>
        </w:r>
      </w:del>
    </w:p>
    <w:p w:rsidR="00B31A84" w:rsidDel="002A3929" w:rsidRDefault="00B31A84">
      <w:pPr>
        <w:pStyle w:val="22"/>
        <w:rPr>
          <w:del w:id="1950" w:author="editor" w:date="2022-10-20T00:35:00Z"/>
          <w:rFonts w:asciiTheme="minorHAnsi" w:eastAsiaTheme="minorEastAsia" w:hAnsiTheme="minorHAnsi" w:cstheme="minorBidi"/>
          <w:sz w:val="22"/>
          <w:szCs w:val="22"/>
        </w:rPr>
      </w:pPr>
      <w:del w:id="1951" w:author="editor" w:date="2022-10-20T00:35:00Z">
        <w:r w:rsidDel="002A3929">
          <w:rPr>
            <w:lang w:eastAsia="ja-JP"/>
          </w:rPr>
          <w:delText>6.</w:delText>
        </w:r>
        <w:r w:rsidDel="002A3929">
          <w:rPr>
            <w:lang w:eastAsia="zh-CN"/>
          </w:rPr>
          <w:delText>17</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17: Sub QoS Flow based QoS and PCC Architecture</w:delText>
        </w:r>
        <w:r w:rsidDel="002A3929">
          <w:tab/>
        </w:r>
        <w:r w:rsidR="00D51C8B" w:rsidDel="002A3929">
          <w:fldChar w:fldCharType="begin" w:fldLock="1"/>
        </w:r>
        <w:r w:rsidDel="002A3929">
          <w:delInstrText xml:space="preserve"> PAGEREF _Toc113426032 \h </w:delInstrText>
        </w:r>
        <w:r w:rsidR="00D51C8B" w:rsidDel="002A3929">
          <w:fldChar w:fldCharType="separate"/>
        </w:r>
        <w:r w:rsidDel="002A3929">
          <w:delText>94</w:delText>
        </w:r>
        <w:r w:rsidR="00D51C8B" w:rsidDel="002A3929">
          <w:fldChar w:fldCharType="end"/>
        </w:r>
      </w:del>
    </w:p>
    <w:p w:rsidR="00B31A84" w:rsidDel="002A3929" w:rsidRDefault="00B31A84">
      <w:pPr>
        <w:pStyle w:val="32"/>
        <w:rPr>
          <w:del w:id="1952" w:author="editor" w:date="2022-10-20T00:35:00Z"/>
          <w:rFonts w:asciiTheme="minorHAnsi" w:eastAsiaTheme="minorEastAsia" w:hAnsiTheme="minorHAnsi" w:cstheme="minorBidi"/>
          <w:sz w:val="22"/>
          <w:szCs w:val="22"/>
        </w:rPr>
      </w:pPr>
      <w:del w:id="1953" w:author="editor" w:date="2022-10-20T00:35:00Z">
        <w:r w:rsidDel="002A3929">
          <w:rPr>
            <w:lang w:eastAsia="ja-JP"/>
          </w:rPr>
          <w:delText>6.</w:delText>
        </w:r>
        <w:r w:rsidDel="002A3929">
          <w:rPr>
            <w:lang w:eastAsia="zh-CN"/>
          </w:rPr>
          <w:delText>17</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_Toc113426033 \h </w:delInstrText>
        </w:r>
        <w:r w:rsidR="00D51C8B" w:rsidDel="002A3929">
          <w:fldChar w:fldCharType="separate"/>
        </w:r>
        <w:r w:rsidDel="002A3929">
          <w:delText>94</w:delText>
        </w:r>
        <w:r w:rsidR="00D51C8B" w:rsidDel="002A3929">
          <w:fldChar w:fldCharType="end"/>
        </w:r>
      </w:del>
    </w:p>
    <w:p w:rsidR="00B31A84" w:rsidDel="002A3929" w:rsidRDefault="00B31A84">
      <w:pPr>
        <w:pStyle w:val="32"/>
        <w:rPr>
          <w:del w:id="1954" w:author="editor" w:date="2022-10-20T00:35:00Z"/>
          <w:rFonts w:asciiTheme="minorHAnsi" w:eastAsiaTheme="minorEastAsia" w:hAnsiTheme="minorHAnsi" w:cstheme="minorBidi"/>
          <w:sz w:val="22"/>
          <w:szCs w:val="22"/>
        </w:rPr>
      </w:pPr>
      <w:del w:id="1955" w:author="editor" w:date="2022-10-20T00:35:00Z">
        <w:r w:rsidDel="002A3929">
          <w:rPr>
            <w:lang w:eastAsia="ja-JP"/>
          </w:rPr>
          <w:delText>6.</w:delText>
        </w:r>
        <w:r w:rsidDel="002A3929">
          <w:rPr>
            <w:lang w:eastAsia="zh-CN"/>
          </w:rPr>
          <w:delText>17</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_Toc113426034 \h </w:delInstrText>
        </w:r>
        <w:r w:rsidR="00D51C8B" w:rsidDel="002A3929">
          <w:fldChar w:fldCharType="separate"/>
        </w:r>
        <w:r w:rsidDel="002A3929">
          <w:delText>94</w:delText>
        </w:r>
        <w:r w:rsidR="00D51C8B" w:rsidDel="002A3929">
          <w:fldChar w:fldCharType="end"/>
        </w:r>
      </w:del>
    </w:p>
    <w:p w:rsidR="00B31A84" w:rsidDel="002A3929" w:rsidRDefault="00B31A84">
      <w:pPr>
        <w:pStyle w:val="42"/>
        <w:rPr>
          <w:del w:id="1956" w:author="editor" w:date="2022-10-20T00:35:00Z"/>
          <w:rFonts w:asciiTheme="minorHAnsi" w:eastAsiaTheme="minorEastAsia" w:hAnsiTheme="minorHAnsi" w:cstheme="minorBidi"/>
          <w:sz w:val="22"/>
          <w:szCs w:val="22"/>
        </w:rPr>
      </w:pPr>
      <w:del w:id="1957" w:author="editor" w:date="2022-10-20T00:35:00Z">
        <w:r w:rsidDel="002A3929">
          <w:rPr>
            <w:lang w:eastAsia="ja-JP"/>
          </w:rPr>
          <w:delText>6.</w:delText>
        </w:r>
        <w:r w:rsidDel="002A3929">
          <w:rPr>
            <w:lang w:eastAsia="zh-CN"/>
          </w:rPr>
          <w:delText>17</w:delText>
        </w:r>
        <w:r w:rsidDel="002A3929">
          <w:rPr>
            <w:lang w:eastAsia="ja-JP"/>
          </w:rPr>
          <w:delText>.2.1</w:delText>
        </w:r>
        <w:r w:rsidDel="002A3929">
          <w:rPr>
            <w:rFonts w:asciiTheme="minorHAnsi" w:eastAsiaTheme="minorEastAsia" w:hAnsiTheme="minorHAnsi" w:cstheme="minorBidi"/>
            <w:sz w:val="22"/>
            <w:szCs w:val="22"/>
          </w:rPr>
          <w:tab/>
        </w:r>
        <w:r w:rsidDel="002A3929">
          <w:rPr>
            <w:lang w:eastAsia="ja-JP"/>
          </w:rPr>
          <w:delText>Sub QoS Flow based QoS Architecture</w:delText>
        </w:r>
        <w:r w:rsidDel="002A3929">
          <w:tab/>
        </w:r>
        <w:r w:rsidR="00D51C8B" w:rsidDel="002A3929">
          <w:fldChar w:fldCharType="begin" w:fldLock="1"/>
        </w:r>
        <w:r w:rsidDel="002A3929">
          <w:delInstrText xml:space="preserve"> PAGEREF _Toc113426035 \h </w:delInstrText>
        </w:r>
        <w:r w:rsidR="00D51C8B" w:rsidDel="002A3929">
          <w:fldChar w:fldCharType="separate"/>
        </w:r>
        <w:r w:rsidDel="002A3929">
          <w:delText>94</w:delText>
        </w:r>
        <w:r w:rsidR="00D51C8B" w:rsidDel="002A3929">
          <w:fldChar w:fldCharType="end"/>
        </w:r>
      </w:del>
    </w:p>
    <w:p w:rsidR="00B31A84" w:rsidDel="002A3929" w:rsidRDefault="00B31A84">
      <w:pPr>
        <w:pStyle w:val="52"/>
        <w:rPr>
          <w:del w:id="1958" w:author="editor" w:date="2022-10-20T00:35:00Z"/>
          <w:rFonts w:asciiTheme="minorHAnsi" w:eastAsiaTheme="minorEastAsia" w:hAnsiTheme="minorHAnsi" w:cstheme="minorBidi"/>
          <w:sz w:val="22"/>
          <w:szCs w:val="22"/>
        </w:rPr>
      </w:pPr>
      <w:del w:id="1959" w:author="editor" w:date="2022-10-20T00:35:00Z">
        <w:r w:rsidDel="002A3929">
          <w:rPr>
            <w:lang w:eastAsia="ja-JP"/>
          </w:rPr>
          <w:delText>6.</w:delText>
        </w:r>
        <w:r w:rsidDel="002A3929">
          <w:rPr>
            <w:lang w:eastAsia="zh-CN"/>
          </w:rPr>
          <w:delText>17</w:delText>
        </w:r>
        <w:r w:rsidDel="002A3929">
          <w:rPr>
            <w:lang w:eastAsia="ja-JP"/>
          </w:rPr>
          <w:delText>.2.1.1</w:delText>
        </w:r>
        <w:r w:rsidDel="002A3929">
          <w:rPr>
            <w:rFonts w:asciiTheme="minorHAnsi" w:eastAsiaTheme="minorEastAsia" w:hAnsiTheme="minorHAnsi" w:cstheme="minorBidi"/>
            <w:sz w:val="22"/>
            <w:szCs w:val="22"/>
          </w:rPr>
          <w:tab/>
        </w:r>
        <w:r w:rsidDel="002A3929">
          <w:rPr>
            <w:lang w:eastAsia="ja-JP"/>
          </w:rPr>
          <w:delText>Sub QoS Flow based QoS Architecture</w:delText>
        </w:r>
        <w:r w:rsidDel="002A3929">
          <w:tab/>
        </w:r>
        <w:r w:rsidR="00D51C8B" w:rsidDel="002A3929">
          <w:fldChar w:fldCharType="begin" w:fldLock="1"/>
        </w:r>
        <w:r w:rsidDel="002A3929">
          <w:delInstrText xml:space="preserve"> PAGEREF _Toc113426036 \h </w:delInstrText>
        </w:r>
        <w:r w:rsidR="00D51C8B" w:rsidDel="002A3929">
          <w:fldChar w:fldCharType="separate"/>
        </w:r>
        <w:r w:rsidDel="002A3929">
          <w:delText>94</w:delText>
        </w:r>
        <w:r w:rsidR="00D51C8B" w:rsidDel="002A3929">
          <w:fldChar w:fldCharType="end"/>
        </w:r>
      </w:del>
    </w:p>
    <w:p w:rsidR="00B31A84" w:rsidDel="002A3929" w:rsidRDefault="00B31A84">
      <w:pPr>
        <w:pStyle w:val="42"/>
        <w:rPr>
          <w:del w:id="1960" w:author="editor" w:date="2022-10-20T00:35:00Z"/>
          <w:rFonts w:asciiTheme="minorHAnsi" w:eastAsiaTheme="minorEastAsia" w:hAnsiTheme="minorHAnsi" w:cstheme="minorBidi"/>
          <w:sz w:val="22"/>
          <w:szCs w:val="22"/>
        </w:rPr>
      </w:pPr>
      <w:del w:id="1961" w:author="editor" w:date="2022-10-20T00:35:00Z">
        <w:r w:rsidDel="002A3929">
          <w:rPr>
            <w:lang w:eastAsia="ja-JP"/>
          </w:rPr>
          <w:delText>6.</w:delText>
        </w:r>
        <w:r w:rsidDel="002A3929">
          <w:rPr>
            <w:lang w:eastAsia="zh-CN"/>
          </w:rPr>
          <w:delText>17</w:delText>
        </w:r>
        <w:r w:rsidDel="002A3929">
          <w:rPr>
            <w:lang w:eastAsia="ja-JP"/>
          </w:rPr>
          <w:delText>.2.2</w:delText>
        </w:r>
        <w:r w:rsidDel="002A3929">
          <w:rPr>
            <w:rFonts w:asciiTheme="minorHAnsi" w:eastAsiaTheme="minorEastAsia" w:hAnsiTheme="minorHAnsi" w:cstheme="minorBidi"/>
            <w:sz w:val="22"/>
            <w:szCs w:val="22"/>
          </w:rPr>
          <w:tab/>
        </w:r>
        <w:r w:rsidDel="002A3929">
          <w:rPr>
            <w:lang w:eastAsia="zh-CN"/>
          </w:rPr>
          <w:delText>T</w:delText>
        </w:r>
        <w:r w:rsidDel="002A3929">
          <w:rPr>
            <w:lang w:eastAsia="ja-JP"/>
          </w:rPr>
          <w:delText>he differences between the Sub QoS Flow based QoS Architecture and pre-Rel-18 QoS Architecture</w:delText>
        </w:r>
        <w:r w:rsidDel="002A3929">
          <w:tab/>
        </w:r>
        <w:r w:rsidR="00D51C8B" w:rsidDel="002A3929">
          <w:fldChar w:fldCharType="begin" w:fldLock="1"/>
        </w:r>
        <w:r w:rsidDel="002A3929">
          <w:delInstrText xml:space="preserve"> PAGEREF _Toc113426037 \h </w:delInstrText>
        </w:r>
        <w:r w:rsidR="00D51C8B" w:rsidDel="002A3929">
          <w:fldChar w:fldCharType="separate"/>
        </w:r>
        <w:r w:rsidDel="002A3929">
          <w:delText>95</w:delText>
        </w:r>
        <w:r w:rsidR="00D51C8B" w:rsidDel="002A3929">
          <w:fldChar w:fldCharType="end"/>
        </w:r>
      </w:del>
    </w:p>
    <w:p w:rsidR="00B31A84" w:rsidDel="002A3929" w:rsidRDefault="00B31A84">
      <w:pPr>
        <w:pStyle w:val="42"/>
        <w:rPr>
          <w:del w:id="1962" w:author="editor" w:date="2022-10-20T00:35:00Z"/>
          <w:rFonts w:asciiTheme="minorHAnsi" w:eastAsiaTheme="minorEastAsia" w:hAnsiTheme="minorHAnsi" w:cstheme="minorBidi"/>
          <w:sz w:val="22"/>
          <w:szCs w:val="22"/>
        </w:rPr>
      </w:pPr>
      <w:del w:id="1963" w:author="editor" w:date="2022-10-20T00:35:00Z">
        <w:r w:rsidDel="002A3929">
          <w:rPr>
            <w:lang w:eastAsia="ja-JP"/>
          </w:rPr>
          <w:delText>6.</w:delText>
        </w:r>
        <w:r w:rsidDel="002A3929">
          <w:rPr>
            <w:lang w:eastAsia="zh-CN"/>
          </w:rPr>
          <w:delText>17</w:delText>
        </w:r>
        <w:r w:rsidDel="002A3929">
          <w:rPr>
            <w:lang w:eastAsia="ja-JP"/>
          </w:rPr>
          <w:delText>.2.</w:delText>
        </w:r>
        <w:r w:rsidDel="002A3929">
          <w:rPr>
            <w:lang w:eastAsia="zh-CN"/>
          </w:rPr>
          <w:delText>3</w:delText>
        </w:r>
        <w:r w:rsidDel="002A3929">
          <w:rPr>
            <w:rFonts w:asciiTheme="minorHAnsi" w:eastAsiaTheme="minorEastAsia" w:hAnsiTheme="minorHAnsi" w:cstheme="minorBidi"/>
            <w:sz w:val="22"/>
            <w:szCs w:val="22"/>
          </w:rPr>
          <w:tab/>
        </w:r>
        <w:r w:rsidDel="002A3929">
          <w:rPr>
            <w:lang w:eastAsia="ja-JP"/>
          </w:rPr>
          <w:delText>Sub QoS Rules based PCC Architecture</w:delText>
        </w:r>
        <w:r w:rsidDel="002A3929">
          <w:tab/>
        </w:r>
        <w:r w:rsidR="00D51C8B" w:rsidDel="002A3929">
          <w:fldChar w:fldCharType="begin" w:fldLock="1"/>
        </w:r>
        <w:r w:rsidDel="002A3929">
          <w:delInstrText xml:space="preserve"> PAGEREF _Toc113426038 \h </w:delInstrText>
        </w:r>
        <w:r w:rsidR="00D51C8B" w:rsidDel="002A3929">
          <w:fldChar w:fldCharType="separate"/>
        </w:r>
        <w:r w:rsidDel="002A3929">
          <w:delText>96</w:delText>
        </w:r>
        <w:r w:rsidR="00D51C8B" w:rsidDel="002A3929">
          <w:fldChar w:fldCharType="end"/>
        </w:r>
      </w:del>
    </w:p>
    <w:p w:rsidR="00B31A84" w:rsidDel="002A3929" w:rsidRDefault="00B31A84">
      <w:pPr>
        <w:pStyle w:val="52"/>
        <w:rPr>
          <w:del w:id="1964" w:author="editor" w:date="2022-10-20T00:35:00Z"/>
          <w:rFonts w:asciiTheme="minorHAnsi" w:eastAsiaTheme="minorEastAsia" w:hAnsiTheme="minorHAnsi" w:cstheme="minorBidi"/>
          <w:sz w:val="22"/>
          <w:szCs w:val="22"/>
        </w:rPr>
      </w:pPr>
      <w:del w:id="1965" w:author="editor" w:date="2022-10-20T00:35:00Z">
        <w:r w:rsidDel="002A3929">
          <w:rPr>
            <w:lang w:eastAsia="ja-JP"/>
          </w:rPr>
          <w:delText>6.</w:delText>
        </w:r>
        <w:r w:rsidDel="002A3929">
          <w:rPr>
            <w:lang w:eastAsia="zh-CN"/>
          </w:rPr>
          <w:delText>17</w:delText>
        </w:r>
        <w:r w:rsidDel="002A3929">
          <w:rPr>
            <w:lang w:eastAsia="ja-JP"/>
          </w:rPr>
          <w:delText>.2.</w:delText>
        </w:r>
        <w:r w:rsidDel="002A3929">
          <w:rPr>
            <w:lang w:eastAsia="zh-CN"/>
          </w:rPr>
          <w:delText>3</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RTP/SRTP based XRM Traffic stream information and PCC rules</w:delText>
        </w:r>
        <w:r w:rsidDel="002A3929">
          <w:tab/>
        </w:r>
        <w:r w:rsidR="00D51C8B" w:rsidDel="002A3929">
          <w:fldChar w:fldCharType="begin" w:fldLock="1"/>
        </w:r>
        <w:r w:rsidDel="002A3929">
          <w:delInstrText xml:space="preserve"> PAGEREF _Toc113426039 \h </w:delInstrText>
        </w:r>
        <w:r w:rsidR="00D51C8B" w:rsidDel="002A3929">
          <w:fldChar w:fldCharType="separate"/>
        </w:r>
        <w:r w:rsidDel="002A3929">
          <w:delText>96</w:delText>
        </w:r>
        <w:r w:rsidR="00D51C8B" w:rsidDel="002A3929">
          <w:fldChar w:fldCharType="end"/>
        </w:r>
      </w:del>
    </w:p>
    <w:p w:rsidR="00B31A84" w:rsidDel="002A3929" w:rsidRDefault="00B31A84">
      <w:pPr>
        <w:pStyle w:val="52"/>
        <w:rPr>
          <w:del w:id="1966" w:author="editor" w:date="2022-10-20T00:35:00Z"/>
          <w:rFonts w:asciiTheme="minorHAnsi" w:eastAsiaTheme="minorEastAsia" w:hAnsiTheme="minorHAnsi" w:cstheme="minorBidi"/>
          <w:sz w:val="22"/>
          <w:szCs w:val="22"/>
        </w:rPr>
      </w:pPr>
      <w:del w:id="1967" w:author="editor" w:date="2022-10-20T00:35:00Z">
        <w:r w:rsidDel="002A3929">
          <w:rPr>
            <w:lang w:eastAsia="ja-JP"/>
          </w:rPr>
          <w:delText>6.</w:delText>
        </w:r>
        <w:r w:rsidDel="002A3929">
          <w:rPr>
            <w:lang w:eastAsia="zh-CN"/>
          </w:rPr>
          <w:delText>17</w:delText>
        </w:r>
        <w:r w:rsidDel="002A3929">
          <w:rPr>
            <w:lang w:eastAsia="ja-JP"/>
          </w:rPr>
          <w:delText>.2.</w:delText>
        </w:r>
        <w:r w:rsidDel="002A3929">
          <w:rPr>
            <w:lang w:eastAsia="zh-CN"/>
          </w:rPr>
          <w:delText>3</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PCC rules if XRM stream information is not available</w:delText>
        </w:r>
        <w:r w:rsidDel="002A3929">
          <w:tab/>
        </w:r>
        <w:r w:rsidR="00D51C8B" w:rsidDel="002A3929">
          <w:fldChar w:fldCharType="begin" w:fldLock="1"/>
        </w:r>
        <w:r w:rsidDel="002A3929">
          <w:delInstrText xml:space="preserve"> PAGEREF _Toc113426040 \h </w:delInstrText>
        </w:r>
        <w:r w:rsidR="00D51C8B" w:rsidDel="002A3929">
          <w:fldChar w:fldCharType="separate"/>
        </w:r>
        <w:r w:rsidDel="002A3929">
          <w:delText>97</w:delText>
        </w:r>
        <w:r w:rsidR="00D51C8B" w:rsidDel="002A3929">
          <w:fldChar w:fldCharType="end"/>
        </w:r>
      </w:del>
    </w:p>
    <w:p w:rsidR="00B31A84" w:rsidDel="002A3929" w:rsidRDefault="00B31A84">
      <w:pPr>
        <w:pStyle w:val="32"/>
        <w:rPr>
          <w:del w:id="1968" w:author="editor" w:date="2022-10-20T00:35:00Z"/>
          <w:rFonts w:asciiTheme="minorHAnsi" w:eastAsiaTheme="minorEastAsia" w:hAnsiTheme="minorHAnsi" w:cstheme="minorBidi"/>
          <w:sz w:val="22"/>
          <w:szCs w:val="22"/>
        </w:rPr>
      </w:pPr>
      <w:del w:id="1969" w:author="editor" w:date="2022-10-20T00:35:00Z">
        <w:r w:rsidDel="002A3929">
          <w:rPr>
            <w:lang w:eastAsia="ja-JP"/>
          </w:rPr>
          <w:delText>6.</w:delText>
        </w:r>
        <w:r w:rsidDel="002A3929">
          <w:rPr>
            <w:lang w:eastAsia="zh-CN"/>
          </w:rPr>
          <w:delText>17</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_Toc113426041 \h </w:delInstrText>
        </w:r>
        <w:r w:rsidR="00D51C8B" w:rsidDel="002A3929">
          <w:fldChar w:fldCharType="separate"/>
        </w:r>
        <w:r w:rsidDel="002A3929">
          <w:delText>98</w:delText>
        </w:r>
        <w:r w:rsidR="00D51C8B" w:rsidDel="002A3929">
          <w:fldChar w:fldCharType="end"/>
        </w:r>
      </w:del>
    </w:p>
    <w:p w:rsidR="00B31A84" w:rsidDel="002A3929" w:rsidRDefault="00B31A84">
      <w:pPr>
        <w:pStyle w:val="32"/>
        <w:rPr>
          <w:del w:id="1970" w:author="editor" w:date="2022-10-20T00:35:00Z"/>
          <w:rFonts w:asciiTheme="minorHAnsi" w:eastAsiaTheme="minorEastAsia" w:hAnsiTheme="minorHAnsi" w:cstheme="minorBidi"/>
          <w:sz w:val="22"/>
          <w:szCs w:val="22"/>
        </w:rPr>
      </w:pPr>
      <w:del w:id="1971" w:author="editor" w:date="2022-10-20T00:35:00Z">
        <w:r w:rsidDel="002A3929">
          <w:rPr>
            <w:lang w:eastAsia="zh-CN"/>
          </w:rPr>
          <w:delText>6.17.4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_Toc113426042 \h </w:delInstrText>
        </w:r>
        <w:r w:rsidR="00D51C8B" w:rsidDel="002A3929">
          <w:fldChar w:fldCharType="separate"/>
        </w:r>
        <w:r w:rsidDel="002A3929">
          <w:delText>99</w:delText>
        </w:r>
        <w:r w:rsidR="00D51C8B" w:rsidDel="002A3929">
          <w:fldChar w:fldCharType="end"/>
        </w:r>
      </w:del>
    </w:p>
    <w:p w:rsidR="00B31A84" w:rsidDel="002A3929" w:rsidRDefault="00B31A84">
      <w:pPr>
        <w:pStyle w:val="22"/>
        <w:rPr>
          <w:del w:id="1972" w:author="editor" w:date="2022-10-20T00:35:00Z"/>
          <w:rFonts w:asciiTheme="minorHAnsi" w:eastAsiaTheme="minorEastAsia" w:hAnsiTheme="minorHAnsi" w:cstheme="minorBidi"/>
          <w:sz w:val="22"/>
          <w:szCs w:val="22"/>
        </w:rPr>
      </w:pPr>
      <w:del w:id="1973" w:author="editor" w:date="2022-10-20T00:35:00Z">
        <w:r w:rsidDel="002A3929">
          <w:rPr>
            <w:lang w:eastAsia="ja-JP"/>
          </w:rPr>
          <w:delText>6.</w:delText>
        </w:r>
        <w:r w:rsidDel="002A3929">
          <w:rPr>
            <w:lang w:eastAsia="zh-CN"/>
          </w:rPr>
          <w:delText>18</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18:</w:delText>
        </w:r>
        <w:r w:rsidDel="002A3929">
          <w:rPr>
            <w:lang w:eastAsia="ja-JP"/>
          </w:rPr>
          <w:delText xml:space="preserve"> PDU Set Identification and Marking</w:delText>
        </w:r>
        <w:r w:rsidDel="002A3929">
          <w:tab/>
        </w:r>
        <w:r w:rsidR="00D51C8B" w:rsidDel="002A3929">
          <w:fldChar w:fldCharType="begin" w:fldLock="1"/>
        </w:r>
        <w:r w:rsidDel="002A3929">
          <w:delInstrText xml:space="preserve"> PAGEREF _Toc113426043 \h </w:delInstrText>
        </w:r>
        <w:r w:rsidR="00D51C8B" w:rsidDel="002A3929">
          <w:fldChar w:fldCharType="separate"/>
        </w:r>
        <w:r w:rsidDel="002A3929">
          <w:delText>99</w:delText>
        </w:r>
        <w:r w:rsidR="00D51C8B" w:rsidDel="002A3929">
          <w:fldChar w:fldCharType="end"/>
        </w:r>
      </w:del>
    </w:p>
    <w:p w:rsidR="00B31A84" w:rsidDel="002A3929" w:rsidRDefault="00B31A84">
      <w:pPr>
        <w:pStyle w:val="32"/>
        <w:rPr>
          <w:del w:id="1974" w:author="editor" w:date="2022-10-20T00:35:00Z"/>
          <w:rFonts w:asciiTheme="minorHAnsi" w:eastAsiaTheme="minorEastAsia" w:hAnsiTheme="minorHAnsi" w:cstheme="minorBidi"/>
          <w:sz w:val="22"/>
          <w:szCs w:val="22"/>
        </w:rPr>
      </w:pPr>
      <w:del w:id="1975" w:author="editor" w:date="2022-10-20T00:35:00Z">
        <w:r w:rsidDel="002A3929">
          <w:delText>6.18.1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_Toc113426044 \h </w:delInstrText>
        </w:r>
        <w:r w:rsidR="00D51C8B" w:rsidDel="002A3929">
          <w:fldChar w:fldCharType="separate"/>
        </w:r>
        <w:r w:rsidDel="002A3929">
          <w:delText>99</w:delText>
        </w:r>
        <w:r w:rsidR="00D51C8B" w:rsidDel="002A3929">
          <w:fldChar w:fldCharType="end"/>
        </w:r>
      </w:del>
    </w:p>
    <w:p w:rsidR="00B31A84" w:rsidDel="002A3929" w:rsidRDefault="00B31A84">
      <w:pPr>
        <w:pStyle w:val="32"/>
        <w:rPr>
          <w:del w:id="1976" w:author="editor" w:date="2022-10-20T00:35:00Z"/>
          <w:rFonts w:asciiTheme="minorHAnsi" w:eastAsiaTheme="minorEastAsia" w:hAnsiTheme="minorHAnsi" w:cstheme="minorBidi"/>
          <w:sz w:val="22"/>
          <w:szCs w:val="22"/>
        </w:rPr>
      </w:pPr>
      <w:del w:id="1977" w:author="editor" w:date="2022-10-20T00:35:00Z">
        <w:r w:rsidDel="002A3929">
          <w:delText>6.18.2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_Toc113426045 \h </w:delInstrText>
        </w:r>
        <w:r w:rsidR="00D51C8B" w:rsidDel="002A3929">
          <w:fldChar w:fldCharType="separate"/>
        </w:r>
        <w:r w:rsidDel="002A3929">
          <w:delText>99</w:delText>
        </w:r>
        <w:r w:rsidR="00D51C8B" w:rsidDel="002A3929">
          <w:fldChar w:fldCharType="end"/>
        </w:r>
      </w:del>
    </w:p>
    <w:p w:rsidR="00B31A84" w:rsidDel="002A3929" w:rsidRDefault="00B31A84">
      <w:pPr>
        <w:pStyle w:val="42"/>
        <w:rPr>
          <w:del w:id="1978" w:author="editor" w:date="2022-10-20T00:35:00Z"/>
          <w:rFonts w:asciiTheme="minorHAnsi" w:eastAsiaTheme="minorEastAsia" w:hAnsiTheme="minorHAnsi" w:cstheme="minorBidi"/>
          <w:sz w:val="22"/>
          <w:szCs w:val="22"/>
        </w:rPr>
      </w:pPr>
      <w:del w:id="1979" w:author="editor" w:date="2022-10-20T00:35:00Z">
        <w:r w:rsidDel="002A3929">
          <w:rPr>
            <w:lang w:eastAsia="ja-JP"/>
          </w:rPr>
          <w:delText>6.</w:delText>
        </w:r>
        <w:r w:rsidDel="002A3929">
          <w:rPr>
            <w:lang w:eastAsia="zh-CN"/>
          </w:rPr>
          <w:delText>18</w:delText>
        </w:r>
        <w:r w:rsidDel="002A3929">
          <w:rPr>
            <w:lang w:eastAsia="ja-JP"/>
          </w:rPr>
          <w:delText>.2.1</w:delText>
        </w:r>
        <w:r w:rsidDel="002A3929">
          <w:rPr>
            <w:rFonts w:asciiTheme="minorHAnsi" w:eastAsiaTheme="minorEastAsia" w:hAnsiTheme="minorHAnsi" w:cstheme="minorBidi"/>
            <w:sz w:val="22"/>
            <w:szCs w:val="22"/>
          </w:rPr>
          <w:tab/>
        </w:r>
        <w:r w:rsidDel="002A3929">
          <w:rPr>
            <w:lang w:eastAsia="ja-JP"/>
          </w:rPr>
          <w:delText>How the UE/UPF detects the PDU Sets</w:delText>
        </w:r>
        <w:r w:rsidDel="002A3929">
          <w:tab/>
        </w:r>
        <w:r w:rsidR="00D51C8B" w:rsidDel="002A3929">
          <w:fldChar w:fldCharType="begin" w:fldLock="1"/>
        </w:r>
        <w:r w:rsidDel="002A3929">
          <w:delInstrText xml:space="preserve"> PAGEREF _Toc113426046 \h </w:delInstrText>
        </w:r>
        <w:r w:rsidR="00D51C8B" w:rsidDel="002A3929">
          <w:fldChar w:fldCharType="separate"/>
        </w:r>
        <w:r w:rsidDel="002A3929">
          <w:delText>100</w:delText>
        </w:r>
        <w:r w:rsidR="00D51C8B" w:rsidDel="002A3929">
          <w:fldChar w:fldCharType="end"/>
        </w:r>
      </w:del>
    </w:p>
    <w:p w:rsidR="00B31A84" w:rsidDel="002A3929" w:rsidRDefault="00B31A84">
      <w:pPr>
        <w:pStyle w:val="52"/>
        <w:rPr>
          <w:del w:id="1980" w:author="editor" w:date="2022-10-20T00:35:00Z"/>
          <w:rFonts w:asciiTheme="minorHAnsi" w:eastAsiaTheme="minorEastAsia" w:hAnsiTheme="minorHAnsi" w:cstheme="minorBidi"/>
          <w:sz w:val="22"/>
          <w:szCs w:val="22"/>
        </w:rPr>
      </w:pPr>
      <w:del w:id="1981" w:author="editor" w:date="2022-10-20T00:35:00Z">
        <w:r w:rsidDel="002A3929">
          <w:rPr>
            <w:lang w:eastAsia="zh-CN"/>
          </w:rPr>
          <w:delText>6.18.2.1</w:delText>
        </w:r>
        <w:r w:rsidRPr="00D76515" w:rsidDel="002A3929">
          <w:rPr>
            <w:rFonts w:eastAsia="DengXian"/>
            <w:lang w:eastAsia="zh-CN"/>
          </w:rPr>
          <w:delText>.1</w:delText>
        </w:r>
        <w:r w:rsidDel="002A3929">
          <w:rPr>
            <w:rFonts w:asciiTheme="minorHAnsi" w:eastAsiaTheme="minorEastAsia" w:hAnsiTheme="minorHAnsi" w:cstheme="minorBidi"/>
            <w:sz w:val="22"/>
            <w:szCs w:val="22"/>
          </w:rPr>
          <w:tab/>
        </w:r>
        <w:r w:rsidDel="002A3929">
          <w:rPr>
            <w:lang w:eastAsia="zh-CN"/>
          </w:rPr>
          <w:delText>What information are provided to the 5GS to identify the PDU Sets?</w:delText>
        </w:r>
        <w:r w:rsidDel="002A3929">
          <w:tab/>
        </w:r>
        <w:r w:rsidR="00D51C8B" w:rsidDel="002A3929">
          <w:fldChar w:fldCharType="begin" w:fldLock="1"/>
        </w:r>
        <w:r w:rsidDel="002A3929">
          <w:delInstrText xml:space="preserve"> PAGEREF _Toc113426047 \h </w:delInstrText>
        </w:r>
        <w:r w:rsidR="00D51C8B" w:rsidDel="002A3929">
          <w:fldChar w:fldCharType="separate"/>
        </w:r>
        <w:r w:rsidDel="002A3929">
          <w:delText>100</w:delText>
        </w:r>
        <w:r w:rsidR="00D51C8B" w:rsidDel="002A3929">
          <w:fldChar w:fldCharType="end"/>
        </w:r>
      </w:del>
    </w:p>
    <w:p w:rsidR="00B31A84" w:rsidDel="002A3929" w:rsidRDefault="00B31A84">
      <w:pPr>
        <w:pStyle w:val="52"/>
        <w:rPr>
          <w:del w:id="1982" w:author="editor" w:date="2022-10-20T00:35:00Z"/>
          <w:rFonts w:asciiTheme="minorHAnsi" w:eastAsiaTheme="minorEastAsia" w:hAnsiTheme="minorHAnsi" w:cstheme="minorBidi"/>
          <w:sz w:val="22"/>
          <w:szCs w:val="22"/>
        </w:rPr>
      </w:pPr>
      <w:del w:id="1983"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1.</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How the UE/UPF detects the start/end and importance of a PDU Set over RTP/SRTP</w:delText>
        </w:r>
        <w:r w:rsidDel="002A3929">
          <w:tab/>
        </w:r>
        <w:r w:rsidR="00D51C8B" w:rsidDel="002A3929">
          <w:fldChar w:fldCharType="begin" w:fldLock="1"/>
        </w:r>
        <w:r w:rsidDel="002A3929">
          <w:delInstrText xml:space="preserve"> PAGEREF _Toc113426048 \h </w:delInstrText>
        </w:r>
        <w:r w:rsidR="00D51C8B" w:rsidDel="002A3929">
          <w:fldChar w:fldCharType="separate"/>
        </w:r>
        <w:r w:rsidDel="002A3929">
          <w:delText>101</w:delText>
        </w:r>
        <w:r w:rsidR="00D51C8B" w:rsidDel="002A3929">
          <w:fldChar w:fldCharType="end"/>
        </w:r>
      </w:del>
    </w:p>
    <w:p w:rsidR="00B31A84" w:rsidDel="002A3929" w:rsidRDefault="00B31A84">
      <w:pPr>
        <w:pStyle w:val="52"/>
        <w:rPr>
          <w:del w:id="1984" w:author="editor" w:date="2022-10-20T00:35:00Z"/>
          <w:rFonts w:asciiTheme="minorHAnsi" w:eastAsiaTheme="minorEastAsia" w:hAnsiTheme="minorHAnsi" w:cstheme="minorBidi"/>
          <w:sz w:val="22"/>
          <w:szCs w:val="22"/>
        </w:rPr>
      </w:pPr>
      <w:del w:id="1985"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1.3</w:delText>
        </w:r>
        <w:r w:rsidDel="002A3929">
          <w:rPr>
            <w:rFonts w:asciiTheme="minorHAnsi" w:eastAsiaTheme="minorEastAsia" w:hAnsiTheme="minorHAnsi" w:cstheme="minorBidi"/>
            <w:sz w:val="22"/>
            <w:szCs w:val="22"/>
          </w:rPr>
          <w:tab/>
        </w:r>
        <w:r w:rsidDel="002A3929">
          <w:rPr>
            <w:lang w:eastAsia="ja-JP"/>
          </w:rPr>
          <w:delText>How the UE/UPF detect the start/end and importance of a PDU Set without using RTP/SRTP</w:delText>
        </w:r>
        <w:r w:rsidDel="002A3929">
          <w:tab/>
        </w:r>
        <w:r w:rsidR="00D51C8B" w:rsidDel="002A3929">
          <w:fldChar w:fldCharType="begin" w:fldLock="1"/>
        </w:r>
        <w:r w:rsidDel="002A3929">
          <w:delInstrText xml:space="preserve"> PAGEREF _Toc113426049 \h </w:delInstrText>
        </w:r>
        <w:r w:rsidR="00D51C8B" w:rsidDel="002A3929">
          <w:fldChar w:fldCharType="separate"/>
        </w:r>
        <w:r w:rsidDel="002A3929">
          <w:delText>102</w:delText>
        </w:r>
        <w:r w:rsidR="00D51C8B" w:rsidDel="002A3929">
          <w:fldChar w:fldCharType="end"/>
        </w:r>
      </w:del>
    </w:p>
    <w:p w:rsidR="00B31A84" w:rsidDel="002A3929" w:rsidRDefault="00B31A84">
      <w:pPr>
        <w:pStyle w:val="42"/>
        <w:rPr>
          <w:del w:id="1986" w:author="editor" w:date="2022-10-20T00:35:00Z"/>
          <w:rFonts w:asciiTheme="minorHAnsi" w:eastAsiaTheme="minorEastAsia" w:hAnsiTheme="minorHAnsi" w:cstheme="minorBidi"/>
          <w:sz w:val="22"/>
          <w:szCs w:val="22"/>
        </w:rPr>
      </w:pPr>
      <w:del w:id="1987" w:author="editor" w:date="2022-10-20T00:35:00Z">
        <w:r w:rsidDel="002A3929">
          <w:rPr>
            <w:lang w:eastAsia="ja-JP"/>
          </w:rPr>
          <w:lastRenderedPageBreak/>
          <w:delText>6.</w:delText>
        </w:r>
        <w:r w:rsidDel="002A3929">
          <w:rPr>
            <w:lang w:eastAsia="zh-CN"/>
          </w:rPr>
          <w:delText>18</w:delText>
        </w:r>
        <w:r w:rsidDel="002A3929">
          <w:rPr>
            <w:lang w:eastAsia="ja-JP"/>
          </w:rPr>
          <w:delText>.2.</w:delText>
        </w:r>
        <w:r w:rsidRPr="00D76515" w:rsidDel="002A3929">
          <w:rPr>
            <w:rFonts w:eastAsia="DengXian"/>
            <w:lang w:eastAsia="zh-CN"/>
          </w:rPr>
          <w:delText>2</w:delText>
        </w:r>
        <w:r w:rsidDel="002A3929">
          <w:rPr>
            <w:rFonts w:asciiTheme="minorHAnsi" w:eastAsiaTheme="minorEastAsia" w:hAnsiTheme="minorHAnsi" w:cstheme="minorBidi"/>
            <w:sz w:val="22"/>
            <w:szCs w:val="22"/>
          </w:rPr>
          <w:tab/>
        </w:r>
        <w:r w:rsidDel="002A3929">
          <w:rPr>
            <w:lang w:eastAsia="ja-JP"/>
          </w:rPr>
          <w:delText>How the UPF marks the PDU Sets in N3/N9 interface?</w:delText>
        </w:r>
        <w:r w:rsidDel="002A3929">
          <w:tab/>
        </w:r>
        <w:r w:rsidR="00D51C8B" w:rsidDel="002A3929">
          <w:fldChar w:fldCharType="begin" w:fldLock="1"/>
        </w:r>
        <w:r w:rsidDel="002A3929">
          <w:delInstrText xml:space="preserve"> PAGEREF _Toc113426050 \h </w:delInstrText>
        </w:r>
        <w:r w:rsidR="00D51C8B" w:rsidDel="002A3929">
          <w:fldChar w:fldCharType="separate"/>
        </w:r>
        <w:r w:rsidDel="002A3929">
          <w:delText>103</w:delText>
        </w:r>
        <w:r w:rsidR="00D51C8B" w:rsidDel="002A3929">
          <w:fldChar w:fldCharType="end"/>
        </w:r>
      </w:del>
    </w:p>
    <w:p w:rsidR="00B31A84" w:rsidDel="002A3929" w:rsidRDefault="00B31A84">
      <w:pPr>
        <w:pStyle w:val="52"/>
        <w:rPr>
          <w:del w:id="1988" w:author="editor" w:date="2022-10-20T00:35:00Z"/>
          <w:rFonts w:asciiTheme="minorHAnsi" w:eastAsiaTheme="minorEastAsia" w:hAnsiTheme="minorHAnsi" w:cstheme="minorBidi"/>
          <w:sz w:val="22"/>
          <w:szCs w:val="22"/>
        </w:rPr>
      </w:pPr>
      <w:del w:id="1989"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2</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PDU Set and XQFI marking</w:delText>
        </w:r>
        <w:r w:rsidDel="002A3929">
          <w:tab/>
        </w:r>
        <w:r w:rsidR="00D51C8B" w:rsidDel="002A3929">
          <w:fldChar w:fldCharType="begin" w:fldLock="1"/>
        </w:r>
        <w:r w:rsidDel="002A3929">
          <w:delInstrText xml:space="preserve"> PAGEREF _Toc113426051 \h </w:delInstrText>
        </w:r>
        <w:r w:rsidR="00D51C8B" w:rsidDel="002A3929">
          <w:fldChar w:fldCharType="separate"/>
        </w:r>
        <w:r w:rsidDel="002A3929">
          <w:delText>103</w:delText>
        </w:r>
        <w:r w:rsidR="00D51C8B" w:rsidDel="002A3929">
          <w:fldChar w:fldCharType="end"/>
        </w:r>
      </w:del>
    </w:p>
    <w:p w:rsidR="00B31A84" w:rsidDel="002A3929" w:rsidRDefault="00B31A84">
      <w:pPr>
        <w:pStyle w:val="52"/>
        <w:rPr>
          <w:del w:id="1990" w:author="editor" w:date="2022-10-20T00:35:00Z"/>
          <w:rFonts w:asciiTheme="minorHAnsi" w:eastAsiaTheme="minorEastAsia" w:hAnsiTheme="minorHAnsi" w:cstheme="minorBidi"/>
          <w:sz w:val="22"/>
          <w:szCs w:val="22"/>
        </w:rPr>
      </w:pPr>
      <w:del w:id="1991"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2</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Start and End of PDU Set in N3/N9</w:delText>
        </w:r>
        <w:r w:rsidDel="002A3929">
          <w:tab/>
        </w:r>
        <w:r w:rsidR="00D51C8B" w:rsidDel="002A3929">
          <w:fldChar w:fldCharType="begin" w:fldLock="1"/>
        </w:r>
        <w:r w:rsidDel="002A3929">
          <w:delInstrText xml:space="preserve"> PAGEREF _Toc113426052 \h </w:delInstrText>
        </w:r>
        <w:r w:rsidR="00D51C8B" w:rsidDel="002A3929">
          <w:fldChar w:fldCharType="separate"/>
        </w:r>
        <w:r w:rsidDel="002A3929">
          <w:delText>103</w:delText>
        </w:r>
        <w:r w:rsidR="00D51C8B" w:rsidDel="002A3929">
          <w:fldChar w:fldCharType="end"/>
        </w:r>
      </w:del>
    </w:p>
    <w:p w:rsidR="00B31A84" w:rsidDel="002A3929" w:rsidRDefault="00B31A84">
      <w:pPr>
        <w:pStyle w:val="52"/>
        <w:rPr>
          <w:del w:id="1992" w:author="editor" w:date="2022-10-20T00:35:00Z"/>
          <w:rFonts w:asciiTheme="minorHAnsi" w:eastAsiaTheme="minorEastAsia" w:hAnsiTheme="minorHAnsi" w:cstheme="minorBidi"/>
          <w:sz w:val="22"/>
          <w:szCs w:val="22"/>
        </w:rPr>
      </w:pPr>
      <w:del w:id="1993" w:author="editor" w:date="2022-10-20T00:35:00Z">
        <w:r w:rsidDel="002A3929">
          <w:delText>6.18.2.</w:delText>
        </w:r>
        <w:r w:rsidRPr="00D76515" w:rsidDel="002A3929">
          <w:rPr>
            <w:rFonts w:eastAsia="DengXian"/>
            <w:lang w:eastAsia="zh-CN"/>
          </w:rPr>
          <w:delText>2</w:delText>
        </w:r>
        <w:r w:rsidDel="002A3929">
          <w:delText>.3</w:delText>
        </w:r>
        <w:r w:rsidDel="002A3929">
          <w:rPr>
            <w:rFonts w:asciiTheme="minorHAnsi" w:eastAsiaTheme="minorEastAsia" w:hAnsiTheme="minorHAnsi" w:cstheme="minorBidi"/>
            <w:sz w:val="22"/>
            <w:szCs w:val="22"/>
          </w:rPr>
          <w:tab/>
        </w:r>
        <w:r w:rsidDel="002A3929">
          <w:delText>Importance of PDU Set in N3/N9</w:delText>
        </w:r>
        <w:r w:rsidDel="002A3929">
          <w:tab/>
        </w:r>
        <w:r w:rsidR="00D51C8B" w:rsidDel="002A3929">
          <w:fldChar w:fldCharType="begin" w:fldLock="1"/>
        </w:r>
        <w:r w:rsidDel="002A3929">
          <w:delInstrText xml:space="preserve"> PAGEREF _Toc113426053 \h </w:delInstrText>
        </w:r>
        <w:r w:rsidR="00D51C8B" w:rsidDel="002A3929">
          <w:fldChar w:fldCharType="separate"/>
        </w:r>
        <w:r w:rsidDel="002A3929">
          <w:delText>103</w:delText>
        </w:r>
        <w:r w:rsidR="00D51C8B" w:rsidDel="002A3929">
          <w:fldChar w:fldCharType="end"/>
        </w:r>
      </w:del>
    </w:p>
    <w:p w:rsidR="00B31A84" w:rsidDel="002A3929" w:rsidRDefault="00B31A84">
      <w:pPr>
        <w:pStyle w:val="52"/>
        <w:rPr>
          <w:del w:id="1994" w:author="editor" w:date="2022-10-20T00:35:00Z"/>
          <w:rFonts w:asciiTheme="minorHAnsi" w:eastAsiaTheme="minorEastAsia" w:hAnsiTheme="minorHAnsi" w:cstheme="minorBidi"/>
          <w:sz w:val="22"/>
          <w:szCs w:val="22"/>
        </w:rPr>
      </w:pPr>
      <w:del w:id="1995"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2</w:delText>
        </w:r>
        <w:r w:rsidDel="002A3929">
          <w:rPr>
            <w:lang w:eastAsia="ja-JP"/>
          </w:rPr>
          <w:delText>.4</w:delText>
        </w:r>
        <w:r w:rsidDel="002A3929">
          <w:rPr>
            <w:rFonts w:asciiTheme="minorHAnsi" w:eastAsiaTheme="minorEastAsia" w:hAnsiTheme="minorHAnsi" w:cstheme="minorBidi"/>
            <w:sz w:val="22"/>
            <w:szCs w:val="22"/>
          </w:rPr>
          <w:tab/>
        </w:r>
        <w:r w:rsidDel="002A3929">
          <w:rPr>
            <w:lang w:eastAsia="ja-JP"/>
          </w:rPr>
          <w:delText>Dependency of PDU Set in N3/N9</w:delText>
        </w:r>
        <w:r w:rsidDel="002A3929">
          <w:tab/>
        </w:r>
        <w:r w:rsidR="00D51C8B" w:rsidDel="002A3929">
          <w:fldChar w:fldCharType="begin" w:fldLock="1"/>
        </w:r>
        <w:r w:rsidDel="002A3929">
          <w:delInstrText xml:space="preserve"> PAGEREF _Toc113426054 \h </w:delInstrText>
        </w:r>
        <w:r w:rsidR="00D51C8B" w:rsidDel="002A3929">
          <w:fldChar w:fldCharType="separate"/>
        </w:r>
        <w:r w:rsidDel="002A3929">
          <w:delText>104</w:delText>
        </w:r>
        <w:r w:rsidR="00D51C8B" w:rsidDel="002A3929">
          <w:fldChar w:fldCharType="end"/>
        </w:r>
      </w:del>
    </w:p>
    <w:p w:rsidR="00B31A84" w:rsidDel="002A3929" w:rsidRDefault="00B31A84">
      <w:pPr>
        <w:pStyle w:val="32"/>
        <w:rPr>
          <w:del w:id="1996" w:author="editor" w:date="2022-10-20T00:35:00Z"/>
          <w:rFonts w:asciiTheme="minorHAnsi" w:eastAsiaTheme="minorEastAsia" w:hAnsiTheme="minorHAnsi" w:cstheme="minorBidi"/>
          <w:sz w:val="22"/>
          <w:szCs w:val="22"/>
        </w:rPr>
      </w:pPr>
      <w:del w:id="1997" w:author="editor" w:date="2022-10-20T00:35:00Z">
        <w:r w:rsidDel="002A3929">
          <w:rPr>
            <w:lang w:eastAsia="ja-JP"/>
          </w:rPr>
          <w:delText>6</w:delText>
        </w:r>
        <w:r w:rsidDel="002A3929">
          <w:rPr>
            <w:lang w:eastAsia="zh-CN"/>
          </w:rPr>
          <w:delText>.18</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_Toc113426055 \h </w:delInstrText>
        </w:r>
        <w:r w:rsidR="00D51C8B" w:rsidDel="002A3929">
          <w:fldChar w:fldCharType="separate"/>
        </w:r>
        <w:r w:rsidDel="002A3929">
          <w:delText>104</w:delText>
        </w:r>
        <w:r w:rsidR="00D51C8B" w:rsidDel="002A3929">
          <w:fldChar w:fldCharType="end"/>
        </w:r>
      </w:del>
    </w:p>
    <w:p w:rsidR="00B31A84" w:rsidDel="002A3929" w:rsidRDefault="00B31A84">
      <w:pPr>
        <w:pStyle w:val="32"/>
        <w:rPr>
          <w:del w:id="1998" w:author="editor" w:date="2022-10-20T00:35:00Z"/>
          <w:rFonts w:asciiTheme="minorHAnsi" w:eastAsiaTheme="minorEastAsia" w:hAnsiTheme="minorHAnsi" w:cstheme="minorBidi"/>
          <w:sz w:val="22"/>
          <w:szCs w:val="22"/>
        </w:rPr>
      </w:pPr>
      <w:del w:id="1999" w:author="editor" w:date="2022-10-20T00:35:00Z">
        <w:r w:rsidDel="002A3929">
          <w:rPr>
            <w:lang w:eastAsia="zh-CN"/>
          </w:rPr>
          <w:delText>6.18.4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_Toc113426056 \h </w:delInstrText>
        </w:r>
        <w:r w:rsidR="00D51C8B" w:rsidDel="002A3929">
          <w:fldChar w:fldCharType="separate"/>
        </w:r>
        <w:r w:rsidDel="002A3929">
          <w:delText>104</w:delText>
        </w:r>
        <w:r w:rsidR="00D51C8B" w:rsidDel="002A3929">
          <w:fldChar w:fldCharType="end"/>
        </w:r>
      </w:del>
    </w:p>
    <w:p w:rsidR="00B31A84" w:rsidDel="002A3929" w:rsidRDefault="00B31A84">
      <w:pPr>
        <w:pStyle w:val="22"/>
        <w:rPr>
          <w:del w:id="2000" w:author="editor" w:date="2022-10-20T00:35:00Z"/>
          <w:rFonts w:asciiTheme="minorHAnsi" w:eastAsiaTheme="minorEastAsia" w:hAnsiTheme="minorHAnsi" w:cstheme="minorBidi"/>
          <w:sz w:val="22"/>
          <w:szCs w:val="22"/>
        </w:rPr>
      </w:pPr>
      <w:del w:id="2001" w:author="editor" w:date="2022-10-20T00:35:00Z">
        <w:r w:rsidDel="002A3929">
          <w:rPr>
            <w:lang w:eastAsia="zh-CN"/>
          </w:rPr>
          <w:delText>6.19</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#19</w:delText>
        </w:r>
        <w:r w:rsidDel="002A3929">
          <w:rPr>
            <w:lang w:eastAsia="ja-JP"/>
          </w:rPr>
          <w:delText>: Application-aware QoS</w:delText>
        </w:r>
        <w:r w:rsidDel="002A3929">
          <w:tab/>
        </w:r>
        <w:r w:rsidR="00D51C8B" w:rsidDel="002A3929">
          <w:fldChar w:fldCharType="begin" w:fldLock="1"/>
        </w:r>
        <w:r w:rsidDel="002A3929">
          <w:delInstrText xml:space="preserve"> PAGEREF _Toc113426057 \h </w:delInstrText>
        </w:r>
        <w:r w:rsidR="00D51C8B" w:rsidDel="002A3929">
          <w:fldChar w:fldCharType="separate"/>
        </w:r>
        <w:r w:rsidDel="002A3929">
          <w:delText>104</w:delText>
        </w:r>
        <w:r w:rsidR="00D51C8B" w:rsidDel="002A3929">
          <w:fldChar w:fldCharType="end"/>
        </w:r>
      </w:del>
    </w:p>
    <w:p w:rsidR="00B31A84" w:rsidDel="002A3929" w:rsidRDefault="00B31A84">
      <w:pPr>
        <w:pStyle w:val="32"/>
        <w:rPr>
          <w:del w:id="2002" w:author="editor" w:date="2022-10-20T00:35:00Z"/>
          <w:rFonts w:asciiTheme="minorHAnsi" w:eastAsiaTheme="minorEastAsia" w:hAnsiTheme="minorHAnsi" w:cstheme="minorBidi"/>
          <w:sz w:val="22"/>
          <w:szCs w:val="22"/>
        </w:rPr>
      </w:pPr>
      <w:del w:id="2003" w:author="editor" w:date="2022-10-20T00:35:00Z">
        <w:r w:rsidDel="002A3929">
          <w:rPr>
            <w:lang w:eastAsia="ko-KR"/>
          </w:rPr>
          <w:delText>6.</w:delText>
        </w:r>
        <w:r w:rsidDel="002A3929">
          <w:rPr>
            <w:lang w:eastAsia="zh-CN"/>
          </w:rPr>
          <w:delText>19</w:delText>
        </w:r>
        <w:r w:rsidDel="002A3929">
          <w:rPr>
            <w:lang w:eastAsia="ko-KR"/>
          </w:rPr>
          <w:delText>.1</w:delText>
        </w:r>
        <w:r w:rsidDel="002A3929">
          <w:rPr>
            <w:rFonts w:asciiTheme="minorHAnsi" w:eastAsiaTheme="minorEastAsia" w:hAnsiTheme="minorHAnsi" w:cstheme="minorBidi"/>
            <w:sz w:val="22"/>
            <w:szCs w:val="22"/>
          </w:rPr>
          <w:tab/>
        </w:r>
        <w:r w:rsidDel="002A3929">
          <w:rPr>
            <w:lang w:eastAsia="ko-KR"/>
          </w:rPr>
          <w:delText>Key Issue mapping</w:delText>
        </w:r>
        <w:r w:rsidDel="002A3929">
          <w:tab/>
        </w:r>
        <w:r w:rsidR="00D51C8B" w:rsidDel="002A3929">
          <w:fldChar w:fldCharType="begin" w:fldLock="1"/>
        </w:r>
        <w:r w:rsidDel="002A3929">
          <w:delInstrText xml:space="preserve"> PAGEREF _Toc113426058 \h </w:delInstrText>
        </w:r>
        <w:r w:rsidR="00D51C8B" w:rsidDel="002A3929">
          <w:fldChar w:fldCharType="separate"/>
        </w:r>
        <w:r w:rsidDel="002A3929">
          <w:delText>104</w:delText>
        </w:r>
        <w:r w:rsidR="00D51C8B" w:rsidDel="002A3929">
          <w:fldChar w:fldCharType="end"/>
        </w:r>
      </w:del>
    </w:p>
    <w:p w:rsidR="00B31A84" w:rsidDel="002A3929" w:rsidRDefault="00B31A84">
      <w:pPr>
        <w:pStyle w:val="32"/>
        <w:rPr>
          <w:del w:id="2004" w:author="editor" w:date="2022-10-20T00:35:00Z"/>
          <w:rFonts w:asciiTheme="minorHAnsi" w:eastAsiaTheme="minorEastAsia" w:hAnsiTheme="minorHAnsi" w:cstheme="minorBidi"/>
          <w:sz w:val="22"/>
          <w:szCs w:val="22"/>
        </w:rPr>
      </w:pPr>
      <w:del w:id="2005" w:author="editor" w:date="2022-10-20T00:35:00Z">
        <w:r w:rsidDel="002A3929">
          <w:rPr>
            <w:lang w:eastAsia="ja-JP"/>
          </w:rPr>
          <w:delText>6.</w:delText>
        </w:r>
        <w:r w:rsidDel="002A3929">
          <w:rPr>
            <w:lang w:eastAsia="zh-CN"/>
          </w:rPr>
          <w:delText>19</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_Toc113426059 \h </w:delInstrText>
        </w:r>
        <w:r w:rsidR="00D51C8B" w:rsidDel="002A3929">
          <w:fldChar w:fldCharType="separate"/>
        </w:r>
        <w:r w:rsidDel="002A3929">
          <w:delText>104</w:delText>
        </w:r>
        <w:r w:rsidR="00D51C8B" w:rsidDel="002A3929">
          <w:fldChar w:fldCharType="end"/>
        </w:r>
      </w:del>
    </w:p>
    <w:p w:rsidR="00B31A84" w:rsidDel="002A3929" w:rsidRDefault="00B31A84">
      <w:pPr>
        <w:pStyle w:val="32"/>
        <w:rPr>
          <w:del w:id="2006" w:author="editor" w:date="2022-10-20T00:35:00Z"/>
          <w:rFonts w:asciiTheme="minorHAnsi" w:eastAsiaTheme="minorEastAsia" w:hAnsiTheme="minorHAnsi" w:cstheme="minorBidi"/>
          <w:sz w:val="22"/>
          <w:szCs w:val="22"/>
        </w:rPr>
      </w:pPr>
      <w:del w:id="2007" w:author="editor" w:date="2022-10-20T00:35:00Z">
        <w:r w:rsidDel="002A3929">
          <w:rPr>
            <w:lang w:eastAsia="ja-JP"/>
          </w:rPr>
          <w:delText>6.</w:delText>
        </w:r>
        <w:r w:rsidDel="002A3929">
          <w:rPr>
            <w:lang w:eastAsia="zh-CN"/>
          </w:rPr>
          <w:delText>19</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_Toc113426060 \h </w:delInstrText>
        </w:r>
        <w:r w:rsidR="00D51C8B" w:rsidDel="002A3929">
          <w:fldChar w:fldCharType="separate"/>
        </w:r>
        <w:r w:rsidDel="002A3929">
          <w:delText>104</w:delText>
        </w:r>
        <w:r w:rsidR="00D51C8B" w:rsidDel="002A3929">
          <w:fldChar w:fldCharType="end"/>
        </w:r>
      </w:del>
    </w:p>
    <w:p w:rsidR="00B31A84" w:rsidDel="002A3929" w:rsidRDefault="00B31A84">
      <w:pPr>
        <w:pStyle w:val="42"/>
        <w:rPr>
          <w:del w:id="2008" w:author="editor" w:date="2022-10-20T00:35:00Z"/>
          <w:rFonts w:asciiTheme="minorHAnsi" w:eastAsiaTheme="minorEastAsia" w:hAnsiTheme="minorHAnsi" w:cstheme="minorBidi"/>
          <w:sz w:val="22"/>
          <w:szCs w:val="22"/>
        </w:rPr>
      </w:pPr>
      <w:del w:id="2009" w:author="editor" w:date="2022-10-20T00:35:00Z">
        <w:r w:rsidDel="002A3929">
          <w:rPr>
            <w:lang w:eastAsia="ja-JP"/>
          </w:rPr>
          <w:delText>6.</w:delText>
        </w:r>
        <w:r w:rsidDel="002A3929">
          <w:rPr>
            <w:lang w:eastAsia="zh-CN"/>
          </w:rPr>
          <w:delText>19</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General</w:delText>
        </w:r>
        <w:r w:rsidDel="002A3929">
          <w:tab/>
        </w:r>
        <w:r w:rsidR="00D51C8B" w:rsidDel="002A3929">
          <w:fldChar w:fldCharType="begin" w:fldLock="1"/>
        </w:r>
        <w:r w:rsidDel="002A3929">
          <w:delInstrText xml:space="preserve"> PAGEREF _Toc113426061 \h </w:delInstrText>
        </w:r>
        <w:r w:rsidR="00D51C8B" w:rsidDel="002A3929">
          <w:fldChar w:fldCharType="separate"/>
        </w:r>
        <w:r w:rsidDel="002A3929">
          <w:delText>104</w:delText>
        </w:r>
        <w:r w:rsidR="00D51C8B" w:rsidDel="002A3929">
          <w:fldChar w:fldCharType="end"/>
        </w:r>
      </w:del>
    </w:p>
    <w:p w:rsidR="00B31A84" w:rsidDel="002A3929" w:rsidRDefault="00B31A84">
      <w:pPr>
        <w:pStyle w:val="42"/>
        <w:rPr>
          <w:del w:id="2010" w:author="editor" w:date="2022-10-20T00:35:00Z"/>
          <w:rFonts w:asciiTheme="minorHAnsi" w:eastAsiaTheme="minorEastAsia" w:hAnsiTheme="minorHAnsi" w:cstheme="minorBidi"/>
          <w:sz w:val="22"/>
          <w:szCs w:val="22"/>
        </w:rPr>
      </w:pPr>
      <w:del w:id="2011" w:author="editor" w:date="2022-10-20T00:35:00Z">
        <w:r w:rsidDel="002A3929">
          <w:rPr>
            <w:lang w:eastAsia="ja-JP"/>
          </w:rPr>
          <w:delText>6.</w:delText>
        </w:r>
        <w:r w:rsidDel="002A3929">
          <w:rPr>
            <w:lang w:eastAsia="zh-CN"/>
          </w:rPr>
          <w:delText>19</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PDU Session establishment procedure considering application QoS policy</w:delText>
        </w:r>
        <w:r w:rsidDel="002A3929">
          <w:tab/>
        </w:r>
        <w:r w:rsidR="00D51C8B" w:rsidDel="002A3929">
          <w:fldChar w:fldCharType="begin" w:fldLock="1"/>
        </w:r>
        <w:r w:rsidDel="002A3929">
          <w:delInstrText xml:space="preserve"> PAGEREF _Toc113426062 \h </w:delInstrText>
        </w:r>
        <w:r w:rsidR="00D51C8B" w:rsidDel="002A3929">
          <w:fldChar w:fldCharType="separate"/>
        </w:r>
        <w:r w:rsidDel="002A3929">
          <w:delText>105</w:delText>
        </w:r>
        <w:r w:rsidR="00D51C8B" w:rsidDel="002A3929">
          <w:fldChar w:fldCharType="end"/>
        </w:r>
      </w:del>
    </w:p>
    <w:p w:rsidR="00B31A84" w:rsidDel="002A3929" w:rsidRDefault="00B31A84">
      <w:pPr>
        <w:pStyle w:val="42"/>
        <w:rPr>
          <w:del w:id="2012" w:author="editor" w:date="2022-10-20T00:35:00Z"/>
          <w:rFonts w:asciiTheme="minorHAnsi" w:eastAsiaTheme="minorEastAsia" w:hAnsiTheme="minorHAnsi" w:cstheme="minorBidi"/>
          <w:sz w:val="22"/>
          <w:szCs w:val="22"/>
        </w:rPr>
      </w:pPr>
      <w:del w:id="2013" w:author="editor" w:date="2022-10-20T00:35:00Z">
        <w:r w:rsidDel="002A3929">
          <w:rPr>
            <w:lang w:eastAsia="zh-CN"/>
          </w:rPr>
          <w:delText>6.19.3.3</w:delText>
        </w:r>
        <w:r w:rsidDel="002A3929">
          <w:rPr>
            <w:rFonts w:asciiTheme="minorHAnsi" w:eastAsiaTheme="minorEastAsia" w:hAnsiTheme="minorHAnsi" w:cstheme="minorBidi"/>
            <w:sz w:val="22"/>
            <w:szCs w:val="22"/>
          </w:rPr>
          <w:tab/>
        </w:r>
        <w:r w:rsidDel="002A3929">
          <w:rPr>
            <w:lang w:eastAsia="zh-CN"/>
          </w:rPr>
          <w:delText>PDU set level QoS policies and QoS handling</w:delText>
        </w:r>
        <w:r w:rsidDel="002A3929">
          <w:tab/>
        </w:r>
        <w:r w:rsidR="00D51C8B" w:rsidDel="002A3929">
          <w:fldChar w:fldCharType="begin" w:fldLock="1"/>
        </w:r>
        <w:r w:rsidDel="002A3929">
          <w:delInstrText xml:space="preserve"> PAGEREF _Toc113426063 \h </w:delInstrText>
        </w:r>
        <w:r w:rsidR="00D51C8B" w:rsidDel="002A3929">
          <w:fldChar w:fldCharType="separate"/>
        </w:r>
        <w:r w:rsidDel="002A3929">
          <w:delText>106</w:delText>
        </w:r>
        <w:r w:rsidR="00D51C8B" w:rsidDel="002A3929">
          <w:fldChar w:fldCharType="end"/>
        </w:r>
      </w:del>
    </w:p>
    <w:p w:rsidR="00B31A84" w:rsidDel="002A3929" w:rsidRDefault="00B31A84">
      <w:pPr>
        <w:pStyle w:val="32"/>
        <w:rPr>
          <w:del w:id="2014" w:author="editor" w:date="2022-10-20T00:35:00Z"/>
          <w:rFonts w:asciiTheme="minorHAnsi" w:eastAsiaTheme="minorEastAsia" w:hAnsiTheme="minorHAnsi" w:cstheme="minorBidi"/>
          <w:sz w:val="22"/>
          <w:szCs w:val="22"/>
        </w:rPr>
      </w:pPr>
      <w:del w:id="2015" w:author="editor" w:date="2022-10-20T00:35:00Z">
        <w:r w:rsidDel="002A3929">
          <w:rPr>
            <w:lang w:eastAsia="zh-CN"/>
          </w:rPr>
          <w:delText>6.19.4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_Toc113426064 \h </w:delInstrText>
        </w:r>
        <w:r w:rsidR="00D51C8B" w:rsidDel="002A3929">
          <w:fldChar w:fldCharType="separate"/>
        </w:r>
        <w:r w:rsidDel="002A3929">
          <w:delText>106</w:delText>
        </w:r>
        <w:r w:rsidR="00D51C8B" w:rsidDel="002A3929">
          <w:fldChar w:fldCharType="end"/>
        </w:r>
      </w:del>
    </w:p>
    <w:p w:rsidR="00B31A84" w:rsidDel="002A3929" w:rsidRDefault="00B31A84">
      <w:pPr>
        <w:pStyle w:val="22"/>
        <w:rPr>
          <w:del w:id="2016" w:author="editor" w:date="2022-10-20T00:35:00Z"/>
          <w:rFonts w:asciiTheme="minorHAnsi" w:eastAsiaTheme="minorEastAsia" w:hAnsiTheme="minorHAnsi" w:cstheme="minorBidi"/>
          <w:sz w:val="22"/>
          <w:szCs w:val="22"/>
        </w:rPr>
      </w:pPr>
      <w:del w:id="2017" w:author="editor" w:date="2022-10-20T00:35:00Z">
        <w:r w:rsidDel="002A3929">
          <w:rPr>
            <w:lang w:eastAsia="zh-CN"/>
          </w:rPr>
          <w:delText>6.20</w:delText>
        </w:r>
        <w:r w:rsidDel="002A3929">
          <w:rPr>
            <w:rFonts w:asciiTheme="minorHAnsi" w:eastAsiaTheme="minorEastAsia" w:hAnsiTheme="minorHAnsi" w:cstheme="minorBidi"/>
            <w:sz w:val="22"/>
            <w:szCs w:val="22"/>
          </w:rPr>
          <w:tab/>
        </w:r>
        <w:r w:rsidDel="002A3929">
          <w:delText>Solution</w:delText>
        </w:r>
        <w:r w:rsidDel="002A3929">
          <w:rPr>
            <w:lang w:eastAsia="zh-CN"/>
          </w:rPr>
          <w:delText xml:space="preserve"> #20</w:delText>
        </w:r>
        <w:r w:rsidDel="002A3929">
          <w:delText>: UPF based PDU Set identification</w:delText>
        </w:r>
        <w:r w:rsidDel="002A3929">
          <w:tab/>
        </w:r>
        <w:r w:rsidR="00D51C8B" w:rsidDel="002A3929">
          <w:fldChar w:fldCharType="begin" w:fldLock="1"/>
        </w:r>
        <w:r w:rsidDel="002A3929">
          <w:delInstrText xml:space="preserve"> PAGEREF _Toc113426065 \h </w:delInstrText>
        </w:r>
        <w:r w:rsidR="00D51C8B" w:rsidDel="002A3929">
          <w:fldChar w:fldCharType="separate"/>
        </w:r>
        <w:r w:rsidDel="002A3929">
          <w:delText>107</w:delText>
        </w:r>
        <w:r w:rsidR="00D51C8B" w:rsidDel="002A3929">
          <w:fldChar w:fldCharType="end"/>
        </w:r>
      </w:del>
    </w:p>
    <w:p w:rsidR="00B31A84" w:rsidDel="002A3929" w:rsidRDefault="00B31A84">
      <w:pPr>
        <w:pStyle w:val="32"/>
        <w:rPr>
          <w:del w:id="2018" w:author="editor" w:date="2022-10-20T00:35:00Z"/>
          <w:rFonts w:asciiTheme="minorHAnsi" w:eastAsiaTheme="minorEastAsia" w:hAnsiTheme="minorHAnsi" w:cstheme="minorBidi"/>
          <w:sz w:val="22"/>
          <w:szCs w:val="22"/>
        </w:rPr>
      </w:pPr>
      <w:del w:id="2019" w:author="editor" w:date="2022-10-20T00:35:00Z">
        <w:r w:rsidDel="002A3929">
          <w:delText>6.</w:delText>
        </w:r>
        <w:r w:rsidDel="002A3929">
          <w:rPr>
            <w:lang w:eastAsia="zh-CN"/>
          </w:rPr>
          <w:delText>20</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_Toc113426066 \h </w:delInstrText>
        </w:r>
        <w:r w:rsidR="00D51C8B" w:rsidDel="002A3929">
          <w:fldChar w:fldCharType="separate"/>
        </w:r>
        <w:r w:rsidDel="002A3929">
          <w:delText>107</w:delText>
        </w:r>
        <w:r w:rsidR="00D51C8B" w:rsidDel="002A3929">
          <w:fldChar w:fldCharType="end"/>
        </w:r>
      </w:del>
    </w:p>
    <w:p w:rsidR="00B31A84" w:rsidDel="002A3929" w:rsidRDefault="00B31A84">
      <w:pPr>
        <w:pStyle w:val="32"/>
        <w:rPr>
          <w:del w:id="2020" w:author="editor" w:date="2022-10-20T00:35:00Z"/>
          <w:rFonts w:asciiTheme="minorHAnsi" w:eastAsiaTheme="minorEastAsia" w:hAnsiTheme="minorHAnsi" w:cstheme="minorBidi"/>
          <w:sz w:val="22"/>
          <w:szCs w:val="22"/>
        </w:rPr>
      </w:pPr>
      <w:del w:id="2021" w:author="editor" w:date="2022-10-20T00:35:00Z">
        <w:r w:rsidDel="002A3929">
          <w:delText>6.</w:delText>
        </w:r>
        <w:r w:rsidDel="002A3929">
          <w:rPr>
            <w:lang w:eastAsia="zh-CN"/>
          </w:rPr>
          <w:delText>20</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_Toc113426067 \h </w:delInstrText>
        </w:r>
        <w:r w:rsidR="00D51C8B" w:rsidDel="002A3929">
          <w:fldChar w:fldCharType="separate"/>
        </w:r>
        <w:r w:rsidDel="002A3929">
          <w:delText>107</w:delText>
        </w:r>
        <w:r w:rsidR="00D51C8B" w:rsidDel="002A3929">
          <w:fldChar w:fldCharType="end"/>
        </w:r>
      </w:del>
    </w:p>
    <w:p w:rsidR="00B31A84" w:rsidDel="002A3929" w:rsidRDefault="00B31A84">
      <w:pPr>
        <w:pStyle w:val="42"/>
        <w:rPr>
          <w:del w:id="2022" w:author="editor" w:date="2022-10-20T00:35:00Z"/>
          <w:rFonts w:asciiTheme="minorHAnsi" w:eastAsiaTheme="minorEastAsia" w:hAnsiTheme="minorHAnsi" w:cstheme="minorBidi"/>
          <w:sz w:val="22"/>
          <w:szCs w:val="22"/>
        </w:rPr>
      </w:pPr>
      <w:del w:id="2023" w:author="editor" w:date="2022-10-20T00:35:00Z">
        <w:r w:rsidDel="002A3929">
          <w:delText>6.</w:delText>
        </w:r>
        <w:r w:rsidDel="002A3929">
          <w:rPr>
            <w:lang w:eastAsia="zh-CN"/>
          </w:rPr>
          <w:delText>20</w:delText>
        </w:r>
        <w:r w:rsidDel="002A3929">
          <w:delText>.2.1</w:delText>
        </w:r>
        <w:r w:rsidDel="002A3929">
          <w:rPr>
            <w:rFonts w:asciiTheme="minorHAnsi" w:eastAsiaTheme="minorEastAsia" w:hAnsiTheme="minorHAnsi" w:cstheme="minorBidi"/>
            <w:sz w:val="22"/>
            <w:szCs w:val="22"/>
          </w:rPr>
          <w:tab/>
        </w:r>
        <w:r w:rsidDel="002A3929">
          <w:delText>Overall framework</w:delText>
        </w:r>
        <w:r w:rsidDel="002A3929">
          <w:tab/>
        </w:r>
        <w:r w:rsidR="00D51C8B" w:rsidDel="002A3929">
          <w:fldChar w:fldCharType="begin" w:fldLock="1"/>
        </w:r>
        <w:r w:rsidDel="002A3929">
          <w:delInstrText xml:space="preserve"> PAGEREF _Toc113426068 \h </w:delInstrText>
        </w:r>
        <w:r w:rsidR="00D51C8B" w:rsidDel="002A3929">
          <w:fldChar w:fldCharType="separate"/>
        </w:r>
        <w:r w:rsidDel="002A3929">
          <w:delText>107</w:delText>
        </w:r>
        <w:r w:rsidR="00D51C8B" w:rsidDel="002A3929">
          <w:fldChar w:fldCharType="end"/>
        </w:r>
      </w:del>
    </w:p>
    <w:p w:rsidR="00B31A84" w:rsidDel="002A3929" w:rsidRDefault="00B31A84">
      <w:pPr>
        <w:pStyle w:val="42"/>
        <w:rPr>
          <w:del w:id="2024" w:author="editor" w:date="2022-10-20T00:35:00Z"/>
          <w:rFonts w:asciiTheme="minorHAnsi" w:eastAsiaTheme="minorEastAsia" w:hAnsiTheme="minorHAnsi" w:cstheme="minorBidi"/>
          <w:sz w:val="22"/>
          <w:szCs w:val="22"/>
        </w:rPr>
      </w:pPr>
      <w:del w:id="2025" w:author="editor" w:date="2022-10-20T00:35:00Z">
        <w:r w:rsidDel="002A3929">
          <w:delText>6.</w:delText>
        </w:r>
        <w:r w:rsidDel="002A3929">
          <w:rPr>
            <w:lang w:eastAsia="zh-CN"/>
          </w:rPr>
          <w:delText>20</w:delText>
        </w:r>
        <w:r w:rsidDel="002A3929">
          <w:delText>.2.2</w:delText>
        </w:r>
        <w:r w:rsidDel="002A3929">
          <w:rPr>
            <w:rFonts w:asciiTheme="minorHAnsi" w:eastAsiaTheme="minorEastAsia" w:hAnsiTheme="minorHAnsi" w:cstheme="minorBidi"/>
            <w:sz w:val="22"/>
            <w:szCs w:val="22"/>
          </w:rPr>
          <w:tab/>
        </w:r>
        <w:r w:rsidDel="002A3929">
          <w:delText>PDU Set identification based on N3 PDU Set metadata</w:delText>
        </w:r>
        <w:r w:rsidDel="002A3929">
          <w:tab/>
        </w:r>
        <w:r w:rsidR="00D51C8B" w:rsidDel="002A3929">
          <w:fldChar w:fldCharType="begin" w:fldLock="1"/>
        </w:r>
        <w:r w:rsidDel="002A3929">
          <w:delInstrText xml:space="preserve"> PAGEREF _Toc113426069 \h </w:delInstrText>
        </w:r>
        <w:r w:rsidR="00D51C8B" w:rsidDel="002A3929">
          <w:fldChar w:fldCharType="separate"/>
        </w:r>
        <w:r w:rsidDel="002A3929">
          <w:delText>108</w:delText>
        </w:r>
        <w:r w:rsidR="00D51C8B" w:rsidDel="002A3929">
          <w:fldChar w:fldCharType="end"/>
        </w:r>
      </w:del>
    </w:p>
    <w:p w:rsidR="00B31A84" w:rsidDel="002A3929" w:rsidRDefault="00B31A84">
      <w:pPr>
        <w:pStyle w:val="32"/>
        <w:rPr>
          <w:del w:id="2026" w:author="editor" w:date="2022-10-20T00:35:00Z"/>
          <w:rFonts w:asciiTheme="minorHAnsi" w:eastAsiaTheme="minorEastAsia" w:hAnsiTheme="minorHAnsi" w:cstheme="minorBidi"/>
          <w:sz w:val="22"/>
          <w:szCs w:val="22"/>
        </w:rPr>
      </w:pPr>
      <w:del w:id="2027" w:author="editor" w:date="2022-10-20T00:35:00Z">
        <w:r w:rsidDel="002A3929">
          <w:delText>6.</w:delText>
        </w:r>
        <w:r w:rsidDel="002A3929">
          <w:rPr>
            <w:lang w:eastAsia="zh-CN"/>
          </w:rPr>
          <w:delText>20</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_Toc113426070 \h </w:delInstrText>
        </w:r>
        <w:r w:rsidR="00D51C8B" w:rsidDel="002A3929">
          <w:fldChar w:fldCharType="separate"/>
        </w:r>
        <w:r w:rsidDel="002A3929">
          <w:delText>110</w:delText>
        </w:r>
        <w:r w:rsidR="00D51C8B" w:rsidDel="002A3929">
          <w:fldChar w:fldCharType="end"/>
        </w:r>
      </w:del>
    </w:p>
    <w:p w:rsidR="00B31A84" w:rsidDel="002A3929" w:rsidRDefault="00B31A84">
      <w:pPr>
        <w:pStyle w:val="32"/>
        <w:rPr>
          <w:del w:id="2028" w:author="editor" w:date="2022-10-20T00:35:00Z"/>
          <w:rFonts w:asciiTheme="minorHAnsi" w:eastAsiaTheme="minorEastAsia" w:hAnsiTheme="minorHAnsi" w:cstheme="minorBidi"/>
          <w:sz w:val="22"/>
          <w:szCs w:val="22"/>
        </w:rPr>
      </w:pPr>
      <w:del w:id="2029" w:author="editor" w:date="2022-10-20T00:35:00Z">
        <w:r w:rsidDel="002A3929">
          <w:rPr>
            <w:lang w:eastAsia="zh-CN"/>
          </w:rPr>
          <w:delText>6.20.4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_Toc113426071 \h </w:delInstrText>
        </w:r>
        <w:r w:rsidR="00D51C8B" w:rsidDel="002A3929">
          <w:fldChar w:fldCharType="separate"/>
        </w:r>
        <w:r w:rsidDel="002A3929">
          <w:delText>110</w:delText>
        </w:r>
        <w:r w:rsidR="00D51C8B" w:rsidDel="002A3929">
          <w:fldChar w:fldCharType="end"/>
        </w:r>
      </w:del>
    </w:p>
    <w:p w:rsidR="00B31A84" w:rsidDel="002A3929" w:rsidRDefault="00B31A84">
      <w:pPr>
        <w:pStyle w:val="22"/>
        <w:rPr>
          <w:del w:id="2030" w:author="editor" w:date="2022-10-20T00:35:00Z"/>
          <w:rFonts w:asciiTheme="minorHAnsi" w:eastAsiaTheme="minorEastAsia" w:hAnsiTheme="minorHAnsi" w:cstheme="minorBidi"/>
          <w:sz w:val="22"/>
          <w:szCs w:val="22"/>
        </w:rPr>
      </w:pPr>
      <w:del w:id="2031" w:author="editor" w:date="2022-10-20T00:35:00Z">
        <w:r w:rsidDel="002A3929">
          <w:rPr>
            <w:lang w:eastAsia="zh-CN"/>
          </w:rPr>
          <w:delText>6.21</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#21</w:delText>
        </w:r>
        <w:r w:rsidDel="002A3929">
          <w:rPr>
            <w:lang w:eastAsia="ja-JP"/>
          </w:rPr>
          <w:delText>: PDU Set ID in the GTP-U header</w:delText>
        </w:r>
        <w:r w:rsidDel="002A3929">
          <w:tab/>
        </w:r>
        <w:r w:rsidR="00D51C8B" w:rsidDel="002A3929">
          <w:fldChar w:fldCharType="begin" w:fldLock="1"/>
        </w:r>
        <w:r w:rsidDel="002A3929">
          <w:delInstrText xml:space="preserve"> PAGEREF _Toc113426072 \h </w:delInstrText>
        </w:r>
        <w:r w:rsidR="00D51C8B" w:rsidDel="002A3929">
          <w:fldChar w:fldCharType="separate"/>
        </w:r>
        <w:r w:rsidDel="002A3929">
          <w:delText>110</w:delText>
        </w:r>
        <w:r w:rsidR="00D51C8B" w:rsidDel="002A3929">
          <w:fldChar w:fldCharType="end"/>
        </w:r>
      </w:del>
    </w:p>
    <w:p w:rsidR="00B31A84" w:rsidDel="002A3929" w:rsidRDefault="00B31A84">
      <w:pPr>
        <w:pStyle w:val="32"/>
        <w:rPr>
          <w:del w:id="2032" w:author="editor" w:date="2022-10-20T00:35:00Z"/>
          <w:rFonts w:asciiTheme="minorHAnsi" w:eastAsiaTheme="minorEastAsia" w:hAnsiTheme="minorHAnsi" w:cstheme="minorBidi"/>
          <w:sz w:val="22"/>
          <w:szCs w:val="22"/>
        </w:rPr>
      </w:pPr>
      <w:del w:id="2033" w:author="editor" w:date="2022-10-20T00:35:00Z">
        <w:r w:rsidDel="002A3929">
          <w:rPr>
            <w:lang w:eastAsia="ja-JP"/>
          </w:rPr>
          <w:delText>6.</w:delText>
        </w:r>
        <w:r w:rsidDel="002A3929">
          <w:rPr>
            <w:lang w:eastAsia="zh-CN"/>
          </w:rPr>
          <w:delText>21</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_Toc113426073 \h </w:delInstrText>
        </w:r>
        <w:r w:rsidR="00D51C8B" w:rsidDel="002A3929">
          <w:fldChar w:fldCharType="separate"/>
        </w:r>
        <w:r w:rsidDel="002A3929">
          <w:delText>110</w:delText>
        </w:r>
        <w:r w:rsidR="00D51C8B" w:rsidDel="002A3929">
          <w:fldChar w:fldCharType="end"/>
        </w:r>
      </w:del>
    </w:p>
    <w:p w:rsidR="00B31A84" w:rsidDel="002A3929" w:rsidRDefault="00B31A84">
      <w:pPr>
        <w:pStyle w:val="32"/>
        <w:rPr>
          <w:del w:id="2034" w:author="editor" w:date="2022-10-20T00:35:00Z"/>
          <w:rFonts w:asciiTheme="minorHAnsi" w:eastAsiaTheme="minorEastAsia" w:hAnsiTheme="minorHAnsi" w:cstheme="minorBidi"/>
          <w:sz w:val="22"/>
          <w:szCs w:val="22"/>
        </w:rPr>
      </w:pPr>
      <w:del w:id="2035" w:author="editor" w:date="2022-10-20T00:35:00Z">
        <w:r w:rsidDel="002A3929">
          <w:rPr>
            <w:lang w:eastAsia="ko-KR"/>
          </w:rPr>
          <w:delText>6.</w:delText>
        </w:r>
        <w:r w:rsidDel="002A3929">
          <w:rPr>
            <w:lang w:eastAsia="zh-CN"/>
          </w:rPr>
          <w:delText>21</w:delText>
        </w:r>
        <w:r w:rsidDel="002A3929">
          <w:rPr>
            <w:lang w:eastAsia="ko-KR"/>
          </w:rPr>
          <w:delText>.2</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D51C8B" w:rsidDel="002A3929">
          <w:fldChar w:fldCharType="begin" w:fldLock="1"/>
        </w:r>
        <w:r w:rsidDel="002A3929">
          <w:delInstrText xml:space="preserve"> PAGEREF _Toc113426074 \h </w:delInstrText>
        </w:r>
        <w:r w:rsidR="00D51C8B" w:rsidDel="002A3929">
          <w:fldChar w:fldCharType="separate"/>
        </w:r>
        <w:r w:rsidDel="002A3929">
          <w:delText>110</w:delText>
        </w:r>
        <w:r w:rsidR="00D51C8B" w:rsidDel="002A3929">
          <w:fldChar w:fldCharType="end"/>
        </w:r>
      </w:del>
    </w:p>
    <w:p w:rsidR="00B31A84" w:rsidDel="002A3929" w:rsidRDefault="00B31A84">
      <w:pPr>
        <w:pStyle w:val="32"/>
        <w:rPr>
          <w:del w:id="2036" w:author="editor" w:date="2022-10-20T00:35:00Z"/>
          <w:rFonts w:asciiTheme="minorHAnsi" w:eastAsiaTheme="minorEastAsia" w:hAnsiTheme="minorHAnsi" w:cstheme="minorBidi"/>
          <w:sz w:val="22"/>
          <w:szCs w:val="22"/>
        </w:rPr>
      </w:pPr>
      <w:del w:id="2037" w:author="editor" w:date="2022-10-20T00:35:00Z">
        <w:r w:rsidDel="002A3929">
          <w:rPr>
            <w:lang w:eastAsia="ja-JP"/>
          </w:rPr>
          <w:delText>6.</w:delText>
        </w:r>
        <w:r w:rsidDel="002A3929">
          <w:rPr>
            <w:lang w:eastAsia="zh-CN"/>
          </w:rPr>
          <w:delText>21</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_Toc113426075 \h </w:delInstrText>
        </w:r>
        <w:r w:rsidR="00D51C8B" w:rsidDel="002A3929">
          <w:fldChar w:fldCharType="separate"/>
        </w:r>
        <w:r w:rsidDel="002A3929">
          <w:delText>111</w:delText>
        </w:r>
        <w:r w:rsidR="00D51C8B" w:rsidDel="002A3929">
          <w:fldChar w:fldCharType="end"/>
        </w:r>
      </w:del>
    </w:p>
    <w:p w:rsidR="00B31A84" w:rsidDel="002A3929" w:rsidRDefault="00B31A84">
      <w:pPr>
        <w:pStyle w:val="32"/>
        <w:rPr>
          <w:del w:id="2038" w:author="editor" w:date="2022-10-20T00:35:00Z"/>
          <w:rFonts w:asciiTheme="minorHAnsi" w:eastAsiaTheme="minorEastAsia" w:hAnsiTheme="minorHAnsi" w:cstheme="minorBidi"/>
          <w:sz w:val="22"/>
          <w:szCs w:val="22"/>
        </w:rPr>
      </w:pPr>
      <w:del w:id="2039" w:author="editor" w:date="2022-10-20T00:35:00Z">
        <w:r w:rsidDel="002A3929">
          <w:rPr>
            <w:lang w:eastAsia="ja-JP"/>
          </w:rPr>
          <w:delText>6.</w:delText>
        </w:r>
        <w:r w:rsidDel="002A3929">
          <w:rPr>
            <w:lang w:eastAsia="zh-CN"/>
          </w:rPr>
          <w:delText>21</w:delText>
        </w:r>
        <w:r w:rsidDel="002A3929">
          <w:rPr>
            <w:lang w:eastAsia="ja-JP"/>
          </w:rPr>
          <w:delText>.4</w:delText>
        </w:r>
        <w:r w:rsidDel="002A3929">
          <w:rPr>
            <w:rFonts w:asciiTheme="minorHAnsi" w:eastAsiaTheme="minorEastAsia" w:hAnsiTheme="minorHAnsi" w:cstheme="minorBidi"/>
            <w:sz w:val="22"/>
            <w:szCs w:val="22"/>
          </w:rPr>
          <w:tab/>
        </w:r>
        <w:r w:rsidDel="002A3929">
          <w:rPr>
            <w:lang w:eastAsia="ja-JP"/>
          </w:rPr>
          <w:delText>Impacts on existing entities and interfaces</w:delText>
        </w:r>
        <w:r w:rsidDel="002A3929">
          <w:tab/>
        </w:r>
        <w:r w:rsidR="00D51C8B" w:rsidDel="002A3929">
          <w:fldChar w:fldCharType="begin" w:fldLock="1"/>
        </w:r>
        <w:r w:rsidDel="002A3929">
          <w:delInstrText xml:space="preserve"> PAGEREF _Toc113426076 \h </w:delInstrText>
        </w:r>
        <w:r w:rsidR="00D51C8B" w:rsidDel="002A3929">
          <w:fldChar w:fldCharType="separate"/>
        </w:r>
        <w:r w:rsidDel="002A3929">
          <w:delText>111</w:delText>
        </w:r>
        <w:r w:rsidR="00D51C8B" w:rsidDel="002A3929">
          <w:fldChar w:fldCharType="end"/>
        </w:r>
      </w:del>
    </w:p>
    <w:p w:rsidR="00B31A84" w:rsidDel="002A3929" w:rsidRDefault="00B31A84">
      <w:pPr>
        <w:pStyle w:val="22"/>
        <w:rPr>
          <w:del w:id="2040" w:author="editor" w:date="2022-10-20T00:35:00Z"/>
          <w:rFonts w:asciiTheme="minorHAnsi" w:eastAsiaTheme="minorEastAsia" w:hAnsiTheme="minorHAnsi" w:cstheme="minorBidi"/>
          <w:sz w:val="22"/>
          <w:szCs w:val="22"/>
        </w:rPr>
      </w:pPr>
      <w:del w:id="2041" w:author="editor" w:date="2022-10-20T00:35:00Z">
        <w:r w:rsidDel="002A3929">
          <w:rPr>
            <w:lang w:eastAsia="zh-CN"/>
          </w:rPr>
          <w:delText>6.22</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#22</w:delText>
        </w:r>
        <w:r w:rsidDel="002A3929">
          <w:rPr>
            <w:lang w:eastAsia="ja-JP"/>
          </w:rPr>
          <w:delText>: N6 tunnelling and GTP-U header extension for conveyance of PDU Set-related information</w:delText>
        </w:r>
        <w:r w:rsidDel="002A3929">
          <w:tab/>
        </w:r>
        <w:r w:rsidR="00D51C8B" w:rsidDel="002A3929">
          <w:fldChar w:fldCharType="begin" w:fldLock="1"/>
        </w:r>
        <w:r w:rsidDel="002A3929">
          <w:delInstrText xml:space="preserve"> PAGEREF _Toc113426077 \h </w:delInstrText>
        </w:r>
        <w:r w:rsidR="00D51C8B" w:rsidDel="002A3929">
          <w:fldChar w:fldCharType="separate"/>
        </w:r>
        <w:r w:rsidDel="002A3929">
          <w:delText>112</w:delText>
        </w:r>
        <w:r w:rsidR="00D51C8B" w:rsidDel="002A3929">
          <w:fldChar w:fldCharType="end"/>
        </w:r>
      </w:del>
    </w:p>
    <w:p w:rsidR="00B31A84" w:rsidDel="002A3929" w:rsidRDefault="00B31A84">
      <w:pPr>
        <w:pStyle w:val="32"/>
        <w:rPr>
          <w:del w:id="2042" w:author="editor" w:date="2022-10-20T00:35:00Z"/>
          <w:rFonts w:asciiTheme="minorHAnsi" w:eastAsiaTheme="minorEastAsia" w:hAnsiTheme="minorHAnsi" w:cstheme="minorBidi"/>
          <w:sz w:val="22"/>
          <w:szCs w:val="22"/>
        </w:rPr>
      </w:pPr>
      <w:del w:id="2043" w:author="editor" w:date="2022-10-20T00:35:00Z">
        <w:r w:rsidDel="002A3929">
          <w:rPr>
            <w:lang w:eastAsia="ja-JP"/>
          </w:rPr>
          <w:delText>6.</w:delText>
        </w:r>
        <w:r w:rsidDel="002A3929">
          <w:rPr>
            <w:lang w:eastAsia="zh-CN"/>
          </w:rPr>
          <w:delText>22</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_Toc113426078 \h </w:delInstrText>
        </w:r>
        <w:r w:rsidR="00D51C8B" w:rsidDel="002A3929">
          <w:fldChar w:fldCharType="separate"/>
        </w:r>
        <w:r w:rsidDel="002A3929">
          <w:delText>112</w:delText>
        </w:r>
        <w:r w:rsidR="00D51C8B" w:rsidDel="002A3929">
          <w:fldChar w:fldCharType="end"/>
        </w:r>
      </w:del>
    </w:p>
    <w:p w:rsidR="00B31A84" w:rsidDel="002A3929" w:rsidRDefault="00B31A84">
      <w:pPr>
        <w:pStyle w:val="32"/>
        <w:rPr>
          <w:del w:id="2044" w:author="editor" w:date="2022-10-20T00:35:00Z"/>
          <w:rFonts w:asciiTheme="minorHAnsi" w:eastAsiaTheme="minorEastAsia" w:hAnsiTheme="minorHAnsi" w:cstheme="minorBidi"/>
          <w:sz w:val="22"/>
          <w:szCs w:val="22"/>
        </w:rPr>
      </w:pPr>
      <w:del w:id="2045" w:author="editor" w:date="2022-10-20T00:35:00Z">
        <w:r w:rsidDel="002A3929">
          <w:rPr>
            <w:lang w:eastAsia="ja-JP"/>
          </w:rPr>
          <w:delText>6.</w:delText>
        </w:r>
        <w:r w:rsidDel="002A3929">
          <w:rPr>
            <w:lang w:eastAsia="zh-CN"/>
          </w:rPr>
          <w:delText>22</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_Toc113426079 \h </w:delInstrText>
        </w:r>
        <w:r w:rsidR="00D51C8B" w:rsidDel="002A3929">
          <w:fldChar w:fldCharType="separate"/>
        </w:r>
        <w:r w:rsidDel="002A3929">
          <w:delText>112</w:delText>
        </w:r>
        <w:r w:rsidR="00D51C8B" w:rsidDel="002A3929">
          <w:fldChar w:fldCharType="end"/>
        </w:r>
      </w:del>
    </w:p>
    <w:p w:rsidR="00B31A84" w:rsidDel="002A3929" w:rsidRDefault="00B31A84">
      <w:pPr>
        <w:pStyle w:val="32"/>
        <w:rPr>
          <w:del w:id="2046" w:author="editor" w:date="2022-10-20T00:35:00Z"/>
          <w:rFonts w:asciiTheme="minorHAnsi" w:eastAsiaTheme="minorEastAsia" w:hAnsiTheme="minorHAnsi" w:cstheme="minorBidi"/>
          <w:sz w:val="22"/>
          <w:szCs w:val="22"/>
        </w:rPr>
      </w:pPr>
      <w:del w:id="2047" w:author="editor" w:date="2022-10-20T00:35:00Z">
        <w:r w:rsidDel="002A3929">
          <w:rPr>
            <w:lang w:eastAsia="ja-JP"/>
          </w:rPr>
          <w:delText>6.</w:delText>
        </w:r>
        <w:r w:rsidDel="002A3929">
          <w:rPr>
            <w:lang w:eastAsia="zh-CN"/>
          </w:rPr>
          <w:delText>22</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_Toc113426080 \h </w:delInstrText>
        </w:r>
        <w:r w:rsidR="00D51C8B" w:rsidDel="002A3929">
          <w:fldChar w:fldCharType="separate"/>
        </w:r>
        <w:r w:rsidDel="002A3929">
          <w:delText>114</w:delText>
        </w:r>
        <w:r w:rsidR="00D51C8B" w:rsidDel="002A3929">
          <w:fldChar w:fldCharType="end"/>
        </w:r>
      </w:del>
    </w:p>
    <w:p w:rsidR="00B31A84" w:rsidDel="002A3929" w:rsidRDefault="00B31A84">
      <w:pPr>
        <w:pStyle w:val="32"/>
        <w:rPr>
          <w:del w:id="2048" w:author="editor" w:date="2022-10-20T00:35:00Z"/>
          <w:rFonts w:asciiTheme="minorHAnsi" w:eastAsiaTheme="minorEastAsia" w:hAnsiTheme="minorHAnsi" w:cstheme="minorBidi"/>
          <w:sz w:val="22"/>
          <w:szCs w:val="22"/>
        </w:rPr>
      </w:pPr>
      <w:del w:id="2049" w:author="editor" w:date="2022-10-20T00:35:00Z">
        <w:r w:rsidDel="002A3929">
          <w:rPr>
            <w:lang w:eastAsia="zh-CN"/>
          </w:rPr>
          <w:delText>6.22.4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_Toc113426081 \h </w:delInstrText>
        </w:r>
        <w:r w:rsidR="00D51C8B" w:rsidDel="002A3929">
          <w:fldChar w:fldCharType="separate"/>
        </w:r>
        <w:r w:rsidDel="002A3929">
          <w:delText>114</w:delText>
        </w:r>
        <w:r w:rsidR="00D51C8B" w:rsidDel="002A3929">
          <w:fldChar w:fldCharType="end"/>
        </w:r>
      </w:del>
    </w:p>
    <w:p w:rsidR="00B31A84" w:rsidDel="002A3929" w:rsidRDefault="00B31A84">
      <w:pPr>
        <w:pStyle w:val="22"/>
        <w:rPr>
          <w:del w:id="2050" w:author="editor" w:date="2022-10-20T00:35:00Z"/>
          <w:rFonts w:asciiTheme="minorHAnsi" w:eastAsiaTheme="minorEastAsia" w:hAnsiTheme="minorHAnsi" w:cstheme="minorBidi"/>
          <w:sz w:val="22"/>
          <w:szCs w:val="22"/>
        </w:rPr>
      </w:pPr>
      <w:del w:id="2051" w:author="editor" w:date="2022-10-20T00:35:00Z">
        <w:r w:rsidDel="002A3929">
          <w:rPr>
            <w:lang w:eastAsia="zh-CN"/>
          </w:rPr>
          <w:delText>6.23</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#23</w:delText>
        </w:r>
        <w:r w:rsidDel="002A3929">
          <w:rPr>
            <w:lang w:eastAsia="ja-JP"/>
          </w:rPr>
          <w:delText>: PDU set related packet handling enhancements</w:delText>
        </w:r>
        <w:r w:rsidDel="002A3929">
          <w:tab/>
        </w:r>
        <w:r w:rsidR="00D51C8B" w:rsidDel="002A3929">
          <w:fldChar w:fldCharType="begin" w:fldLock="1"/>
        </w:r>
        <w:r w:rsidDel="002A3929">
          <w:delInstrText xml:space="preserve"> PAGEREF _Toc113426082 \h </w:delInstrText>
        </w:r>
        <w:r w:rsidR="00D51C8B" w:rsidDel="002A3929">
          <w:fldChar w:fldCharType="separate"/>
        </w:r>
        <w:r w:rsidDel="002A3929">
          <w:delText>114</w:delText>
        </w:r>
        <w:r w:rsidR="00D51C8B" w:rsidDel="002A3929">
          <w:fldChar w:fldCharType="end"/>
        </w:r>
      </w:del>
    </w:p>
    <w:p w:rsidR="00B31A84" w:rsidDel="002A3929" w:rsidRDefault="00B31A84">
      <w:pPr>
        <w:pStyle w:val="32"/>
        <w:rPr>
          <w:del w:id="2052" w:author="editor" w:date="2022-10-20T00:35:00Z"/>
          <w:rFonts w:asciiTheme="minorHAnsi" w:eastAsiaTheme="minorEastAsia" w:hAnsiTheme="minorHAnsi" w:cstheme="minorBidi"/>
          <w:sz w:val="22"/>
          <w:szCs w:val="22"/>
        </w:rPr>
      </w:pPr>
      <w:del w:id="2053" w:author="editor" w:date="2022-10-20T00:35:00Z">
        <w:r w:rsidDel="002A3929">
          <w:rPr>
            <w:lang w:eastAsia="ja-JP"/>
          </w:rPr>
          <w:delText>6.</w:delText>
        </w:r>
        <w:r w:rsidDel="002A3929">
          <w:rPr>
            <w:lang w:eastAsia="zh-CN"/>
          </w:rPr>
          <w:delText>23</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_Toc113426083 \h </w:delInstrText>
        </w:r>
        <w:r w:rsidR="00D51C8B" w:rsidDel="002A3929">
          <w:fldChar w:fldCharType="separate"/>
        </w:r>
        <w:r w:rsidDel="002A3929">
          <w:delText>114</w:delText>
        </w:r>
        <w:r w:rsidR="00D51C8B" w:rsidDel="002A3929">
          <w:fldChar w:fldCharType="end"/>
        </w:r>
      </w:del>
    </w:p>
    <w:p w:rsidR="00B31A84" w:rsidDel="002A3929" w:rsidRDefault="00B31A84">
      <w:pPr>
        <w:pStyle w:val="32"/>
        <w:rPr>
          <w:del w:id="2054" w:author="editor" w:date="2022-10-20T00:35:00Z"/>
          <w:rFonts w:asciiTheme="minorHAnsi" w:eastAsiaTheme="minorEastAsia" w:hAnsiTheme="minorHAnsi" w:cstheme="minorBidi"/>
          <w:sz w:val="22"/>
          <w:szCs w:val="22"/>
        </w:rPr>
      </w:pPr>
      <w:del w:id="2055" w:author="editor" w:date="2022-10-20T00:35:00Z">
        <w:r w:rsidDel="002A3929">
          <w:rPr>
            <w:lang w:eastAsia="ja-JP"/>
          </w:rPr>
          <w:delText>6.</w:delText>
        </w:r>
        <w:r w:rsidDel="002A3929">
          <w:rPr>
            <w:lang w:eastAsia="zh-CN"/>
          </w:rPr>
          <w:delText>23</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_Toc113426084 \h </w:delInstrText>
        </w:r>
        <w:r w:rsidR="00D51C8B" w:rsidDel="002A3929">
          <w:fldChar w:fldCharType="separate"/>
        </w:r>
        <w:r w:rsidDel="002A3929">
          <w:delText>114</w:delText>
        </w:r>
        <w:r w:rsidR="00D51C8B" w:rsidDel="002A3929">
          <w:fldChar w:fldCharType="end"/>
        </w:r>
      </w:del>
    </w:p>
    <w:p w:rsidR="00B31A84" w:rsidDel="002A3929" w:rsidRDefault="00B31A84">
      <w:pPr>
        <w:pStyle w:val="32"/>
        <w:rPr>
          <w:del w:id="2056" w:author="editor" w:date="2022-10-20T00:35:00Z"/>
          <w:rFonts w:asciiTheme="minorHAnsi" w:eastAsiaTheme="minorEastAsia" w:hAnsiTheme="minorHAnsi" w:cstheme="minorBidi"/>
          <w:sz w:val="22"/>
          <w:szCs w:val="22"/>
        </w:rPr>
      </w:pPr>
      <w:del w:id="2057" w:author="editor" w:date="2022-10-20T00:35:00Z">
        <w:r w:rsidDel="002A3929">
          <w:rPr>
            <w:lang w:eastAsia="ja-JP"/>
          </w:rPr>
          <w:delText>6.</w:delText>
        </w:r>
        <w:r w:rsidDel="002A3929">
          <w:rPr>
            <w:lang w:eastAsia="zh-CN"/>
          </w:rPr>
          <w:delText>23</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_Toc113426085 \h </w:delInstrText>
        </w:r>
        <w:r w:rsidR="00D51C8B" w:rsidDel="002A3929">
          <w:fldChar w:fldCharType="separate"/>
        </w:r>
        <w:r w:rsidDel="002A3929">
          <w:delText>115</w:delText>
        </w:r>
        <w:r w:rsidR="00D51C8B" w:rsidDel="002A3929">
          <w:fldChar w:fldCharType="end"/>
        </w:r>
      </w:del>
    </w:p>
    <w:p w:rsidR="00B31A84" w:rsidDel="002A3929" w:rsidRDefault="00B31A84">
      <w:pPr>
        <w:pStyle w:val="32"/>
        <w:rPr>
          <w:del w:id="2058" w:author="editor" w:date="2022-10-20T00:35:00Z"/>
          <w:rFonts w:asciiTheme="minorHAnsi" w:eastAsiaTheme="minorEastAsia" w:hAnsiTheme="minorHAnsi" w:cstheme="minorBidi"/>
          <w:sz w:val="22"/>
          <w:szCs w:val="22"/>
        </w:rPr>
      </w:pPr>
      <w:del w:id="2059" w:author="editor" w:date="2022-10-20T00:35:00Z">
        <w:r w:rsidDel="002A3929">
          <w:rPr>
            <w:lang w:eastAsia="zh-CN"/>
          </w:rPr>
          <w:delText>6.23.4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_Toc113426086 \h </w:delInstrText>
        </w:r>
        <w:r w:rsidR="00D51C8B" w:rsidDel="002A3929">
          <w:fldChar w:fldCharType="separate"/>
        </w:r>
        <w:r w:rsidDel="002A3929">
          <w:delText>116</w:delText>
        </w:r>
        <w:r w:rsidR="00D51C8B" w:rsidDel="002A3929">
          <w:fldChar w:fldCharType="end"/>
        </w:r>
      </w:del>
    </w:p>
    <w:p w:rsidR="00B31A84" w:rsidDel="002A3929" w:rsidRDefault="00B31A84">
      <w:pPr>
        <w:pStyle w:val="22"/>
        <w:rPr>
          <w:del w:id="2060" w:author="editor" w:date="2022-10-20T00:35:00Z"/>
          <w:rFonts w:asciiTheme="minorHAnsi" w:eastAsiaTheme="minorEastAsia" w:hAnsiTheme="minorHAnsi" w:cstheme="minorBidi"/>
          <w:sz w:val="22"/>
          <w:szCs w:val="22"/>
        </w:rPr>
      </w:pPr>
      <w:del w:id="2061" w:author="editor" w:date="2022-10-20T00:35:00Z">
        <w:r w:rsidDel="002A3929">
          <w:delText>6.24</w:delText>
        </w:r>
        <w:r w:rsidDel="002A3929">
          <w:rPr>
            <w:rFonts w:asciiTheme="minorHAnsi" w:eastAsiaTheme="minorEastAsia" w:hAnsiTheme="minorHAnsi" w:cstheme="minorBidi"/>
            <w:sz w:val="22"/>
            <w:szCs w:val="22"/>
          </w:rPr>
          <w:tab/>
        </w:r>
        <w:r w:rsidDel="002A3929">
          <w:delText>Solution #24: Support differentiated QoS Handling for different PDU Sets</w:delText>
        </w:r>
        <w:r w:rsidDel="002A3929">
          <w:tab/>
        </w:r>
        <w:r w:rsidR="00D51C8B" w:rsidDel="002A3929">
          <w:fldChar w:fldCharType="begin" w:fldLock="1"/>
        </w:r>
        <w:r w:rsidDel="002A3929">
          <w:delInstrText xml:space="preserve"> PAGEREF _Toc113426087 \h </w:delInstrText>
        </w:r>
        <w:r w:rsidR="00D51C8B" w:rsidDel="002A3929">
          <w:fldChar w:fldCharType="separate"/>
        </w:r>
        <w:r w:rsidDel="002A3929">
          <w:delText>117</w:delText>
        </w:r>
        <w:r w:rsidR="00D51C8B" w:rsidDel="002A3929">
          <w:fldChar w:fldCharType="end"/>
        </w:r>
      </w:del>
    </w:p>
    <w:p w:rsidR="00B31A84" w:rsidDel="002A3929" w:rsidRDefault="00B31A84">
      <w:pPr>
        <w:pStyle w:val="32"/>
        <w:rPr>
          <w:del w:id="2062" w:author="editor" w:date="2022-10-20T00:35:00Z"/>
          <w:rFonts w:asciiTheme="minorHAnsi" w:eastAsiaTheme="minorEastAsia" w:hAnsiTheme="minorHAnsi" w:cstheme="minorBidi"/>
          <w:sz w:val="22"/>
          <w:szCs w:val="22"/>
        </w:rPr>
      </w:pPr>
      <w:del w:id="2063" w:author="editor" w:date="2022-10-20T00:35:00Z">
        <w:r w:rsidDel="002A3929">
          <w:delText>6.</w:delText>
        </w:r>
        <w:r w:rsidDel="002A3929">
          <w:rPr>
            <w:lang w:eastAsia="zh-CN"/>
          </w:rPr>
          <w:delText>24</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_Toc113426088 \h </w:delInstrText>
        </w:r>
        <w:r w:rsidR="00D51C8B" w:rsidDel="002A3929">
          <w:fldChar w:fldCharType="separate"/>
        </w:r>
        <w:r w:rsidDel="002A3929">
          <w:delText>117</w:delText>
        </w:r>
        <w:r w:rsidR="00D51C8B" w:rsidDel="002A3929">
          <w:fldChar w:fldCharType="end"/>
        </w:r>
      </w:del>
    </w:p>
    <w:p w:rsidR="00B31A84" w:rsidDel="002A3929" w:rsidRDefault="00B31A84">
      <w:pPr>
        <w:pStyle w:val="32"/>
        <w:rPr>
          <w:del w:id="2064" w:author="editor" w:date="2022-10-20T00:35:00Z"/>
          <w:rFonts w:asciiTheme="minorHAnsi" w:eastAsiaTheme="minorEastAsia" w:hAnsiTheme="minorHAnsi" w:cstheme="minorBidi"/>
          <w:sz w:val="22"/>
          <w:szCs w:val="22"/>
        </w:rPr>
      </w:pPr>
      <w:del w:id="2065" w:author="editor" w:date="2022-10-20T00:35:00Z">
        <w:r w:rsidDel="002A3929">
          <w:delText>6.24.2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_Toc113426089 \h </w:delInstrText>
        </w:r>
        <w:r w:rsidR="00D51C8B" w:rsidDel="002A3929">
          <w:fldChar w:fldCharType="separate"/>
        </w:r>
        <w:r w:rsidDel="002A3929">
          <w:delText>117</w:delText>
        </w:r>
        <w:r w:rsidR="00D51C8B" w:rsidDel="002A3929">
          <w:fldChar w:fldCharType="end"/>
        </w:r>
      </w:del>
    </w:p>
    <w:p w:rsidR="00B31A84" w:rsidDel="002A3929" w:rsidRDefault="00B31A84">
      <w:pPr>
        <w:pStyle w:val="32"/>
        <w:rPr>
          <w:del w:id="2066" w:author="editor" w:date="2022-10-20T00:35:00Z"/>
          <w:rFonts w:asciiTheme="minorHAnsi" w:eastAsiaTheme="minorEastAsia" w:hAnsiTheme="minorHAnsi" w:cstheme="minorBidi"/>
          <w:sz w:val="22"/>
          <w:szCs w:val="22"/>
        </w:rPr>
      </w:pPr>
      <w:del w:id="2067" w:author="editor" w:date="2022-10-20T00:35:00Z">
        <w:r w:rsidDel="002A3929">
          <w:delText>6.</w:delText>
        </w:r>
        <w:r w:rsidDel="002A3929">
          <w:rPr>
            <w:lang w:eastAsia="zh-CN"/>
          </w:rPr>
          <w:delText>24</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_Toc113426090 \h </w:delInstrText>
        </w:r>
        <w:r w:rsidR="00D51C8B" w:rsidDel="002A3929">
          <w:fldChar w:fldCharType="separate"/>
        </w:r>
        <w:r w:rsidDel="002A3929">
          <w:delText>118</w:delText>
        </w:r>
        <w:r w:rsidR="00D51C8B" w:rsidDel="002A3929">
          <w:fldChar w:fldCharType="end"/>
        </w:r>
      </w:del>
    </w:p>
    <w:p w:rsidR="00B31A84" w:rsidDel="002A3929" w:rsidRDefault="00B31A84">
      <w:pPr>
        <w:pStyle w:val="42"/>
        <w:rPr>
          <w:del w:id="2068" w:author="editor" w:date="2022-10-20T00:35:00Z"/>
          <w:rFonts w:asciiTheme="minorHAnsi" w:eastAsiaTheme="minorEastAsia" w:hAnsiTheme="minorHAnsi" w:cstheme="minorBidi"/>
          <w:sz w:val="22"/>
          <w:szCs w:val="22"/>
        </w:rPr>
      </w:pPr>
      <w:del w:id="2069" w:author="editor" w:date="2022-10-20T00:35:00Z">
        <w:r w:rsidDel="002A3929">
          <w:delText>6.24.3.1</w:delText>
        </w:r>
        <w:r w:rsidDel="002A3929">
          <w:rPr>
            <w:rFonts w:asciiTheme="minorHAnsi" w:eastAsiaTheme="minorEastAsia" w:hAnsiTheme="minorHAnsi" w:cstheme="minorBidi"/>
            <w:sz w:val="22"/>
            <w:szCs w:val="22"/>
          </w:rPr>
          <w:tab/>
        </w:r>
        <w:r w:rsidDel="002A3929">
          <w:delText>Processing of PDU Sets based on different importance/dependency information</w:delText>
        </w:r>
        <w:r w:rsidDel="002A3929">
          <w:tab/>
        </w:r>
        <w:r w:rsidR="00D51C8B" w:rsidDel="002A3929">
          <w:fldChar w:fldCharType="begin" w:fldLock="1"/>
        </w:r>
        <w:r w:rsidDel="002A3929">
          <w:delInstrText xml:space="preserve"> PAGEREF _Toc113426091 \h </w:delInstrText>
        </w:r>
        <w:r w:rsidR="00D51C8B" w:rsidDel="002A3929">
          <w:fldChar w:fldCharType="separate"/>
        </w:r>
        <w:r w:rsidDel="002A3929">
          <w:delText>118</w:delText>
        </w:r>
        <w:r w:rsidR="00D51C8B" w:rsidDel="002A3929">
          <w:fldChar w:fldCharType="end"/>
        </w:r>
      </w:del>
    </w:p>
    <w:p w:rsidR="00B31A84" w:rsidDel="002A3929" w:rsidRDefault="00B31A84">
      <w:pPr>
        <w:pStyle w:val="42"/>
        <w:rPr>
          <w:del w:id="2070" w:author="editor" w:date="2022-10-20T00:35:00Z"/>
          <w:rFonts w:asciiTheme="minorHAnsi" w:eastAsiaTheme="minorEastAsia" w:hAnsiTheme="minorHAnsi" w:cstheme="minorBidi"/>
          <w:sz w:val="22"/>
          <w:szCs w:val="22"/>
        </w:rPr>
      </w:pPr>
      <w:del w:id="2071" w:author="editor" w:date="2022-10-20T00:35:00Z">
        <w:r w:rsidDel="002A3929">
          <w:delText>6.24.3.2</w:delText>
        </w:r>
        <w:r w:rsidDel="002A3929">
          <w:rPr>
            <w:rFonts w:asciiTheme="minorHAnsi" w:eastAsiaTheme="minorEastAsia" w:hAnsiTheme="minorHAnsi" w:cstheme="minorBidi"/>
            <w:sz w:val="22"/>
            <w:szCs w:val="22"/>
          </w:rPr>
          <w:tab/>
        </w:r>
        <w:r w:rsidDel="002A3929">
          <w:delText>PDU Set Importance/dependency information identification on UPF</w:delText>
        </w:r>
        <w:r w:rsidDel="002A3929">
          <w:tab/>
        </w:r>
        <w:r w:rsidR="00D51C8B" w:rsidDel="002A3929">
          <w:fldChar w:fldCharType="begin" w:fldLock="1"/>
        </w:r>
        <w:r w:rsidDel="002A3929">
          <w:delInstrText xml:space="preserve"> PAGEREF _Toc113426092 \h </w:delInstrText>
        </w:r>
        <w:r w:rsidR="00D51C8B" w:rsidDel="002A3929">
          <w:fldChar w:fldCharType="separate"/>
        </w:r>
        <w:r w:rsidDel="002A3929">
          <w:delText>119</w:delText>
        </w:r>
        <w:r w:rsidR="00D51C8B" w:rsidDel="002A3929">
          <w:fldChar w:fldCharType="end"/>
        </w:r>
      </w:del>
    </w:p>
    <w:p w:rsidR="00B31A84" w:rsidDel="002A3929" w:rsidRDefault="00B31A84">
      <w:pPr>
        <w:pStyle w:val="52"/>
        <w:rPr>
          <w:del w:id="2072" w:author="editor" w:date="2022-10-20T00:35:00Z"/>
          <w:rFonts w:asciiTheme="minorHAnsi" w:eastAsiaTheme="minorEastAsia" w:hAnsiTheme="minorHAnsi" w:cstheme="minorBidi"/>
          <w:sz w:val="22"/>
          <w:szCs w:val="22"/>
        </w:rPr>
      </w:pPr>
      <w:del w:id="2073" w:author="editor" w:date="2022-10-20T00:35:00Z">
        <w:r w:rsidDel="002A3929">
          <w:delText>6.24.3.2.1</w:delText>
        </w:r>
        <w:r w:rsidDel="002A3929">
          <w:rPr>
            <w:rFonts w:asciiTheme="minorHAnsi" w:eastAsiaTheme="minorEastAsia" w:hAnsiTheme="minorHAnsi" w:cstheme="minorBidi"/>
            <w:sz w:val="22"/>
            <w:szCs w:val="22"/>
          </w:rPr>
          <w:tab/>
        </w:r>
        <w:r w:rsidDel="002A3929">
          <w:delText>Identification of importance/dependency information of PDU Set as a video frame</w:delText>
        </w:r>
        <w:r w:rsidDel="002A3929">
          <w:tab/>
        </w:r>
        <w:r w:rsidR="00D51C8B" w:rsidDel="002A3929">
          <w:fldChar w:fldCharType="begin" w:fldLock="1"/>
        </w:r>
        <w:r w:rsidDel="002A3929">
          <w:delInstrText xml:space="preserve"> PAGEREF _Toc113426093 \h </w:delInstrText>
        </w:r>
        <w:r w:rsidR="00D51C8B" w:rsidDel="002A3929">
          <w:fldChar w:fldCharType="separate"/>
        </w:r>
        <w:r w:rsidDel="002A3929">
          <w:delText>119</w:delText>
        </w:r>
        <w:r w:rsidR="00D51C8B" w:rsidDel="002A3929">
          <w:fldChar w:fldCharType="end"/>
        </w:r>
      </w:del>
    </w:p>
    <w:p w:rsidR="00B31A84" w:rsidDel="002A3929" w:rsidRDefault="00B31A84">
      <w:pPr>
        <w:pStyle w:val="52"/>
        <w:rPr>
          <w:del w:id="2074" w:author="editor" w:date="2022-10-20T00:35:00Z"/>
          <w:rFonts w:asciiTheme="minorHAnsi" w:eastAsiaTheme="minorEastAsia" w:hAnsiTheme="minorHAnsi" w:cstheme="minorBidi"/>
          <w:sz w:val="22"/>
          <w:szCs w:val="22"/>
        </w:rPr>
      </w:pPr>
      <w:del w:id="2075" w:author="editor" w:date="2022-10-20T00:35:00Z">
        <w:r w:rsidDel="002A3929">
          <w:delText>6.24.3.2.2</w:delText>
        </w:r>
        <w:r w:rsidDel="002A3929">
          <w:rPr>
            <w:rFonts w:asciiTheme="minorHAnsi" w:eastAsiaTheme="minorEastAsia" w:hAnsiTheme="minorHAnsi" w:cstheme="minorBidi"/>
            <w:sz w:val="22"/>
            <w:szCs w:val="22"/>
          </w:rPr>
          <w:tab/>
        </w:r>
        <w:r w:rsidDel="002A3929">
          <w:delText>Identification of importance/dependency information of PDU Set as a video slice</w:delText>
        </w:r>
        <w:r w:rsidDel="002A3929">
          <w:tab/>
        </w:r>
        <w:r w:rsidR="00D51C8B" w:rsidDel="002A3929">
          <w:fldChar w:fldCharType="begin" w:fldLock="1"/>
        </w:r>
        <w:r w:rsidDel="002A3929">
          <w:delInstrText xml:space="preserve"> PAGEREF _Toc113426094 \h </w:delInstrText>
        </w:r>
        <w:r w:rsidR="00D51C8B" w:rsidDel="002A3929">
          <w:fldChar w:fldCharType="separate"/>
        </w:r>
        <w:r w:rsidDel="002A3929">
          <w:delText>124</w:delText>
        </w:r>
        <w:r w:rsidR="00D51C8B" w:rsidDel="002A3929">
          <w:fldChar w:fldCharType="end"/>
        </w:r>
      </w:del>
    </w:p>
    <w:p w:rsidR="00B31A84" w:rsidDel="002A3929" w:rsidRDefault="00B31A84">
      <w:pPr>
        <w:pStyle w:val="32"/>
        <w:rPr>
          <w:del w:id="2076" w:author="editor" w:date="2022-10-20T00:35:00Z"/>
          <w:rFonts w:asciiTheme="minorHAnsi" w:eastAsiaTheme="minorEastAsia" w:hAnsiTheme="minorHAnsi" w:cstheme="minorBidi"/>
          <w:sz w:val="22"/>
          <w:szCs w:val="22"/>
        </w:rPr>
      </w:pPr>
      <w:del w:id="2077" w:author="editor" w:date="2022-10-20T00:35:00Z">
        <w:r w:rsidDel="002A3929">
          <w:delText>6.24.4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_Toc113426095 \h </w:delInstrText>
        </w:r>
        <w:r w:rsidR="00D51C8B" w:rsidDel="002A3929">
          <w:fldChar w:fldCharType="separate"/>
        </w:r>
        <w:r w:rsidDel="002A3929">
          <w:delText>124</w:delText>
        </w:r>
        <w:r w:rsidR="00D51C8B" w:rsidDel="002A3929">
          <w:fldChar w:fldCharType="end"/>
        </w:r>
      </w:del>
    </w:p>
    <w:p w:rsidR="00B31A84" w:rsidDel="002A3929" w:rsidRDefault="00B31A84">
      <w:pPr>
        <w:pStyle w:val="22"/>
        <w:rPr>
          <w:del w:id="2078" w:author="editor" w:date="2022-10-20T00:35:00Z"/>
          <w:rFonts w:asciiTheme="minorHAnsi" w:eastAsiaTheme="minorEastAsia" w:hAnsiTheme="minorHAnsi" w:cstheme="minorBidi"/>
          <w:sz w:val="22"/>
          <w:szCs w:val="22"/>
        </w:rPr>
      </w:pPr>
      <w:del w:id="2079" w:author="editor" w:date="2022-10-20T00:35:00Z">
        <w:r w:rsidDel="002A3929">
          <w:rPr>
            <w:lang w:eastAsia="zh-CN"/>
          </w:rPr>
          <w:delText>6.25</w:delText>
        </w:r>
        <w:r w:rsidDel="002A3929">
          <w:rPr>
            <w:rFonts w:asciiTheme="minorHAnsi" w:eastAsiaTheme="minorEastAsia" w:hAnsiTheme="minorHAnsi" w:cstheme="minorBidi"/>
            <w:sz w:val="22"/>
            <w:szCs w:val="22"/>
          </w:rPr>
          <w:tab/>
        </w:r>
        <w:r w:rsidDel="002A3929">
          <w:delText>Solution</w:delText>
        </w:r>
        <w:r w:rsidDel="002A3929">
          <w:rPr>
            <w:lang w:eastAsia="zh-CN"/>
          </w:rPr>
          <w:delText xml:space="preserve"> #25</w:delText>
        </w:r>
        <w:r w:rsidDel="002A3929">
          <w:delText>: PDU Set QoS Profile, QoS Flow parameters and QoS Characteristics</w:delText>
        </w:r>
        <w:r w:rsidDel="002A3929">
          <w:tab/>
        </w:r>
        <w:r w:rsidR="00D51C8B" w:rsidDel="002A3929">
          <w:fldChar w:fldCharType="begin" w:fldLock="1"/>
        </w:r>
        <w:r w:rsidDel="002A3929">
          <w:delInstrText xml:space="preserve"> PAGEREF _Toc113426096 \h </w:delInstrText>
        </w:r>
        <w:r w:rsidR="00D51C8B" w:rsidDel="002A3929">
          <w:fldChar w:fldCharType="separate"/>
        </w:r>
        <w:r w:rsidDel="002A3929">
          <w:delText>124</w:delText>
        </w:r>
        <w:r w:rsidR="00D51C8B" w:rsidDel="002A3929">
          <w:fldChar w:fldCharType="end"/>
        </w:r>
      </w:del>
    </w:p>
    <w:p w:rsidR="00B31A84" w:rsidDel="002A3929" w:rsidRDefault="00B31A84">
      <w:pPr>
        <w:pStyle w:val="32"/>
        <w:rPr>
          <w:del w:id="2080" w:author="editor" w:date="2022-10-20T00:35:00Z"/>
          <w:rFonts w:asciiTheme="minorHAnsi" w:eastAsiaTheme="minorEastAsia" w:hAnsiTheme="minorHAnsi" w:cstheme="minorBidi"/>
          <w:sz w:val="22"/>
          <w:szCs w:val="22"/>
        </w:rPr>
      </w:pPr>
      <w:del w:id="2081" w:author="editor" w:date="2022-10-20T00:35:00Z">
        <w:r w:rsidDel="002A3929">
          <w:delText>6.</w:delText>
        </w:r>
        <w:r w:rsidDel="002A3929">
          <w:rPr>
            <w:lang w:eastAsia="zh-CN"/>
          </w:rPr>
          <w:delText>25</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_Toc113426097 \h </w:delInstrText>
        </w:r>
        <w:r w:rsidR="00D51C8B" w:rsidDel="002A3929">
          <w:fldChar w:fldCharType="separate"/>
        </w:r>
        <w:r w:rsidDel="002A3929">
          <w:delText>124</w:delText>
        </w:r>
        <w:r w:rsidR="00D51C8B" w:rsidDel="002A3929">
          <w:fldChar w:fldCharType="end"/>
        </w:r>
      </w:del>
    </w:p>
    <w:p w:rsidR="00B31A84" w:rsidDel="002A3929" w:rsidRDefault="00B31A84">
      <w:pPr>
        <w:pStyle w:val="32"/>
        <w:rPr>
          <w:del w:id="2082" w:author="editor" w:date="2022-10-20T00:35:00Z"/>
          <w:rFonts w:asciiTheme="minorHAnsi" w:eastAsiaTheme="minorEastAsia" w:hAnsiTheme="minorHAnsi" w:cstheme="minorBidi"/>
          <w:sz w:val="22"/>
          <w:szCs w:val="22"/>
        </w:rPr>
      </w:pPr>
      <w:del w:id="2083" w:author="editor" w:date="2022-10-20T00:35:00Z">
        <w:r w:rsidDel="002A3929">
          <w:delText>6.</w:delText>
        </w:r>
        <w:r w:rsidDel="002A3929">
          <w:rPr>
            <w:lang w:eastAsia="zh-CN"/>
          </w:rPr>
          <w:delText>25</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_Toc113426098 \h </w:delInstrText>
        </w:r>
        <w:r w:rsidR="00D51C8B" w:rsidDel="002A3929">
          <w:fldChar w:fldCharType="separate"/>
        </w:r>
        <w:r w:rsidDel="002A3929">
          <w:delText>124</w:delText>
        </w:r>
        <w:r w:rsidR="00D51C8B" w:rsidDel="002A3929">
          <w:fldChar w:fldCharType="end"/>
        </w:r>
      </w:del>
    </w:p>
    <w:p w:rsidR="00B31A84" w:rsidDel="002A3929" w:rsidRDefault="00B31A84">
      <w:pPr>
        <w:pStyle w:val="42"/>
        <w:rPr>
          <w:del w:id="2084" w:author="editor" w:date="2022-10-20T00:35:00Z"/>
          <w:rFonts w:asciiTheme="minorHAnsi" w:eastAsiaTheme="minorEastAsia" w:hAnsiTheme="minorHAnsi" w:cstheme="minorBidi"/>
          <w:sz w:val="22"/>
          <w:szCs w:val="22"/>
        </w:rPr>
      </w:pPr>
      <w:del w:id="2085" w:author="editor" w:date="2022-10-20T00:35:00Z">
        <w:r w:rsidDel="002A3929">
          <w:delText>6.</w:delText>
        </w:r>
        <w:r w:rsidDel="002A3929">
          <w:rPr>
            <w:lang w:eastAsia="zh-CN"/>
          </w:rPr>
          <w:delText>25</w:delText>
        </w:r>
        <w:r w:rsidDel="002A3929">
          <w:delText>.2.1</w:delText>
        </w:r>
        <w:r w:rsidDel="002A3929">
          <w:rPr>
            <w:rFonts w:asciiTheme="minorHAnsi" w:eastAsiaTheme="minorEastAsia" w:hAnsiTheme="minorHAnsi" w:cstheme="minorBidi"/>
            <w:sz w:val="22"/>
            <w:szCs w:val="22"/>
          </w:rPr>
          <w:tab/>
        </w:r>
        <w:r w:rsidDel="002A3929">
          <w:delText>Overall framework</w:delText>
        </w:r>
        <w:r w:rsidDel="002A3929">
          <w:tab/>
        </w:r>
        <w:r w:rsidR="00D51C8B" w:rsidDel="002A3929">
          <w:fldChar w:fldCharType="begin" w:fldLock="1"/>
        </w:r>
        <w:r w:rsidDel="002A3929">
          <w:delInstrText xml:space="preserve"> PAGEREF _Toc113426099 \h </w:delInstrText>
        </w:r>
        <w:r w:rsidR="00D51C8B" w:rsidDel="002A3929">
          <w:fldChar w:fldCharType="separate"/>
        </w:r>
        <w:r w:rsidDel="002A3929">
          <w:delText>124</w:delText>
        </w:r>
        <w:r w:rsidR="00D51C8B" w:rsidDel="002A3929">
          <w:fldChar w:fldCharType="end"/>
        </w:r>
      </w:del>
    </w:p>
    <w:p w:rsidR="00B31A84" w:rsidDel="002A3929" w:rsidRDefault="00B31A84">
      <w:pPr>
        <w:pStyle w:val="42"/>
        <w:rPr>
          <w:del w:id="2086" w:author="editor" w:date="2022-10-20T00:35:00Z"/>
          <w:rFonts w:asciiTheme="minorHAnsi" w:eastAsiaTheme="minorEastAsia" w:hAnsiTheme="minorHAnsi" w:cstheme="minorBidi"/>
          <w:sz w:val="22"/>
          <w:szCs w:val="22"/>
        </w:rPr>
      </w:pPr>
      <w:del w:id="2087" w:author="editor" w:date="2022-10-20T00:35:00Z">
        <w:r w:rsidDel="002A3929">
          <w:delText>6.</w:delText>
        </w:r>
        <w:r w:rsidDel="002A3929">
          <w:rPr>
            <w:lang w:eastAsia="zh-CN"/>
          </w:rPr>
          <w:delText>25</w:delText>
        </w:r>
        <w:r w:rsidDel="002A3929">
          <w:delText>.2.2</w:delText>
        </w:r>
        <w:r w:rsidDel="002A3929">
          <w:rPr>
            <w:rFonts w:asciiTheme="minorHAnsi" w:eastAsiaTheme="minorEastAsia" w:hAnsiTheme="minorHAnsi" w:cstheme="minorBidi"/>
            <w:sz w:val="22"/>
            <w:szCs w:val="22"/>
          </w:rPr>
          <w:tab/>
        </w:r>
        <w:r w:rsidDel="002A3929">
          <w:delText>New type of QoS Profile</w:delText>
        </w:r>
        <w:r w:rsidDel="002A3929">
          <w:tab/>
        </w:r>
        <w:r w:rsidR="00D51C8B" w:rsidDel="002A3929">
          <w:fldChar w:fldCharType="begin" w:fldLock="1"/>
        </w:r>
        <w:r w:rsidDel="002A3929">
          <w:delInstrText xml:space="preserve"> PAGEREF _Toc113426100 \h </w:delInstrText>
        </w:r>
        <w:r w:rsidR="00D51C8B" w:rsidDel="002A3929">
          <w:fldChar w:fldCharType="separate"/>
        </w:r>
        <w:r w:rsidDel="002A3929">
          <w:delText>126</w:delText>
        </w:r>
        <w:r w:rsidR="00D51C8B" w:rsidDel="002A3929">
          <w:fldChar w:fldCharType="end"/>
        </w:r>
      </w:del>
    </w:p>
    <w:p w:rsidR="00B31A84" w:rsidDel="002A3929" w:rsidRDefault="00B31A84">
      <w:pPr>
        <w:pStyle w:val="42"/>
        <w:rPr>
          <w:del w:id="2088" w:author="editor" w:date="2022-10-20T00:35:00Z"/>
          <w:rFonts w:asciiTheme="minorHAnsi" w:eastAsiaTheme="minorEastAsia" w:hAnsiTheme="minorHAnsi" w:cstheme="minorBidi"/>
          <w:sz w:val="22"/>
          <w:szCs w:val="22"/>
        </w:rPr>
      </w:pPr>
      <w:del w:id="2089" w:author="editor" w:date="2022-10-20T00:35:00Z">
        <w:r w:rsidDel="002A3929">
          <w:delText>6.</w:delText>
        </w:r>
        <w:r w:rsidDel="002A3929">
          <w:rPr>
            <w:lang w:eastAsia="zh-CN"/>
          </w:rPr>
          <w:delText>25</w:delText>
        </w:r>
        <w:r w:rsidDel="002A3929">
          <w:delText>.2.3</w:delText>
        </w:r>
        <w:r w:rsidDel="002A3929">
          <w:rPr>
            <w:rFonts w:asciiTheme="minorHAnsi" w:eastAsiaTheme="minorEastAsia" w:hAnsiTheme="minorHAnsi" w:cstheme="minorBidi"/>
            <w:sz w:val="22"/>
            <w:szCs w:val="22"/>
          </w:rPr>
          <w:tab/>
        </w:r>
        <w:r w:rsidDel="002A3929">
          <w:delText>New per-PDU Set QoS characteristics</w:delText>
        </w:r>
        <w:r w:rsidDel="002A3929">
          <w:tab/>
        </w:r>
        <w:r w:rsidR="00D51C8B" w:rsidDel="002A3929">
          <w:fldChar w:fldCharType="begin" w:fldLock="1"/>
        </w:r>
        <w:r w:rsidDel="002A3929">
          <w:delInstrText xml:space="preserve"> PAGEREF _Toc113426101 \h </w:delInstrText>
        </w:r>
        <w:r w:rsidR="00D51C8B" w:rsidDel="002A3929">
          <w:fldChar w:fldCharType="separate"/>
        </w:r>
        <w:r w:rsidDel="002A3929">
          <w:delText>126</w:delText>
        </w:r>
        <w:r w:rsidR="00D51C8B" w:rsidDel="002A3929">
          <w:fldChar w:fldCharType="end"/>
        </w:r>
      </w:del>
    </w:p>
    <w:p w:rsidR="00B31A84" w:rsidDel="002A3929" w:rsidRDefault="00B31A84">
      <w:pPr>
        <w:pStyle w:val="32"/>
        <w:rPr>
          <w:del w:id="2090" w:author="editor" w:date="2022-10-20T00:35:00Z"/>
          <w:rFonts w:asciiTheme="minorHAnsi" w:eastAsiaTheme="minorEastAsia" w:hAnsiTheme="minorHAnsi" w:cstheme="minorBidi"/>
          <w:sz w:val="22"/>
          <w:szCs w:val="22"/>
        </w:rPr>
      </w:pPr>
      <w:del w:id="2091" w:author="editor" w:date="2022-10-20T00:35:00Z">
        <w:r w:rsidDel="002A3929">
          <w:delText>6.</w:delText>
        </w:r>
        <w:r w:rsidDel="002A3929">
          <w:rPr>
            <w:lang w:eastAsia="zh-CN"/>
          </w:rPr>
          <w:delText>25</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_Toc113426102 \h </w:delInstrText>
        </w:r>
        <w:r w:rsidR="00D51C8B" w:rsidDel="002A3929">
          <w:fldChar w:fldCharType="separate"/>
        </w:r>
        <w:r w:rsidDel="002A3929">
          <w:delText>128</w:delText>
        </w:r>
        <w:r w:rsidR="00D51C8B" w:rsidDel="002A3929">
          <w:fldChar w:fldCharType="end"/>
        </w:r>
      </w:del>
    </w:p>
    <w:p w:rsidR="00B31A84" w:rsidDel="002A3929" w:rsidRDefault="00B31A84">
      <w:pPr>
        <w:pStyle w:val="32"/>
        <w:rPr>
          <w:del w:id="2092" w:author="editor" w:date="2022-10-20T00:35:00Z"/>
          <w:rFonts w:asciiTheme="minorHAnsi" w:eastAsiaTheme="minorEastAsia" w:hAnsiTheme="minorHAnsi" w:cstheme="minorBidi"/>
          <w:sz w:val="22"/>
          <w:szCs w:val="22"/>
        </w:rPr>
      </w:pPr>
      <w:del w:id="2093" w:author="editor" w:date="2022-10-20T00:35:00Z">
        <w:r w:rsidDel="002A3929">
          <w:rPr>
            <w:lang w:eastAsia="zh-CN"/>
          </w:rPr>
          <w:delText>6.25.4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_Toc113426103 \h </w:delInstrText>
        </w:r>
        <w:r w:rsidR="00D51C8B" w:rsidDel="002A3929">
          <w:fldChar w:fldCharType="separate"/>
        </w:r>
        <w:r w:rsidDel="002A3929">
          <w:delText>128</w:delText>
        </w:r>
        <w:r w:rsidR="00D51C8B" w:rsidDel="002A3929">
          <w:fldChar w:fldCharType="end"/>
        </w:r>
      </w:del>
    </w:p>
    <w:p w:rsidR="00B31A84" w:rsidDel="002A3929" w:rsidRDefault="00B31A84">
      <w:pPr>
        <w:pStyle w:val="22"/>
        <w:rPr>
          <w:del w:id="2094" w:author="editor" w:date="2022-10-20T00:35:00Z"/>
          <w:rFonts w:asciiTheme="minorHAnsi" w:eastAsiaTheme="minorEastAsia" w:hAnsiTheme="minorHAnsi" w:cstheme="minorBidi"/>
          <w:sz w:val="22"/>
          <w:szCs w:val="22"/>
        </w:rPr>
      </w:pPr>
      <w:del w:id="2095" w:author="editor" w:date="2022-10-20T00:35:00Z">
        <w:r w:rsidDel="002A3929">
          <w:delText>6.26</w:delText>
        </w:r>
        <w:r w:rsidDel="002A3929">
          <w:rPr>
            <w:rFonts w:asciiTheme="minorHAnsi" w:eastAsiaTheme="minorEastAsia" w:hAnsiTheme="minorHAnsi" w:cstheme="minorBidi"/>
            <w:sz w:val="22"/>
            <w:szCs w:val="22"/>
          </w:rPr>
          <w:tab/>
        </w:r>
        <w:r w:rsidDel="002A3929">
          <w:delText>Solution #26: Provisioning XR traffic configuration to 5GS</w:delText>
        </w:r>
        <w:r w:rsidDel="002A3929">
          <w:tab/>
        </w:r>
        <w:r w:rsidR="00D51C8B" w:rsidDel="002A3929">
          <w:fldChar w:fldCharType="begin" w:fldLock="1"/>
        </w:r>
        <w:r w:rsidDel="002A3929">
          <w:delInstrText xml:space="preserve"> PAGEREF _Toc113426104 \h </w:delInstrText>
        </w:r>
        <w:r w:rsidR="00D51C8B" w:rsidDel="002A3929">
          <w:fldChar w:fldCharType="separate"/>
        </w:r>
        <w:r w:rsidDel="002A3929">
          <w:delText>129</w:delText>
        </w:r>
        <w:r w:rsidR="00D51C8B" w:rsidDel="002A3929">
          <w:fldChar w:fldCharType="end"/>
        </w:r>
      </w:del>
    </w:p>
    <w:p w:rsidR="00B31A84" w:rsidDel="002A3929" w:rsidRDefault="00B31A84">
      <w:pPr>
        <w:pStyle w:val="32"/>
        <w:rPr>
          <w:del w:id="2096" w:author="editor" w:date="2022-10-20T00:35:00Z"/>
          <w:rFonts w:asciiTheme="minorHAnsi" w:eastAsiaTheme="minorEastAsia" w:hAnsiTheme="minorHAnsi" w:cstheme="minorBidi"/>
          <w:sz w:val="22"/>
          <w:szCs w:val="22"/>
        </w:rPr>
      </w:pPr>
      <w:del w:id="2097" w:author="editor" w:date="2022-10-20T00:35:00Z">
        <w:r w:rsidDel="002A3929">
          <w:delText>6.26.1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_Toc113426105 \h </w:delInstrText>
        </w:r>
        <w:r w:rsidR="00D51C8B" w:rsidDel="002A3929">
          <w:fldChar w:fldCharType="separate"/>
        </w:r>
        <w:r w:rsidDel="002A3929">
          <w:delText>129</w:delText>
        </w:r>
        <w:r w:rsidR="00D51C8B" w:rsidDel="002A3929">
          <w:fldChar w:fldCharType="end"/>
        </w:r>
      </w:del>
    </w:p>
    <w:p w:rsidR="00B31A84" w:rsidDel="002A3929" w:rsidRDefault="00B31A84">
      <w:pPr>
        <w:pStyle w:val="32"/>
        <w:rPr>
          <w:del w:id="2098" w:author="editor" w:date="2022-10-20T00:35:00Z"/>
          <w:rFonts w:asciiTheme="minorHAnsi" w:eastAsiaTheme="minorEastAsia" w:hAnsiTheme="minorHAnsi" w:cstheme="minorBidi"/>
          <w:sz w:val="22"/>
          <w:szCs w:val="22"/>
        </w:rPr>
      </w:pPr>
      <w:del w:id="2099" w:author="editor" w:date="2022-10-20T00:35:00Z">
        <w:r w:rsidDel="002A3929">
          <w:delText>6.26.2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_Toc113426106 \h </w:delInstrText>
        </w:r>
        <w:r w:rsidR="00D51C8B" w:rsidDel="002A3929">
          <w:fldChar w:fldCharType="separate"/>
        </w:r>
        <w:r w:rsidDel="002A3929">
          <w:delText>129</w:delText>
        </w:r>
        <w:r w:rsidR="00D51C8B" w:rsidDel="002A3929">
          <w:fldChar w:fldCharType="end"/>
        </w:r>
      </w:del>
    </w:p>
    <w:p w:rsidR="00B31A84" w:rsidDel="002A3929" w:rsidRDefault="00B31A84">
      <w:pPr>
        <w:pStyle w:val="32"/>
        <w:rPr>
          <w:del w:id="2100" w:author="editor" w:date="2022-10-20T00:35:00Z"/>
          <w:rFonts w:asciiTheme="minorHAnsi" w:eastAsiaTheme="minorEastAsia" w:hAnsiTheme="minorHAnsi" w:cstheme="minorBidi"/>
          <w:sz w:val="22"/>
          <w:szCs w:val="22"/>
        </w:rPr>
      </w:pPr>
      <w:del w:id="2101" w:author="editor" w:date="2022-10-20T00:35:00Z">
        <w:r w:rsidDel="002A3929">
          <w:delText>6.26.3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_Toc113426107 \h </w:delInstrText>
        </w:r>
        <w:r w:rsidR="00D51C8B" w:rsidDel="002A3929">
          <w:fldChar w:fldCharType="separate"/>
        </w:r>
        <w:r w:rsidDel="002A3929">
          <w:delText>131</w:delText>
        </w:r>
        <w:r w:rsidR="00D51C8B" w:rsidDel="002A3929">
          <w:fldChar w:fldCharType="end"/>
        </w:r>
      </w:del>
    </w:p>
    <w:p w:rsidR="00B31A84" w:rsidDel="002A3929" w:rsidRDefault="00B31A84">
      <w:pPr>
        <w:pStyle w:val="42"/>
        <w:rPr>
          <w:del w:id="2102" w:author="editor" w:date="2022-10-20T00:35:00Z"/>
          <w:rFonts w:asciiTheme="minorHAnsi" w:eastAsiaTheme="minorEastAsia" w:hAnsiTheme="minorHAnsi" w:cstheme="minorBidi"/>
          <w:sz w:val="22"/>
          <w:szCs w:val="22"/>
        </w:rPr>
      </w:pPr>
      <w:del w:id="2103" w:author="editor" w:date="2022-10-20T00:35:00Z">
        <w:r w:rsidDel="002A3929">
          <w:delText>6.</w:delText>
        </w:r>
        <w:r w:rsidDel="002A3929">
          <w:rPr>
            <w:lang w:eastAsia="zh-CN"/>
          </w:rPr>
          <w:delText>26</w:delText>
        </w:r>
        <w:r w:rsidDel="002A3929">
          <w:delText>.3.1</w:delText>
        </w:r>
        <w:r w:rsidDel="002A3929">
          <w:rPr>
            <w:rFonts w:asciiTheme="minorHAnsi" w:eastAsiaTheme="minorEastAsia" w:hAnsiTheme="minorHAnsi" w:cstheme="minorBidi"/>
            <w:sz w:val="22"/>
            <w:szCs w:val="22"/>
          </w:rPr>
          <w:tab/>
        </w:r>
        <w:r w:rsidDel="002A3929">
          <w:delText>PDU session modification</w:delText>
        </w:r>
        <w:r w:rsidDel="002A3929">
          <w:tab/>
        </w:r>
        <w:r w:rsidR="00D51C8B" w:rsidDel="002A3929">
          <w:fldChar w:fldCharType="begin" w:fldLock="1"/>
        </w:r>
        <w:r w:rsidDel="002A3929">
          <w:delInstrText xml:space="preserve"> PAGEREF _Toc113426108 \h </w:delInstrText>
        </w:r>
        <w:r w:rsidR="00D51C8B" w:rsidDel="002A3929">
          <w:fldChar w:fldCharType="separate"/>
        </w:r>
        <w:r w:rsidDel="002A3929">
          <w:delText>131</w:delText>
        </w:r>
        <w:r w:rsidR="00D51C8B" w:rsidDel="002A3929">
          <w:fldChar w:fldCharType="end"/>
        </w:r>
      </w:del>
    </w:p>
    <w:p w:rsidR="00B31A84" w:rsidDel="002A3929" w:rsidRDefault="00B31A84">
      <w:pPr>
        <w:pStyle w:val="32"/>
        <w:rPr>
          <w:del w:id="2104" w:author="editor" w:date="2022-10-20T00:35:00Z"/>
          <w:rFonts w:asciiTheme="minorHAnsi" w:eastAsiaTheme="minorEastAsia" w:hAnsiTheme="minorHAnsi" w:cstheme="minorBidi"/>
          <w:sz w:val="22"/>
          <w:szCs w:val="22"/>
        </w:rPr>
      </w:pPr>
      <w:del w:id="2105" w:author="editor" w:date="2022-10-20T00:35:00Z">
        <w:r w:rsidDel="002A3929">
          <w:delText>6.26.4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_Toc113426109 \h </w:delInstrText>
        </w:r>
        <w:r w:rsidR="00D51C8B" w:rsidDel="002A3929">
          <w:fldChar w:fldCharType="separate"/>
        </w:r>
        <w:r w:rsidDel="002A3929">
          <w:delText>131</w:delText>
        </w:r>
        <w:r w:rsidR="00D51C8B" w:rsidDel="002A3929">
          <w:fldChar w:fldCharType="end"/>
        </w:r>
      </w:del>
    </w:p>
    <w:p w:rsidR="00B31A84" w:rsidDel="002A3929" w:rsidRDefault="00B31A84">
      <w:pPr>
        <w:pStyle w:val="22"/>
        <w:rPr>
          <w:del w:id="2106" w:author="editor" w:date="2022-10-20T00:35:00Z"/>
          <w:rFonts w:asciiTheme="minorHAnsi" w:eastAsiaTheme="minorEastAsia" w:hAnsiTheme="minorHAnsi" w:cstheme="minorBidi"/>
          <w:sz w:val="22"/>
          <w:szCs w:val="22"/>
        </w:rPr>
      </w:pPr>
      <w:del w:id="2107" w:author="editor" w:date="2022-10-20T00:35:00Z">
        <w:r w:rsidDel="002A3929">
          <w:delText>6.27</w:delText>
        </w:r>
        <w:r w:rsidDel="002A3929">
          <w:rPr>
            <w:rFonts w:asciiTheme="minorHAnsi" w:eastAsiaTheme="minorEastAsia" w:hAnsiTheme="minorHAnsi" w:cstheme="minorBidi"/>
            <w:sz w:val="22"/>
            <w:szCs w:val="22"/>
          </w:rPr>
          <w:tab/>
        </w:r>
        <w:r w:rsidDel="002A3929">
          <w:delText>Solution #27: RT latency split for two QoS flows used for UL and DL respectively</w:delText>
        </w:r>
        <w:r w:rsidDel="002A3929">
          <w:tab/>
        </w:r>
        <w:r w:rsidR="00D51C8B" w:rsidDel="002A3929">
          <w:fldChar w:fldCharType="begin" w:fldLock="1"/>
        </w:r>
        <w:r w:rsidDel="002A3929">
          <w:delInstrText xml:space="preserve"> PAGEREF _Toc113426110 \h </w:delInstrText>
        </w:r>
        <w:r w:rsidR="00D51C8B" w:rsidDel="002A3929">
          <w:fldChar w:fldCharType="separate"/>
        </w:r>
        <w:r w:rsidDel="002A3929">
          <w:delText>132</w:delText>
        </w:r>
        <w:r w:rsidR="00D51C8B" w:rsidDel="002A3929">
          <w:fldChar w:fldCharType="end"/>
        </w:r>
      </w:del>
    </w:p>
    <w:p w:rsidR="00B31A84" w:rsidDel="002A3929" w:rsidRDefault="00B31A84">
      <w:pPr>
        <w:pStyle w:val="32"/>
        <w:rPr>
          <w:del w:id="2108" w:author="editor" w:date="2022-10-20T00:35:00Z"/>
          <w:rFonts w:asciiTheme="minorHAnsi" w:eastAsiaTheme="minorEastAsia" w:hAnsiTheme="minorHAnsi" w:cstheme="minorBidi"/>
          <w:sz w:val="22"/>
          <w:szCs w:val="22"/>
        </w:rPr>
      </w:pPr>
      <w:del w:id="2109" w:author="editor" w:date="2022-10-20T00:35:00Z">
        <w:r w:rsidDel="002A3929">
          <w:lastRenderedPageBreak/>
          <w:delText>6.</w:delText>
        </w:r>
        <w:r w:rsidDel="002A3929">
          <w:rPr>
            <w:lang w:eastAsia="zh-CN"/>
          </w:rPr>
          <w:delText>27</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_Toc113426111 \h </w:delInstrText>
        </w:r>
        <w:r w:rsidR="00D51C8B" w:rsidDel="002A3929">
          <w:fldChar w:fldCharType="separate"/>
        </w:r>
        <w:r w:rsidDel="002A3929">
          <w:delText>132</w:delText>
        </w:r>
        <w:r w:rsidR="00D51C8B" w:rsidDel="002A3929">
          <w:fldChar w:fldCharType="end"/>
        </w:r>
      </w:del>
    </w:p>
    <w:p w:rsidR="00B31A84" w:rsidDel="002A3929" w:rsidRDefault="00B31A84">
      <w:pPr>
        <w:pStyle w:val="32"/>
        <w:rPr>
          <w:del w:id="2110" w:author="editor" w:date="2022-10-20T00:35:00Z"/>
          <w:rFonts w:asciiTheme="minorHAnsi" w:eastAsiaTheme="minorEastAsia" w:hAnsiTheme="minorHAnsi" w:cstheme="minorBidi"/>
          <w:sz w:val="22"/>
          <w:szCs w:val="22"/>
        </w:rPr>
      </w:pPr>
      <w:del w:id="2111" w:author="editor" w:date="2022-10-20T00:35:00Z">
        <w:r w:rsidDel="002A3929">
          <w:delText>6.</w:delText>
        </w:r>
        <w:r w:rsidDel="002A3929">
          <w:rPr>
            <w:lang w:eastAsia="zh-CN"/>
          </w:rPr>
          <w:delText>27</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_Toc113426112 \h </w:delInstrText>
        </w:r>
        <w:r w:rsidR="00D51C8B" w:rsidDel="002A3929">
          <w:fldChar w:fldCharType="separate"/>
        </w:r>
        <w:r w:rsidDel="002A3929">
          <w:delText>132</w:delText>
        </w:r>
        <w:r w:rsidR="00D51C8B" w:rsidDel="002A3929">
          <w:fldChar w:fldCharType="end"/>
        </w:r>
      </w:del>
    </w:p>
    <w:p w:rsidR="00B31A84" w:rsidDel="002A3929" w:rsidRDefault="00B31A84">
      <w:pPr>
        <w:pStyle w:val="32"/>
        <w:rPr>
          <w:del w:id="2112" w:author="editor" w:date="2022-10-20T00:35:00Z"/>
          <w:rFonts w:asciiTheme="minorHAnsi" w:eastAsiaTheme="minorEastAsia" w:hAnsiTheme="minorHAnsi" w:cstheme="minorBidi"/>
          <w:sz w:val="22"/>
          <w:szCs w:val="22"/>
        </w:rPr>
      </w:pPr>
      <w:del w:id="2113" w:author="editor" w:date="2022-10-20T00:35:00Z">
        <w:r w:rsidDel="002A3929">
          <w:delText>6.</w:delText>
        </w:r>
        <w:r w:rsidDel="002A3929">
          <w:rPr>
            <w:lang w:eastAsia="zh-CN"/>
          </w:rPr>
          <w:delText>27</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_Toc113426113 \h </w:delInstrText>
        </w:r>
        <w:r w:rsidR="00D51C8B" w:rsidDel="002A3929">
          <w:fldChar w:fldCharType="separate"/>
        </w:r>
        <w:r w:rsidDel="002A3929">
          <w:delText>133</w:delText>
        </w:r>
        <w:r w:rsidR="00D51C8B" w:rsidDel="002A3929">
          <w:fldChar w:fldCharType="end"/>
        </w:r>
      </w:del>
    </w:p>
    <w:p w:rsidR="00B31A84" w:rsidDel="002A3929" w:rsidRDefault="00B31A84">
      <w:pPr>
        <w:pStyle w:val="32"/>
        <w:rPr>
          <w:del w:id="2114" w:author="editor" w:date="2022-10-20T00:35:00Z"/>
          <w:rFonts w:asciiTheme="minorHAnsi" w:eastAsiaTheme="minorEastAsia" w:hAnsiTheme="minorHAnsi" w:cstheme="minorBidi"/>
          <w:sz w:val="22"/>
          <w:szCs w:val="22"/>
        </w:rPr>
      </w:pPr>
      <w:del w:id="2115" w:author="editor" w:date="2022-10-20T00:35:00Z">
        <w:r w:rsidDel="002A3929">
          <w:delText>6.27.4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_Toc113426114 \h </w:delInstrText>
        </w:r>
        <w:r w:rsidR="00D51C8B" w:rsidDel="002A3929">
          <w:fldChar w:fldCharType="separate"/>
        </w:r>
        <w:r w:rsidDel="002A3929">
          <w:delText>134</w:delText>
        </w:r>
        <w:r w:rsidR="00D51C8B" w:rsidDel="002A3929">
          <w:fldChar w:fldCharType="end"/>
        </w:r>
      </w:del>
    </w:p>
    <w:p w:rsidR="00B31A84" w:rsidDel="002A3929" w:rsidRDefault="00B31A84">
      <w:pPr>
        <w:pStyle w:val="22"/>
        <w:rPr>
          <w:del w:id="2116" w:author="editor" w:date="2022-10-20T00:35:00Z"/>
          <w:rFonts w:asciiTheme="minorHAnsi" w:eastAsiaTheme="minorEastAsia" w:hAnsiTheme="minorHAnsi" w:cstheme="minorBidi"/>
          <w:sz w:val="22"/>
          <w:szCs w:val="22"/>
        </w:rPr>
      </w:pPr>
      <w:del w:id="2117" w:author="editor" w:date="2022-10-20T00:35:00Z">
        <w:r w:rsidDel="002A3929">
          <w:rPr>
            <w:lang w:eastAsia="zh-CN"/>
          </w:rPr>
          <w:delText>6.28</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#28</w:delText>
        </w:r>
        <w:r w:rsidDel="002A3929">
          <w:rPr>
            <w:lang w:eastAsia="ja-JP"/>
          </w:rPr>
          <w:delText>: RAN split RT latency for single QoS flow</w:delText>
        </w:r>
        <w:r w:rsidDel="002A3929">
          <w:tab/>
        </w:r>
        <w:r w:rsidR="00D51C8B" w:rsidDel="002A3929">
          <w:fldChar w:fldCharType="begin" w:fldLock="1"/>
        </w:r>
        <w:r w:rsidDel="002A3929">
          <w:delInstrText xml:space="preserve"> PAGEREF _Toc113426115 \h </w:delInstrText>
        </w:r>
        <w:r w:rsidR="00D51C8B" w:rsidDel="002A3929">
          <w:fldChar w:fldCharType="separate"/>
        </w:r>
        <w:r w:rsidDel="002A3929">
          <w:delText>134</w:delText>
        </w:r>
        <w:r w:rsidR="00D51C8B" w:rsidDel="002A3929">
          <w:fldChar w:fldCharType="end"/>
        </w:r>
      </w:del>
    </w:p>
    <w:p w:rsidR="00B31A84" w:rsidDel="002A3929" w:rsidRDefault="00B31A84">
      <w:pPr>
        <w:pStyle w:val="32"/>
        <w:rPr>
          <w:del w:id="2118" w:author="editor" w:date="2022-10-20T00:35:00Z"/>
          <w:rFonts w:asciiTheme="minorHAnsi" w:eastAsiaTheme="minorEastAsia" w:hAnsiTheme="minorHAnsi" w:cstheme="minorBidi"/>
          <w:sz w:val="22"/>
          <w:szCs w:val="22"/>
        </w:rPr>
      </w:pPr>
      <w:del w:id="2119" w:author="editor" w:date="2022-10-20T00:35:00Z">
        <w:r w:rsidDel="002A3929">
          <w:rPr>
            <w:lang w:eastAsia="ja-JP"/>
          </w:rPr>
          <w:delText>6.</w:delText>
        </w:r>
        <w:r w:rsidDel="002A3929">
          <w:rPr>
            <w:lang w:eastAsia="zh-CN"/>
          </w:rPr>
          <w:delText>28</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_Toc113426116 \h </w:delInstrText>
        </w:r>
        <w:r w:rsidR="00D51C8B" w:rsidDel="002A3929">
          <w:fldChar w:fldCharType="separate"/>
        </w:r>
        <w:r w:rsidDel="002A3929">
          <w:delText>134</w:delText>
        </w:r>
        <w:r w:rsidR="00D51C8B" w:rsidDel="002A3929">
          <w:fldChar w:fldCharType="end"/>
        </w:r>
      </w:del>
    </w:p>
    <w:p w:rsidR="00B31A84" w:rsidDel="002A3929" w:rsidRDefault="00B31A84">
      <w:pPr>
        <w:pStyle w:val="32"/>
        <w:rPr>
          <w:del w:id="2120" w:author="editor" w:date="2022-10-20T00:35:00Z"/>
          <w:rFonts w:asciiTheme="minorHAnsi" w:eastAsiaTheme="minorEastAsia" w:hAnsiTheme="minorHAnsi" w:cstheme="minorBidi"/>
          <w:sz w:val="22"/>
          <w:szCs w:val="22"/>
        </w:rPr>
      </w:pPr>
      <w:del w:id="2121" w:author="editor" w:date="2022-10-20T00:35:00Z">
        <w:r w:rsidDel="002A3929">
          <w:rPr>
            <w:lang w:eastAsia="ja-JP"/>
          </w:rPr>
          <w:delText>6.</w:delText>
        </w:r>
        <w:r w:rsidDel="002A3929">
          <w:rPr>
            <w:lang w:eastAsia="zh-CN"/>
          </w:rPr>
          <w:delText>28</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_Toc113426117 \h </w:delInstrText>
        </w:r>
        <w:r w:rsidR="00D51C8B" w:rsidDel="002A3929">
          <w:fldChar w:fldCharType="separate"/>
        </w:r>
        <w:r w:rsidDel="002A3929">
          <w:delText>134</w:delText>
        </w:r>
        <w:r w:rsidR="00D51C8B" w:rsidDel="002A3929">
          <w:fldChar w:fldCharType="end"/>
        </w:r>
      </w:del>
    </w:p>
    <w:p w:rsidR="00B31A84" w:rsidDel="002A3929" w:rsidRDefault="00B31A84">
      <w:pPr>
        <w:pStyle w:val="32"/>
        <w:rPr>
          <w:del w:id="2122" w:author="editor" w:date="2022-10-20T00:35:00Z"/>
          <w:rFonts w:asciiTheme="minorHAnsi" w:eastAsiaTheme="minorEastAsia" w:hAnsiTheme="minorHAnsi" w:cstheme="minorBidi"/>
          <w:sz w:val="22"/>
          <w:szCs w:val="22"/>
        </w:rPr>
      </w:pPr>
      <w:del w:id="2123" w:author="editor" w:date="2022-10-20T00:35:00Z">
        <w:r w:rsidDel="002A3929">
          <w:rPr>
            <w:lang w:eastAsia="ja-JP"/>
          </w:rPr>
          <w:delText>6.</w:delText>
        </w:r>
        <w:r w:rsidDel="002A3929">
          <w:rPr>
            <w:lang w:eastAsia="zh-CN"/>
          </w:rPr>
          <w:delText>28</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_Toc113426118 \h </w:delInstrText>
        </w:r>
        <w:r w:rsidR="00D51C8B" w:rsidDel="002A3929">
          <w:fldChar w:fldCharType="separate"/>
        </w:r>
        <w:r w:rsidDel="002A3929">
          <w:delText>135</w:delText>
        </w:r>
        <w:r w:rsidR="00D51C8B" w:rsidDel="002A3929">
          <w:fldChar w:fldCharType="end"/>
        </w:r>
      </w:del>
    </w:p>
    <w:p w:rsidR="00B31A84" w:rsidDel="002A3929" w:rsidRDefault="00B31A84">
      <w:pPr>
        <w:pStyle w:val="32"/>
        <w:rPr>
          <w:del w:id="2124" w:author="editor" w:date="2022-10-20T00:35:00Z"/>
          <w:rFonts w:asciiTheme="minorHAnsi" w:eastAsiaTheme="minorEastAsia" w:hAnsiTheme="minorHAnsi" w:cstheme="minorBidi"/>
          <w:sz w:val="22"/>
          <w:szCs w:val="22"/>
        </w:rPr>
      </w:pPr>
      <w:del w:id="2125" w:author="editor" w:date="2022-10-20T00:35:00Z">
        <w:r w:rsidDel="002A3929">
          <w:rPr>
            <w:lang w:eastAsia="zh-CN"/>
          </w:rPr>
          <w:delText>6.28.4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_Toc113426119 \h </w:delInstrText>
        </w:r>
        <w:r w:rsidR="00D51C8B" w:rsidDel="002A3929">
          <w:fldChar w:fldCharType="separate"/>
        </w:r>
        <w:r w:rsidDel="002A3929">
          <w:delText>136</w:delText>
        </w:r>
        <w:r w:rsidR="00D51C8B" w:rsidDel="002A3929">
          <w:fldChar w:fldCharType="end"/>
        </w:r>
      </w:del>
    </w:p>
    <w:p w:rsidR="00B31A84" w:rsidDel="002A3929" w:rsidRDefault="00B31A84">
      <w:pPr>
        <w:pStyle w:val="22"/>
        <w:rPr>
          <w:del w:id="2126" w:author="editor" w:date="2022-10-20T00:35:00Z"/>
          <w:rFonts w:asciiTheme="minorHAnsi" w:eastAsiaTheme="minorEastAsia" w:hAnsiTheme="minorHAnsi" w:cstheme="minorBidi"/>
          <w:sz w:val="22"/>
          <w:szCs w:val="22"/>
        </w:rPr>
      </w:pPr>
      <w:del w:id="2127" w:author="editor" w:date="2022-10-20T00:35:00Z">
        <w:r w:rsidDel="002A3929">
          <w:rPr>
            <w:lang w:eastAsia="zh-CN"/>
          </w:rPr>
          <w:delText>6.29</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#29</w:delText>
        </w:r>
        <w:r w:rsidDel="002A3929">
          <w:rPr>
            <w:lang w:eastAsia="ja-JP"/>
          </w:rPr>
          <w:delText>: Two Way Delay Budget</w:delText>
        </w:r>
        <w:r w:rsidDel="002A3929">
          <w:tab/>
        </w:r>
        <w:r w:rsidR="00D51C8B" w:rsidDel="002A3929">
          <w:fldChar w:fldCharType="begin" w:fldLock="1"/>
        </w:r>
        <w:r w:rsidDel="002A3929">
          <w:delInstrText xml:space="preserve"> PAGEREF _Toc113426120 \h </w:delInstrText>
        </w:r>
        <w:r w:rsidR="00D51C8B" w:rsidDel="002A3929">
          <w:fldChar w:fldCharType="separate"/>
        </w:r>
        <w:r w:rsidDel="002A3929">
          <w:delText>136</w:delText>
        </w:r>
        <w:r w:rsidR="00D51C8B" w:rsidDel="002A3929">
          <w:fldChar w:fldCharType="end"/>
        </w:r>
      </w:del>
    </w:p>
    <w:p w:rsidR="00B31A84" w:rsidDel="002A3929" w:rsidRDefault="00B31A84">
      <w:pPr>
        <w:pStyle w:val="32"/>
        <w:rPr>
          <w:del w:id="2128" w:author="editor" w:date="2022-10-20T00:35:00Z"/>
          <w:rFonts w:asciiTheme="minorHAnsi" w:eastAsiaTheme="minorEastAsia" w:hAnsiTheme="minorHAnsi" w:cstheme="minorBidi"/>
          <w:sz w:val="22"/>
          <w:szCs w:val="22"/>
        </w:rPr>
      </w:pPr>
      <w:del w:id="2129" w:author="editor" w:date="2022-10-20T00:35:00Z">
        <w:r w:rsidDel="002A3929">
          <w:rPr>
            <w:lang w:eastAsia="ja-JP"/>
          </w:rPr>
          <w:delText>6.</w:delText>
        </w:r>
        <w:r w:rsidDel="002A3929">
          <w:rPr>
            <w:lang w:eastAsia="zh-CN"/>
          </w:rPr>
          <w:delText>29</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Introduction</w:delText>
        </w:r>
        <w:r w:rsidDel="002A3929">
          <w:tab/>
        </w:r>
        <w:r w:rsidR="00D51C8B" w:rsidDel="002A3929">
          <w:fldChar w:fldCharType="begin" w:fldLock="1"/>
        </w:r>
        <w:r w:rsidDel="002A3929">
          <w:delInstrText xml:space="preserve"> PAGEREF _Toc113426121 \h </w:delInstrText>
        </w:r>
        <w:r w:rsidR="00D51C8B" w:rsidDel="002A3929">
          <w:fldChar w:fldCharType="separate"/>
        </w:r>
        <w:r w:rsidDel="002A3929">
          <w:delText>136</w:delText>
        </w:r>
        <w:r w:rsidR="00D51C8B" w:rsidDel="002A3929">
          <w:fldChar w:fldCharType="end"/>
        </w:r>
      </w:del>
    </w:p>
    <w:p w:rsidR="00B31A84" w:rsidDel="002A3929" w:rsidRDefault="00B31A84">
      <w:pPr>
        <w:pStyle w:val="32"/>
        <w:rPr>
          <w:del w:id="2130" w:author="editor" w:date="2022-10-20T00:35:00Z"/>
          <w:rFonts w:asciiTheme="minorHAnsi" w:eastAsiaTheme="minorEastAsia" w:hAnsiTheme="minorHAnsi" w:cstheme="minorBidi"/>
          <w:sz w:val="22"/>
          <w:szCs w:val="22"/>
        </w:rPr>
      </w:pPr>
      <w:del w:id="2131" w:author="editor" w:date="2022-10-20T00:35:00Z">
        <w:r w:rsidDel="002A3929">
          <w:rPr>
            <w:lang w:eastAsia="ja-JP"/>
          </w:rPr>
          <w:delText>6.</w:delText>
        </w:r>
        <w:r w:rsidDel="002A3929">
          <w:rPr>
            <w:lang w:eastAsia="zh-CN"/>
          </w:rPr>
          <w:delText>29</w:delText>
        </w:r>
        <w:r w:rsidDel="002A3929">
          <w:rPr>
            <w:lang w:eastAsia="ja-JP"/>
          </w:rPr>
          <w:delText>.</w:delText>
        </w:r>
        <w:r w:rsidDel="002A3929">
          <w:rPr>
            <w:lang w:eastAsia="zh-CN"/>
          </w:rPr>
          <w:delText>2</w:delText>
        </w:r>
        <w:r w:rsidDel="002A3929">
          <w:rPr>
            <w:rFonts w:asciiTheme="minorHAnsi" w:eastAsiaTheme="minorEastAsia" w:hAnsiTheme="minorHAnsi" w:cstheme="minorBidi"/>
            <w:sz w:val="22"/>
            <w:szCs w:val="22"/>
          </w:rPr>
          <w:tab/>
        </w:r>
        <w:r w:rsidDel="002A3929">
          <w:rPr>
            <w:lang w:eastAsia="ja-JP"/>
          </w:rPr>
          <w:delText>Functional Description</w:delText>
        </w:r>
        <w:r w:rsidDel="002A3929">
          <w:tab/>
        </w:r>
        <w:r w:rsidR="00D51C8B" w:rsidDel="002A3929">
          <w:fldChar w:fldCharType="begin" w:fldLock="1"/>
        </w:r>
        <w:r w:rsidDel="002A3929">
          <w:delInstrText xml:space="preserve"> PAGEREF _Toc113426122 \h </w:delInstrText>
        </w:r>
        <w:r w:rsidR="00D51C8B" w:rsidDel="002A3929">
          <w:fldChar w:fldCharType="separate"/>
        </w:r>
        <w:r w:rsidDel="002A3929">
          <w:delText>137</w:delText>
        </w:r>
        <w:r w:rsidR="00D51C8B" w:rsidDel="002A3929">
          <w:fldChar w:fldCharType="end"/>
        </w:r>
      </w:del>
    </w:p>
    <w:p w:rsidR="00B31A84" w:rsidDel="002A3929" w:rsidRDefault="00B31A84">
      <w:pPr>
        <w:pStyle w:val="32"/>
        <w:rPr>
          <w:del w:id="2132" w:author="editor" w:date="2022-10-20T00:35:00Z"/>
          <w:rFonts w:asciiTheme="minorHAnsi" w:eastAsiaTheme="minorEastAsia" w:hAnsiTheme="minorHAnsi" w:cstheme="minorBidi"/>
          <w:sz w:val="22"/>
          <w:szCs w:val="22"/>
        </w:rPr>
      </w:pPr>
      <w:del w:id="2133" w:author="editor" w:date="2022-10-20T00:35:00Z">
        <w:r w:rsidDel="002A3929">
          <w:rPr>
            <w:lang w:eastAsia="ja-JP"/>
          </w:rPr>
          <w:delText>6.</w:delText>
        </w:r>
        <w:r w:rsidDel="002A3929">
          <w:rPr>
            <w:lang w:eastAsia="zh-CN"/>
          </w:rPr>
          <w:delText>29</w:delText>
        </w:r>
        <w:r w:rsidDel="002A3929">
          <w:rPr>
            <w:lang w:eastAsia="ja-JP"/>
          </w:rPr>
          <w:delText>.</w:delText>
        </w:r>
        <w:r w:rsidDel="002A3929">
          <w:rPr>
            <w:lang w:eastAsia="zh-CN"/>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_Toc113426123 \h </w:delInstrText>
        </w:r>
        <w:r w:rsidR="00D51C8B" w:rsidDel="002A3929">
          <w:fldChar w:fldCharType="separate"/>
        </w:r>
        <w:r w:rsidDel="002A3929">
          <w:delText>137</w:delText>
        </w:r>
        <w:r w:rsidR="00D51C8B" w:rsidDel="002A3929">
          <w:fldChar w:fldCharType="end"/>
        </w:r>
      </w:del>
    </w:p>
    <w:p w:rsidR="00B31A84" w:rsidDel="002A3929" w:rsidRDefault="00B31A84">
      <w:pPr>
        <w:pStyle w:val="32"/>
        <w:rPr>
          <w:del w:id="2134" w:author="editor" w:date="2022-10-20T00:35:00Z"/>
          <w:rFonts w:asciiTheme="minorHAnsi" w:eastAsiaTheme="minorEastAsia" w:hAnsiTheme="minorHAnsi" w:cstheme="minorBidi"/>
          <w:sz w:val="22"/>
          <w:szCs w:val="22"/>
        </w:rPr>
      </w:pPr>
      <w:del w:id="2135" w:author="editor" w:date="2022-10-20T00:35:00Z">
        <w:r w:rsidDel="002A3929">
          <w:rPr>
            <w:lang w:eastAsia="ja-JP"/>
          </w:rPr>
          <w:delText>6.</w:delText>
        </w:r>
        <w:r w:rsidDel="002A3929">
          <w:rPr>
            <w:lang w:eastAsia="zh-CN"/>
          </w:rPr>
          <w:delText>29</w:delText>
        </w:r>
        <w:r w:rsidDel="002A3929">
          <w:rPr>
            <w:lang w:eastAsia="ja-JP"/>
          </w:rPr>
          <w:delText>.</w:delText>
        </w:r>
        <w:r w:rsidDel="002A3929">
          <w:rPr>
            <w:lang w:eastAsia="zh-CN"/>
          </w:rPr>
          <w:delText>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_Toc113426124 \h </w:delInstrText>
        </w:r>
        <w:r w:rsidR="00D51C8B" w:rsidDel="002A3929">
          <w:fldChar w:fldCharType="separate"/>
        </w:r>
        <w:r w:rsidDel="002A3929">
          <w:delText>138</w:delText>
        </w:r>
        <w:r w:rsidR="00D51C8B" w:rsidDel="002A3929">
          <w:fldChar w:fldCharType="end"/>
        </w:r>
      </w:del>
    </w:p>
    <w:p w:rsidR="00B31A84" w:rsidDel="002A3929" w:rsidRDefault="00B31A84">
      <w:pPr>
        <w:pStyle w:val="22"/>
        <w:rPr>
          <w:del w:id="2136" w:author="editor" w:date="2022-10-20T00:35:00Z"/>
          <w:rFonts w:asciiTheme="minorHAnsi" w:eastAsiaTheme="minorEastAsia" w:hAnsiTheme="minorHAnsi" w:cstheme="minorBidi"/>
          <w:sz w:val="22"/>
          <w:szCs w:val="22"/>
        </w:rPr>
      </w:pPr>
      <w:del w:id="2137" w:author="editor" w:date="2022-10-20T00:35:00Z">
        <w:r w:rsidDel="002A3929">
          <w:rPr>
            <w:lang w:eastAsia="zh-CN"/>
          </w:rPr>
          <w:delText>6.30</w:delText>
        </w:r>
        <w:r w:rsidDel="002A3929">
          <w:rPr>
            <w:rFonts w:asciiTheme="minorHAnsi" w:eastAsiaTheme="minorEastAsia" w:hAnsiTheme="minorHAnsi" w:cstheme="minorBidi"/>
            <w:sz w:val="22"/>
            <w:szCs w:val="22"/>
          </w:rPr>
          <w:tab/>
        </w:r>
        <w:r w:rsidDel="002A3929">
          <w:rPr>
            <w:lang w:eastAsia="zh-CN"/>
          </w:rPr>
          <w:delText>Solution #30: Policy enhancements to minimize jitter</w:delText>
        </w:r>
        <w:r w:rsidDel="002A3929">
          <w:tab/>
        </w:r>
        <w:r w:rsidR="00D51C8B" w:rsidDel="002A3929">
          <w:fldChar w:fldCharType="begin" w:fldLock="1"/>
        </w:r>
        <w:r w:rsidDel="002A3929">
          <w:delInstrText xml:space="preserve"> PAGEREF _Toc113426125 \h </w:delInstrText>
        </w:r>
        <w:r w:rsidR="00D51C8B" w:rsidDel="002A3929">
          <w:fldChar w:fldCharType="separate"/>
        </w:r>
        <w:r w:rsidDel="002A3929">
          <w:delText>139</w:delText>
        </w:r>
        <w:r w:rsidR="00D51C8B" w:rsidDel="002A3929">
          <w:fldChar w:fldCharType="end"/>
        </w:r>
      </w:del>
    </w:p>
    <w:p w:rsidR="00B31A84" w:rsidDel="002A3929" w:rsidRDefault="00B31A84">
      <w:pPr>
        <w:pStyle w:val="32"/>
        <w:rPr>
          <w:del w:id="2138" w:author="editor" w:date="2022-10-20T00:35:00Z"/>
          <w:rFonts w:asciiTheme="minorHAnsi" w:eastAsiaTheme="minorEastAsia" w:hAnsiTheme="minorHAnsi" w:cstheme="minorBidi"/>
          <w:sz w:val="22"/>
          <w:szCs w:val="22"/>
        </w:rPr>
      </w:pPr>
      <w:del w:id="2139" w:author="editor" w:date="2022-10-20T00:35:00Z">
        <w:r w:rsidDel="002A3929">
          <w:rPr>
            <w:lang w:eastAsia="ja-JP"/>
          </w:rPr>
          <w:delText>6.</w:delText>
        </w:r>
        <w:r w:rsidDel="002A3929">
          <w:rPr>
            <w:lang w:eastAsia="zh-CN"/>
          </w:rPr>
          <w:delText>30</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_Toc113426126 \h </w:delInstrText>
        </w:r>
        <w:r w:rsidR="00D51C8B" w:rsidDel="002A3929">
          <w:fldChar w:fldCharType="separate"/>
        </w:r>
        <w:r w:rsidDel="002A3929">
          <w:delText>139</w:delText>
        </w:r>
        <w:r w:rsidR="00D51C8B" w:rsidDel="002A3929">
          <w:fldChar w:fldCharType="end"/>
        </w:r>
      </w:del>
    </w:p>
    <w:p w:rsidR="00B31A84" w:rsidDel="002A3929" w:rsidRDefault="00B31A84">
      <w:pPr>
        <w:pStyle w:val="32"/>
        <w:rPr>
          <w:del w:id="2140" w:author="editor" w:date="2022-10-20T00:35:00Z"/>
          <w:rFonts w:asciiTheme="minorHAnsi" w:eastAsiaTheme="minorEastAsia" w:hAnsiTheme="minorHAnsi" w:cstheme="minorBidi"/>
          <w:sz w:val="22"/>
          <w:szCs w:val="22"/>
        </w:rPr>
      </w:pPr>
      <w:del w:id="2141" w:author="editor" w:date="2022-10-20T00:35:00Z">
        <w:r w:rsidDel="002A3929">
          <w:rPr>
            <w:lang w:eastAsia="ja-JP"/>
          </w:rPr>
          <w:delText>6.</w:delText>
        </w:r>
        <w:r w:rsidDel="002A3929">
          <w:rPr>
            <w:lang w:eastAsia="zh-CN"/>
          </w:rPr>
          <w:delText>30</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_Toc113426127 \h </w:delInstrText>
        </w:r>
        <w:r w:rsidR="00D51C8B" w:rsidDel="002A3929">
          <w:fldChar w:fldCharType="separate"/>
        </w:r>
        <w:r w:rsidDel="002A3929">
          <w:delText>139</w:delText>
        </w:r>
        <w:r w:rsidR="00D51C8B" w:rsidDel="002A3929">
          <w:fldChar w:fldCharType="end"/>
        </w:r>
      </w:del>
    </w:p>
    <w:p w:rsidR="00B31A84" w:rsidDel="002A3929" w:rsidRDefault="00B31A84">
      <w:pPr>
        <w:pStyle w:val="42"/>
        <w:rPr>
          <w:del w:id="2142" w:author="editor" w:date="2022-10-20T00:35:00Z"/>
          <w:rFonts w:asciiTheme="minorHAnsi" w:eastAsiaTheme="minorEastAsia" w:hAnsiTheme="minorHAnsi" w:cstheme="minorBidi"/>
          <w:sz w:val="22"/>
          <w:szCs w:val="22"/>
        </w:rPr>
      </w:pPr>
      <w:del w:id="2143" w:author="editor" w:date="2022-10-20T00:35:00Z">
        <w:r w:rsidDel="002A3929">
          <w:delText>6.30.2.1</w:delText>
        </w:r>
        <w:r w:rsidDel="002A3929">
          <w:rPr>
            <w:rFonts w:asciiTheme="minorHAnsi" w:eastAsiaTheme="minorEastAsia" w:hAnsiTheme="minorHAnsi" w:cstheme="minorBidi"/>
            <w:sz w:val="22"/>
            <w:szCs w:val="22"/>
          </w:rPr>
          <w:tab/>
        </w:r>
        <w:r w:rsidDel="002A3929">
          <w:delText>Solution Principles</w:delText>
        </w:r>
        <w:r w:rsidDel="002A3929">
          <w:tab/>
        </w:r>
        <w:r w:rsidR="00D51C8B" w:rsidDel="002A3929">
          <w:fldChar w:fldCharType="begin" w:fldLock="1"/>
        </w:r>
        <w:r w:rsidDel="002A3929">
          <w:delInstrText xml:space="preserve"> PAGEREF _Toc113426128 \h </w:delInstrText>
        </w:r>
        <w:r w:rsidR="00D51C8B" w:rsidDel="002A3929">
          <w:fldChar w:fldCharType="separate"/>
        </w:r>
        <w:r w:rsidDel="002A3929">
          <w:delText>139</w:delText>
        </w:r>
        <w:r w:rsidR="00D51C8B" w:rsidDel="002A3929">
          <w:fldChar w:fldCharType="end"/>
        </w:r>
      </w:del>
    </w:p>
    <w:p w:rsidR="00B31A84" w:rsidDel="002A3929" w:rsidRDefault="00B31A84">
      <w:pPr>
        <w:pStyle w:val="42"/>
        <w:rPr>
          <w:del w:id="2144" w:author="editor" w:date="2022-10-20T00:35:00Z"/>
          <w:rFonts w:asciiTheme="minorHAnsi" w:eastAsiaTheme="minorEastAsia" w:hAnsiTheme="minorHAnsi" w:cstheme="minorBidi"/>
          <w:sz w:val="22"/>
          <w:szCs w:val="22"/>
        </w:rPr>
      </w:pPr>
      <w:del w:id="2145" w:author="editor" w:date="2022-10-20T00:35:00Z">
        <w:r w:rsidDel="002A3929">
          <w:delText>6.30.2.2</w:delText>
        </w:r>
        <w:r w:rsidDel="002A3929">
          <w:rPr>
            <w:rFonts w:asciiTheme="minorHAnsi" w:eastAsiaTheme="minorEastAsia" w:hAnsiTheme="minorHAnsi" w:cstheme="minorBidi"/>
            <w:sz w:val="22"/>
            <w:szCs w:val="22"/>
          </w:rPr>
          <w:tab/>
        </w:r>
        <w:r w:rsidDel="002A3929">
          <w:delText>Architecture Assumptions</w:delText>
        </w:r>
        <w:r w:rsidDel="002A3929">
          <w:tab/>
        </w:r>
        <w:r w:rsidR="00D51C8B" w:rsidDel="002A3929">
          <w:fldChar w:fldCharType="begin" w:fldLock="1"/>
        </w:r>
        <w:r w:rsidDel="002A3929">
          <w:delInstrText xml:space="preserve"> PAGEREF _Toc113426129 \h </w:delInstrText>
        </w:r>
        <w:r w:rsidR="00D51C8B" w:rsidDel="002A3929">
          <w:fldChar w:fldCharType="separate"/>
        </w:r>
        <w:r w:rsidDel="002A3929">
          <w:delText>139</w:delText>
        </w:r>
        <w:r w:rsidR="00D51C8B" w:rsidDel="002A3929">
          <w:fldChar w:fldCharType="end"/>
        </w:r>
      </w:del>
    </w:p>
    <w:p w:rsidR="00B31A84" w:rsidDel="002A3929" w:rsidRDefault="00B31A84">
      <w:pPr>
        <w:pStyle w:val="32"/>
        <w:rPr>
          <w:del w:id="2146" w:author="editor" w:date="2022-10-20T00:35:00Z"/>
          <w:rFonts w:asciiTheme="minorHAnsi" w:eastAsiaTheme="minorEastAsia" w:hAnsiTheme="minorHAnsi" w:cstheme="minorBidi"/>
          <w:sz w:val="22"/>
          <w:szCs w:val="22"/>
        </w:rPr>
      </w:pPr>
      <w:del w:id="2147" w:author="editor" w:date="2022-10-20T00:35:00Z">
        <w:r w:rsidDel="002A3929">
          <w:rPr>
            <w:lang w:eastAsia="ja-JP"/>
          </w:rPr>
          <w:delText>6.</w:delText>
        </w:r>
        <w:r w:rsidDel="002A3929">
          <w:rPr>
            <w:lang w:eastAsia="zh-CN"/>
          </w:rPr>
          <w:delText>30</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_Toc113426130 \h </w:delInstrText>
        </w:r>
        <w:r w:rsidR="00D51C8B" w:rsidDel="002A3929">
          <w:fldChar w:fldCharType="separate"/>
        </w:r>
        <w:r w:rsidDel="002A3929">
          <w:delText>139</w:delText>
        </w:r>
        <w:r w:rsidR="00D51C8B" w:rsidDel="002A3929">
          <w:fldChar w:fldCharType="end"/>
        </w:r>
      </w:del>
    </w:p>
    <w:p w:rsidR="00B31A84" w:rsidDel="002A3929" w:rsidRDefault="00B31A84">
      <w:pPr>
        <w:pStyle w:val="42"/>
        <w:rPr>
          <w:del w:id="2148" w:author="editor" w:date="2022-10-20T00:35:00Z"/>
          <w:rFonts w:asciiTheme="minorHAnsi" w:eastAsiaTheme="minorEastAsia" w:hAnsiTheme="minorHAnsi" w:cstheme="minorBidi"/>
          <w:sz w:val="22"/>
          <w:szCs w:val="22"/>
        </w:rPr>
      </w:pPr>
      <w:del w:id="2149" w:author="editor" w:date="2022-10-20T00:35:00Z">
        <w:r w:rsidDel="002A3929">
          <w:delText>6.30.3.1</w:delText>
        </w:r>
        <w:r w:rsidDel="002A3929">
          <w:rPr>
            <w:rFonts w:asciiTheme="minorHAnsi" w:eastAsiaTheme="minorEastAsia" w:hAnsiTheme="minorHAnsi" w:cstheme="minorBidi"/>
            <w:sz w:val="22"/>
            <w:szCs w:val="22"/>
          </w:rPr>
          <w:tab/>
        </w:r>
        <w:r w:rsidDel="002A3929">
          <w:delText>Procedure for network exposure of network latency or jitter to AF</w:delText>
        </w:r>
        <w:r w:rsidDel="002A3929">
          <w:tab/>
        </w:r>
        <w:r w:rsidR="00D51C8B" w:rsidDel="002A3929">
          <w:fldChar w:fldCharType="begin" w:fldLock="1"/>
        </w:r>
        <w:r w:rsidDel="002A3929">
          <w:delInstrText xml:space="preserve"> PAGEREF _Toc113426131 \h </w:delInstrText>
        </w:r>
        <w:r w:rsidR="00D51C8B" w:rsidDel="002A3929">
          <w:fldChar w:fldCharType="separate"/>
        </w:r>
        <w:r w:rsidDel="002A3929">
          <w:delText>139</w:delText>
        </w:r>
        <w:r w:rsidR="00D51C8B" w:rsidDel="002A3929">
          <w:fldChar w:fldCharType="end"/>
        </w:r>
      </w:del>
    </w:p>
    <w:p w:rsidR="00B31A84" w:rsidDel="002A3929" w:rsidRDefault="00B31A84">
      <w:pPr>
        <w:pStyle w:val="42"/>
        <w:rPr>
          <w:del w:id="2150" w:author="editor" w:date="2022-10-20T00:35:00Z"/>
          <w:rFonts w:asciiTheme="minorHAnsi" w:eastAsiaTheme="minorEastAsia" w:hAnsiTheme="minorHAnsi" w:cstheme="minorBidi"/>
          <w:sz w:val="22"/>
          <w:szCs w:val="22"/>
        </w:rPr>
      </w:pPr>
      <w:del w:id="2151" w:author="editor" w:date="2022-10-20T00:35:00Z">
        <w:r w:rsidDel="002A3929">
          <w:delText>6.30.3.2</w:delText>
        </w:r>
        <w:r w:rsidDel="002A3929">
          <w:rPr>
            <w:rFonts w:asciiTheme="minorHAnsi" w:eastAsiaTheme="minorEastAsia" w:hAnsiTheme="minorHAnsi" w:cstheme="minorBidi"/>
            <w:sz w:val="22"/>
            <w:szCs w:val="22"/>
          </w:rPr>
          <w:tab/>
        </w:r>
        <w:r w:rsidDel="002A3929">
          <w:delText>Procedure for AF to provision jitter requirements to 5GC</w:delText>
        </w:r>
        <w:r w:rsidDel="002A3929">
          <w:tab/>
        </w:r>
        <w:r w:rsidR="00D51C8B" w:rsidDel="002A3929">
          <w:fldChar w:fldCharType="begin" w:fldLock="1"/>
        </w:r>
        <w:r w:rsidDel="002A3929">
          <w:delInstrText xml:space="preserve"> PAGEREF _Toc113426132 \h </w:delInstrText>
        </w:r>
        <w:r w:rsidR="00D51C8B" w:rsidDel="002A3929">
          <w:fldChar w:fldCharType="separate"/>
        </w:r>
        <w:r w:rsidDel="002A3929">
          <w:delText>140</w:delText>
        </w:r>
        <w:r w:rsidR="00D51C8B" w:rsidDel="002A3929">
          <w:fldChar w:fldCharType="end"/>
        </w:r>
      </w:del>
    </w:p>
    <w:p w:rsidR="00B31A84" w:rsidDel="002A3929" w:rsidRDefault="00B31A84">
      <w:pPr>
        <w:pStyle w:val="32"/>
        <w:rPr>
          <w:del w:id="2152" w:author="editor" w:date="2022-10-20T00:35:00Z"/>
          <w:rFonts w:asciiTheme="minorHAnsi" w:eastAsiaTheme="minorEastAsia" w:hAnsiTheme="minorHAnsi" w:cstheme="minorBidi"/>
          <w:sz w:val="22"/>
          <w:szCs w:val="22"/>
        </w:rPr>
      </w:pPr>
      <w:del w:id="2153" w:author="editor" w:date="2022-10-20T00:35:00Z">
        <w:r w:rsidDel="002A3929">
          <w:rPr>
            <w:lang w:eastAsia="zh-CN"/>
          </w:rPr>
          <w:delText>6.30.4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_Toc113426133 \h </w:delInstrText>
        </w:r>
        <w:r w:rsidR="00D51C8B" w:rsidDel="002A3929">
          <w:fldChar w:fldCharType="separate"/>
        </w:r>
        <w:r w:rsidDel="002A3929">
          <w:delText>141</w:delText>
        </w:r>
        <w:r w:rsidR="00D51C8B" w:rsidDel="002A3929">
          <w:fldChar w:fldCharType="end"/>
        </w:r>
      </w:del>
    </w:p>
    <w:p w:rsidR="00B31A84" w:rsidDel="002A3929" w:rsidRDefault="00B31A84">
      <w:pPr>
        <w:pStyle w:val="22"/>
        <w:rPr>
          <w:del w:id="2154" w:author="editor" w:date="2022-10-20T00:35:00Z"/>
          <w:rFonts w:asciiTheme="minorHAnsi" w:eastAsiaTheme="minorEastAsia" w:hAnsiTheme="minorHAnsi" w:cstheme="minorBidi"/>
          <w:sz w:val="22"/>
          <w:szCs w:val="22"/>
        </w:rPr>
      </w:pPr>
      <w:del w:id="2155" w:author="editor" w:date="2022-10-20T00:35:00Z">
        <w:r w:rsidDel="002A3929">
          <w:rPr>
            <w:lang w:eastAsia="zh-CN"/>
          </w:rPr>
          <w:delText>6.31</w:delText>
        </w:r>
        <w:r w:rsidDel="002A3929">
          <w:rPr>
            <w:rFonts w:asciiTheme="minorHAnsi" w:eastAsiaTheme="minorEastAsia" w:hAnsiTheme="minorHAnsi" w:cstheme="minorBidi"/>
            <w:sz w:val="22"/>
            <w:szCs w:val="22"/>
          </w:rPr>
          <w:tab/>
        </w:r>
        <w:r w:rsidDel="002A3929">
          <w:delText>Solution</w:delText>
        </w:r>
        <w:r w:rsidDel="002A3929">
          <w:rPr>
            <w:lang w:eastAsia="zh-CN"/>
          </w:rPr>
          <w:delText xml:space="preserve"> #31</w:delText>
        </w:r>
        <w:r w:rsidDel="002A3929">
          <w:delText xml:space="preserve">: </w:delText>
        </w:r>
        <w:r w:rsidDel="002A3929">
          <w:rPr>
            <w:lang w:eastAsia="zh-CN"/>
          </w:rPr>
          <w:delText>5GS P</w:delText>
        </w:r>
        <w:r w:rsidDel="002A3929">
          <w:delText xml:space="preserve">olicy enhancements to minimize the </w:delText>
        </w:r>
        <w:r w:rsidDel="002A3929">
          <w:rPr>
            <w:lang w:eastAsia="zh-CN"/>
          </w:rPr>
          <w:delText>jitter</w:delText>
        </w:r>
        <w:r w:rsidDel="002A3929">
          <w:tab/>
        </w:r>
        <w:r w:rsidR="00D51C8B" w:rsidDel="002A3929">
          <w:fldChar w:fldCharType="begin" w:fldLock="1"/>
        </w:r>
        <w:r w:rsidDel="002A3929">
          <w:delInstrText xml:space="preserve"> PAGEREF _Toc113426134 \h </w:delInstrText>
        </w:r>
        <w:r w:rsidR="00D51C8B" w:rsidDel="002A3929">
          <w:fldChar w:fldCharType="separate"/>
        </w:r>
        <w:r w:rsidDel="002A3929">
          <w:delText>141</w:delText>
        </w:r>
        <w:r w:rsidR="00D51C8B" w:rsidDel="002A3929">
          <w:fldChar w:fldCharType="end"/>
        </w:r>
      </w:del>
    </w:p>
    <w:p w:rsidR="00B31A84" w:rsidDel="002A3929" w:rsidRDefault="00B31A84">
      <w:pPr>
        <w:pStyle w:val="32"/>
        <w:rPr>
          <w:del w:id="2156" w:author="editor" w:date="2022-10-20T00:35:00Z"/>
          <w:rFonts w:asciiTheme="minorHAnsi" w:eastAsiaTheme="minorEastAsia" w:hAnsiTheme="minorHAnsi" w:cstheme="minorBidi"/>
          <w:sz w:val="22"/>
          <w:szCs w:val="22"/>
        </w:rPr>
      </w:pPr>
      <w:del w:id="2157" w:author="editor" w:date="2022-10-20T00:35:00Z">
        <w:r w:rsidDel="002A3929">
          <w:delText>6.</w:delText>
        </w:r>
        <w:r w:rsidDel="002A3929">
          <w:rPr>
            <w:lang w:eastAsia="zh-CN"/>
          </w:rPr>
          <w:delText>31</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_Toc113426135 \h </w:delInstrText>
        </w:r>
        <w:r w:rsidR="00D51C8B" w:rsidDel="002A3929">
          <w:fldChar w:fldCharType="separate"/>
        </w:r>
        <w:r w:rsidDel="002A3929">
          <w:delText>141</w:delText>
        </w:r>
        <w:r w:rsidR="00D51C8B" w:rsidDel="002A3929">
          <w:fldChar w:fldCharType="end"/>
        </w:r>
      </w:del>
    </w:p>
    <w:p w:rsidR="00B31A84" w:rsidDel="002A3929" w:rsidRDefault="00B31A84">
      <w:pPr>
        <w:pStyle w:val="32"/>
        <w:rPr>
          <w:del w:id="2158" w:author="editor" w:date="2022-10-20T00:35:00Z"/>
          <w:rFonts w:asciiTheme="minorHAnsi" w:eastAsiaTheme="minorEastAsia" w:hAnsiTheme="minorHAnsi" w:cstheme="minorBidi"/>
          <w:sz w:val="22"/>
          <w:szCs w:val="22"/>
        </w:rPr>
      </w:pPr>
      <w:del w:id="2159" w:author="editor" w:date="2022-10-20T00:35:00Z">
        <w:r w:rsidDel="002A3929">
          <w:delText>6.</w:delText>
        </w:r>
        <w:r w:rsidDel="002A3929">
          <w:rPr>
            <w:lang w:eastAsia="zh-CN"/>
          </w:rPr>
          <w:delText>31</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_Toc113426136 \h </w:delInstrText>
        </w:r>
        <w:r w:rsidR="00D51C8B" w:rsidDel="002A3929">
          <w:fldChar w:fldCharType="separate"/>
        </w:r>
        <w:r w:rsidDel="002A3929">
          <w:delText>141</w:delText>
        </w:r>
        <w:r w:rsidR="00D51C8B" w:rsidDel="002A3929">
          <w:fldChar w:fldCharType="end"/>
        </w:r>
      </w:del>
    </w:p>
    <w:p w:rsidR="00B31A84" w:rsidDel="002A3929" w:rsidRDefault="00B31A84">
      <w:pPr>
        <w:pStyle w:val="32"/>
        <w:rPr>
          <w:del w:id="2160" w:author="editor" w:date="2022-10-20T00:35:00Z"/>
          <w:rFonts w:asciiTheme="minorHAnsi" w:eastAsiaTheme="minorEastAsia" w:hAnsiTheme="minorHAnsi" w:cstheme="minorBidi"/>
          <w:sz w:val="22"/>
          <w:szCs w:val="22"/>
        </w:rPr>
      </w:pPr>
      <w:del w:id="2161" w:author="editor" w:date="2022-10-20T00:35:00Z">
        <w:r w:rsidDel="002A3929">
          <w:delText>6.31.3</w:delText>
        </w:r>
        <w:r w:rsidDel="002A3929">
          <w:rPr>
            <w:rFonts w:asciiTheme="minorHAnsi" w:eastAsiaTheme="minorEastAsia" w:hAnsiTheme="minorHAnsi" w:cstheme="minorBidi"/>
            <w:sz w:val="22"/>
            <w:szCs w:val="22"/>
          </w:rPr>
          <w:tab/>
        </w:r>
        <w:r w:rsidDel="002A3929">
          <w:delText>Procedures for jitter calculation</w:delText>
        </w:r>
        <w:r w:rsidDel="002A3929">
          <w:tab/>
        </w:r>
        <w:r w:rsidR="00D51C8B" w:rsidDel="002A3929">
          <w:fldChar w:fldCharType="begin" w:fldLock="1"/>
        </w:r>
        <w:r w:rsidDel="002A3929">
          <w:delInstrText xml:space="preserve"> PAGEREF _Toc113426137 \h </w:delInstrText>
        </w:r>
        <w:r w:rsidR="00D51C8B" w:rsidDel="002A3929">
          <w:fldChar w:fldCharType="separate"/>
        </w:r>
        <w:r w:rsidDel="002A3929">
          <w:delText>142</w:delText>
        </w:r>
        <w:r w:rsidR="00D51C8B" w:rsidDel="002A3929">
          <w:fldChar w:fldCharType="end"/>
        </w:r>
      </w:del>
    </w:p>
    <w:p w:rsidR="00B31A84" w:rsidDel="002A3929" w:rsidRDefault="00B31A84">
      <w:pPr>
        <w:pStyle w:val="32"/>
        <w:rPr>
          <w:del w:id="2162" w:author="editor" w:date="2022-10-20T00:35:00Z"/>
          <w:rFonts w:asciiTheme="minorHAnsi" w:eastAsiaTheme="minorEastAsia" w:hAnsiTheme="minorHAnsi" w:cstheme="minorBidi"/>
          <w:sz w:val="22"/>
          <w:szCs w:val="22"/>
        </w:rPr>
      </w:pPr>
      <w:del w:id="2163" w:author="editor" w:date="2022-10-20T00:35:00Z">
        <w:r w:rsidDel="002A3929">
          <w:delText>6.31.4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_Toc113426138 \h </w:delInstrText>
        </w:r>
        <w:r w:rsidR="00D51C8B" w:rsidDel="002A3929">
          <w:fldChar w:fldCharType="separate"/>
        </w:r>
        <w:r w:rsidDel="002A3929">
          <w:delText>143</w:delText>
        </w:r>
        <w:r w:rsidR="00D51C8B" w:rsidDel="002A3929">
          <w:fldChar w:fldCharType="end"/>
        </w:r>
      </w:del>
    </w:p>
    <w:p w:rsidR="00B31A84" w:rsidDel="002A3929" w:rsidRDefault="00B31A84">
      <w:pPr>
        <w:pStyle w:val="22"/>
        <w:rPr>
          <w:del w:id="2164" w:author="editor" w:date="2022-10-20T00:35:00Z"/>
          <w:rFonts w:asciiTheme="minorHAnsi" w:eastAsiaTheme="minorEastAsia" w:hAnsiTheme="minorHAnsi" w:cstheme="minorBidi"/>
          <w:sz w:val="22"/>
          <w:szCs w:val="22"/>
        </w:rPr>
      </w:pPr>
      <w:del w:id="2165" w:author="editor" w:date="2022-10-20T00:35:00Z">
        <w:r w:rsidDel="002A3929">
          <w:rPr>
            <w:lang w:eastAsia="ja-JP"/>
          </w:rPr>
          <w:delText>6.</w:delText>
        </w:r>
        <w:r w:rsidDel="002A3929">
          <w:rPr>
            <w:lang w:eastAsia="zh-CN"/>
          </w:rPr>
          <w:delText>32</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32:</w:delText>
        </w:r>
        <w:r w:rsidDel="002A3929">
          <w:rPr>
            <w:lang w:eastAsia="ja-JP"/>
          </w:rPr>
          <w:delText xml:space="preserve"> Periodicity Jitter Control for XRM Service</w:delText>
        </w:r>
        <w:r w:rsidDel="002A3929">
          <w:tab/>
        </w:r>
        <w:r w:rsidR="00D51C8B" w:rsidDel="002A3929">
          <w:fldChar w:fldCharType="begin" w:fldLock="1"/>
        </w:r>
        <w:r w:rsidDel="002A3929">
          <w:delInstrText xml:space="preserve"> PAGEREF _Toc113426139 \h </w:delInstrText>
        </w:r>
        <w:r w:rsidR="00D51C8B" w:rsidDel="002A3929">
          <w:fldChar w:fldCharType="separate"/>
        </w:r>
        <w:r w:rsidDel="002A3929">
          <w:delText>143</w:delText>
        </w:r>
        <w:r w:rsidR="00D51C8B" w:rsidDel="002A3929">
          <w:fldChar w:fldCharType="end"/>
        </w:r>
      </w:del>
    </w:p>
    <w:p w:rsidR="00B31A84" w:rsidDel="002A3929" w:rsidRDefault="00B31A84">
      <w:pPr>
        <w:pStyle w:val="32"/>
        <w:rPr>
          <w:del w:id="2166" w:author="editor" w:date="2022-10-20T00:35:00Z"/>
          <w:rFonts w:asciiTheme="minorHAnsi" w:eastAsiaTheme="minorEastAsia" w:hAnsiTheme="minorHAnsi" w:cstheme="minorBidi"/>
          <w:sz w:val="22"/>
          <w:szCs w:val="22"/>
        </w:rPr>
      </w:pPr>
      <w:del w:id="2167" w:author="editor" w:date="2022-10-20T00:35:00Z">
        <w:r w:rsidDel="002A3929">
          <w:rPr>
            <w:lang w:eastAsia="ja-JP"/>
          </w:rPr>
          <w:delText>6.</w:delText>
        </w:r>
        <w:r w:rsidDel="002A3929">
          <w:rPr>
            <w:lang w:eastAsia="zh-CN"/>
          </w:rPr>
          <w:delText>32</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D51C8B" w:rsidDel="002A3929">
          <w:fldChar w:fldCharType="begin" w:fldLock="1"/>
        </w:r>
        <w:r w:rsidDel="002A3929">
          <w:delInstrText xml:space="preserve"> PAGEREF _Toc113426140 \h </w:delInstrText>
        </w:r>
        <w:r w:rsidR="00D51C8B" w:rsidDel="002A3929">
          <w:fldChar w:fldCharType="separate"/>
        </w:r>
        <w:r w:rsidDel="002A3929">
          <w:delText>143</w:delText>
        </w:r>
        <w:r w:rsidR="00D51C8B" w:rsidDel="002A3929">
          <w:fldChar w:fldCharType="end"/>
        </w:r>
      </w:del>
    </w:p>
    <w:p w:rsidR="00B31A84" w:rsidDel="002A3929" w:rsidRDefault="00B31A84">
      <w:pPr>
        <w:pStyle w:val="32"/>
        <w:rPr>
          <w:del w:id="2168" w:author="editor" w:date="2022-10-20T00:35:00Z"/>
          <w:rFonts w:asciiTheme="minorHAnsi" w:eastAsiaTheme="minorEastAsia" w:hAnsiTheme="minorHAnsi" w:cstheme="minorBidi"/>
          <w:sz w:val="22"/>
          <w:szCs w:val="22"/>
        </w:rPr>
      </w:pPr>
      <w:del w:id="2169" w:author="editor" w:date="2022-10-20T00:35:00Z">
        <w:r w:rsidDel="002A3929">
          <w:rPr>
            <w:lang w:eastAsia="ja-JP"/>
          </w:rPr>
          <w:delText>6.</w:delText>
        </w:r>
        <w:r w:rsidDel="002A3929">
          <w:rPr>
            <w:lang w:eastAsia="zh-CN"/>
          </w:rPr>
          <w:delText>32</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D51C8B" w:rsidDel="002A3929">
          <w:fldChar w:fldCharType="begin" w:fldLock="1"/>
        </w:r>
        <w:r w:rsidDel="002A3929">
          <w:delInstrText xml:space="preserve"> PAGEREF _Toc113426141 \h </w:delInstrText>
        </w:r>
        <w:r w:rsidR="00D51C8B" w:rsidDel="002A3929">
          <w:fldChar w:fldCharType="separate"/>
        </w:r>
        <w:r w:rsidDel="002A3929">
          <w:delText>143</w:delText>
        </w:r>
        <w:r w:rsidR="00D51C8B" w:rsidDel="002A3929">
          <w:fldChar w:fldCharType="end"/>
        </w:r>
      </w:del>
    </w:p>
    <w:p w:rsidR="00B31A84" w:rsidDel="002A3929" w:rsidRDefault="00B31A84">
      <w:pPr>
        <w:pStyle w:val="32"/>
        <w:rPr>
          <w:del w:id="2170" w:author="editor" w:date="2022-10-20T00:35:00Z"/>
          <w:rFonts w:asciiTheme="minorHAnsi" w:eastAsiaTheme="minorEastAsia" w:hAnsiTheme="minorHAnsi" w:cstheme="minorBidi"/>
          <w:sz w:val="22"/>
          <w:szCs w:val="22"/>
        </w:rPr>
      </w:pPr>
      <w:del w:id="2171" w:author="editor" w:date="2022-10-20T00:35:00Z">
        <w:r w:rsidDel="002A3929">
          <w:rPr>
            <w:lang w:eastAsia="ja-JP"/>
          </w:rPr>
          <w:delText>6.</w:delText>
        </w:r>
        <w:r w:rsidDel="002A3929">
          <w:rPr>
            <w:lang w:eastAsia="zh-CN"/>
          </w:rPr>
          <w:delText>32</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D51C8B" w:rsidDel="002A3929">
          <w:fldChar w:fldCharType="begin" w:fldLock="1"/>
        </w:r>
        <w:r w:rsidDel="002A3929">
          <w:delInstrText xml:space="preserve"> PAGEREF _Toc113426142 \h </w:delInstrText>
        </w:r>
        <w:r w:rsidR="00D51C8B" w:rsidDel="002A3929">
          <w:fldChar w:fldCharType="separate"/>
        </w:r>
        <w:r w:rsidDel="002A3929">
          <w:delText>144</w:delText>
        </w:r>
        <w:r w:rsidR="00D51C8B" w:rsidDel="002A3929">
          <w:fldChar w:fldCharType="end"/>
        </w:r>
      </w:del>
    </w:p>
    <w:p w:rsidR="00B31A84" w:rsidDel="002A3929" w:rsidRDefault="00B31A84">
      <w:pPr>
        <w:pStyle w:val="42"/>
        <w:rPr>
          <w:del w:id="2172" w:author="editor" w:date="2022-10-20T00:35:00Z"/>
          <w:rFonts w:asciiTheme="minorHAnsi" w:eastAsiaTheme="minorEastAsia" w:hAnsiTheme="minorHAnsi" w:cstheme="minorBidi"/>
          <w:sz w:val="22"/>
          <w:szCs w:val="22"/>
        </w:rPr>
      </w:pPr>
      <w:del w:id="2173" w:author="editor" w:date="2022-10-20T00:35:00Z">
        <w:r w:rsidDel="002A3929">
          <w:rPr>
            <w:lang w:eastAsia="ja-JP"/>
          </w:rPr>
          <w:delText>6.</w:delText>
        </w:r>
        <w:r w:rsidDel="002A3929">
          <w:rPr>
            <w:lang w:eastAsia="zh-CN"/>
          </w:rPr>
          <w:delText>32</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Periodicity Jitter Provision procedure</w:delText>
        </w:r>
        <w:r w:rsidDel="002A3929">
          <w:tab/>
        </w:r>
        <w:r w:rsidR="00D51C8B" w:rsidDel="002A3929">
          <w:fldChar w:fldCharType="begin" w:fldLock="1"/>
        </w:r>
        <w:r w:rsidDel="002A3929">
          <w:delInstrText xml:space="preserve"> PAGEREF _Toc113426143 \h </w:delInstrText>
        </w:r>
        <w:r w:rsidR="00D51C8B" w:rsidDel="002A3929">
          <w:fldChar w:fldCharType="separate"/>
        </w:r>
        <w:r w:rsidDel="002A3929">
          <w:delText>144</w:delText>
        </w:r>
        <w:r w:rsidR="00D51C8B" w:rsidDel="002A3929">
          <w:fldChar w:fldCharType="end"/>
        </w:r>
      </w:del>
    </w:p>
    <w:p w:rsidR="00B31A84" w:rsidDel="002A3929" w:rsidRDefault="00B31A84">
      <w:pPr>
        <w:pStyle w:val="42"/>
        <w:rPr>
          <w:del w:id="2174" w:author="editor" w:date="2022-10-20T00:35:00Z"/>
          <w:rFonts w:asciiTheme="minorHAnsi" w:eastAsiaTheme="minorEastAsia" w:hAnsiTheme="minorHAnsi" w:cstheme="minorBidi"/>
          <w:sz w:val="22"/>
          <w:szCs w:val="22"/>
        </w:rPr>
      </w:pPr>
      <w:del w:id="2175" w:author="editor" w:date="2022-10-20T00:35:00Z">
        <w:r w:rsidDel="002A3929">
          <w:rPr>
            <w:lang w:eastAsia="ja-JP"/>
          </w:rPr>
          <w:delText>6.</w:delText>
        </w:r>
        <w:r w:rsidDel="002A3929">
          <w:rPr>
            <w:lang w:eastAsia="zh-CN"/>
          </w:rPr>
          <w:delText>32</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Periodicity Jitter Report procedure</w:delText>
        </w:r>
        <w:r w:rsidDel="002A3929">
          <w:tab/>
        </w:r>
        <w:r w:rsidR="00D51C8B" w:rsidDel="002A3929">
          <w:fldChar w:fldCharType="begin" w:fldLock="1"/>
        </w:r>
        <w:r w:rsidDel="002A3929">
          <w:delInstrText xml:space="preserve"> PAGEREF _Toc113426144 \h </w:delInstrText>
        </w:r>
        <w:r w:rsidR="00D51C8B" w:rsidDel="002A3929">
          <w:fldChar w:fldCharType="separate"/>
        </w:r>
        <w:r w:rsidDel="002A3929">
          <w:delText>145</w:delText>
        </w:r>
        <w:r w:rsidR="00D51C8B" w:rsidDel="002A3929">
          <w:fldChar w:fldCharType="end"/>
        </w:r>
      </w:del>
    </w:p>
    <w:p w:rsidR="00B31A84" w:rsidDel="002A3929" w:rsidRDefault="00B31A84">
      <w:pPr>
        <w:pStyle w:val="32"/>
        <w:rPr>
          <w:del w:id="2176" w:author="editor" w:date="2022-10-20T00:35:00Z"/>
          <w:rFonts w:asciiTheme="minorHAnsi" w:eastAsiaTheme="minorEastAsia" w:hAnsiTheme="minorHAnsi" w:cstheme="minorBidi"/>
          <w:sz w:val="22"/>
          <w:szCs w:val="22"/>
        </w:rPr>
      </w:pPr>
      <w:del w:id="2177" w:author="editor" w:date="2022-10-20T00:35:00Z">
        <w:r w:rsidDel="002A3929">
          <w:rPr>
            <w:lang w:eastAsia="zh-CN"/>
          </w:rPr>
          <w:delText>6.32.4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D51C8B" w:rsidDel="002A3929">
          <w:fldChar w:fldCharType="begin" w:fldLock="1"/>
        </w:r>
        <w:r w:rsidDel="002A3929">
          <w:delInstrText xml:space="preserve"> PAGEREF _Toc113426145 \h </w:delInstrText>
        </w:r>
        <w:r w:rsidR="00D51C8B" w:rsidDel="002A3929">
          <w:fldChar w:fldCharType="separate"/>
        </w:r>
        <w:r w:rsidDel="002A3929">
          <w:delText>145</w:delText>
        </w:r>
        <w:r w:rsidR="00D51C8B" w:rsidDel="002A3929">
          <w:fldChar w:fldCharType="end"/>
        </w:r>
      </w:del>
    </w:p>
    <w:p w:rsidR="00B31A84" w:rsidDel="002A3929" w:rsidRDefault="00B31A84">
      <w:pPr>
        <w:pStyle w:val="22"/>
        <w:rPr>
          <w:del w:id="2178" w:author="editor" w:date="2022-10-20T00:35:00Z"/>
          <w:rFonts w:asciiTheme="minorHAnsi" w:eastAsiaTheme="minorEastAsia" w:hAnsiTheme="minorHAnsi" w:cstheme="minorBidi"/>
          <w:sz w:val="22"/>
          <w:szCs w:val="22"/>
        </w:rPr>
      </w:pPr>
      <w:del w:id="2179" w:author="editor" w:date="2022-10-20T00:35:00Z">
        <w:r w:rsidDel="002A3929">
          <w:delText>6.33</w:delText>
        </w:r>
        <w:r w:rsidDel="002A3929">
          <w:rPr>
            <w:rFonts w:asciiTheme="minorHAnsi" w:eastAsiaTheme="minorEastAsia" w:hAnsiTheme="minorHAnsi" w:cstheme="minorBidi"/>
            <w:sz w:val="22"/>
            <w:szCs w:val="22"/>
          </w:rPr>
          <w:tab/>
        </w:r>
        <w:r w:rsidDel="002A3929">
          <w:delText>Solution #33: support of CDRX enhancement for power saving handling</w:delText>
        </w:r>
        <w:r w:rsidDel="002A3929">
          <w:tab/>
        </w:r>
        <w:r w:rsidR="00D51C8B" w:rsidDel="002A3929">
          <w:fldChar w:fldCharType="begin" w:fldLock="1"/>
        </w:r>
        <w:r w:rsidDel="002A3929">
          <w:delInstrText xml:space="preserve"> PAGEREF _Toc113426146 \h </w:delInstrText>
        </w:r>
        <w:r w:rsidR="00D51C8B" w:rsidDel="002A3929">
          <w:fldChar w:fldCharType="separate"/>
        </w:r>
        <w:r w:rsidDel="002A3929">
          <w:delText>146</w:delText>
        </w:r>
        <w:r w:rsidR="00D51C8B" w:rsidDel="002A3929">
          <w:fldChar w:fldCharType="end"/>
        </w:r>
      </w:del>
    </w:p>
    <w:p w:rsidR="00B31A84" w:rsidDel="002A3929" w:rsidRDefault="00B31A84">
      <w:pPr>
        <w:pStyle w:val="32"/>
        <w:rPr>
          <w:del w:id="2180" w:author="editor" w:date="2022-10-20T00:35:00Z"/>
          <w:rFonts w:asciiTheme="minorHAnsi" w:eastAsiaTheme="minorEastAsia" w:hAnsiTheme="minorHAnsi" w:cstheme="minorBidi"/>
          <w:sz w:val="22"/>
          <w:szCs w:val="22"/>
        </w:rPr>
      </w:pPr>
      <w:del w:id="2181" w:author="editor" w:date="2022-10-20T00:35:00Z">
        <w:r w:rsidDel="002A3929">
          <w:delText>6.33.1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_Toc113426147 \h </w:delInstrText>
        </w:r>
        <w:r w:rsidR="00D51C8B" w:rsidDel="002A3929">
          <w:fldChar w:fldCharType="separate"/>
        </w:r>
        <w:r w:rsidDel="002A3929">
          <w:delText>146</w:delText>
        </w:r>
        <w:r w:rsidR="00D51C8B" w:rsidDel="002A3929">
          <w:fldChar w:fldCharType="end"/>
        </w:r>
      </w:del>
    </w:p>
    <w:p w:rsidR="00B31A84" w:rsidDel="002A3929" w:rsidRDefault="00B31A84">
      <w:pPr>
        <w:pStyle w:val="32"/>
        <w:rPr>
          <w:del w:id="2182" w:author="editor" w:date="2022-10-20T00:35:00Z"/>
          <w:rFonts w:asciiTheme="minorHAnsi" w:eastAsiaTheme="minorEastAsia" w:hAnsiTheme="minorHAnsi" w:cstheme="minorBidi"/>
          <w:sz w:val="22"/>
          <w:szCs w:val="22"/>
        </w:rPr>
      </w:pPr>
      <w:del w:id="2183" w:author="editor" w:date="2022-10-20T00:35:00Z">
        <w:r w:rsidDel="002A3929">
          <w:delText>6.33.2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_Toc113426148 \h </w:delInstrText>
        </w:r>
        <w:r w:rsidR="00D51C8B" w:rsidDel="002A3929">
          <w:fldChar w:fldCharType="separate"/>
        </w:r>
        <w:r w:rsidDel="002A3929">
          <w:delText>146</w:delText>
        </w:r>
        <w:r w:rsidR="00D51C8B" w:rsidDel="002A3929">
          <w:fldChar w:fldCharType="end"/>
        </w:r>
      </w:del>
    </w:p>
    <w:p w:rsidR="00B31A84" w:rsidDel="002A3929" w:rsidRDefault="00B31A84">
      <w:pPr>
        <w:pStyle w:val="32"/>
        <w:rPr>
          <w:del w:id="2184" w:author="editor" w:date="2022-10-20T00:35:00Z"/>
          <w:rFonts w:asciiTheme="minorHAnsi" w:eastAsiaTheme="minorEastAsia" w:hAnsiTheme="minorHAnsi" w:cstheme="minorBidi"/>
          <w:sz w:val="22"/>
          <w:szCs w:val="22"/>
        </w:rPr>
      </w:pPr>
      <w:del w:id="2185" w:author="editor" w:date="2022-10-20T00:35:00Z">
        <w:r w:rsidDel="002A3929">
          <w:delText>6.</w:delText>
        </w:r>
        <w:r w:rsidDel="002A3929">
          <w:rPr>
            <w:lang w:eastAsia="zh-CN"/>
          </w:rPr>
          <w:delText>33</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_Toc113426149 \h </w:delInstrText>
        </w:r>
        <w:r w:rsidR="00D51C8B" w:rsidDel="002A3929">
          <w:fldChar w:fldCharType="separate"/>
        </w:r>
        <w:r w:rsidDel="002A3929">
          <w:delText>147</w:delText>
        </w:r>
        <w:r w:rsidR="00D51C8B" w:rsidDel="002A3929">
          <w:fldChar w:fldCharType="end"/>
        </w:r>
      </w:del>
    </w:p>
    <w:p w:rsidR="00B31A84" w:rsidDel="002A3929" w:rsidRDefault="00B31A84">
      <w:pPr>
        <w:pStyle w:val="32"/>
        <w:rPr>
          <w:del w:id="2186" w:author="editor" w:date="2022-10-20T00:35:00Z"/>
          <w:rFonts w:asciiTheme="minorHAnsi" w:eastAsiaTheme="minorEastAsia" w:hAnsiTheme="minorHAnsi" w:cstheme="minorBidi"/>
          <w:sz w:val="22"/>
          <w:szCs w:val="22"/>
        </w:rPr>
      </w:pPr>
      <w:del w:id="2187" w:author="editor" w:date="2022-10-20T00:35:00Z">
        <w:r w:rsidDel="002A3929">
          <w:rPr>
            <w:lang w:eastAsia="zh-CN"/>
          </w:rPr>
          <w:delText>6.33.4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_Toc113426150 \h </w:delInstrText>
        </w:r>
        <w:r w:rsidR="00D51C8B" w:rsidDel="002A3929">
          <w:fldChar w:fldCharType="separate"/>
        </w:r>
        <w:r w:rsidDel="002A3929">
          <w:delText>148</w:delText>
        </w:r>
        <w:r w:rsidR="00D51C8B" w:rsidDel="002A3929">
          <w:fldChar w:fldCharType="end"/>
        </w:r>
      </w:del>
    </w:p>
    <w:p w:rsidR="00B31A84" w:rsidDel="002A3929" w:rsidRDefault="00B31A84">
      <w:pPr>
        <w:pStyle w:val="22"/>
        <w:rPr>
          <w:del w:id="2188" w:author="editor" w:date="2022-10-20T00:35:00Z"/>
          <w:rFonts w:asciiTheme="minorHAnsi" w:eastAsiaTheme="minorEastAsia" w:hAnsiTheme="minorHAnsi" w:cstheme="minorBidi"/>
          <w:sz w:val="22"/>
          <w:szCs w:val="22"/>
        </w:rPr>
      </w:pPr>
      <w:del w:id="2189" w:author="editor" w:date="2022-10-20T00:35:00Z">
        <w:r w:rsidDel="002A3929">
          <w:rPr>
            <w:lang w:eastAsia="zh-CN"/>
          </w:rPr>
          <w:delText>6.34</w:delText>
        </w:r>
        <w:r w:rsidDel="002A3929">
          <w:rPr>
            <w:rFonts w:asciiTheme="minorHAnsi" w:eastAsiaTheme="minorEastAsia" w:hAnsiTheme="minorHAnsi" w:cstheme="minorBidi"/>
            <w:sz w:val="22"/>
            <w:szCs w:val="22"/>
          </w:rPr>
          <w:tab/>
        </w:r>
        <w:r w:rsidDel="002A3929">
          <w:delText>Solution</w:delText>
        </w:r>
        <w:r w:rsidDel="002A3929">
          <w:rPr>
            <w:lang w:eastAsia="zh-CN"/>
          </w:rPr>
          <w:delText xml:space="preserve"> #34</w:delText>
        </w:r>
        <w:r w:rsidDel="002A3929">
          <w:delText>: 5GC and UE Assistance to RAN for CDRX Optimization</w:delText>
        </w:r>
        <w:r w:rsidDel="002A3929">
          <w:tab/>
        </w:r>
        <w:r w:rsidR="00D51C8B" w:rsidDel="002A3929">
          <w:fldChar w:fldCharType="begin" w:fldLock="1"/>
        </w:r>
        <w:r w:rsidDel="002A3929">
          <w:delInstrText xml:space="preserve"> PAGEREF _Toc113426151 \h </w:delInstrText>
        </w:r>
        <w:r w:rsidR="00D51C8B" w:rsidDel="002A3929">
          <w:fldChar w:fldCharType="separate"/>
        </w:r>
        <w:r w:rsidDel="002A3929">
          <w:delText>148</w:delText>
        </w:r>
        <w:r w:rsidR="00D51C8B" w:rsidDel="002A3929">
          <w:fldChar w:fldCharType="end"/>
        </w:r>
      </w:del>
    </w:p>
    <w:p w:rsidR="00B31A84" w:rsidDel="002A3929" w:rsidRDefault="00B31A84">
      <w:pPr>
        <w:pStyle w:val="32"/>
        <w:rPr>
          <w:del w:id="2190" w:author="editor" w:date="2022-10-20T00:35:00Z"/>
          <w:rFonts w:asciiTheme="minorHAnsi" w:eastAsiaTheme="minorEastAsia" w:hAnsiTheme="minorHAnsi" w:cstheme="minorBidi"/>
          <w:sz w:val="22"/>
          <w:szCs w:val="22"/>
        </w:rPr>
      </w:pPr>
      <w:del w:id="2191" w:author="editor" w:date="2022-10-20T00:35:00Z">
        <w:r w:rsidDel="002A3929">
          <w:delText>6.</w:delText>
        </w:r>
        <w:r w:rsidDel="002A3929">
          <w:rPr>
            <w:lang w:eastAsia="zh-CN"/>
          </w:rPr>
          <w:delText>34</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_Toc113426152 \h </w:delInstrText>
        </w:r>
        <w:r w:rsidR="00D51C8B" w:rsidDel="002A3929">
          <w:fldChar w:fldCharType="separate"/>
        </w:r>
        <w:r w:rsidDel="002A3929">
          <w:delText>148</w:delText>
        </w:r>
        <w:r w:rsidR="00D51C8B" w:rsidDel="002A3929">
          <w:fldChar w:fldCharType="end"/>
        </w:r>
      </w:del>
    </w:p>
    <w:p w:rsidR="00B31A84" w:rsidDel="002A3929" w:rsidRDefault="00B31A84">
      <w:pPr>
        <w:pStyle w:val="32"/>
        <w:rPr>
          <w:del w:id="2192" w:author="editor" w:date="2022-10-20T00:35:00Z"/>
          <w:rFonts w:asciiTheme="minorHAnsi" w:eastAsiaTheme="minorEastAsia" w:hAnsiTheme="minorHAnsi" w:cstheme="minorBidi"/>
          <w:sz w:val="22"/>
          <w:szCs w:val="22"/>
        </w:rPr>
      </w:pPr>
      <w:del w:id="2193" w:author="editor" w:date="2022-10-20T00:35:00Z">
        <w:r w:rsidDel="002A3929">
          <w:delText>6.</w:delText>
        </w:r>
        <w:r w:rsidDel="002A3929">
          <w:rPr>
            <w:lang w:eastAsia="zh-CN"/>
          </w:rPr>
          <w:delText>34</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_Toc113426153 \h </w:delInstrText>
        </w:r>
        <w:r w:rsidR="00D51C8B" w:rsidDel="002A3929">
          <w:fldChar w:fldCharType="separate"/>
        </w:r>
        <w:r w:rsidDel="002A3929">
          <w:delText>149</w:delText>
        </w:r>
        <w:r w:rsidR="00D51C8B" w:rsidDel="002A3929">
          <w:fldChar w:fldCharType="end"/>
        </w:r>
      </w:del>
    </w:p>
    <w:p w:rsidR="00B31A84" w:rsidDel="002A3929" w:rsidRDefault="00B31A84">
      <w:pPr>
        <w:pStyle w:val="32"/>
        <w:rPr>
          <w:del w:id="2194" w:author="editor" w:date="2022-10-20T00:35:00Z"/>
          <w:rFonts w:asciiTheme="minorHAnsi" w:eastAsiaTheme="minorEastAsia" w:hAnsiTheme="minorHAnsi" w:cstheme="minorBidi"/>
          <w:sz w:val="22"/>
          <w:szCs w:val="22"/>
        </w:rPr>
      </w:pPr>
      <w:del w:id="2195" w:author="editor" w:date="2022-10-20T00:35:00Z">
        <w:r w:rsidDel="002A3929">
          <w:delText>6.</w:delText>
        </w:r>
        <w:r w:rsidDel="002A3929">
          <w:rPr>
            <w:lang w:eastAsia="zh-CN"/>
          </w:rPr>
          <w:delText>34</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_Toc113426154 \h </w:delInstrText>
        </w:r>
        <w:r w:rsidR="00D51C8B" w:rsidDel="002A3929">
          <w:fldChar w:fldCharType="separate"/>
        </w:r>
        <w:r w:rsidDel="002A3929">
          <w:delText>149</w:delText>
        </w:r>
        <w:r w:rsidR="00D51C8B" w:rsidDel="002A3929">
          <w:fldChar w:fldCharType="end"/>
        </w:r>
      </w:del>
    </w:p>
    <w:p w:rsidR="00B31A84" w:rsidDel="002A3929" w:rsidRDefault="00B31A84">
      <w:pPr>
        <w:pStyle w:val="42"/>
        <w:rPr>
          <w:del w:id="2196" w:author="editor" w:date="2022-10-20T00:35:00Z"/>
          <w:rFonts w:asciiTheme="minorHAnsi" w:eastAsiaTheme="minorEastAsia" w:hAnsiTheme="minorHAnsi" w:cstheme="minorBidi"/>
          <w:sz w:val="22"/>
          <w:szCs w:val="22"/>
        </w:rPr>
      </w:pPr>
      <w:del w:id="2197" w:author="editor" w:date="2022-10-20T00:35:00Z">
        <w:r w:rsidDel="002A3929">
          <w:delText>6.34.3.1</w:delText>
        </w:r>
        <w:r w:rsidDel="002A3929">
          <w:rPr>
            <w:rFonts w:asciiTheme="minorHAnsi" w:eastAsiaTheme="minorEastAsia" w:hAnsiTheme="minorHAnsi" w:cstheme="minorBidi"/>
            <w:sz w:val="22"/>
            <w:szCs w:val="22"/>
          </w:rPr>
          <w:tab/>
        </w:r>
        <w:r w:rsidDel="002A3929">
          <w:delText>XR Communication Pattern Provided via 3rd Party Application Server</w:delText>
        </w:r>
        <w:r w:rsidDel="002A3929">
          <w:tab/>
        </w:r>
        <w:r w:rsidR="00D51C8B" w:rsidDel="002A3929">
          <w:fldChar w:fldCharType="begin" w:fldLock="1"/>
        </w:r>
        <w:r w:rsidDel="002A3929">
          <w:delInstrText xml:space="preserve"> PAGEREF _Toc113426155 \h </w:delInstrText>
        </w:r>
        <w:r w:rsidR="00D51C8B" w:rsidDel="002A3929">
          <w:fldChar w:fldCharType="separate"/>
        </w:r>
        <w:r w:rsidDel="002A3929">
          <w:delText>149</w:delText>
        </w:r>
        <w:r w:rsidR="00D51C8B" w:rsidDel="002A3929">
          <w:fldChar w:fldCharType="end"/>
        </w:r>
      </w:del>
    </w:p>
    <w:p w:rsidR="00B31A84" w:rsidDel="002A3929" w:rsidRDefault="00B31A84">
      <w:pPr>
        <w:pStyle w:val="42"/>
        <w:rPr>
          <w:del w:id="2198" w:author="editor" w:date="2022-10-20T00:35:00Z"/>
          <w:rFonts w:asciiTheme="minorHAnsi" w:eastAsiaTheme="minorEastAsia" w:hAnsiTheme="minorHAnsi" w:cstheme="minorBidi"/>
          <w:sz w:val="22"/>
          <w:szCs w:val="22"/>
        </w:rPr>
      </w:pPr>
      <w:del w:id="2199" w:author="editor" w:date="2022-10-20T00:35:00Z">
        <w:r w:rsidDel="002A3929">
          <w:delText>6.</w:delText>
        </w:r>
        <w:r w:rsidDel="002A3929">
          <w:rPr>
            <w:lang w:eastAsia="zh-CN"/>
          </w:rPr>
          <w:delText>34</w:delText>
        </w:r>
        <w:r w:rsidDel="002A3929">
          <w:delText>.3.</w:delText>
        </w:r>
        <w:r w:rsidRPr="00D76515" w:rsidDel="002A3929">
          <w:rPr>
            <w:rFonts w:eastAsia="DengXian"/>
            <w:lang w:eastAsia="zh-CN"/>
          </w:rPr>
          <w:delText>2</w:delText>
        </w:r>
        <w:r w:rsidDel="002A3929">
          <w:rPr>
            <w:rFonts w:asciiTheme="minorHAnsi" w:eastAsiaTheme="minorEastAsia" w:hAnsiTheme="minorHAnsi" w:cstheme="minorBidi"/>
            <w:sz w:val="22"/>
            <w:szCs w:val="22"/>
          </w:rPr>
          <w:tab/>
        </w:r>
        <w:r w:rsidDel="002A3929">
          <w:delText>UE Configured with multiple CDRX Configurations</w:delText>
        </w:r>
        <w:r w:rsidDel="002A3929">
          <w:tab/>
        </w:r>
        <w:r w:rsidR="00D51C8B" w:rsidDel="002A3929">
          <w:fldChar w:fldCharType="begin" w:fldLock="1"/>
        </w:r>
        <w:r w:rsidDel="002A3929">
          <w:delInstrText xml:space="preserve"> PAGEREF _Toc113426156 \h </w:delInstrText>
        </w:r>
        <w:r w:rsidR="00D51C8B" w:rsidDel="002A3929">
          <w:fldChar w:fldCharType="separate"/>
        </w:r>
        <w:r w:rsidDel="002A3929">
          <w:delText>150</w:delText>
        </w:r>
        <w:r w:rsidR="00D51C8B" w:rsidDel="002A3929">
          <w:fldChar w:fldCharType="end"/>
        </w:r>
      </w:del>
    </w:p>
    <w:p w:rsidR="00B31A84" w:rsidDel="002A3929" w:rsidRDefault="00B31A84">
      <w:pPr>
        <w:pStyle w:val="42"/>
        <w:rPr>
          <w:del w:id="2200" w:author="editor" w:date="2022-10-20T00:35:00Z"/>
          <w:rFonts w:asciiTheme="minorHAnsi" w:eastAsiaTheme="minorEastAsia" w:hAnsiTheme="minorHAnsi" w:cstheme="minorBidi"/>
          <w:sz w:val="22"/>
          <w:szCs w:val="22"/>
        </w:rPr>
      </w:pPr>
      <w:del w:id="2201" w:author="editor" w:date="2022-10-20T00:35:00Z">
        <w:r w:rsidDel="002A3929">
          <w:delText>6.</w:delText>
        </w:r>
        <w:r w:rsidDel="002A3929">
          <w:rPr>
            <w:lang w:eastAsia="zh-CN"/>
          </w:rPr>
          <w:delText>34</w:delText>
        </w:r>
        <w:r w:rsidDel="002A3929">
          <w:delText>.3.3</w:delText>
        </w:r>
        <w:r w:rsidDel="002A3929">
          <w:rPr>
            <w:rFonts w:asciiTheme="minorHAnsi" w:eastAsiaTheme="minorEastAsia" w:hAnsiTheme="minorHAnsi" w:cstheme="minorBidi"/>
            <w:sz w:val="22"/>
            <w:szCs w:val="22"/>
          </w:rPr>
          <w:tab/>
        </w:r>
        <w:r w:rsidDel="002A3929">
          <w:delText>UE Configured with Adaptable CDRX Configuration</w:delText>
        </w:r>
        <w:r w:rsidDel="002A3929">
          <w:tab/>
        </w:r>
        <w:r w:rsidR="00D51C8B" w:rsidDel="002A3929">
          <w:fldChar w:fldCharType="begin" w:fldLock="1"/>
        </w:r>
        <w:r w:rsidDel="002A3929">
          <w:delInstrText xml:space="preserve"> PAGEREF _Toc113426157 \h </w:delInstrText>
        </w:r>
        <w:r w:rsidR="00D51C8B" w:rsidDel="002A3929">
          <w:fldChar w:fldCharType="separate"/>
        </w:r>
        <w:r w:rsidDel="002A3929">
          <w:delText>151</w:delText>
        </w:r>
        <w:r w:rsidR="00D51C8B" w:rsidDel="002A3929">
          <w:fldChar w:fldCharType="end"/>
        </w:r>
      </w:del>
    </w:p>
    <w:p w:rsidR="00B31A84" w:rsidDel="002A3929" w:rsidRDefault="00B31A84">
      <w:pPr>
        <w:pStyle w:val="32"/>
        <w:rPr>
          <w:del w:id="2202" w:author="editor" w:date="2022-10-20T00:35:00Z"/>
          <w:rFonts w:asciiTheme="minorHAnsi" w:eastAsiaTheme="minorEastAsia" w:hAnsiTheme="minorHAnsi" w:cstheme="minorBidi"/>
          <w:sz w:val="22"/>
          <w:szCs w:val="22"/>
        </w:rPr>
      </w:pPr>
      <w:del w:id="2203" w:author="editor" w:date="2022-10-20T00:35:00Z">
        <w:r w:rsidDel="002A3929">
          <w:rPr>
            <w:lang w:eastAsia="zh-CN"/>
          </w:rPr>
          <w:delText>6.34.4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_Toc113426158 \h </w:delInstrText>
        </w:r>
        <w:r w:rsidR="00D51C8B" w:rsidDel="002A3929">
          <w:fldChar w:fldCharType="separate"/>
        </w:r>
        <w:r w:rsidDel="002A3929">
          <w:delText>153</w:delText>
        </w:r>
        <w:r w:rsidR="00D51C8B" w:rsidDel="002A3929">
          <w:fldChar w:fldCharType="end"/>
        </w:r>
      </w:del>
    </w:p>
    <w:p w:rsidR="00B31A84" w:rsidDel="002A3929" w:rsidRDefault="00B31A84">
      <w:pPr>
        <w:pStyle w:val="22"/>
        <w:rPr>
          <w:del w:id="2204" w:author="editor" w:date="2022-10-20T00:35:00Z"/>
          <w:rFonts w:asciiTheme="minorHAnsi" w:eastAsiaTheme="minorEastAsia" w:hAnsiTheme="minorHAnsi" w:cstheme="minorBidi"/>
          <w:sz w:val="22"/>
          <w:szCs w:val="22"/>
        </w:rPr>
      </w:pPr>
      <w:del w:id="2205" w:author="editor" w:date="2022-10-20T00:35:00Z">
        <w:r w:rsidDel="002A3929">
          <w:delText>6.</w:delText>
        </w:r>
        <w:r w:rsidDel="002A3929">
          <w:rPr>
            <w:lang w:eastAsia="zh-CN"/>
          </w:rPr>
          <w:delText>35</w:delText>
        </w:r>
        <w:r w:rsidDel="002A3929">
          <w:rPr>
            <w:rFonts w:asciiTheme="minorHAnsi" w:eastAsiaTheme="minorEastAsia" w:hAnsiTheme="minorHAnsi" w:cstheme="minorBidi"/>
            <w:sz w:val="22"/>
            <w:szCs w:val="22"/>
          </w:rPr>
          <w:tab/>
        </w:r>
        <w:r w:rsidDel="002A3929">
          <w:delText>Solution #</w:delText>
        </w:r>
        <w:r w:rsidDel="002A3929">
          <w:rPr>
            <w:lang w:eastAsia="zh-CN"/>
          </w:rPr>
          <w:delText>35</w:delText>
        </w:r>
        <w:r w:rsidDel="002A3929">
          <w:delText>: Provision of conditional QoS profile(s)</w:delText>
        </w:r>
        <w:r w:rsidDel="002A3929">
          <w:tab/>
        </w:r>
        <w:r w:rsidR="00D51C8B" w:rsidDel="002A3929">
          <w:fldChar w:fldCharType="begin" w:fldLock="1"/>
        </w:r>
        <w:r w:rsidDel="002A3929">
          <w:delInstrText xml:space="preserve"> PAGEREF _Toc113426159 \h </w:delInstrText>
        </w:r>
        <w:r w:rsidR="00D51C8B" w:rsidDel="002A3929">
          <w:fldChar w:fldCharType="separate"/>
        </w:r>
        <w:r w:rsidDel="002A3929">
          <w:delText>153</w:delText>
        </w:r>
        <w:r w:rsidR="00D51C8B" w:rsidDel="002A3929">
          <w:fldChar w:fldCharType="end"/>
        </w:r>
      </w:del>
    </w:p>
    <w:p w:rsidR="00B31A84" w:rsidDel="002A3929" w:rsidRDefault="00B31A84">
      <w:pPr>
        <w:pStyle w:val="32"/>
        <w:rPr>
          <w:del w:id="2206" w:author="editor" w:date="2022-10-20T00:35:00Z"/>
          <w:rFonts w:asciiTheme="minorHAnsi" w:eastAsiaTheme="minorEastAsia" w:hAnsiTheme="minorHAnsi" w:cstheme="minorBidi"/>
          <w:sz w:val="22"/>
          <w:szCs w:val="22"/>
        </w:rPr>
      </w:pPr>
      <w:del w:id="2207" w:author="editor" w:date="2022-10-20T00:35:00Z">
        <w:r w:rsidDel="002A3929">
          <w:delText>6.</w:delText>
        </w:r>
        <w:r w:rsidDel="002A3929">
          <w:rPr>
            <w:lang w:eastAsia="zh-CN"/>
          </w:rPr>
          <w:delText>35</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_Toc113426160 \h </w:delInstrText>
        </w:r>
        <w:r w:rsidR="00D51C8B" w:rsidDel="002A3929">
          <w:fldChar w:fldCharType="separate"/>
        </w:r>
        <w:r w:rsidDel="002A3929">
          <w:delText>153</w:delText>
        </w:r>
        <w:r w:rsidR="00D51C8B" w:rsidDel="002A3929">
          <w:fldChar w:fldCharType="end"/>
        </w:r>
      </w:del>
    </w:p>
    <w:p w:rsidR="00B31A84" w:rsidDel="002A3929" w:rsidRDefault="00B31A84">
      <w:pPr>
        <w:pStyle w:val="32"/>
        <w:rPr>
          <w:del w:id="2208" w:author="editor" w:date="2022-10-20T00:35:00Z"/>
          <w:rFonts w:asciiTheme="minorHAnsi" w:eastAsiaTheme="minorEastAsia" w:hAnsiTheme="minorHAnsi" w:cstheme="minorBidi"/>
          <w:sz w:val="22"/>
          <w:szCs w:val="22"/>
        </w:rPr>
      </w:pPr>
      <w:del w:id="2209" w:author="editor" w:date="2022-10-20T00:35:00Z">
        <w:r w:rsidDel="002A3929">
          <w:delText>6.</w:delText>
        </w:r>
        <w:r w:rsidDel="002A3929">
          <w:rPr>
            <w:lang w:eastAsia="zh-CN"/>
          </w:rPr>
          <w:delText>35</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_Toc113426161 \h </w:delInstrText>
        </w:r>
        <w:r w:rsidR="00D51C8B" w:rsidDel="002A3929">
          <w:fldChar w:fldCharType="separate"/>
        </w:r>
        <w:r w:rsidDel="002A3929">
          <w:delText>153</w:delText>
        </w:r>
        <w:r w:rsidR="00D51C8B" w:rsidDel="002A3929">
          <w:fldChar w:fldCharType="end"/>
        </w:r>
      </w:del>
    </w:p>
    <w:p w:rsidR="00B31A84" w:rsidDel="002A3929" w:rsidRDefault="00B31A84">
      <w:pPr>
        <w:pStyle w:val="32"/>
        <w:rPr>
          <w:del w:id="2210" w:author="editor" w:date="2022-10-20T00:35:00Z"/>
          <w:rFonts w:asciiTheme="minorHAnsi" w:eastAsiaTheme="minorEastAsia" w:hAnsiTheme="minorHAnsi" w:cstheme="minorBidi"/>
          <w:sz w:val="22"/>
          <w:szCs w:val="22"/>
        </w:rPr>
      </w:pPr>
      <w:del w:id="2211" w:author="editor" w:date="2022-10-20T00:35:00Z">
        <w:r w:rsidDel="002A3929">
          <w:delText>6.35.3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_Toc113426162 \h </w:delInstrText>
        </w:r>
        <w:r w:rsidR="00D51C8B" w:rsidDel="002A3929">
          <w:fldChar w:fldCharType="separate"/>
        </w:r>
        <w:r w:rsidDel="002A3929">
          <w:delText>154</w:delText>
        </w:r>
        <w:r w:rsidR="00D51C8B" w:rsidDel="002A3929">
          <w:fldChar w:fldCharType="end"/>
        </w:r>
      </w:del>
    </w:p>
    <w:p w:rsidR="00B31A84" w:rsidDel="002A3929" w:rsidRDefault="00B31A84">
      <w:pPr>
        <w:pStyle w:val="32"/>
        <w:rPr>
          <w:del w:id="2212" w:author="editor" w:date="2022-10-20T00:35:00Z"/>
          <w:rFonts w:asciiTheme="minorHAnsi" w:eastAsiaTheme="minorEastAsia" w:hAnsiTheme="minorHAnsi" w:cstheme="minorBidi"/>
          <w:sz w:val="22"/>
          <w:szCs w:val="22"/>
        </w:rPr>
      </w:pPr>
      <w:del w:id="2213" w:author="editor" w:date="2022-10-20T00:35:00Z">
        <w:r w:rsidDel="002A3929">
          <w:delText>6.35.4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_Toc113426163 \h </w:delInstrText>
        </w:r>
        <w:r w:rsidR="00D51C8B" w:rsidDel="002A3929">
          <w:fldChar w:fldCharType="separate"/>
        </w:r>
        <w:r w:rsidDel="002A3929">
          <w:delText>155</w:delText>
        </w:r>
        <w:r w:rsidR="00D51C8B" w:rsidDel="002A3929">
          <w:fldChar w:fldCharType="end"/>
        </w:r>
      </w:del>
    </w:p>
    <w:p w:rsidR="00B31A84" w:rsidDel="002A3929" w:rsidRDefault="00B31A84">
      <w:pPr>
        <w:pStyle w:val="22"/>
        <w:rPr>
          <w:del w:id="2214" w:author="editor" w:date="2022-10-20T00:35:00Z"/>
          <w:rFonts w:asciiTheme="minorHAnsi" w:eastAsiaTheme="minorEastAsia" w:hAnsiTheme="minorHAnsi" w:cstheme="minorBidi"/>
          <w:sz w:val="22"/>
          <w:szCs w:val="22"/>
        </w:rPr>
      </w:pPr>
      <w:del w:id="2215" w:author="editor" w:date="2022-10-20T00:35:00Z">
        <w:r w:rsidDel="002A3929">
          <w:delText>6.</w:delText>
        </w:r>
        <w:r w:rsidRPr="00D76515" w:rsidDel="002A3929">
          <w:rPr>
            <w:rFonts w:eastAsia="DengXian"/>
            <w:lang w:eastAsia="zh-CN"/>
          </w:rPr>
          <w:delText>36</w:delText>
        </w:r>
        <w:r w:rsidDel="002A3929">
          <w:rPr>
            <w:rFonts w:asciiTheme="minorHAnsi" w:eastAsiaTheme="minorEastAsia" w:hAnsiTheme="minorHAnsi" w:cstheme="minorBidi"/>
            <w:sz w:val="22"/>
            <w:szCs w:val="22"/>
          </w:rPr>
          <w:tab/>
        </w:r>
        <w:r w:rsidDel="002A3929">
          <w:delText>Solution #</w:delText>
        </w:r>
        <w:r w:rsidDel="002A3929">
          <w:rPr>
            <w:lang w:eastAsia="zh-CN"/>
          </w:rPr>
          <w:delText>3</w:delText>
        </w:r>
        <w:r w:rsidRPr="00D76515" w:rsidDel="002A3929">
          <w:rPr>
            <w:rFonts w:eastAsia="DengXian"/>
            <w:lang w:eastAsia="zh-CN"/>
          </w:rPr>
          <w:delText>6</w:delText>
        </w:r>
        <w:r w:rsidDel="002A3929">
          <w:delText xml:space="preserve">: </w:delText>
        </w:r>
        <w:r w:rsidRPr="00D76515" w:rsidDel="002A3929">
          <w:rPr>
            <w:rFonts w:eastAsia="DengXian"/>
            <w:lang w:eastAsia="zh-CN"/>
          </w:rPr>
          <w:delText>H</w:delText>
        </w:r>
        <w:r w:rsidDel="002A3929">
          <w:delText>andling multiple QoS flows of one UE together</w:delText>
        </w:r>
        <w:r w:rsidDel="002A3929">
          <w:tab/>
        </w:r>
        <w:r w:rsidR="00D51C8B" w:rsidDel="002A3929">
          <w:fldChar w:fldCharType="begin" w:fldLock="1"/>
        </w:r>
        <w:r w:rsidDel="002A3929">
          <w:delInstrText xml:space="preserve"> PAGEREF _Toc113426164 \h </w:delInstrText>
        </w:r>
        <w:r w:rsidR="00D51C8B" w:rsidDel="002A3929">
          <w:fldChar w:fldCharType="separate"/>
        </w:r>
        <w:r w:rsidDel="002A3929">
          <w:delText>155</w:delText>
        </w:r>
        <w:r w:rsidR="00D51C8B" w:rsidDel="002A3929">
          <w:fldChar w:fldCharType="end"/>
        </w:r>
      </w:del>
    </w:p>
    <w:p w:rsidR="00B31A84" w:rsidDel="002A3929" w:rsidRDefault="00B31A84">
      <w:pPr>
        <w:pStyle w:val="32"/>
        <w:rPr>
          <w:del w:id="2216" w:author="editor" w:date="2022-10-20T00:35:00Z"/>
          <w:rFonts w:asciiTheme="minorHAnsi" w:eastAsiaTheme="minorEastAsia" w:hAnsiTheme="minorHAnsi" w:cstheme="minorBidi"/>
          <w:sz w:val="22"/>
          <w:szCs w:val="22"/>
        </w:rPr>
      </w:pPr>
      <w:del w:id="2217" w:author="editor" w:date="2022-10-20T00:35:00Z">
        <w:r w:rsidDel="002A3929">
          <w:delText>6.</w:delText>
        </w:r>
        <w:r w:rsidRPr="00D76515" w:rsidDel="002A3929">
          <w:rPr>
            <w:rFonts w:eastAsia="DengXian"/>
            <w:lang w:eastAsia="zh-CN"/>
          </w:rPr>
          <w:delText>36</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_Toc113426165 \h </w:delInstrText>
        </w:r>
        <w:r w:rsidR="00D51C8B" w:rsidDel="002A3929">
          <w:fldChar w:fldCharType="separate"/>
        </w:r>
        <w:r w:rsidDel="002A3929">
          <w:delText>155</w:delText>
        </w:r>
        <w:r w:rsidR="00D51C8B" w:rsidDel="002A3929">
          <w:fldChar w:fldCharType="end"/>
        </w:r>
      </w:del>
    </w:p>
    <w:p w:rsidR="00B31A84" w:rsidDel="002A3929" w:rsidRDefault="00B31A84">
      <w:pPr>
        <w:pStyle w:val="32"/>
        <w:rPr>
          <w:del w:id="2218" w:author="editor" w:date="2022-10-20T00:35:00Z"/>
          <w:rFonts w:asciiTheme="minorHAnsi" w:eastAsiaTheme="minorEastAsia" w:hAnsiTheme="minorHAnsi" w:cstheme="minorBidi"/>
          <w:sz w:val="22"/>
          <w:szCs w:val="22"/>
        </w:rPr>
      </w:pPr>
      <w:del w:id="2219" w:author="editor" w:date="2022-10-20T00:35:00Z">
        <w:r w:rsidDel="002A3929">
          <w:delText>6.</w:delText>
        </w:r>
        <w:r w:rsidRPr="00D76515" w:rsidDel="002A3929">
          <w:rPr>
            <w:rFonts w:eastAsia="DengXian"/>
            <w:lang w:eastAsia="zh-CN"/>
          </w:rPr>
          <w:delText>36</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_Toc113426166 \h </w:delInstrText>
        </w:r>
        <w:r w:rsidR="00D51C8B" w:rsidDel="002A3929">
          <w:fldChar w:fldCharType="separate"/>
        </w:r>
        <w:r w:rsidDel="002A3929">
          <w:delText>155</w:delText>
        </w:r>
        <w:r w:rsidR="00D51C8B" w:rsidDel="002A3929">
          <w:fldChar w:fldCharType="end"/>
        </w:r>
      </w:del>
    </w:p>
    <w:p w:rsidR="00B31A84" w:rsidDel="002A3929" w:rsidRDefault="00B31A84">
      <w:pPr>
        <w:pStyle w:val="32"/>
        <w:rPr>
          <w:del w:id="2220" w:author="editor" w:date="2022-10-20T00:35:00Z"/>
          <w:rFonts w:asciiTheme="minorHAnsi" w:eastAsiaTheme="minorEastAsia" w:hAnsiTheme="minorHAnsi" w:cstheme="minorBidi"/>
          <w:sz w:val="22"/>
          <w:szCs w:val="22"/>
        </w:rPr>
      </w:pPr>
      <w:del w:id="2221" w:author="editor" w:date="2022-10-20T00:35:00Z">
        <w:r w:rsidDel="002A3929">
          <w:delText>6.</w:delText>
        </w:r>
        <w:r w:rsidRPr="00D76515" w:rsidDel="002A3929">
          <w:rPr>
            <w:rFonts w:eastAsia="DengXian"/>
            <w:lang w:eastAsia="zh-CN"/>
          </w:rPr>
          <w:delText>36</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_Toc113426167 \h </w:delInstrText>
        </w:r>
        <w:r w:rsidR="00D51C8B" w:rsidDel="002A3929">
          <w:fldChar w:fldCharType="separate"/>
        </w:r>
        <w:r w:rsidDel="002A3929">
          <w:delText>156</w:delText>
        </w:r>
        <w:r w:rsidR="00D51C8B" w:rsidDel="002A3929">
          <w:fldChar w:fldCharType="end"/>
        </w:r>
      </w:del>
    </w:p>
    <w:p w:rsidR="00B31A84" w:rsidDel="002A3929" w:rsidRDefault="00B31A84">
      <w:pPr>
        <w:pStyle w:val="42"/>
        <w:rPr>
          <w:del w:id="2222" w:author="editor" w:date="2022-10-20T00:35:00Z"/>
          <w:rFonts w:asciiTheme="minorHAnsi" w:eastAsiaTheme="minorEastAsia" w:hAnsiTheme="minorHAnsi" w:cstheme="minorBidi"/>
          <w:sz w:val="22"/>
          <w:szCs w:val="22"/>
        </w:rPr>
      </w:pPr>
      <w:del w:id="2223" w:author="editor" w:date="2022-10-20T00:35:00Z">
        <w:r w:rsidDel="002A3929">
          <w:delText>6.</w:delText>
        </w:r>
        <w:r w:rsidRPr="00D76515" w:rsidDel="002A3929">
          <w:rPr>
            <w:rFonts w:eastAsia="DengXian"/>
            <w:lang w:eastAsia="zh-CN"/>
          </w:rPr>
          <w:delText>36</w:delText>
        </w:r>
        <w:r w:rsidDel="002A3929">
          <w:delText>.3.1</w:delText>
        </w:r>
        <w:r w:rsidDel="002A3929">
          <w:rPr>
            <w:rFonts w:asciiTheme="minorHAnsi" w:eastAsiaTheme="minorEastAsia" w:hAnsiTheme="minorHAnsi" w:cstheme="minorBidi"/>
            <w:sz w:val="22"/>
            <w:szCs w:val="22"/>
          </w:rPr>
          <w:tab/>
        </w:r>
        <w:r w:rsidDel="002A3929">
          <w:delText>Procedure for single UE</w:delText>
        </w:r>
        <w:r w:rsidDel="002A3929">
          <w:tab/>
        </w:r>
        <w:r w:rsidR="00D51C8B" w:rsidDel="002A3929">
          <w:fldChar w:fldCharType="begin" w:fldLock="1"/>
        </w:r>
        <w:r w:rsidDel="002A3929">
          <w:delInstrText xml:space="preserve"> PAGEREF _Toc113426168 \h </w:delInstrText>
        </w:r>
        <w:r w:rsidR="00D51C8B" w:rsidDel="002A3929">
          <w:fldChar w:fldCharType="separate"/>
        </w:r>
        <w:r w:rsidDel="002A3929">
          <w:delText>156</w:delText>
        </w:r>
        <w:r w:rsidR="00D51C8B" w:rsidDel="002A3929">
          <w:fldChar w:fldCharType="end"/>
        </w:r>
      </w:del>
    </w:p>
    <w:p w:rsidR="00B31A84" w:rsidDel="002A3929" w:rsidRDefault="00B31A84">
      <w:pPr>
        <w:pStyle w:val="32"/>
        <w:rPr>
          <w:del w:id="2224" w:author="editor" w:date="2022-10-20T00:35:00Z"/>
          <w:rFonts w:asciiTheme="minorHAnsi" w:eastAsiaTheme="minorEastAsia" w:hAnsiTheme="minorHAnsi" w:cstheme="minorBidi"/>
          <w:sz w:val="22"/>
          <w:szCs w:val="22"/>
        </w:rPr>
      </w:pPr>
      <w:del w:id="2225" w:author="editor" w:date="2022-10-20T00:35:00Z">
        <w:r w:rsidDel="002A3929">
          <w:delText>6.</w:delText>
        </w:r>
        <w:r w:rsidRPr="00D76515" w:rsidDel="002A3929">
          <w:rPr>
            <w:rFonts w:eastAsia="DengXian"/>
            <w:lang w:eastAsia="zh-CN"/>
          </w:rPr>
          <w:delText>36</w:delText>
        </w:r>
        <w:r w:rsidDel="002A3929">
          <w:delText>.4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D51C8B" w:rsidDel="002A3929">
          <w:fldChar w:fldCharType="begin" w:fldLock="1"/>
        </w:r>
        <w:r w:rsidDel="002A3929">
          <w:delInstrText xml:space="preserve"> PAGEREF _Toc113426169 \h </w:delInstrText>
        </w:r>
        <w:r w:rsidR="00D51C8B" w:rsidDel="002A3929">
          <w:fldChar w:fldCharType="separate"/>
        </w:r>
        <w:r w:rsidDel="002A3929">
          <w:delText>157</w:delText>
        </w:r>
        <w:r w:rsidR="00D51C8B" w:rsidDel="002A3929">
          <w:fldChar w:fldCharType="end"/>
        </w:r>
      </w:del>
    </w:p>
    <w:p w:rsidR="00B31A84" w:rsidDel="002A3929" w:rsidRDefault="00B31A84">
      <w:pPr>
        <w:pStyle w:val="22"/>
        <w:rPr>
          <w:del w:id="2226" w:author="editor" w:date="2022-10-20T00:35:00Z"/>
          <w:rFonts w:asciiTheme="minorHAnsi" w:eastAsiaTheme="minorEastAsia" w:hAnsiTheme="minorHAnsi" w:cstheme="minorBidi"/>
          <w:sz w:val="22"/>
          <w:szCs w:val="22"/>
        </w:rPr>
      </w:pPr>
      <w:del w:id="2227" w:author="editor" w:date="2022-10-20T00:35:00Z">
        <w:r w:rsidDel="002A3929">
          <w:delText>6.</w:delText>
        </w:r>
        <w:r w:rsidRPr="00D76515" w:rsidDel="002A3929">
          <w:rPr>
            <w:rFonts w:eastAsia="DengXian"/>
            <w:lang w:eastAsia="zh-CN"/>
          </w:rPr>
          <w:delText>37</w:delText>
        </w:r>
        <w:r w:rsidDel="002A3929">
          <w:rPr>
            <w:rFonts w:asciiTheme="minorHAnsi" w:eastAsiaTheme="minorEastAsia" w:hAnsiTheme="minorHAnsi" w:cstheme="minorBidi"/>
            <w:sz w:val="22"/>
            <w:szCs w:val="22"/>
          </w:rPr>
          <w:tab/>
        </w:r>
        <w:r w:rsidDel="002A3929">
          <w:delText>Solution</w:delText>
        </w:r>
        <w:r w:rsidRPr="00D76515" w:rsidDel="002A3929">
          <w:rPr>
            <w:rFonts w:eastAsia="DengXian"/>
            <w:lang w:eastAsia="zh-CN"/>
          </w:rPr>
          <w:delText>#37</w:delText>
        </w:r>
        <w:r w:rsidDel="002A3929">
          <w:delText xml:space="preserve"> : Policy coordination for multiple UEs in multiple PCFs</w:delText>
        </w:r>
        <w:r w:rsidDel="002A3929">
          <w:tab/>
        </w:r>
        <w:r w:rsidR="00D51C8B" w:rsidDel="002A3929">
          <w:fldChar w:fldCharType="begin" w:fldLock="1"/>
        </w:r>
        <w:r w:rsidDel="002A3929">
          <w:delInstrText xml:space="preserve"> PAGEREF _Toc113426170 \h </w:delInstrText>
        </w:r>
        <w:r w:rsidR="00D51C8B" w:rsidDel="002A3929">
          <w:fldChar w:fldCharType="separate"/>
        </w:r>
        <w:r w:rsidDel="002A3929">
          <w:delText>157</w:delText>
        </w:r>
        <w:r w:rsidR="00D51C8B" w:rsidDel="002A3929">
          <w:fldChar w:fldCharType="end"/>
        </w:r>
      </w:del>
    </w:p>
    <w:p w:rsidR="00B31A84" w:rsidDel="002A3929" w:rsidRDefault="00B31A84">
      <w:pPr>
        <w:pStyle w:val="32"/>
        <w:rPr>
          <w:del w:id="2228" w:author="editor" w:date="2022-10-20T00:35:00Z"/>
          <w:rFonts w:asciiTheme="minorHAnsi" w:eastAsiaTheme="minorEastAsia" w:hAnsiTheme="minorHAnsi" w:cstheme="minorBidi"/>
          <w:sz w:val="22"/>
          <w:szCs w:val="22"/>
        </w:rPr>
      </w:pPr>
      <w:del w:id="2229" w:author="editor" w:date="2022-10-20T00:35:00Z">
        <w:r w:rsidDel="002A3929">
          <w:delText>6.37.1</w:delText>
        </w:r>
        <w:r w:rsidDel="002A3929">
          <w:rPr>
            <w:rFonts w:asciiTheme="minorHAnsi" w:eastAsiaTheme="minorEastAsia" w:hAnsiTheme="minorHAnsi" w:cstheme="minorBidi"/>
            <w:sz w:val="22"/>
            <w:szCs w:val="22"/>
          </w:rPr>
          <w:tab/>
        </w:r>
        <w:r w:rsidDel="002A3929">
          <w:delText>Key Issue mapping</w:delText>
        </w:r>
        <w:r w:rsidDel="002A3929">
          <w:tab/>
        </w:r>
        <w:r w:rsidR="00D51C8B" w:rsidDel="002A3929">
          <w:fldChar w:fldCharType="begin" w:fldLock="1"/>
        </w:r>
        <w:r w:rsidDel="002A3929">
          <w:delInstrText xml:space="preserve"> PAGEREF _Toc113426171 \h </w:delInstrText>
        </w:r>
        <w:r w:rsidR="00D51C8B" w:rsidDel="002A3929">
          <w:fldChar w:fldCharType="separate"/>
        </w:r>
        <w:r w:rsidDel="002A3929">
          <w:delText>157</w:delText>
        </w:r>
        <w:r w:rsidR="00D51C8B" w:rsidDel="002A3929">
          <w:fldChar w:fldCharType="end"/>
        </w:r>
      </w:del>
    </w:p>
    <w:p w:rsidR="00B31A84" w:rsidDel="002A3929" w:rsidRDefault="00B31A84">
      <w:pPr>
        <w:pStyle w:val="32"/>
        <w:rPr>
          <w:del w:id="2230" w:author="editor" w:date="2022-10-20T00:35:00Z"/>
          <w:rFonts w:asciiTheme="minorHAnsi" w:eastAsiaTheme="minorEastAsia" w:hAnsiTheme="minorHAnsi" w:cstheme="minorBidi"/>
          <w:sz w:val="22"/>
          <w:szCs w:val="22"/>
        </w:rPr>
      </w:pPr>
      <w:del w:id="2231" w:author="editor" w:date="2022-10-20T00:35:00Z">
        <w:r w:rsidDel="002A3929">
          <w:delText>6.37.2</w:delText>
        </w:r>
        <w:r w:rsidDel="002A3929">
          <w:rPr>
            <w:rFonts w:asciiTheme="minorHAnsi" w:eastAsiaTheme="minorEastAsia" w:hAnsiTheme="minorHAnsi" w:cstheme="minorBidi"/>
            <w:sz w:val="22"/>
            <w:szCs w:val="22"/>
          </w:rPr>
          <w:tab/>
        </w:r>
        <w:r w:rsidDel="002A3929">
          <w:delText>Description</w:delText>
        </w:r>
        <w:r w:rsidDel="002A3929">
          <w:tab/>
        </w:r>
        <w:r w:rsidR="00D51C8B" w:rsidDel="002A3929">
          <w:fldChar w:fldCharType="begin" w:fldLock="1"/>
        </w:r>
        <w:r w:rsidDel="002A3929">
          <w:delInstrText xml:space="preserve"> PAGEREF _Toc113426172 \h </w:delInstrText>
        </w:r>
        <w:r w:rsidR="00D51C8B" w:rsidDel="002A3929">
          <w:fldChar w:fldCharType="separate"/>
        </w:r>
        <w:r w:rsidDel="002A3929">
          <w:delText>158</w:delText>
        </w:r>
        <w:r w:rsidR="00D51C8B" w:rsidDel="002A3929">
          <w:fldChar w:fldCharType="end"/>
        </w:r>
      </w:del>
    </w:p>
    <w:p w:rsidR="00B31A84" w:rsidDel="002A3929" w:rsidRDefault="00B31A84">
      <w:pPr>
        <w:pStyle w:val="32"/>
        <w:rPr>
          <w:del w:id="2232" w:author="editor" w:date="2022-10-20T00:35:00Z"/>
          <w:rFonts w:asciiTheme="minorHAnsi" w:eastAsiaTheme="minorEastAsia" w:hAnsiTheme="minorHAnsi" w:cstheme="minorBidi"/>
          <w:sz w:val="22"/>
          <w:szCs w:val="22"/>
        </w:rPr>
      </w:pPr>
      <w:del w:id="2233" w:author="editor" w:date="2022-10-20T00:35:00Z">
        <w:r w:rsidDel="002A3929">
          <w:lastRenderedPageBreak/>
          <w:delText>6.37.3</w:delText>
        </w:r>
        <w:r w:rsidDel="002A3929">
          <w:rPr>
            <w:rFonts w:asciiTheme="minorHAnsi" w:eastAsiaTheme="minorEastAsia" w:hAnsiTheme="minorHAnsi" w:cstheme="minorBidi"/>
            <w:sz w:val="22"/>
            <w:szCs w:val="22"/>
          </w:rPr>
          <w:tab/>
        </w:r>
        <w:r w:rsidDel="002A3929">
          <w:delText>Procedures</w:delText>
        </w:r>
        <w:r w:rsidDel="002A3929">
          <w:tab/>
        </w:r>
        <w:r w:rsidR="00D51C8B" w:rsidDel="002A3929">
          <w:fldChar w:fldCharType="begin" w:fldLock="1"/>
        </w:r>
        <w:r w:rsidDel="002A3929">
          <w:delInstrText xml:space="preserve"> PAGEREF _Toc113426173 \h </w:delInstrText>
        </w:r>
        <w:r w:rsidR="00D51C8B" w:rsidDel="002A3929">
          <w:fldChar w:fldCharType="separate"/>
        </w:r>
        <w:r w:rsidDel="002A3929">
          <w:delText>158</w:delText>
        </w:r>
        <w:r w:rsidR="00D51C8B" w:rsidDel="002A3929">
          <w:fldChar w:fldCharType="end"/>
        </w:r>
      </w:del>
    </w:p>
    <w:p w:rsidR="00B31A84" w:rsidDel="002A3929" w:rsidRDefault="00B31A84">
      <w:pPr>
        <w:pStyle w:val="42"/>
        <w:rPr>
          <w:del w:id="2234" w:author="editor" w:date="2022-10-20T00:35:00Z"/>
          <w:rFonts w:asciiTheme="minorHAnsi" w:eastAsiaTheme="minorEastAsia" w:hAnsiTheme="minorHAnsi" w:cstheme="minorBidi"/>
          <w:sz w:val="22"/>
          <w:szCs w:val="22"/>
        </w:rPr>
      </w:pPr>
      <w:del w:id="2235" w:author="editor" w:date="2022-10-20T00:35:00Z">
        <w:r w:rsidDel="002A3929">
          <w:delText>6.37.3.1</w:delText>
        </w:r>
        <w:r w:rsidDel="002A3929">
          <w:rPr>
            <w:rFonts w:asciiTheme="minorHAnsi" w:eastAsiaTheme="minorEastAsia" w:hAnsiTheme="minorHAnsi" w:cstheme="minorBidi"/>
            <w:sz w:val="22"/>
            <w:szCs w:val="22"/>
          </w:rPr>
          <w:tab/>
        </w:r>
        <w:r w:rsidDel="002A3929">
          <w:delText>Procedures for group policy data configuration</w:delText>
        </w:r>
        <w:r w:rsidDel="002A3929">
          <w:tab/>
        </w:r>
        <w:r w:rsidR="00D51C8B" w:rsidDel="002A3929">
          <w:fldChar w:fldCharType="begin" w:fldLock="1"/>
        </w:r>
        <w:r w:rsidDel="002A3929">
          <w:delInstrText xml:space="preserve"> PAGEREF _Toc113426174 \h </w:delInstrText>
        </w:r>
        <w:r w:rsidR="00D51C8B" w:rsidDel="002A3929">
          <w:fldChar w:fldCharType="separate"/>
        </w:r>
        <w:r w:rsidDel="002A3929">
          <w:delText>158</w:delText>
        </w:r>
        <w:r w:rsidR="00D51C8B" w:rsidDel="002A3929">
          <w:fldChar w:fldCharType="end"/>
        </w:r>
      </w:del>
    </w:p>
    <w:p w:rsidR="00B31A84" w:rsidDel="002A3929" w:rsidRDefault="00B31A84">
      <w:pPr>
        <w:pStyle w:val="42"/>
        <w:rPr>
          <w:del w:id="2236" w:author="editor" w:date="2022-10-20T00:35:00Z"/>
          <w:rFonts w:asciiTheme="minorHAnsi" w:eastAsiaTheme="minorEastAsia" w:hAnsiTheme="minorHAnsi" w:cstheme="minorBidi"/>
          <w:sz w:val="22"/>
          <w:szCs w:val="22"/>
        </w:rPr>
      </w:pPr>
      <w:del w:id="2237" w:author="editor" w:date="2022-10-20T00:35:00Z">
        <w:r w:rsidDel="002A3929">
          <w:delText>6.37.3.2</w:delText>
        </w:r>
        <w:r w:rsidDel="002A3929">
          <w:rPr>
            <w:rFonts w:asciiTheme="minorHAnsi" w:eastAsiaTheme="minorEastAsia" w:hAnsiTheme="minorHAnsi" w:cstheme="minorBidi"/>
            <w:sz w:val="22"/>
            <w:szCs w:val="22"/>
          </w:rPr>
          <w:tab/>
        </w:r>
        <w:r w:rsidDel="002A3929">
          <w:delText>Procedures for AF request targeting an individual UE policy to the relevant PCF</w:delText>
        </w:r>
        <w:r w:rsidDel="002A3929">
          <w:tab/>
        </w:r>
        <w:r w:rsidR="00D51C8B" w:rsidDel="002A3929">
          <w:fldChar w:fldCharType="begin" w:fldLock="1"/>
        </w:r>
        <w:r w:rsidDel="002A3929">
          <w:delInstrText xml:space="preserve"> PAGEREF _Toc113426175 \h </w:delInstrText>
        </w:r>
        <w:r w:rsidR="00D51C8B" w:rsidDel="002A3929">
          <w:fldChar w:fldCharType="separate"/>
        </w:r>
        <w:r w:rsidDel="002A3929">
          <w:delText>159</w:delText>
        </w:r>
        <w:r w:rsidR="00D51C8B" w:rsidDel="002A3929">
          <w:fldChar w:fldCharType="end"/>
        </w:r>
      </w:del>
    </w:p>
    <w:p w:rsidR="00B31A84" w:rsidDel="002A3929" w:rsidRDefault="00B31A84">
      <w:pPr>
        <w:pStyle w:val="32"/>
        <w:rPr>
          <w:del w:id="2238" w:author="editor" w:date="2022-10-20T00:35:00Z"/>
          <w:rFonts w:asciiTheme="minorHAnsi" w:eastAsiaTheme="minorEastAsia" w:hAnsiTheme="minorHAnsi" w:cstheme="minorBidi"/>
          <w:sz w:val="22"/>
          <w:szCs w:val="22"/>
        </w:rPr>
      </w:pPr>
      <w:del w:id="2239" w:author="editor" w:date="2022-10-20T00:35:00Z">
        <w:r w:rsidDel="002A3929">
          <w:delText>6.37.4</w:delText>
        </w:r>
        <w:r w:rsidDel="002A3929">
          <w:rPr>
            <w:rFonts w:asciiTheme="minorHAnsi" w:eastAsiaTheme="minorEastAsia" w:hAnsiTheme="minorHAnsi" w:cstheme="minorBidi"/>
            <w:sz w:val="22"/>
            <w:szCs w:val="22"/>
          </w:rPr>
          <w:tab/>
        </w:r>
        <w:r w:rsidDel="002A3929">
          <w:delText>Impact on existing entities and interfaces</w:delText>
        </w:r>
        <w:r w:rsidDel="002A3929">
          <w:tab/>
        </w:r>
        <w:r w:rsidR="00D51C8B" w:rsidDel="002A3929">
          <w:fldChar w:fldCharType="begin" w:fldLock="1"/>
        </w:r>
        <w:r w:rsidDel="002A3929">
          <w:delInstrText xml:space="preserve"> PAGEREF _Toc113426176 \h </w:delInstrText>
        </w:r>
        <w:r w:rsidR="00D51C8B" w:rsidDel="002A3929">
          <w:fldChar w:fldCharType="separate"/>
        </w:r>
        <w:r w:rsidDel="002A3929">
          <w:delText>160</w:delText>
        </w:r>
        <w:r w:rsidR="00D51C8B" w:rsidDel="002A3929">
          <w:fldChar w:fldCharType="end"/>
        </w:r>
      </w:del>
    </w:p>
    <w:p w:rsidR="00B31A84" w:rsidDel="002A3929" w:rsidRDefault="00B31A84">
      <w:pPr>
        <w:pStyle w:val="22"/>
        <w:rPr>
          <w:del w:id="2240" w:author="editor" w:date="2022-10-20T00:35:00Z"/>
          <w:rFonts w:asciiTheme="minorHAnsi" w:eastAsiaTheme="minorEastAsia" w:hAnsiTheme="minorHAnsi" w:cstheme="minorBidi"/>
          <w:sz w:val="22"/>
          <w:szCs w:val="22"/>
        </w:rPr>
      </w:pPr>
      <w:del w:id="2241" w:author="editor" w:date="2022-10-20T00:35:00Z">
        <w:r w:rsidRPr="00D76515" w:rsidDel="002A3929">
          <w:rPr>
            <w:rFonts w:eastAsia="DengXian"/>
            <w:lang w:eastAsia="zh-CN"/>
          </w:rPr>
          <w:delText>6.38</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#38: Flow Association Using a Coordination Identifier</w:delText>
        </w:r>
        <w:r w:rsidDel="002A3929">
          <w:tab/>
        </w:r>
        <w:r w:rsidR="00D51C8B" w:rsidDel="002A3929">
          <w:fldChar w:fldCharType="begin" w:fldLock="1"/>
        </w:r>
        <w:r w:rsidDel="002A3929">
          <w:delInstrText xml:space="preserve"> PAGEREF _Toc113426177 \h </w:delInstrText>
        </w:r>
        <w:r w:rsidR="00D51C8B" w:rsidDel="002A3929">
          <w:fldChar w:fldCharType="separate"/>
        </w:r>
        <w:r w:rsidDel="002A3929">
          <w:delText>160</w:delText>
        </w:r>
        <w:r w:rsidR="00D51C8B" w:rsidDel="002A3929">
          <w:fldChar w:fldCharType="end"/>
        </w:r>
      </w:del>
    </w:p>
    <w:p w:rsidR="00B31A84" w:rsidDel="002A3929" w:rsidRDefault="00B31A84">
      <w:pPr>
        <w:pStyle w:val="32"/>
        <w:rPr>
          <w:del w:id="2242" w:author="editor" w:date="2022-10-20T00:35:00Z"/>
          <w:rFonts w:asciiTheme="minorHAnsi" w:eastAsiaTheme="minorEastAsia" w:hAnsiTheme="minorHAnsi" w:cstheme="minorBidi"/>
          <w:sz w:val="22"/>
          <w:szCs w:val="22"/>
        </w:rPr>
      </w:pPr>
      <w:del w:id="2243" w:author="editor" w:date="2022-10-20T00:35:00Z">
        <w:r w:rsidRPr="00D76515" w:rsidDel="002A3929">
          <w:rPr>
            <w:rFonts w:eastAsia="DengXian"/>
            <w:lang w:eastAsia="zh-CN"/>
          </w:rPr>
          <w:delText>6.38.1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_Toc113426178 \h </w:delInstrText>
        </w:r>
        <w:r w:rsidR="00D51C8B" w:rsidDel="002A3929">
          <w:fldChar w:fldCharType="separate"/>
        </w:r>
        <w:r w:rsidDel="002A3929">
          <w:delText>160</w:delText>
        </w:r>
        <w:r w:rsidR="00D51C8B" w:rsidDel="002A3929">
          <w:fldChar w:fldCharType="end"/>
        </w:r>
      </w:del>
    </w:p>
    <w:p w:rsidR="00B31A84" w:rsidDel="002A3929" w:rsidRDefault="00B31A84">
      <w:pPr>
        <w:pStyle w:val="32"/>
        <w:rPr>
          <w:del w:id="2244" w:author="editor" w:date="2022-10-20T00:35:00Z"/>
          <w:rFonts w:asciiTheme="minorHAnsi" w:eastAsiaTheme="minorEastAsia" w:hAnsiTheme="minorHAnsi" w:cstheme="minorBidi"/>
          <w:sz w:val="22"/>
          <w:szCs w:val="22"/>
        </w:rPr>
      </w:pPr>
      <w:del w:id="2245" w:author="editor" w:date="2022-10-20T00:35:00Z">
        <w:r w:rsidRPr="00D76515" w:rsidDel="002A3929">
          <w:rPr>
            <w:rFonts w:eastAsia="DengXian"/>
            <w:lang w:eastAsia="zh-CN"/>
          </w:rPr>
          <w:delText>6.38.2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_Toc113426179 \h </w:delInstrText>
        </w:r>
        <w:r w:rsidR="00D51C8B" w:rsidDel="002A3929">
          <w:fldChar w:fldCharType="separate"/>
        </w:r>
        <w:r w:rsidDel="002A3929">
          <w:delText>160</w:delText>
        </w:r>
        <w:r w:rsidR="00D51C8B" w:rsidDel="002A3929">
          <w:fldChar w:fldCharType="end"/>
        </w:r>
      </w:del>
    </w:p>
    <w:p w:rsidR="00B31A84" w:rsidDel="002A3929" w:rsidRDefault="00B31A84">
      <w:pPr>
        <w:pStyle w:val="32"/>
        <w:rPr>
          <w:del w:id="2246" w:author="editor" w:date="2022-10-20T00:35:00Z"/>
          <w:rFonts w:asciiTheme="minorHAnsi" w:eastAsiaTheme="minorEastAsia" w:hAnsiTheme="minorHAnsi" w:cstheme="minorBidi"/>
          <w:sz w:val="22"/>
          <w:szCs w:val="22"/>
        </w:rPr>
      </w:pPr>
      <w:del w:id="2247" w:author="editor" w:date="2022-10-20T00:35:00Z">
        <w:r w:rsidRPr="00D76515" w:rsidDel="002A3929">
          <w:rPr>
            <w:rFonts w:eastAsia="DengXian"/>
            <w:lang w:eastAsia="zh-CN"/>
          </w:rPr>
          <w:delText>6.38.3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_Toc113426180 \h </w:delInstrText>
        </w:r>
        <w:r w:rsidR="00D51C8B" w:rsidDel="002A3929">
          <w:fldChar w:fldCharType="separate"/>
        </w:r>
        <w:r w:rsidDel="002A3929">
          <w:delText>161</w:delText>
        </w:r>
        <w:r w:rsidR="00D51C8B" w:rsidDel="002A3929">
          <w:fldChar w:fldCharType="end"/>
        </w:r>
      </w:del>
    </w:p>
    <w:p w:rsidR="00B31A84" w:rsidDel="002A3929" w:rsidRDefault="00B31A84">
      <w:pPr>
        <w:pStyle w:val="42"/>
        <w:rPr>
          <w:del w:id="2248" w:author="editor" w:date="2022-10-20T00:35:00Z"/>
          <w:rFonts w:asciiTheme="minorHAnsi" w:eastAsiaTheme="minorEastAsia" w:hAnsiTheme="minorHAnsi" w:cstheme="minorBidi"/>
          <w:sz w:val="22"/>
          <w:szCs w:val="22"/>
        </w:rPr>
      </w:pPr>
      <w:del w:id="2249" w:author="editor" w:date="2022-10-20T00:35:00Z">
        <w:r w:rsidRPr="00D76515" w:rsidDel="002A3929">
          <w:rPr>
            <w:rFonts w:eastAsia="DengXian"/>
            <w:lang w:eastAsia="zh-CN"/>
          </w:rPr>
          <w:delText>6.38.3.1</w:delText>
        </w:r>
        <w:r w:rsidDel="002A3929">
          <w:rPr>
            <w:rFonts w:asciiTheme="minorHAnsi" w:eastAsiaTheme="minorEastAsia" w:hAnsiTheme="minorHAnsi" w:cstheme="minorBidi"/>
            <w:sz w:val="22"/>
            <w:szCs w:val="22"/>
          </w:rPr>
          <w:tab/>
        </w:r>
        <w:r w:rsidRPr="00D76515" w:rsidDel="002A3929">
          <w:rPr>
            <w:rFonts w:eastAsia="DengXian"/>
            <w:lang w:eastAsia="zh-CN"/>
          </w:rPr>
          <w:delText>Initiation of the Service by the 3rd Party Application</w:delText>
        </w:r>
        <w:r w:rsidDel="002A3929">
          <w:tab/>
        </w:r>
        <w:r w:rsidR="00D51C8B" w:rsidDel="002A3929">
          <w:fldChar w:fldCharType="begin" w:fldLock="1"/>
        </w:r>
        <w:r w:rsidDel="002A3929">
          <w:delInstrText xml:space="preserve"> PAGEREF _Toc113426181 \h </w:delInstrText>
        </w:r>
        <w:r w:rsidR="00D51C8B" w:rsidDel="002A3929">
          <w:fldChar w:fldCharType="separate"/>
        </w:r>
        <w:r w:rsidDel="002A3929">
          <w:delText>161</w:delText>
        </w:r>
        <w:r w:rsidR="00D51C8B" w:rsidDel="002A3929">
          <w:fldChar w:fldCharType="end"/>
        </w:r>
      </w:del>
    </w:p>
    <w:p w:rsidR="00B31A84" w:rsidDel="002A3929" w:rsidRDefault="00B31A84">
      <w:pPr>
        <w:pStyle w:val="42"/>
        <w:rPr>
          <w:del w:id="2250" w:author="editor" w:date="2022-10-20T00:35:00Z"/>
          <w:rFonts w:asciiTheme="minorHAnsi" w:eastAsiaTheme="minorEastAsia" w:hAnsiTheme="minorHAnsi" w:cstheme="minorBidi"/>
          <w:sz w:val="22"/>
          <w:szCs w:val="22"/>
        </w:rPr>
      </w:pPr>
      <w:del w:id="2251" w:author="editor" w:date="2022-10-20T00:35:00Z">
        <w:r w:rsidRPr="00D76515" w:rsidDel="002A3929">
          <w:rPr>
            <w:rFonts w:eastAsia="DengXian"/>
            <w:lang w:eastAsia="zh-CN"/>
          </w:rPr>
          <w:delText>6.38.3.2</w:delText>
        </w:r>
        <w:r w:rsidDel="002A3929">
          <w:rPr>
            <w:rFonts w:asciiTheme="minorHAnsi" w:eastAsiaTheme="minorEastAsia" w:hAnsiTheme="minorHAnsi" w:cstheme="minorBidi"/>
            <w:sz w:val="22"/>
            <w:szCs w:val="22"/>
          </w:rPr>
          <w:tab/>
        </w:r>
        <w:r w:rsidRPr="00D76515" w:rsidDel="002A3929">
          <w:rPr>
            <w:rFonts w:eastAsia="DengXian"/>
            <w:lang w:eastAsia="zh-CN"/>
          </w:rPr>
          <w:delText>Discovery of the Service by a UE Application</w:delText>
        </w:r>
        <w:r w:rsidDel="002A3929">
          <w:tab/>
        </w:r>
        <w:r w:rsidR="00D51C8B" w:rsidDel="002A3929">
          <w:fldChar w:fldCharType="begin" w:fldLock="1"/>
        </w:r>
        <w:r w:rsidDel="002A3929">
          <w:delInstrText xml:space="preserve"> PAGEREF _Toc113426182 \h </w:delInstrText>
        </w:r>
        <w:r w:rsidR="00D51C8B" w:rsidDel="002A3929">
          <w:fldChar w:fldCharType="separate"/>
        </w:r>
        <w:r w:rsidDel="002A3929">
          <w:delText>161</w:delText>
        </w:r>
        <w:r w:rsidR="00D51C8B" w:rsidDel="002A3929">
          <w:fldChar w:fldCharType="end"/>
        </w:r>
      </w:del>
    </w:p>
    <w:p w:rsidR="00B31A84" w:rsidDel="002A3929" w:rsidRDefault="00B31A84">
      <w:pPr>
        <w:pStyle w:val="42"/>
        <w:rPr>
          <w:del w:id="2252" w:author="editor" w:date="2022-10-20T00:35:00Z"/>
          <w:rFonts w:asciiTheme="minorHAnsi" w:eastAsiaTheme="minorEastAsia" w:hAnsiTheme="minorHAnsi" w:cstheme="minorBidi"/>
          <w:sz w:val="22"/>
          <w:szCs w:val="22"/>
        </w:rPr>
      </w:pPr>
      <w:del w:id="2253" w:author="editor" w:date="2022-10-20T00:35:00Z">
        <w:r w:rsidRPr="00D76515" w:rsidDel="002A3929">
          <w:rPr>
            <w:rFonts w:eastAsia="DengXian"/>
            <w:lang w:eastAsia="zh-CN"/>
          </w:rPr>
          <w:delText>6.38.3.3</w:delText>
        </w:r>
        <w:r w:rsidDel="002A3929">
          <w:rPr>
            <w:rFonts w:asciiTheme="minorHAnsi" w:eastAsiaTheme="minorEastAsia" w:hAnsiTheme="minorHAnsi" w:cstheme="minorBidi"/>
            <w:sz w:val="22"/>
            <w:szCs w:val="22"/>
          </w:rPr>
          <w:tab/>
        </w:r>
        <w:r w:rsidRPr="00D76515" w:rsidDel="002A3929">
          <w:rPr>
            <w:rFonts w:eastAsia="DengXian"/>
            <w:lang w:eastAsia="zh-CN"/>
          </w:rPr>
          <w:delText>Initiation of Service Traffic by a UE Application</w:delText>
        </w:r>
        <w:r w:rsidDel="002A3929">
          <w:tab/>
        </w:r>
        <w:r w:rsidR="00D51C8B" w:rsidDel="002A3929">
          <w:fldChar w:fldCharType="begin" w:fldLock="1"/>
        </w:r>
        <w:r w:rsidDel="002A3929">
          <w:delInstrText xml:space="preserve"> PAGEREF _Toc113426183 \h </w:delInstrText>
        </w:r>
        <w:r w:rsidR="00D51C8B" w:rsidDel="002A3929">
          <w:fldChar w:fldCharType="separate"/>
        </w:r>
        <w:r w:rsidDel="002A3929">
          <w:delText>162</w:delText>
        </w:r>
        <w:r w:rsidR="00D51C8B" w:rsidDel="002A3929">
          <w:fldChar w:fldCharType="end"/>
        </w:r>
      </w:del>
    </w:p>
    <w:p w:rsidR="00B31A84" w:rsidDel="002A3929" w:rsidRDefault="00B31A84">
      <w:pPr>
        <w:pStyle w:val="32"/>
        <w:rPr>
          <w:del w:id="2254" w:author="editor" w:date="2022-10-20T00:35:00Z"/>
          <w:rFonts w:asciiTheme="minorHAnsi" w:eastAsiaTheme="minorEastAsia" w:hAnsiTheme="minorHAnsi" w:cstheme="minorBidi"/>
          <w:sz w:val="22"/>
          <w:szCs w:val="22"/>
        </w:rPr>
      </w:pPr>
      <w:del w:id="2255" w:author="editor" w:date="2022-10-20T00:35:00Z">
        <w:r w:rsidRPr="00D76515" w:rsidDel="002A3929">
          <w:rPr>
            <w:rFonts w:eastAsia="DengXian"/>
            <w:lang w:eastAsia="zh-CN"/>
          </w:rPr>
          <w:delText>6.38.4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_Toc113426184 \h </w:delInstrText>
        </w:r>
        <w:r w:rsidR="00D51C8B" w:rsidDel="002A3929">
          <w:fldChar w:fldCharType="separate"/>
        </w:r>
        <w:r w:rsidDel="002A3929">
          <w:delText>162</w:delText>
        </w:r>
        <w:r w:rsidR="00D51C8B" w:rsidDel="002A3929">
          <w:fldChar w:fldCharType="end"/>
        </w:r>
      </w:del>
    </w:p>
    <w:p w:rsidR="00B31A84" w:rsidDel="002A3929" w:rsidRDefault="00B31A84">
      <w:pPr>
        <w:pStyle w:val="22"/>
        <w:rPr>
          <w:del w:id="2256" w:author="editor" w:date="2022-10-20T00:35:00Z"/>
          <w:rFonts w:asciiTheme="minorHAnsi" w:eastAsiaTheme="minorEastAsia" w:hAnsiTheme="minorHAnsi" w:cstheme="minorBidi"/>
          <w:sz w:val="22"/>
          <w:szCs w:val="22"/>
        </w:rPr>
      </w:pPr>
      <w:del w:id="2257" w:author="editor" w:date="2022-10-20T00:35:00Z">
        <w:r w:rsidRPr="00D76515" w:rsidDel="002A3929">
          <w:rPr>
            <w:rFonts w:eastAsia="DengXian"/>
            <w:lang w:eastAsia="zh-CN"/>
          </w:rPr>
          <w:delText>6.39</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#39: URSP enhancement for same PDU session selection of XRM service</w:delText>
        </w:r>
        <w:r w:rsidDel="002A3929">
          <w:tab/>
        </w:r>
        <w:r w:rsidR="00D51C8B" w:rsidDel="002A3929">
          <w:fldChar w:fldCharType="begin" w:fldLock="1"/>
        </w:r>
        <w:r w:rsidDel="002A3929">
          <w:delInstrText xml:space="preserve"> PAGEREF _Toc113426185 \h </w:delInstrText>
        </w:r>
        <w:r w:rsidR="00D51C8B" w:rsidDel="002A3929">
          <w:fldChar w:fldCharType="separate"/>
        </w:r>
        <w:r w:rsidDel="002A3929">
          <w:delText>163</w:delText>
        </w:r>
        <w:r w:rsidR="00D51C8B" w:rsidDel="002A3929">
          <w:fldChar w:fldCharType="end"/>
        </w:r>
      </w:del>
    </w:p>
    <w:p w:rsidR="00B31A84" w:rsidDel="002A3929" w:rsidRDefault="00B31A84">
      <w:pPr>
        <w:pStyle w:val="32"/>
        <w:rPr>
          <w:del w:id="2258" w:author="editor" w:date="2022-10-20T00:35:00Z"/>
          <w:rFonts w:asciiTheme="minorHAnsi" w:eastAsiaTheme="minorEastAsia" w:hAnsiTheme="minorHAnsi" w:cstheme="minorBidi"/>
          <w:sz w:val="22"/>
          <w:szCs w:val="22"/>
        </w:rPr>
      </w:pPr>
      <w:del w:id="2259" w:author="editor" w:date="2022-10-20T00:35:00Z">
        <w:r w:rsidRPr="00D76515" w:rsidDel="002A3929">
          <w:rPr>
            <w:rFonts w:eastAsia="DengXian"/>
            <w:lang w:eastAsia="zh-CN"/>
          </w:rPr>
          <w:delText>6.39.1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_Toc113426186 \h </w:delInstrText>
        </w:r>
        <w:r w:rsidR="00D51C8B" w:rsidDel="002A3929">
          <w:fldChar w:fldCharType="separate"/>
        </w:r>
        <w:r w:rsidDel="002A3929">
          <w:delText>163</w:delText>
        </w:r>
        <w:r w:rsidR="00D51C8B" w:rsidDel="002A3929">
          <w:fldChar w:fldCharType="end"/>
        </w:r>
      </w:del>
    </w:p>
    <w:p w:rsidR="00B31A84" w:rsidDel="002A3929" w:rsidRDefault="00B31A84">
      <w:pPr>
        <w:pStyle w:val="32"/>
        <w:rPr>
          <w:del w:id="2260" w:author="editor" w:date="2022-10-20T00:35:00Z"/>
          <w:rFonts w:asciiTheme="minorHAnsi" w:eastAsiaTheme="minorEastAsia" w:hAnsiTheme="minorHAnsi" w:cstheme="minorBidi"/>
          <w:sz w:val="22"/>
          <w:szCs w:val="22"/>
        </w:rPr>
      </w:pPr>
      <w:del w:id="2261" w:author="editor" w:date="2022-10-20T00:35:00Z">
        <w:r w:rsidRPr="00D76515" w:rsidDel="002A3929">
          <w:rPr>
            <w:rFonts w:eastAsia="DengXian"/>
            <w:lang w:eastAsia="zh-CN"/>
          </w:rPr>
          <w:delText>6.39.2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_Toc113426187 \h </w:delInstrText>
        </w:r>
        <w:r w:rsidR="00D51C8B" w:rsidDel="002A3929">
          <w:fldChar w:fldCharType="separate"/>
        </w:r>
        <w:r w:rsidDel="002A3929">
          <w:delText>163</w:delText>
        </w:r>
        <w:r w:rsidR="00D51C8B" w:rsidDel="002A3929">
          <w:fldChar w:fldCharType="end"/>
        </w:r>
      </w:del>
    </w:p>
    <w:p w:rsidR="00B31A84" w:rsidDel="002A3929" w:rsidRDefault="00B31A84">
      <w:pPr>
        <w:pStyle w:val="32"/>
        <w:rPr>
          <w:del w:id="2262" w:author="editor" w:date="2022-10-20T00:35:00Z"/>
          <w:rFonts w:asciiTheme="minorHAnsi" w:eastAsiaTheme="minorEastAsia" w:hAnsiTheme="minorHAnsi" w:cstheme="minorBidi"/>
          <w:sz w:val="22"/>
          <w:szCs w:val="22"/>
        </w:rPr>
      </w:pPr>
      <w:del w:id="2263" w:author="editor" w:date="2022-10-20T00:35:00Z">
        <w:r w:rsidRPr="00D76515" w:rsidDel="002A3929">
          <w:rPr>
            <w:rFonts w:eastAsia="DengXian"/>
            <w:lang w:eastAsia="zh-CN"/>
          </w:rPr>
          <w:delText>6.39.3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_Toc113426188 \h </w:delInstrText>
        </w:r>
        <w:r w:rsidR="00D51C8B" w:rsidDel="002A3929">
          <w:fldChar w:fldCharType="separate"/>
        </w:r>
        <w:r w:rsidDel="002A3929">
          <w:delText>163</w:delText>
        </w:r>
        <w:r w:rsidR="00D51C8B" w:rsidDel="002A3929">
          <w:fldChar w:fldCharType="end"/>
        </w:r>
      </w:del>
    </w:p>
    <w:p w:rsidR="00B31A84" w:rsidDel="002A3929" w:rsidRDefault="00B31A84">
      <w:pPr>
        <w:pStyle w:val="32"/>
        <w:rPr>
          <w:del w:id="2264" w:author="editor" w:date="2022-10-20T00:35:00Z"/>
          <w:rFonts w:asciiTheme="minorHAnsi" w:eastAsiaTheme="minorEastAsia" w:hAnsiTheme="minorHAnsi" w:cstheme="minorBidi"/>
          <w:sz w:val="22"/>
          <w:szCs w:val="22"/>
        </w:rPr>
      </w:pPr>
      <w:del w:id="2265" w:author="editor" w:date="2022-10-20T00:35:00Z">
        <w:r w:rsidRPr="00D76515" w:rsidDel="002A3929">
          <w:rPr>
            <w:rFonts w:eastAsia="DengXian"/>
            <w:lang w:eastAsia="zh-CN"/>
          </w:rPr>
          <w:delText>6.39.4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_Toc113426189 \h </w:delInstrText>
        </w:r>
        <w:r w:rsidR="00D51C8B" w:rsidDel="002A3929">
          <w:fldChar w:fldCharType="separate"/>
        </w:r>
        <w:r w:rsidDel="002A3929">
          <w:delText>163</w:delText>
        </w:r>
        <w:r w:rsidR="00D51C8B" w:rsidDel="002A3929">
          <w:fldChar w:fldCharType="end"/>
        </w:r>
      </w:del>
    </w:p>
    <w:p w:rsidR="00B31A84" w:rsidDel="002A3929" w:rsidRDefault="00B31A84">
      <w:pPr>
        <w:pStyle w:val="22"/>
        <w:rPr>
          <w:del w:id="2266" w:author="editor" w:date="2022-10-20T00:35:00Z"/>
          <w:rFonts w:asciiTheme="minorHAnsi" w:eastAsiaTheme="minorEastAsia" w:hAnsiTheme="minorHAnsi" w:cstheme="minorBidi"/>
          <w:sz w:val="22"/>
          <w:szCs w:val="22"/>
        </w:rPr>
      </w:pPr>
      <w:del w:id="2267" w:author="editor" w:date="2022-10-20T00:35:00Z">
        <w:r w:rsidRPr="00D76515" w:rsidDel="002A3929">
          <w:rPr>
            <w:rFonts w:eastAsia="DengXian"/>
            <w:lang w:eastAsia="zh-CN"/>
          </w:rPr>
          <w:delText>6.40</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#40: Application layer-based media synchronization</w:delText>
        </w:r>
        <w:r w:rsidDel="002A3929">
          <w:tab/>
        </w:r>
        <w:r w:rsidR="00D51C8B" w:rsidDel="002A3929">
          <w:fldChar w:fldCharType="begin" w:fldLock="1"/>
        </w:r>
        <w:r w:rsidDel="002A3929">
          <w:delInstrText xml:space="preserve"> PAGEREF _Toc113426190 \h </w:delInstrText>
        </w:r>
        <w:r w:rsidR="00D51C8B" w:rsidDel="002A3929">
          <w:fldChar w:fldCharType="separate"/>
        </w:r>
        <w:r w:rsidDel="002A3929">
          <w:delText>164</w:delText>
        </w:r>
        <w:r w:rsidR="00D51C8B" w:rsidDel="002A3929">
          <w:fldChar w:fldCharType="end"/>
        </w:r>
      </w:del>
    </w:p>
    <w:p w:rsidR="00B31A84" w:rsidDel="002A3929" w:rsidRDefault="00B31A84">
      <w:pPr>
        <w:pStyle w:val="32"/>
        <w:rPr>
          <w:del w:id="2268" w:author="editor" w:date="2022-10-20T00:35:00Z"/>
          <w:rFonts w:asciiTheme="minorHAnsi" w:eastAsiaTheme="minorEastAsia" w:hAnsiTheme="minorHAnsi" w:cstheme="minorBidi"/>
          <w:sz w:val="22"/>
          <w:szCs w:val="22"/>
        </w:rPr>
      </w:pPr>
      <w:del w:id="2269" w:author="editor" w:date="2022-10-20T00:35:00Z">
        <w:r w:rsidRPr="00D76515" w:rsidDel="002A3929">
          <w:rPr>
            <w:rFonts w:eastAsia="DengXian"/>
            <w:lang w:eastAsia="zh-CN"/>
          </w:rPr>
          <w:delText>6.40.1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_Toc113426191 \h </w:delInstrText>
        </w:r>
        <w:r w:rsidR="00D51C8B" w:rsidDel="002A3929">
          <w:fldChar w:fldCharType="separate"/>
        </w:r>
        <w:r w:rsidDel="002A3929">
          <w:delText>164</w:delText>
        </w:r>
        <w:r w:rsidR="00D51C8B" w:rsidDel="002A3929">
          <w:fldChar w:fldCharType="end"/>
        </w:r>
      </w:del>
    </w:p>
    <w:p w:rsidR="00B31A84" w:rsidDel="002A3929" w:rsidRDefault="00B31A84">
      <w:pPr>
        <w:pStyle w:val="32"/>
        <w:rPr>
          <w:del w:id="2270" w:author="editor" w:date="2022-10-20T00:35:00Z"/>
          <w:rFonts w:asciiTheme="minorHAnsi" w:eastAsiaTheme="minorEastAsia" w:hAnsiTheme="minorHAnsi" w:cstheme="minorBidi"/>
          <w:sz w:val="22"/>
          <w:szCs w:val="22"/>
        </w:rPr>
      </w:pPr>
      <w:del w:id="2271" w:author="editor" w:date="2022-10-20T00:35:00Z">
        <w:r w:rsidRPr="00D76515" w:rsidDel="002A3929">
          <w:rPr>
            <w:rFonts w:eastAsia="DengXian"/>
            <w:lang w:eastAsia="zh-CN"/>
          </w:rPr>
          <w:delText>6.40.2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_Toc113426192 \h </w:delInstrText>
        </w:r>
        <w:r w:rsidR="00D51C8B" w:rsidDel="002A3929">
          <w:fldChar w:fldCharType="separate"/>
        </w:r>
        <w:r w:rsidDel="002A3929">
          <w:delText>164</w:delText>
        </w:r>
        <w:r w:rsidR="00D51C8B" w:rsidDel="002A3929">
          <w:fldChar w:fldCharType="end"/>
        </w:r>
      </w:del>
    </w:p>
    <w:p w:rsidR="00B31A84" w:rsidDel="002A3929" w:rsidRDefault="00B31A84">
      <w:pPr>
        <w:pStyle w:val="32"/>
        <w:rPr>
          <w:del w:id="2272" w:author="editor" w:date="2022-10-20T00:35:00Z"/>
          <w:rFonts w:asciiTheme="minorHAnsi" w:eastAsiaTheme="minorEastAsia" w:hAnsiTheme="minorHAnsi" w:cstheme="minorBidi"/>
          <w:sz w:val="22"/>
          <w:szCs w:val="22"/>
        </w:rPr>
      </w:pPr>
      <w:del w:id="2273" w:author="editor" w:date="2022-10-20T00:35:00Z">
        <w:r w:rsidRPr="00D76515" w:rsidDel="002A3929">
          <w:rPr>
            <w:rFonts w:eastAsia="DengXian"/>
            <w:lang w:eastAsia="zh-CN"/>
          </w:rPr>
          <w:delText>6.40.3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_Toc113426193 \h </w:delInstrText>
        </w:r>
        <w:r w:rsidR="00D51C8B" w:rsidDel="002A3929">
          <w:fldChar w:fldCharType="separate"/>
        </w:r>
        <w:r w:rsidDel="002A3929">
          <w:delText>164</w:delText>
        </w:r>
        <w:r w:rsidR="00D51C8B" w:rsidDel="002A3929">
          <w:fldChar w:fldCharType="end"/>
        </w:r>
      </w:del>
    </w:p>
    <w:p w:rsidR="00B31A84" w:rsidDel="002A3929" w:rsidRDefault="00B31A84">
      <w:pPr>
        <w:pStyle w:val="32"/>
        <w:rPr>
          <w:del w:id="2274" w:author="editor" w:date="2022-10-20T00:35:00Z"/>
          <w:rFonts w:asciiTheme="minorHAnsi" w:eastAsiaTheme="minorEastAsia" w:hAnsiTheme="minorHAnsi" w:cstheme="minorBidi"/>
          <w:sz w:val="22"/>
          <w:szCs w:val="22"/>
        </w:rPr>
      </w:pPr>
      <w:del w:id="2275" w:author="editor" w:date="2022-10-20T00:35:00Z">
        <w:r w:rsidRPr="00D76515" w:rsidDel="002A3929">
          <w:rPr>
            <w:rFonts w:eastAsia="DengXian"/>
            <w:lang w:eastAsia="zh-CN"/>
          </w:rPr>
          <w:delText>6.40.4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_Toc113426194 \h </w:delInstrText>
        </w:r>
        <w:r w:rsidR="00D51C8B" w:rsidDel="002A3929">
          <w:fldChar w:fldCharType="separate"/>
        </w:r>
        <w:r w:rsidDel="002A3929">
          <w:delText>164</w:delText>
        </w:r>
        <w:r w:rsidR="00D51C8B" w:rsidDel="002A3929">
          <w:fldChar w:fldCharType="end"/>
        </w:r>
      </w:del>
    </w:p>
    <w:p w:rsidR="00B31A84" w:rsidDel="002A3929" w:rsidRDefault="00B31A84">
      <w:pPr>
        <w:pStyle w:val="22"/>
        <w:rPr>
          <w:del w:id="2276" w:author="editor" w:date="2022-10-20T00:35:00Z"/>
          <w:rFonts w:asciiTheme="minorHAnsi" w:eastAsiaTheme="minorEastAsia" w:hAnsiTheme="minorHAnsi" w:cstheme="minorBidi"/>
          <w:sz w:val="22"/>
          <w:szCs w:val="22"/>
        </w:rPr>
      </w:pPr>
      <w:del w:id="2277" w:author="editor" w:date="2022-10-20T00:35:00Z">
        <w:r w:rsidRPr="00D76515" w:rsidDel="002A3929">
          <w:rPr>
            <w:rFonts w:eastAsia="DengXian"/>
            <w:lang w:eastAsia="zh-CN"/>
          </w:rPr>
          <w:delText>6.41</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#41: Use of ECN bits for L4S to enable codec/rate adaptation to meet requirements for services</w:delText>
        </w:r>
        <w:r w:rsidDel="002A3929">
          <w:tab/>
        </w:r>
        <w:r w:rsidR="00D51C8B" w:rsidDel="002A3929">
          <w:fldChar w:fldCharType="begin" w:fldLock="1"/>
        </w:r>
        <w:r w:rsidDel="002A3929">
          <w:delInstrText xml:space="preserve"> PAGEREF _Toc113426195 \h </w:delInstrText>
        </w:r>
        <w:r w:rsidR="00D51C8B" w:rsidDel="002A3929">
          <w:fldChar w:fldCharType="separate"/>
        </w:r>
        <w:r w:rsidDel="002A3929">
          <w:delText>165</w:delText>
        </w:r>
        <w:r w:rsidR="00D51C8B" w:rsidDel="002A3929">
          <w:fldChar w:fldCharType="end"/>
        </w:r>
      </w:del>
    </w:p>
    <w:p w:rsidR="00B31A84" w:rsidDel="002A3929" w:rsidRDefault="00B31A84">
      <w:pPr>
        <w:pStyle w:val="32"/>
        <w:rPr>
          <w:del w:id="2278" w:author="editor" w:date="2022-10-20T00:35:00Z"/>
          <w:rFonts w:asciiTheme="minorHAnsi" w:eastAsiaTheme="minorEastAsia" w:hAnsiTheme="minorHAnsi" w:cstheme="minorBidi"/>
          <w:sz w:val="22"/>
          <w:szCs w:val="22"/>
        </w:rPr>
      </w:pPr>
      <w:del w:id="2279" w:author="editor" w:date="2022-10-20T00:35:00Z">
        <w:r w:rsidRPr="00D76515" w:rsidDel="002A3929">
          <w:rPr>
            <w:rFonts w:eastAsia="DengXian"/>
            <w:lang w:eastAsia="zh-CN"/>
          </w:rPr>
          <w:delText>6.41.1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_Toc113426196 \h </w:delInstrText>
        </w:r>
        <w:r w:rsidR="00D51C8B" w:rsidDel="002A3929">
          <w:fldChar w:fldCharType="separate"/>
        </w:r>
        <w:r w:rsidDel="002A3929">
          <w:delText>165</w:delText>
        </w:r>
        <w:r w:rsidR="00D51C8B" w:rsidDel="002A3929">
          <w:fldChar w:fldCharType="end"/>
        </w:r>
      </w:del>
    </w:p>
    <w:p w:rsidR="00B31A84" w:rsidDel="002A3929" w:rsidRDefault="00B31A84">
      <w:pPr>
        <w:pStyle w:val="32"/>
        <w:rPr>
          <w:del w:id="2280" w:author="editor" w:date="2022-10-20T00:35:00Z"/>
          <w:rFonts w:asciiTheme="minorHAnsi" w:eastAsiaTheme="minorEastAsia" w:hAnsiTheme="minorHAnsi" w:cstheme="minorBidi"/>
          <w:sz w:val="22"/>
          <w:szCs w:val="22"/>
        </w:rPr>
      </w:pPr>
      <w:del w:id="2281" w:author="editor" w:date="2022-10-20T00:35:00Z">
        <w:r w:rsidRPr="00D76515" w:rsidDel="002A3929">
          <w:rPr>
            <w:rFonts w:eastAsia="DengXian"/>
            <w:lang w:eastAsia="zh-CN"/>
          </w:rPr>
          <w:delText>6.41.2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_Toc113426197 \h </w:delInstrText>
        </w:r>
        <w:r w:rsidR="00D51C8B" w:rsidDel="002A3929">
          <w:fldChar w:fldCharType="separate"/>
        </w:r>
        <w:r w:rsidDel="002A3929">
          <w:delText>165</w:delText>
        </w:r>
        <w:r w:rsidR="00D51C8B" w:rsidDel="002A3929">
          <w:fldChar w:fldCharType="end"/>
        </w:r>
      </w:del>
    </w:p>
    <w:p w:rsidR="00B31A84" w:rsidDel="002A3929" w:rsidRDefault="00B31A84">
      <w:pPr>
        <w:pStyle w:val="42"/>
        <w:rPr>
          <w:del w:id="2282" w:author="editor" w:date="2022-10-20T00:35:00Z"/>
          <w:rFonts w:asciiTheme="minorHAnsi" w:eastAsiaTheme="minorEastAsia" w:hAnsiTheme="minorHAnsi" w:cstheme="minorBidi"/>
          <w:sz w:val="22"/>
          <w:szCs w:val="22"/>
        </w:rPr>
      </w:pPr>
      <w:del w:id="2283" w:author="editor" w:date="2022-10-20T00:35:00Z">
        <w:r w:rsidRPr="00D76515" w:rsidDel="002A3929">
          <w:rPr>
            <w:rFonts w:eastAsia="DengXian"/>
            <w:lang w:eastAsia="zh-CN"/>
          </w:rPr>
          <w:delText>6.41.2.1</w:delText>
        </w:r>
        <w:r w:rsidDel="002A3929">
          <w:rPr>
            <w:rFonts w:asciiTheme="minorHAnsi" w:eastAsiaTheme="minorEastAsia" w:hAnsiTheme="minorHAnsi" w:cstheme="minorBidi"/>
            <w:sz w:val="22"/>
            <w:szCs w:val="22"/>
          </w:rPr>
          <w:tab/>
        </w:r>
        <w:r w:rsidRPr="00D76515" w:rsidDel="002A3929">
          <w:rPr>
            <w:rFonts w:eastAsia="DengXian"/>
            <w:lang w:eastAsia="zh-CN"/>
          </w:rPr>
          <w:delText>Use of ECN bits in NG-RAN for L4S</w:delText>
        </w:r>
        <w:r w:rsidDel="002A3929">
          <w:tab/>
        </w:r>
        <w:r w:rsidR="00D51C8B" w:rsidDel="002A3929">
          <w:fldChar w:fldCharType="begin" w:fldLock="1"/>
        </w:r>
        <w:r w:rsidDel="002A3929">
          <w:delInstrText xml:space="preserve"> PAGEREF _Toc113426198 \h </w:delInstrText>
        </w:r>
        <w:r w:rsidR="00D51C8B" w:rsidDel="002A3929">
          <w:fldChar w:fldCharType="separate"/>
        </w:r>
        <w:r w:rsidDel="002A3929">
          <w:delText>165</w:delText>
        </w:r>
        <w:r w:rsidR="00D51C8B" w:rsidDel="002A3929">
          <w:fldChar w:fldCharType="end"/>
        </w:r>
      </w:del>
    </w:p>
    <w:p w:rsidR="00B31A84" w:rsidDel="002A3929" w:rsidRDefault="00B31A84">
      <w:pPr>
        <w:pStyle w:val="42"/>
        <w:rPr>
          <w:del w:id="2284" w:author="editor" w:date="2022-10-20T00:35:00Z"/>
          <w:rFonts w:asciiTheme="minorHAnsi" w:eastAsiaTheme="minorEastAsia" w:hAnsiTheme="minorHAnsi" w:cstheme="minorBidi"/>
          <w:sz w:val="22"/>
          <w:szCs w:val="22"/>
        </w:rPr>
      </w:pPr>
      <w:del w:id="2285" w:author="editor" w:date="2022-10-20T00:35:00Z">
        <w:r w:rsidRPr="00D76515" w:rsidDel="002A3929">
          <w:rPr>
            <w:rFonts w:eastAsia="DengXian"/>
            <w:lang w:eastAsia="zh-CN"/>
          </w:rPr>
          <w:delText>6.41.2.2</w:delText>
        </w:r>
        <w:r w:rsidDel="002A3929">
          <w:rPr>
            <w:rFonts w:asciiTheme="minorHAnsi" w:eastAsiaTheme="minorEastAsia" w:hAnsiTheme="minorHAnsi" w:cstheme="minorBidi"/>
            <w:sz w:val="22"/>
            <w:szCs w:val="22"/>
          </w:rPr>
          <w:tab/>
        </w:r>
        <w:r w:rsidRPr="00D76515" w:rsidDel="002A3929">
          <w:rPr>
            <w:rFonts w:eastAsia="DengXian"/>
            <w:lang w:eastAsia="zh-CN"/>
          </w:rPr>
          <w:delText>Enablement of using ECN bits marking for L4S</w:delText>
        </w:r>
        <w:r w:rsidDel="002A3929">
          <w:tab/>
        </w:r>
        <w:r w:rsidR="00D51C8B" w:rsidDel="002A3929">
          <w:fldChar w:fldCharType="begin" w:fldLock="1"/>
        </w:r>
        <w:r w:rsidDel="002A3929">
          <w:delInstrText xml:space="preserve"> PAGEREF _Toc113426199 \h </w:delInstrText>
        </w:r>
        <w:r w:rsidR="00D51C8B" w:rsidDel="002A3929">
          <w:fldChar w:fldCharType="separate"/>
        </w:r>
        <w:r w:rsidDel="002A3929">
          <w:delText>166</w:delText>
        </w:r>
        <w:r w:rsidR="00D51C8B" w:rsidDel="002A3929">
          <w:fldChar w:fldCharType="end"/>
        </w:r>
      </w:del>
    </w:p>
    <w:p w:rsidR="00B31A84" w:rsidDel="002A3929" w:rsidRDefault="00B31A84">
      <w:pPr>
        <w:pStyle w:val="32"/>
        <w:rPr>
          <w:del w:id="2286" w:author="editor" w:date="2022-10-20T00:35:00Z"/>
          <w:rFonts w:asciiTheme="minorHAnsi" w:eastAsiaTheme="minorEastAsia" w:hAnsiTheme="minorHAnsi" w:cstheme="minorBidi"/>
          <w:sz w:val="22"/>
          <w:szCs w:val="22"/>
        </w:rPr>
      </w:pPr>
      <w:del w:id="2287" w:author="editor" w:date="2022-10-20T00:35:00Z">
        <w:r w:rsidRPr="00D76515" w:rsidDel="002A3929">
          <w:rPr>
            <w:rFonts w:eastAsia="DengXian"/>
            <w:lang w:eastAsia="zh-CN"/>
          </w:rPr>
          <w:delText>6.41.3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_Toc113426200 \h </w:delInstrText>
        </w:r>
        <w:r w:rsidR="00D51C8B" w:rsidDel="002A3929">
          <w:fldChar w:fldCharType="separate"/>
        </w:r>
        <w:r w:rsidDel="002A3929">
          <w:delText>166</w:delText>
        </w:r>
        <w:r w:rsidR="00D51C8B" w:rsidDel="002A3929">
          <w:fldChar w:fldCharType="end"/>
        </w:r>
      </w:del>
    </w:p>
    <w:p w:rsidR="00B31A84" w:rsidDel="002A3929" w:rsidRDefault="00B31A84">
      <w:pPr>
        <w:pStyle w:val="32"/>
        <w:rPr>
          <w:del w:id="2288" w:author="editor" w:date="2022-10-20T00:35:00Z"/>
          <w:rFonts w:asciiTheme="minorHAnsi" w:eastAsiaTheme="minorEastAsia" w:hAnsiTheme="minorHAnsi" w:cstheme="minorBidi"/>
          <w:sz w:val="22"/>
          <w:szCs w:val="22"/>
        </w:rPr>
      </w:pPr>
      <w:del w:id="2289" w:author="editor" w:date="2022-10-20T00:35:00Z">
        <w:r w:rsidRPr="00D76515" w:rsidDel="002A3929">
          <w:rPr>
            <w:rFonts w:eastAsia="DengXian"/>
            <w:lang w:eastAsia="zh-CN"/>
          </w:rPr>
          <w:delText>6.41.4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_Toc113426201 \h </w:delInstrText>
        </w:r>
        <w:r w:rsidR="00D51C8B" w:rsidDel="002A3929">
          <w:fldChar w:fldCharType="separate"/>
        </w:r>
        <w:r w:rsidDel="002A3929">
          <w:delText>166</w:delText>
        </w:r>
        <w:r w:rsidR="00D51C8B" w:rsidDel="002A3929">
          <w:fldChar w:fldCharType="end"/>
        </w:r>
      </w:del>
    </w:p>
    <w:p w:rsidR="00B31A84" w:rsidDel="002A3929" w:rsidRDefault="00B31A84">
      <w:pPr>
        <w:pStyle w:val="22"/>
        <w:rPr>
          <w:del w:id="2290" w:author="editor" w:date="2022-10-20T00:35:00Z"/>
          <w:rFonts w:asciiTheme="minorHAnsi" w:eastAsiaTheme="minorEastAsia" w:hAnsiTheme="minorHAnsi" w:cstheme="minorBidi"/>
          <w:sz w:val="22"/>
          <w:szCs w:val="22"/>
        </w:rPr>
      </w:pPr>
      <w:del w:id="2291" w:author="editor" w:date="2022-10-20T00:35:00Z">
        <w:r w:rsidRPr="00D76515" w:rsidDel="002A3929">
          <w:rPr>
            <w:rFonts w:eastAsia="DengXian"/>
            <w:lang w:eastAsia="zh-CN"/>
          </w:rPr>
          <w:delText>6.42</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#42: Exposure of round-trip delay to support XR/media enhancements</w:delText>
        </w:r>
        <w:r w:rsidDel="002A3929">
          <w:tab/>
        </w:r>
        <w:r w:rsidR="00D51C8B" w:rsidDel="002A3929">
          <w:fldChar w:fldCharType="begin" w:fldLock="1"/>
        </w:r>
        <w:r w:rsidDel="002A3929">
          <w:delInstrText xml:space="preserve"> PAGEREF _Toc113426202 \h </w:delInstrText>
        </w:r>
        <w:r w:rsidR="00D51C8B" w:rsidDel="002A3929">
          <w:fldChar w:fldCharType="separate"/>
        </w:r>
        <w:r w:rsidDel="002A3929">
          <w:delText>166</w:delText>
        </w:r>
        <w:r w:rsidR="00D51C8B" w:rsidDel="002A3929">
          <w:fldChar w:fldCharType="end"/>
        </w:r>
      </w:del>
    </w:p>
    <w:p w:rsidR="00B31A84" w:rsidDel="002A3929" w:rsidRDefault="00B31A84">
      <w:pPr>
        <w:pStyle w:val="32"/>
        <w:rPr>
          <w:del w:id="2292" w:author="editor" w:date="2022-10-20T00:35:00Z"/>
          <w:rFonts w:asciiTheme="minorHAnsi" w:eastAsiaTheme="minorEastAsia" w:hAnsiTheme="minorHAnsi" w:cstheme="minorBidi"/>
          <w:sz w:val="22"/>
          <w:szCs w:val="22"/>
        </w:rPr>
      </w:pPr>
      <w:del w:id="2293" w:author="editor" w:date="2022-10-20T00:35:00Z">
        <w:r w:rsidRPr="00D76515" w:rsidDel="002A3929">
          <w:rPr>
            <w:rFonts w:eastAsia="DengXian"/>
            <w:lang w:eastAsia="zh-CN"/>
          </w:rPr>
          <w:delText>6.42.1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_Toc113426203 \h </w:delInstrText>
        </w:r>
        <w:r w:rsidR="00D51C8B" w:rsidDel="002A3929">
          <w:fldChar w:fldCharType="separate"/>
        </w:r>
        <w:r w:rsidDel="002A3929">
          <w:delText>166</w:delText>
        </w:r>
        <w:r w:rsidR="00D51C8B" w:rsidDel="002A3929">
          <w:fldChar w:fldCharType="end"/>
        </w:r>
      </w:del>
    </w:p>
    <w:p w:rsidR="00B31A84" w:rsidDel="002A3929" w:rsidRDefault="00B31A84">
      <w:pPr>
        <w:pStyle w:val="32"/>
        <w:rPr>
          <w:del w:id="2294" w:author="editor" w:date="2022-10-20T00:35:00Z"/>
          <w:rFonts w:asciiTheme="minorHAnsi" w:eastAsiaTheme="minorEastAsia" w:hAnsiTheme="minorHAnsi" w:cstheme="minorBidi"/>
          <w:sz w:val="22"/>
          <w:szCs w:val="22"/>
        </w:rPr>
      </w:pPr>
      <w:del w:id="2295" w:author="editor" w:date="2022-10-20T00:35:00Z">
        <w:r w:rsidRPr="00D76515" w:rsidDel="002A3929">
          <w:rPr>
            <w:rFonts w:eastAsia="DengXian"/>
            <w:lang w:eastAsia="zh-CN"/>
          </w:rPr>
          <w:delText>6.42.2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_Toc113426204 \h </w:delInstrText>
        </w:r>
        <w:r w:rsidR="00D51C8B" w:rsidDel="002A3929">
          <w:fldChar w:fldCharType="separate"/>
        </w:r>
        <w:r w:rsidDel="002A3929">
          <w:delText>166</w:delText>
        </w:r>
        <w:r w:rsidR="00D51C8B" w:rsidDel="002A3929">
          <w:fldChar w:fldCharType="end"/>
        </w:r>
      </w:del>
    </w:p>
    <w:p w:rsidR="00B31A84" w:rsidDel="002A3929" w:rsidRDefault="00B31A84">
      <w:pPr>
        <w:pStyle w:val="32"/>
        <w:rPr>
          <w:del w:id="2296" w:author="editor" w:date="2022-10-20T00:35:00Z"/>
          <w:rFonts w:asciiTheme="minorHAnsi" w:eastAsiaTheme="minorEastAsia" w:hAnsiTheme="minorHAnsi" w:cstheme="minorBidi"/>
          <w:sz w:val="22"/>
          <w:szCs w:val="22"/>
        </w:rPr>
      </w:pPr>
      <w:del w:id="2297" w:author="editor" w:date="2022-10-20T00:35:00Z">
        <w:r w:rsidRPr="00D76515" w:rsidDel="002A3929">
          <w:rPr>
            <w:rFonts w:eastAsia="DengXian"/>
            <w:lang w:eastAsia="zh-CN"/>
          </w:rPr>
          <w:delText>6.42.3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_Toc113426205 \h </w:delInstrText>
        </w:r>
        <w:r w:rsidR="00D51C8B" w:rsidDel="002A3929">
          <w:fldChar w:fldCharType="separate"/>
        </w:r>
        <w:r w:rsidDel="002A3929">
          <w:delText>168</w:delText>
        </w:r>
        <w:r w:rsidR="00D51C8B" w:rsidDel="002A3929">
          <w:fldChar w:fldCharType="end"/>
        </w:r>
      </w:del>
    </w:p>
    <w:p w:rsidR="00B31A84" w:rsidDel="002A3929" w:rsidRDefault="00B31A84">
      <w:pPr>
        <w:pStyle w:val="32"/>
        <w:rPr>
          <w:del w:id="2298" w:author="editor" w:date="2022-10-20T00:35:00Z"/>
          <w:rFonts w:asciiTheme="minorHAnsi" w:eastAsiaTheme="minorEastAsia" w:hAnsiTheme="minorHAnsi" w:cstheme="minorBidi"/>
          <w:sz w:val="22"/>
          <w:szCs w:val="22"/>
        </w:rPr>
      </w:pPr>
      <w:del w:id="2299" w:author="editor" w:date="2022-10-20T00:35:00Z">
        <w:r w:rsidRPr="00D76515" w:rsidDel="002A3929">
          <w:rPr>
            <w:rFonts w:eastAsia="DengXian"/>
            <w:lang w:eastAsia="zh-CN"/>
          </w:rPr>
          <w:delText>6.42.4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_Toc113426206 \h </w:delInstrText>
        </w:r>
        <w:r w:rsidR="00D51C8B" w:rsidDel="002A3929">
          <w:fldChar w:fldCharType="separate"/>
        </w:r>
        <w:r w:rsidDel="002A3929">
          <w:delText>169</w:delText>
        </w:r>
        <w:r w:rsidR="00D51C8B" w:rsidDel="002A3929">
          <w:fldChar w:fldCharType="end"/>
        </w:r>
      </w:del>
    </w:p>
    <w:p w:rsidR="00B31A84" w:rsidDel="002A3929" w:rsidRDefault="00B31A84">
      <w:pPr>
        <w:pStyle w:val="22"/>
        <w:rPr>
          <w:del w:id="2300" w:author="editor" w:date="2022-10-20T00:35:00Z"/>
          <w:rFonts w:asciiTheme="minorHAnsi" w:eastAsiaTheme="minorEastAsia" w:hAnsiTheme="minorHAnsi" w:cstheme="minorBidi"/>
          <w:sz w:val="22"/>
          <w:szCs w:val="22"/>
        </w:rPr>
      </w:pPr>
      <w:del w:id="2301" w:author="editor" w:date="2022-10-20T00:35:00Z">
        <w:r w:rsidRPr="00D76515" w:rsidDel="002A3929">
          <w:rPr>
            <w:rFonts w:eastAsia="DengXian"/>
            <w:lang w:eastAsia="zh-CN"/>
          </w:rPr>
          <w:delText>6.43</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#43: Information Exposure to AF for XR/media Enhancements</w:delText>
        </w:r>
        <w:r w:rsidDel="002A3929">
          <w:tab/>
        </w:r>
        <w:r w:rsidR="00D51C8B" w:rsidDel="002A3929">
          <w:fldChar w:fldCharType="begin" w:fldLock="1"/>
        </w:r>
        <w:r w:rsidDel="002A3929">
          <w:delInstrText xml:space="preserve"> PAGEREF _Toc113426207 \h </w:delInstrText>
        </w:r>
        <w:r w:rsidR="00D51C8B" w:rsidDel="002A3929">
          <w:fldChar w:fldCharType="separate"/>
        </w:r>
        <w:r w:rsidDel="002A3929">
          <w:delText>170</w:delText>
        </w:r>
        <w:r w:rsidR="00D51C8B" w:rsidDel="002A3929">
          <w:fldChar w:fldCharType="end"/>
        </w:r>
      </w:del>
    </w:p>
    <w:p w:rsidR="00B31A84" w:rsidDel="002A3929" w:rsidRDefault="00B31A84">
      <w:pPr>
        <w:pStyle w:val="32"/>
        <w:rPr>
          <w:del w:id="2302" w:author="editor" w:date="2022-10-20T00:35:00Z"/>
          <w:rFonts w:asciiTheme="minorHAnsi" w:eastAsiaTheme="minorEastAsia" w:hAnsiTheme="minorHAnsi" w:cstheme="minorBidi"/>
          <w:sz w:val="22"/>
          <w:szCs w:val="22"/>
        </w:rPr>
      </w:pPr>
      <w:del w:id="2303" w:author="editor" w:date="2022-10-20T00:35:00Z">
        <w:r w:rsidRPr="00D76515" w:rsidDel="002A3929">
          <w:rPr>
            <w:rFonts w:eastAsia="DengXian"/>
            <w:lang w:eastAsia="zh-CN"/>
          </w:rPr>
          <w:delText>6.43.1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_Toc113426208 \h </w:delInstrText>
        </w:r>
        <w:r w:rsidR="00D51C8B" w:rsidDel="002A3929">
          <w:fldChar w:fldCharType="separate"/>
        </w:r>
        <w:r w:rsidDel="002A3929">
          <w:delText>170</w:delText>
        </w:r>
        <w:r w:rsidR="00D51C8B" w:rsidDel="002A3929">
          <w:fldChar w:fldCharType="end"/>
        </w:r>
      </w:del>
    </w:p>
    <w:p w:rsidR="00B31A84" w:rsidDel="002A3929" w:rsidRDefault="00B31A84">
      <w:pPr>
        <w:pStyle w:val="32"/>
        <w:rPr>
          <w:del w:id="2304" w:author="editor" w:date="2022-10-20T00:35:00Z"/>
          <w:rFonts w:asciiTheme="minorHAnsi" w:eastAsiaTheme="minorEastAsia" w:hAnsiTheme="minorHAnsi" w:cstheme="minorBidi"/>
          <w:sz w:val="22"/>
          <w:szCs w:val="22"/>
        </w:rPr>
      </w:pPr>
      <w:del w:id="2305" w:author="editor" w:date="2022-10-20T00:35:00Z">
        <w:r w:rsidRPr="00D76515" w:rsidDel="002A3929">
          <w:rPr>
            <w:rFonts w:eastAsia="DengXian"/>
            <w:lang w:eastAsia="zh-CN"/>
          </w:rPr>
          <w:delText>6.43.2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_Toc113426209 \h </w:delInstrText>
        </w:r>
        <w:r w:rsidR="00D51C8B" w:rsidDel="002A3929">
          <w:fldChar w:fldCharType="separate"/>
        </w:r>
        <w:r w:rsidDel="002A3929">
          <w:delText>170</w:delText>
        </w:r>
        <w:r w:rsidR="00D51C8B" w:rsidDel="002A3929">
          <w:fldChar w:fldCharType="end"/>
        </w:r>
      </w:del>
    </w:p>
    <w:p w:rsidR="00B31A84" w:rsidDel="002A3929" w:rsidRDefault="00B31A84">
      <w:pPr>
        <w:pStyle w:val="32"/>
        <w:rPr>
          <w:del w:id="2306" w:author="editor" w:date="2022-10-20T00:35:00Z"/>
          <w:rFonts w:asciiTheme="minorHAnsi" w:eastAsiaTheme="minorEastAsia" w:hAnsiTheme="minorHAnsi" w:cstheme="minorBidi"/>
          <w:sz w:val="22"/>
          <w:szCs w:val="22"/>
        </w:rPr>
      </w:pPr>
      <w:del w:id="2307" w:author="editor" w:date="2022-10-20T00:35:00Z">
        <w:r w:rsidRPr="00D76515" w:rsidDel="002A3929">
          <w:rPr>
            <w:rFonts w:eastAsia="DengXian"/>
            <w:lang w:eastAsia="zh-CN"/>
          </w:rPr>
          <w:delText>6.43.3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for information exposure</w:delText>
        </w:r>
        <w:r w:rsidDel="002A3929">
          <w:tab/>
        </w:r>
        <w:r w:rsidR="00D51C8B" w:rsidDel="002A3929">
          <w:fldChar w:fldCharType="begin" w:fldLock="1"/>
        </w:r>
        <w:r w:rsidDel="002A3929">
          <w:delInstrText xml:space="preserve"> PAGEREF _Toc113426210 \h </w:delInstrText>
        </w:r>
        <w:r w:rsidR="00D51C8B" w:rsidDel="002A3929">
          <w:fldChar w:fldCharType="separate"/>
        </w:r>
        <w:r w:rsidDel="002A3929">
          <w:delText>171</w:delText>
        </w:r>
        <w:r w:rsidR="00D51C8B" w:rsidDel="002A3929">
          <w:fldChar w:fldCharType="end"/>
        </w:r>
      </w:del>
    </w:p>
    <w:p w:rsidR="00B31A84" w:rsidDel="002A3929" w:rsidRDefault="00B31A84">
      <w:pPr>
        <w:pStyle w:val="32"/>
        <w:rPr>
          <w:del w:id="2308" w:author="editor" w:date="2022-10-20T00:35:00Z"/>
          <w:rFonts w:asciiTheme="minorHAnsi" w:eastAsiaTheme="minorEastAsia" w:hAnsiTheme="minorHAnsi" w:cstheme="minorBidi"/>
          <w:sz w:val="22"/>
          <w:szCs w:val="22"/>
        </w:rPr>
      </w:pPr>
      <w:del w:id="2309" w:author="editor" w:date="2022-10-20T00:35:00Z">
        <w:r w:rsidRPr="00D76515" w:rsidDel="002A3929">
          <w:rPr>
            <w:rFonts w:eastAsia="DengXian"/>
            <w:lang w:eastAsia="zh-CN"/>
          </w:rPr>
          <w:delText>6.43.4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_Toc113426211 \h </w:delInstrText>
        </w:r>
        <w:r w:rsidR="00D51C8B" w:rsidDel="002A3929">
          <w:fldChar w:fldCharType="separate"/>
        </w:r>
        <w:r w:rsidDel="002A3929">
          <w:delText>173</w:delText>
        </w:r>
        <w:r w:rsidR="00D51C8B" w:rsidDel="002A3929">
          <w:fldChar w:fldCharType="end"/>
        </w:r>
      </w:del>
    </w:p>
    <w:p w:rsidR="00B31A84" w:rsidDel="002A3929" w:rsidRDefault="00B31A84">
      <w:pPr>
        <w:pStyle w:val="22"/>
        <w:rPr>
          <w:del w:id="2310" w:author="editor" w:date="2022-10-20T00:35:00Z"/>
          <w:rFonts w:asciiTheme="minorHAnsi" w:eastAsiaTheme="minorEastAsia" w:hAnsiTheme="minorHAnsi" w:cstheme="minorBidi"/>
          <w:sz w:val="22"/>
          <w:szCs w:val="22"/>
        </w:rPr>
      </w:pPr>
      <w:del w:id="2311" w:author="editor" w:date="2022-10-20T00:35:00Z">
        <w:r w:rsidRPr="00D76515" w:rsidDel="002A3929">
          <w:rPr>
            <w:rFonts w:eastAsia="DengXian"/>
            <w:lang w:eastAsia="zh-CN"/>
          </w:rPr>
          <w:delText>6. 44</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#44: XRM AF driven Quick QoS Notification Control</w:delText>
        </w:r>
        <w:r w:rsidDel="002A3929">
          <w:tab/>
        </w:r>
        <w:r w:rsidR="00D51C8B" w:rsidDel="002A3929">
          <w:fldChar w:fldCharType="begin" w:fldLock="1"/>
        </w:r>
        <w:r w:rsidDel="002A3929">
          <w:delInstrText xml:space="preserve"> PAGEREF _Toc113426212 \h </w:delInstrText>
        </w:r>
        <w:r w:rsidR="00D51C8B" w:rsidDel="002A3929">
          <w:fldChar w:fldCharType="separate"/>
        </w:r>
        <w:r w:rsidDel="002A3929">
          <w:delText>173</w:delText>
        </w:r>
        <w:r w:rsidR="00D51C8B" w:rsidDel="002A3929">
          <w:fldChar w:fldCharType="end"/>
        </w:r>
      </w:del>
    </w:p>
    <w:p w:rsidR="00B31A84" w:rsidDel="002A3929" w:rsidRDefault="00B31A84">
      <w:pPr>
        <w:pStyle w:val="32"/>
        <w:rPr>
          <w:del w:id="2312" w:author="editor" w:date="2022-10-20T00:35:00Z"/>
          <w:rFonts w:asciiTheme="minorHAnsi" w:eastAsiaTheme="minorEastAsia" w:hAnsiTheme="minorHAnsi" w:cstheme="minorBidi"/>
          <w:sz w:val="22"/>
          <w:szCs w:val="22"/>
        </w:rPr>
      </w:pPr>
      <w:del w:id="2313" w:author="editor" w:date="2022-10-20T00:35:00Z">
        <w:r w:rsidRPr="00D76515" w:rsidDel="002A3929">
          <w:rPr>
            <w:rFonts w:eastAsia="DengXian"/>
            <w:lang w:eastAsia="zh-CN"/>
          </w:rPr>
          <w:delText>6.44.1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_Toc113426213 \h </w:delInstrText>
        </w:r>
        <w:r w:rsidR="00D51C8B" w:rsidDel="002A3929">
          <w:fldChar w:fldCharType="separate"/>
        </w:r>
        <w:r w:rsidDel="002A3929">
          <w:delText>173</w:delText>
        </w:r>
        <w:r w:rsidR="00D51C8B" w:rsidDel="002A3929">
          <w:fldChar w:fldCharType="end"/>
        </w:r>
      </w:del>
    </w:p>
    <w:p w:rsidR="00B31A84" w:rsidDel="002A3929" w:rsidRDefault="00B31A84">
      <w:pPr>
        <w:pStyle w:val="32"/>
        <w:rPr>
          <w:del w:id="2314" w:author="editor" w:date="2022-10-20T00:35:00Z"/>
          <w:rFonts w:asciiTheme="minorHAnsi" w:eastAsiaTheme="minorEastAsia" w:hAnsiTheme="minorHAnsi" w:cstheme="minorBidi"/>
          <w:sz w:val="22"/>
          <w:szCs w:val="22"/>
        </w:rPr>
      </w:pPr>
      <w:del w:id="2315" w:author="editor" w:date="2022-10-20T00:35:00Z">
        <w:r w:rsidRPr="00D76515" w:rsidDel="002A3929">
          <w:rPr>
            <w:rFonts w:eastAsia="DengXian"/>
            <w:lang w:eastAsia="zh-CN"/>
          </w:rPr>
          <w:delText>6.44.2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_Toc113426214 \h </w:delInstrText>
        </w:r>
        <w:r w:rsidR="00D51C8B" w:rsidDel="002A3929">
          <w:fldChar w:fldCharType="separate"/>
        </w:r>
        <w:r w:rsidDel="002A3929">
          <w:delText>173</w:delText>
        </w:r>
        <w:r w:rsidR="00D51C8B" w:rsidDel="002A3929">
          <w:fldChar w:fldCharType="end"/>
        </w:r>
      </w:del>
    </w:p>
    <w:p w:rsidR="00B31A84" w:rsidDel="002A3929" w:rsidRDefault="00B31A84">
      <w:pPr>
        <w:pStyle w:val="32"/>
        <w:rPr>
          <w:del w:id="2316" w:author="editor" w:date="2022-10-20T00:35:00Z"/>
          <w:rFonts w:asciiTheme="minorHAnsi" w:eastAsiaTheme="minorEastAsia" w:hAnsiTheme="minorHAnsi" w:cstheme="minorBidi"/>
          <w:sz w:val="22"/>
          <w:szCs w:val="22"/>
        </w:rPr>
      </w:pPr>
      <w:del w:id="2317" w:author="editor" w:date="2022-10-20T00:35:00Z">
        <w:r w:rsidRPr="00D76515" w:rsidDel="002A3929">
          <w:rPr>
            <w:rFonts w:eastAsia="DengXian"/>
            <w:lang w:eastAsia="zh-CN"/>
          </w:rPr>
          <w:delText>6.44.3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_Toc113426215 \h </w:delInstrText>
        </w:r>
        <w:r w:rsidR="00D51C8B" w:rsidDel="002A3929">
          <w:fldChar w:fldCharType="separate"/>
        </w:r>
        <w:r w:rsidDel="002A3929">
          <w:delText>175</w:delText>
        </w:r>
        <w:r w:rsidR="00D51C8B" w:rsidDel="002A3929">
          <w:fldChar w:fldCharType="end"/>
        </w:r>
      </w:del>
    </w:p>
    <w:p w:rsidR="00B31A84" w:rsidDel="002A3929" w:rsidRDefault="00B31A84">
      <w:pPr>
        <w:pStyle w:val="32"/>
        <w:rPr>
          <w:del w:id="2318" w:author="editor" w:date="2022-10-20T00:35:00Z"/>
          <w:rFonts w:asciiTheme="minorHAnsi" w:eastAsiaTheme="minorEastAsia" w:hAnsiTheme="minorHAnsi" w:cstheme="minorBidi"/>
          <w:sz w:val="22"/>
          <w:szCs w:val="22"/>
        </w:rPr>
      </w:pPr>
      <w:del w:id="2319" w:author="editor" w:date="2022-10-20T00:35:00Z">
        <w:r w:rsidRPr="00D76515" w:rsidDel="002A3929">
          <w:rPr>
            <w:rFonts w:eastAsia="DengXian"/>
            <w:lang w:eastAsia="zh-CN"/>
          </w:rPr>
          <w:delText>6.44.4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_Toc113426216 \h </w:delInstrText>
        </w:r>
        <w:r w:rsidR="00D51C8B" w:rsidDel="002A3929">
          <w:fldChar w:fldCharType="separate"/>
        </w:r>
        <w:r w:rsidDel="002A3929">
          <w:delText>176</w:delText>
        </w:r>
        <w:r w:rsidR="00D51C8B" w:rsidDel="002A3929">
          <w:fldChar w:fldCharType="end"/>
        </w:r>
      </w:del>
    </w:p>
    <w:p w:rsidR="00B31A84" w:rsidDel="002A3929" w:rsidRDefault="00B31A84">
      <w:pPr>
        <w:pStyle w:val="22"/>
        <w:rPr>
          <w:del w:id="2320" w:author="editor" w:date="2022-10-20T00:35:00Z"/>
          <w:rFonts w:asciiTheme="minorHAnsi" w:eastAsiaTheme="minorEastAsia" w:hAnsiTheme="minorHAnsi" w:cstheme="minorBidi"/>
          <w:sz w:val="22"/>
          <w:szCs w:val="22"/>
        </w:rPr>
      </w:pPr>
      <w:del w:id="2321" w:author="editor" w:date="2022-10-20T00:35:00Z">
        <w:r w:rsidRPr="00D76515" w:rsidDel="002A3929">
          <w:rPr>
            <w:rFonts w:eastAsia="DengXian"/>
            <w:lang w:eastAsia="zh-CN"/>
          </w:rPr>
          <w:delText>6.45</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#45: Information Exposure to AF for XR/media Enhancements</w:delText>
        </w:r>
        <w:r w:rsidDel="002A3929">
          <w:tab/>
        </w:r>
        <w:r w:rsidR="00D51C8B" w:rsidDel="002A3929">
          <w:fldChar w:fldCharType="begin" w:fldLock="1"/>
        </w:r>
        <w:r w:rsidDel="002A3929">
          <w:delInstrText xml:space="preserve"> PAGEREF _Toc113426217 \h </w:delInstrText>
        </w:r>
        <w:r w:rsidR="00D51C8B" w:rsidDel="002A3929">
          <w:fldChar w:fldCharType="separate"/>
        </w:r>
        <w:r w:rsidDel="002A3929">
          <w:delText>176</w:delText>
        </w:r>
        <w:r w:rsidR="00D51C8B" w:rsidDel="002A3929">
          <w:fldChar w:fldCharType="end"/>
        </w:r>
      </w:del>
    </w:p>
    <w:p w:rsidR="00B31A84" w:rsidDel="002A3929" w:rsidRDefault="00B31A84">
      <w:pPr>
        <w:pStyle w:val="32"/>
        <w:rPr>
          <w:del w:id="2322" w:author="editor" w:date="2022-10-20T00:35:00Z"/>
          <w:rFonts w:asciiTheme="minorHAnsi" w:eastAsiaTheme="minorEastAsia" w:hAnsiTheme="minorHAnsi" w:cstheme="minorBidi"/>
          <w:sz w:val="22"/>
          <w:szCs w:val="22"/>
        </w:rPr>
      </w:pPr>
      <w:del w:id="2323" w:author="editor" w:date="2022-10-20T00:35:00Z">
        <w:r w:rsidRPr="00D76515" w:rsidDel="002A3929">
          <w:rPr>
            <w:rFonts w:eastAsia="DengXian"/>
            <w:lang w:eastAsia="zh-CN"/>
          </w:rPr>
          <w:delText>6.45.1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_Toc113426218 \h </w:delInstrText>
        </w:r>
        <w:r w:rsidR="00D51C8B" w:rsidDel="002A3929">
          <w:fldChar w:fldCharType="separate"/>
        </w:r>
        <w:r w:rsidDel="002A3929">
          <w:delText>176</w:delText>
        </w:r>
        <w:r w:rsidR="00D51C8B" w:rsidDel="002A3929">
          <w:fldChar w:fldCharType="end"/>
        </w:r>
      </w:del>
    </w:p>
    <w:p w:rsidR="00B31A84" w:rsidDel="002A3929" w:rsidRDefault="00B31A84">
      <w:pPr>
        <w:pStyle w:val="32"/>
        <w:rPr>
          <w:del w:id="2324" w:author="editor" w:date="2022-10-20T00:35:00Z"/>
          <w:rFonts w:asciiTheme="minorHAnsi" w:eastAsiaTheme="minorEastAsia" w:hAnsiTheme="minorHAnsi" w:cstheme="minorBidi"/>
          <w:sz w:val="22"/>
          <w:szCs w:val="22"/>
        </w:rPr>
      </w:pPr>
      <w:del w:id="2325" w:author="editor" w:date="2022-10-20T00:35:00Z">
        <w:r w:rsidRPr="00D76515" w:rsidDel="002A3929">
          <w:rPr>
            <w:rFonts w:eastAsia="DengXian"/>
            <w:lang w:eastAsia="zh-CN"/>
          </w:rPr>
          <w:delText>6.45.2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_Toc113426219 \h </w:delInstrText>
        </w:r>
        <w:r w:rsidR="00D51C8B" w:rsidDel="002A3929">
          <w:fldChar w:fldCharType="separate"/>
        </w:r>
        <w:r w:rsidDel="002A3929">
          <w:delText>176</w:delText>
        </w:r>
        <w:r w:rsidR="00D51C8B" w:rsidDel="002A3929">
          <w:fldChar w:fldCharType="end"/>
        </w:r>
      </w:del>
    </w:p>
    <w:p w:rsidR="00B31A84" w:rsidDel="002A3929" w:rsidRDefault="00B31A84">
      <w:pPr>
        <w:pStyle w:val="32"/>
        <w:rPr>
          <w:del w:id="2326" w:author="editor" w:date="2022-10-20T00:35:00Z"/>
          <w:rFonts w:asciiTheme="minorHAnsi" w:eastAsiaTheme="minorEastAsia" w:hAnsiTheme="minorHAnsi" w:cstheme="minorBidi"/>
          <w:sz w:val="22"/>
          <w:szCs w:val="22"/>
        </w:rPr>
      </w:pPr>
      <w:del w:id="2327" w:author="editor" w:date="2022-10-20T00:35:00Z">
        <w:r w:rsidRPr="00D76515" w:rsidDel="002A3929">
          <w:rPr>
            <w:rFonts w:eastAsia="DengXian"/>
            <w:lang w:eastAsia="zh-CN"/>
          </w:rPr>
          <w:delText>6.45.3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for information exposure for estimated QoS</w:delText>
        </w:r>
        <w:r w:rsidDel="002A3929">
          <w:tab/>
        </w:r>
        <w:r w:rsidR="00D51C8B" w:rsidDel="002A3929">
          <w:fldChar w:fldCharType="begin" w:fldLock="1"/>
        </w:r>
        <w:r w:rsidDel="002A3929">
          <w:delInstrText xml:space="preserve"> PAGEREF _Toc113426220 \h </w:delInstrText>
        </w:r>
        <w:r w:rsidR="00D51C8B" w:rsidDel="002A3929">
          <w:fldChar w:fldCharType="separate"/>
        </w:r>
        <w:r w:rsidDel="002A3929">
          <w:delText>177</w:delText>
        </w:r>
        <w:r w:rsidR="00D51C8B" w:rsidDel="002A3929">
          <w:fldChar w:fldCharType="end"/>
        </w:r>
      </w:del>
    </w:p>
    <w:p w:rsidR="00B31A84" w:rsidDel="002A3929" w:rsidRDefault="00B31A84">
      <w:pPr>
        <w:pStyle w:val="32"/>
        <w:rPr>
          <w:del w:id="2328" w:author="editor" w:date="2022-10-20T00:35:00Z"/>
          <w:rFonts w:asciiTheme="minorHAnsi" w:eastAsiaTheme="minorEastAsia" w:hAnsiTheme="minorHAnsi" w:cstheme="minorBidi"/>
          <w:sz w:val="22"/>
          <w:szCs w:val="22"/>
        </w:rPr>
      </w:pPr>
      <w:del w:id="2329" w:author="editor" w:date="2022-10-20T00:35:00Z">
        <w:r w:rsidRPr="00D76515" w:rsidDel="002A3929">
          <w:rPr>
            <w:rFonts w:eastAsia="DengXian"/>
            <w:lang w:eastAsia="zh-CN"/>
          </w:rPr>
          <w:delText>6.45.4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_Toc113426221 \h </w:delInstrText>
        </w:r>
        <w:r w:rsidR="00D51C8B" w:rsidDel="002A3929">
          <w:fldChar w:fldCharType="separate"/>
        </w:r>
        <w:r w:rsidDel="002A3929">
          <w:delText>178</w:delText>
        </w:r>
        <w:r w:rsidR="00D51C8B" w:rsidDel="002A3929">
          <w:fldChar w:fldCharType="end"/>
        </w:r>
      </w:del>
    </w:p>
    <w:p w:rsidR="00B31A84" w:rsidDel="002A3929" w:rsidRDefault="00B31A84">
      <w:pPr>
        <w:pStyle w:val="22"/>
        <w:rPr>
          <w:del w:id="2330" w:author="editor" w:date="2022-10-20T00:35:00Z"/>
          <w:rFonts w:asciiTheme="minorHAnsi" w:eastAsiaTheme="minorEastAsia" w:hAnsiTheme="minorHAnsi" w:cstheme="minorBidi"/>
          <w:sz w:val="22"/>
          <w:szCs w:val="22"/>
        </w:rPr>
      </w:pPr>
      <w:del w:id="2331" w:author="editor" w:date="2022-10-20T00:35:00Z">
        <w:r w:rsidRPr="00D76515" w:rsidDel="002A3929">
          <w:rPr>
            <w:rFonts w:eastAsia="DengXian"/>
            <w:lang w:eastAsia="zh-CN"/>
          </w:rPr>
          <w:delText>6.46</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#46: Use of ECN marking for L4S for scalable congestion control and meet requirements for services</w:delText>
        </w:r>
        <w:r w:rsidDel="002A3929">
          <w:tab/>
        </w:r>
        <w:r w:rsidR="00D51C8B" w:rsidDel="002A3929">
          <w:fldChar w:fldCharType="begin" w:fldLock="1"/>
        </w:r>
        <w:r w:rsidDel="002A3929">
          <w:delInstrText xml:space="preserve"> PAGEREF _Toc113426222 \h </w:delInstrText>
        </w:r>
        <w:r w:rsidR="00D51C8B" w:rsidDel="002A3929">
          <w:fldChar w:fldCharType="separate"/>
        </w:r>
        <w:r w:rsidDel="002A3929">
          <w:delText>178</w:delText>
        </w:r>
        <w:r w:rsidR="00D51C8B" w:rsidDel="002A3929">
          <w:fldChar w:fldCharType="end"/>
        </w:r>
      </w:del>
    </w:p>
    <w:p w:rsidR="00B31A84" w:rsidDel="002A3929" w:rsidRDefault="00B31A84">
      <w:pPr>
        <w:pStyle w:val="32"/>
        <w:rPr>
          <w:del w:id="2332" w:author="editor" w:date="2022-10-20T00:35:00Z"/>
          <w:rFonts w:asciiTheme="minorHAnsi" w:eastAsiaTheme="minorEastAsia" w:hAnsiTheme="minorHAnsi" w:cstheme="minorBidi"/>
          <w:sz w:val="22"/>
          <w:szCs w:val="22"/>
        </w:rPr>
      </w:pPr>
      <w:del w:id="2333" w:author="editor" w:date="2022-10-20T00:35:00Z">
        <w:r w:rsidRPr="00D76515" w:rsidDel="002A3929">
          <w:rPr>
            <w:rFonts w:eastAsia="DengXian"/>
            <w:lang w:eastAsia="zh-CN"/>
          </w:rPr>
          <w:delText>6.46.1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_Toc113426223 \h </w:delInstrText>
        </w:r>
        <w:r w:rsidR="00D51C8B" w:rsidDel="002A3929">
          <w:fldChar w:fldCharType="separate"/>
        </w:r>
        <w:r w:rsidDel="002A3929">
          <w:delText>178</w:delText>
        </w:r>
        <w:r w:rsidR="00D51C8B" w:rsidDel="002A3929">
          <w:fldChar w:fldCharType="end"/>
        </w:r>
      </w:del>
    </w:p>
    <w:p w:rsidR="00B31A84" w:rsidDel="002A3929" w:rsidRDefault="00B31A84">
      <w:pPr>
        <w:pStyle w:val="32"/>
        <w:rPr>
          <w:del w:id="2334" w:author="editor" w:date="2022-10-20T00:35:00Z"/>
          <w:rFonts w:asciiTheme="minorHAnsi" w:eastAsiaTheme="minorEastAsia" w:hAnsiTheme="minorHAnsi" w:cstheme="minorBidi"/>
          <w:sz w:val="22"/>
          <w:szCs w:val="22"/>
        </w:rPr>
      </w:pPr>
      <w:del w:id="2335" w:author="editor" w:date="2022-10-20T00:35:00Z">
        <w:r w:rsidRPr="00D76515" w:rsidDel="002A3929">
          <w:rPr>
            <w:rFonts w:eastAsia="DengXian"/>
            <w:lang w:eastAsia="zh-CN"/>
          </w:rPr>
          <w:delText>6.46.2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_Toc113426224 \h </w:delInstrText>
        </w:r>
        <w:r w:rsidR="00D51C8B" w:rsidDel="002A3929">
          <w:fldChar w:fldCharType="separate"/>
        </w:r>
        <w:r w:rsidDel="002A3929">
          <w:delText>178</w:delText>
        </w:r>
        <w:r w:rsidR="00D51C8B" w:rsidDel="002A3929">
          <w:fldChar w:fldCharType="end"/>
        </w:r>
      </w:del>
    </w:p>
    <w:p w:rsidR="00B31A84" w:rsidDel="002A3929" w:rsidRDefault="00B31A84">
      <w:pPr>
        <w:pStyle w:val="42"/>
        <w:rPr>
          <w:del w:id="2336" w:author="editor" w:date="2022-10-20T00:35:00Z"/>
          <w:rFonts w:asciiTheme="minorHAnsi" w:eastAsiaTheme="minorEastAsia" w:hAnsiTheme="minorHAnsi" w:cstheme="minorBidi"/>
          <w:sz w:val="22"/>
          <w:szCs w:val="22"/>
        </w:rPr>
      </w:pPr>
      <w:del w:id="2337" w:author="editor" w:date="2022-10-20T00:35:00Z">
        <w:r w:rsidRPr="00D76515" w:rsidDel="002A3929">
          <w:rPr>
            <w:rFonts w:eastAsia="DengXian"/>
            <w:lang w:eastAsia="zh-CN"/>
          </w:rPr>
          <w:delText>6.46.2.1</w:delText>
        </w:r>
        <w:r w:rsidDel="002A3929">
          <w:rPr>
            <w:rFonts w:asciiTheme="minorHAnsi" w:eastAsiaTheme="minorEastAsia" w:hAnsiTheme="minorHAnsi" w:cstheme="minorBidi"/>
            <w:sz w:val="22"/>
            <w:szCs w:val="22"/>
          </w:rPr>
          <w:tab/>
        </w:r>
        <w:r w:rsidRPr="00D76515" w:rsidDel="002A3929">
          <w:rPr>
            <w:rFonts w:eastAsia="DengXian"/>
            <w:lang w:eastAsia="zh-CN"/>
          </w:rPr>
          <w:delText>Use of ECN for Uplink</w:delText>
        </w:r>
        <w:r w:rsidDel="002A3929">
          <w:tab/>
        </w:r>
        <w:r w:rsidR="00D51C8B" w:rsidDel="002A3929">
          <w:fldChar w:fldCharType="begin" w:fldLock="1"/>
        </w:r>
        <w:r w:rsidDel="002A3929">
          <w:delInstrText xml:space="preserve"> PAGEREF _Toc113426225 \h </w:delInstrText>
        </w:r>
        <w:r w:rsidR="00D51C8B" w:rsidDel="002A3929">
          <w:fldChar w:fldCharType="separate"/>
        </w:r>
        <w:r w:rsidDel="002A3929">
          <w:delText>178</w:delText>
        </w:r>
        <w:r w:rsidR="00D51C8B" w:rsidDel="002A3929">
          <w:fldChar w:fldCharType="end"/>
        </w:r>
      </w:del>
    </w:p>
    <w:p w:rsidR="00B31A84" w:rsidDel="002A3929" w:rsidRDefault="00B31A84">
      <w:pPr>
        <w:pStyle w:val="42"/>
        <w:rPr>
          <w:del w:id="2338" w:author="editor" w:date="2022-10-20T00:35:00Z"/>
          <w:rFonts w:asciiTheme="minorHAnsi" w:eastAsiaTheme="minorEastAsia" w:hAnsiTheme="minorHAnsi" w:cstheme="minorBidi"/>
          <w:sz w:val="22"/>
          <w:szCs w:val="22"/>
        </w:rPr>
      </w:pPr>
      <w:del w:id="2339" w:author="editor" w:date="2022-10-20T00:35:00Z">
        <w:r w:rsidRPr="00D76515" w:rsidDel="002A3929">
          <w:rPr>
            <w:rFonts w:eastAsia="DengXian"/>
            <w:lang w:eastAsia="zh-CN"/>
          </w:rPr>
          <w:delText>6.46.2.2</w:delText>
        </w:r>
        <w:r w:rsidDel="002A3929">
          <w:rPr>
            <w:rFonts w:asciiTheme="minorHAnsi" w:eastAsiaTheme="minorEastAsia" w:hAnsiTheme="minorHAnsi" w:cstheme="minorBidi"/>
            <w:sz w:val="22"/>
            <w:szCs w:val="22"/>
          </w:rPr>
          <w:tab/>
        </w:r>
        <w:r w:rsidRPr="00D76515" w:rsidDel="002A3929">
          <w:rPr>
            <w:rFonts w:eastAsia="DengXian"/>
            <w:lang w:eastAsia="zh-CN"/>
          </w:rPr>
          <w:delText>Use of ECN for Downlink</w:delText>
        </w:r>
        <w:r w:rsidDel="002A3929">
          <w:tab/>
        </w:r>
        <w:r w:rsidR="00D51C8B" w:rsidDel="002A3929">
          <w:fldChar w:fldCharType="begin" w:fldLock="1"/>
        </w:r>
        <w:r w:rsidDel="002A3929">
          <w:delInstrText xml:space="preserve"> PAGEREF _Toc113426226 \h </w:delInstrText>
        </w:r>
        <w:r w:rsidR="00D51C8B" w:rsidDel="002A3929">
          <w:fldChar w:fldCharType="separate"/>
        </w:r>
        <w:r w:rsidDel="002A3929">
          <w:delText>180</w:delText>
        </w:r>
        <w:r w:rsidR="00D51C8B" w:rsidDel="002A3929">
          <w:fldChar w:fldCharType="end"/>
        </w:r>
      </w:del>
    </w:p>
    <w:p w:rsidR="00B31A84" w:rsidDel="002A3929" w:rsidRDefault="00B31A84">
      <w:pPr>
        <w:pStyle w:val="42"/>
        <w:rPr>
          <w:del w:id="2340" w:author="editor" w:date="2022-10-20T00:35:00Z"/>
          <w:rFonts w:asciiTheme="minorHAnsi" w:eastAsiaTheme="minorEastAsia" w:hAnsiTheme="minorHAnsi" w:cstheme="minorBidi"/>
          <w:sz w:val="22"/>
          <w:szCs w:val="22"/>
        </w:rPr>
      </w:pPr>
      <w:del w:id="2341" w:author="editor" w:date="2022-10-20T00:35:00Z">
        <w:r w:rsidRPr="00D76515" w:rsidDel="002A3929">
          <w:rPr>
            <w:rFonts w:eastAsia="DengXian"/>
            <w:lang w:eastAsia="zh-CN"/>
          </w:rPr>
          <w:delText>6.46.2.3</w:delText>
        </w:r>
        <w:r w:rsidDel="002A3929">
          <w:rPr>
            <w:rFonts w:asciiTheme="minorHAnsi" w:eastAsiaTheme="minorEastAsia" w:hAnsiTheme="minorHAnsi" w:cstheme="minorBidi"/>
            <w:sz w:val="22"/>
            <w:szCs w:val="22"/>
          </w:rPr>
          <w:tab/>
        </w:r>
        <w:r w:rsidRPr="00D76515" w:rsidDel="002A3929">
          <w:rPr>
            <w:rFonts w:eastAsia="DengXian"/>
            <w:lang w:eastAsia="zh-CN"/>
          </w:rPr>
          <w:delText>Enabling use of ECN</w:delText>
        </w:r>
        <w:r w:rsidDel="002A3929">
          <w:tab/>
        </w:r>
        <w:r w:rsidR="00D51C8B" w:rsidDel="002A3929">
          <w:fldChar w:fldCharType="begin" w:fldLock="1"/>
        </w:r>
        <w:r w:rsidDel="002A3929">
          <w:delInstrText xml:space="preserve"> PAGEREF _Toc113426227 \h </w:delInstrText>
        </w:r>
        <w:r w:rsidR="00D51C8B" w:rsidDel="002A3929">
          <w:fldChar w:fldCharType="separate"/>
        </w:r>
        <w:r w:rsidDel="002A3929">
          <w:delText>181</w:delText>
        </w:r>
        <w:r w:rsidR="00D51C8B" w:rsidDel="002A3929">
          <w:fldChar w:fldCharType="end"/>
        </w:r>
      </w:del>
    </w:p>
    <w:p w:rsidR="00B31A84" w:rsidDel="002A3929" w:rsidRDefault="00B31A84">
      <w:pPr>
        <w:pStyle w:val="32"/>
        <w:rPr>
          <w:del w:id="2342" w:author="editor" w:date="2022-10-20T00:35:00Z"/>
          <w:rFonts w:asciiTheme="minorHAnsi" w:eastAsiaTheme="minorEastAsia" w:hAnsiTheme="minorHAnsi" w:cstheme="minorBidi"/>
          <w:sz w:val="22"/>
          <w:szCs w:val="22"/>
        </w:rPr>
      </w:pPr>
      <w:del w:id="2343" w:author="editor" w:date="2022-10-20T00:35:00Z">
        <w:r w:rsidRPr="00D76515" w:rsidDel="002A3929">
          <w:rPr>
            <w:rFonts w:eastAsia="DengXian"/>
            <w:lang w:eastAsia="zh-CN"/>
          </w:rPr>
          <w:delText>6.46.3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_Toc113426228 \h </w:delInstrText>
        </w:r>
        <w:r w:rsidR="00D51C8B" w:rsidDel="002A3929">
          <w:fldChar w:fldCharType="separate"/>
        </w:r>
        <w:r w:rsidDel="002A3929">
          <w:delText>181</w:delText>
        </w:r>
        <w:r w:rsidR="00D51C8B" w:rsidDel="002A3929">
          <w:fldChar w:fldCharType="end"/>
        </w:r>
      </w:del>
    </w:p>
    <w:p w:rsidR="00B31A84" w:rsidDel="002A3929" w:rsidRDefault="00B31A84">
      <w:pPr>
        <w:pStyle w:val="32"/>
        <w:rPr>
          <w:del w:id="2344" w:author="editor" w:date="2022-10-20T00:35:00Z"/>
          <w:rFonts w:asciiTheme="minorHAnsi" w:eastAsiaTheme="minorEastAsia" w:hAnsiTheme="minorHAnsi" w:cstheme="minorBidi"/>
          <w:sz w:val="22"/>
          <w:szCs w:val="22"/>
        </w:rPr>
      </w:pPr>
      <w:del w:id="2345" w:author="editor" w:date="2022-10-20T00:35:00Z">
        <w:r w:rsidRPr="00D76515" w:rsidDel="002A3929">
          <w:rPr>
            <w:rFonts w:eastAsia="DengXian"/>
            <w:lang w:eastAsia="zh-CN"/>
          </w:rPr>
          <w:delText>6.46.4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_Toc113426229 \h </w:delInstrText>
        </w:r>
        <w:r w:rsidR="00D51C8B" w:rsidDel="002A3929">
          <w:fldChar w:fldCharType="separate"/>
        </w:r>
        <w:r w:rsidDel="002A3929">
          <w:delText>182</w:delText>
        </w:r>
        <w:r w:rsidR="00D51C8B" w:rsidDel="002A3929">
          <w:fldChar w:fldCharType="end"/>
        </w:r>
      </w:del>
    </w:p>
    <w:p w:rsidR="00B31A84" w:rsidDel="002A3929" w:rsidRDefault="00B31A84">
      <w:pPr>
        <w:pStyle w:val="22"/>
        <w:rPr>
          <w:del w:id="2346" w:author="editor" w:date="2022-10-20T00:35:00Z"/>
          <w:rFonts w:asciiTheme="minorHAnsi" w:eastAsiaTheme="minorEastAsia" w:hAnsiTheme="minorHAnsi" w:cstheme="minorBidi"/>
          <w:sz w:val="22"/>
          <w:szCs w:val="22"/>
        </w:rPr>
      </w:pPr>
      <w:del w:id="2347" w:author="editor" w:date="2022-10-20T00:35:00Z">
        <w:r w:rsidRPr="00D76515" w:rsidDel="002A3929">
          <w:rPr>
            <w:rFonts w:eastAsia="DengXian"/>
          </w:rPr>
          <w:delText>6.</w:delText>
        </w:r>
        <w:r w:rsidRPr="00D76515" w:rsidDel="002A3929">
          <w:rPr>
            <w:rFonts w:eastAsia="DengXian"/>
            <w:lang w:eastAsia="zh-CN"/>
          </w:rPr>
          <w:delText>47</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47</w:delText>
        </w:r>
        <w:r w:rsidRPr="00D76515" w:rsidDel="002A3929">
          <w:rPr>
            <w:rFonts w:eastAsia="DengXian"/>
          </w:rPr>
          <w:delText>: Delay Difference and Delay Notifications and Reports</w:delText>
        </w:r>
        <w:r w:rsidDel="002A3929">
          <w:tab/>
        </w:r>
        <w:r w:rsidR="00D51C8B" w:rsidDel="002A3929">
          <w:fldChar w:fldCharType="begin" w:fldLock="1"/>
        </w:r>
        <w:r w:rsidDel="002A3929">
          <w:delInstrText xml:space="preserve"> PAGEREF _Toc113426230 \h </w:delInstrText>
        </w:r>
        <w:r w:rsidR="00D51C8B" w:rsidDel="002A3929">
          <w:fldChar w:fldCharType="separate"/>
        </w:r>
        <w:r w:rsidDel="002A3929">
          <w:delText>182</w:delText>
        </w:r>
        <w:r w:rsidR="00D51C8B" w:rsidDel="002A3929">
          <w:fldChar w:fldCharType="end"/>
        </w:r>
      </w:del>
    </w:p>
    <w:p w:rsidR="00B31A84" w:rsidDel="002A3929" w:rsidRDefault="00B31A84">
      <w:pPr>
        <w:pStyle w:val="32"/>
        <w:rPr>
          <w:del w:id="2348" w:author="editor" w:date="2022-10-20T00:35:00Z"/>
          <w:rFonts w:asciiTheme="minorHAnsi" w:eastAsiaTheme="minorEastAsia" w:hAnsiTheme="minorHAnsi" w:cstheme="minorBidi"/>
          <w:sz w:val="22"/>
          <w:szCs w:val="22"/>
        </w:rPr>
      </w:pPr>
      <w:del w:id="2349" w:author="editor" w:date="2022-10-20T00:35:00Z">
        <w:r w:rsidRPr="00D76515" w:rsidDel="002A3929">
          <w:rPr>
            <w:rFonts w:eastAsia="DengXian"/>
          </w:rPr>
          <w:delText>6.</w:delText>
        </w:r>
        <w:r w:rsidRPr="00D76515" w:rsidDel="002A3929">
          <w:rPr>
            <w:rFonts w:eastAsia="DengXian"/>
            <w:lang w:eastAsia="zh-CN"/>
          </w:rPr>
          <w:delText>47</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D51C8B" w:rsidDel="002A3929">
          <w:fldChar w:fldCharType="begin" w:fldLock="1"/>
        </w:r>
        <w:r w:rsidDel="002A3929">
          <w:delInstrText xml:space="preserve"> PAGEREF _Toc113426231 \h </w:delInstrText>
        </w:r>
        <w:r w:rsidR="00D51C8B" w:rsidDel="002A3929">
          <w:fldChar w:fldCharType="separate"/>
        </w:r>
        <w:r w:rsidDel="002A3929">
          <w:delText>182</w:delText>
        </w:r>
        <w:r w:rsidR="00D51C8B" w:rsidDel="002A3929">
          <w:fldChar w:fldCharType="end"/>
        </w:r>
      </w:del>
    </w:p>
    <w:p w:rsidR="00B31A84" w:rsidDel="002A3929" w:rsidRDefault="00B31A84">
      <w:pPr>
        <w:pStyle w:val="32"/>
        <w:rPr>
          <w:del w:id="2350" w:author="editor" w:date="2022-10-20T00:35:00Z"/>
          <w:rFonts w:asciiTheme="minorHAnsi" w:eastAsiaTheme="minorEastAsia" w:hAnsiTheme="minorHAnsi" w:cstheme="minorBidi"/>
          <w:sz w:val="22"/>
          <w:szCs w:val="22"/>
        </w:rPr>
      </w:pPr>
      <w:del w:id="2351" w:author="editor" w:date="2022-10-20T00:35:00Z">
        <w:r w:rsidRPr="00D76515" w:rsidDel="002A3929">
          <w:rPr>
            <w:rFonts w:eastAsia="DengXian"/>
          </w:rPr>
          <w:delText>6.</w:delText>
        </w:r>
        <w:r w:rsidRPr="00D76515" w:rsidDel="002A3929">
          <w:rPr>
            <w:rFonts w:eastAsia="DengXian"/>
            <w:lang w:eastAsia="zh-CN"/>
          </w:rPr>
          <w:delText>47</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D51C8B" w:rsidDel="002A3929">
          <w:fldChar w:fldCharType="begin" w:fldLock="1"/>
        </w:r>
        <w:r w:rsidDel="002A3929">
          <w:delInstrText xml:space="preserve"> PAGEREF _Toc113426232 \h </w:delInstrText>
        </w:r>
        <w:r w:rsidR="00D51C8B" w:rsidDel="002A3929">
          <w:fldChar w:fldCharType="separate"/>
        </w:r>
        <w:r w:rsidDel="002A3929">
          <w:delText>182</w:delText>
        </w:r>
        <w:r w:rsidR="00D51C8B" w:rsidDel="002A3929">
          <w:fldChar w:fldCharType="end"/>
        </w:r>
      </w:del>
    </w:p>
    <w:p w:rsidR="00B31A84" w:rsidDel="002A3929" w:rsidRDefault="00B31A84">
      <w:pPr>
        <w:pStyle w:val="32"/>
        <w:rPr>
          <w:del w:id="2352" w:author="editor" w:date="2022-10-20T00:35:00Z"/>
          <w:rFonts w:asciiTheme="minorHAnsi" w:eastAsiaTheme="minorEastAsia" w:hAnsiTheme="minorHAnsi" w:cstheme="minorBidi"/>
          <w:sz w:val="22"/>
          <w:szCs w:val="22"/>
        </w:rPr>
      </w:pPr>
      <w:del w:id="2353" w:author="editor" w:date="2022-10-20T00:35:00Z">
        <w:r w:rsidRPr="00D76515" w:rsidDel="002A3929">
          <w:rPr>
            <w:rFonts w:eastAsia="DengXian"/>
          </w:rPr>
          <w:delText>6.</w:delText>
        </w:r>
        <w:r w:rsidRPr="00D76515" w:rsidDel="002A3929">
          <w:rPr>
            <w:rFonts w:eastAsia="DengXian"/>
            <w:lang w:eastAsia="zh-CN"/>
          </w:rPr>
          <w:delText>47</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D51C8B" w:rsidDel="002A3929">
          <w:fldChar w:fldCharType="begin" w:fldLock="1"/>
        </w:r>
        <w:r w:rsidDel="002A3929">
          <w:delInstrText xml:space="preserve"> PAGEREF _Toc113426233 \h </w:delInstrText>
        </w:r>
        <w:r w:rsidR="00D51C8B" w:rsidDel="002A3929">
          <w:fldChar w:fldCharType="separate"/>
        </w:r>
        <w:r w:rsidDel="002A3929">
          <w:delText>182</w:delText>
        </w:r>
        <w:r w:rsidR="00D51C8B" w:rsidDel="002A3929">
          <w:fldChar w:fldCharType="end"/>
        </w:r>
      </w:del>
    </w:p>
    <w:p w:rsidR="00B31A84" w:rsidDel="002A3929" w:rsidRDefault="00B31A84">
      <w:pPr>
        <w:pStyle w:val="32"/>
        <w:rPr>
          <w:del w:id="2354" w:author="editor" w:date="2022-10-20T00:35:00Z"/>
          <w:rFonts w:asciiTheme="minorHAnsi" w:eastAsiaTheme="minorEastAsia" w:hAnsiTheme="minorHAnsi" w:cstheme="minorBidi"/>
          <w:sz w:val="22"/>
          <w:szCs w:val="22"/>
        </w:rPr>
      </w:pPr>
      <w:del w:id="2355" w:author="editor" w:date="2022-10-20T00:35:00Z">
        <w:r w:rsidRPr="00D76515" w:rsidDel="002A3929">
          <w:rPr>
            <w:rFonts w:eastAsia="DengXian"/>
          </w:rPr>
          <w:lastRenderedPageBreak/>
          <w:delText>6.</w:delText>
        </w:r>
        <w:r w:rsidRPr="00D76515" w:rsidDel="002A3929">
          <w:rPr>
            <w:rFonts w:eastAsia="DengXian"/>
            <w:lang w:eastAsia="zh-CN"/>
          </w:rPr>
          <w:delText>47</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D51C8B" w:rsidDel="002A3929">
          <w:fldChar w:fldCharType="begin" w:fldLock="1"/>
        </w:r>
        <w:r w:rsidDel="002A3929">
          <w:delInstrText xml:space="preserve"> PAGEREF _Toc113426234 \h </w:delInstrText>
        </w:r>
        <w:r w:rsidR="00D51C8B" w:rsidDel="002A3929">
          <w:fldChar w:fldCharType="separate"/>
        </w:r>
        <w:r w:rsidDel="002A3929">
          <w:delText>184</w:delText>
        </w:r>
        <w:r w:rsidR="00D51C8B" w:rsidDel="002A3929">
          <w:fldChar w:fldCharType="end"/>
        </w:r>
      </w:del>
    </w:p>
    <w:p w:rsidR="00B31A84" w:rsidDel="002A3929" w:rsidRDefault="00B31A84">
      <w:pPr>
        <w:pStyle w:val="22"/>
        <w:rPr>
          <w:del w:id="2356" w:author="editor" w:date="2022-10-20T00:35:00Z"/>
          <w:rFonts w:asciiTheme="minorHAnsi" w:eastAsiaTheme="minorEastAsia" w:hAnsiTheme="minorHAnsi" w:cstheme="minorBidi"/>
          <w:sz w:val="22"/>
          <w:szCs w:val="22"/>
        </w:rPr>
      </w:pPr>
      <w:del w:id="2357" w:author="editor" w:date="2022-10-20T00:35:00Z">
        <w:r w:rsidRPr="00D76515" w:rsidDel="002A3929">
          <w:rPr>
            <w:rFonts w:eastAsia="DengXian"/>
          </w:rPr>
          <w:delText>6.</w:delText>
        </w:r>
        <w:r w:rsidRPr="00D76515" w:rsidDel="002A3929">
          <w:rPr>
            <w:rFonts w:eastAsia="DengXian"/>
            <w:lang w:eastAsia="zh-CN"/>
          </w:rPr>
          <w:delText>48</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48</w:delText>
        </w:r>
        <w:r w:rsidRPr="00D76515" w:rsidDel="002A3929">
          <w:rPr>
            <w:rFonts w:eastAsia="DengXian"/>
          </w:rPr>
          <w:delText>: Enhanced Notification of Rata Adaptation Request</w:delText>
        </w:r>
        <w:r w:rsidDel="002A3929">
          <w:tab/>
        </w:r>
        <w:r w:rsidR="00D51C8B" w:rsidDel="002A3929">
          <w:fldChar w:fldCharType="begin" w:fldLock="1"/>
        </w:r>
        <w:r w:rsidDel="002A3929">
          <w:delInstrText xml:space="preserve"> PAGEREF _Toc113426235 \h </w:delInstrText>
        </w:r>
        <w:r w:rsidR="00D51C8B" w:rsidDel="002A3929">
          <w:fldChar w:fldCharType="separate"/>
        </w:r>
        <w:r w:rsidDel="002A3929">
          <w:delText>184</w:delText>
        </w:r>
        <w:r w:rsidR="00D51C8B" w:rsidDel="002A3929">
          <w:fldChar w:fldCharType="end"/>
        </w:r>
      </w:del>
    </w:p>
    <w:p w:rsidR="00B31A84" w:rsidDel="002A3929" w:rsidRDefault="00B31A84">
      <w:pPr>
        <w:pStyle w:val="32"/>
        <w:rPr>
          <w:del w:id="2358" w:author="editor" w:date="2022-10-20T00:35:00Z"/>
          <w:rFonts w:asciiTheme="minorHAnsi" w:eastAsiaTheme="minorEastAsia" w:hAnsiTheme="minorHAnsi" w:cstheme="minorBidi"/>
          <w:sz w:val="22"/>
          <w:szCs w:val="22"/>
        </w:rPr>
      </w:pPr>
      <w:del w:id="2359"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General</w:delText>
        </w:r>
        <w:r w:rsidDel="002A3929">
          <w:tab/>
        </w:r>
        <w:r w:rsidR="00D51C8B" w:rsidDel="002A3929">
          <w:fldChar w:fldCharType="begin" w:fldLock="1"/>
        </w:r>
        <w:r w:rsidDel="002A3929">
          <w:delInstrText xml:space="preserve"> PAGEREF _Toc113426236 \h </w:delInstrText>
        </w:r>
        <w:r w:rsidR="00D51C8B" w:rsidDel="002A3929">
          <w:fldChar w:fldCharType="separate"/>
        </w:r>
        <w:r w:rsidDel="002A3929">
          <w:delText>184</w:delText>
        </w:r>
        <w:r w:rsidR="00D51C8B" w:rsidDel="002A3929">
          <w:fldChar w:fldCharType="end"/>
        </w:r>
      </w:del>
    </w:p>
    <w:p w:rsidR="00B31A84" w:rsidDel="002A3929" w:rsidRDefault="00B31A84">
      <w:pPr>
        <w:pStyle w:val="32"/>
        <w:rPr>
          <w:del w:id="2360" w:author="editor" w:date="2022-10-20T00:35:00Z"/>
          <w:rFonts w:asciiTheme="minorHAnsi" w:eastAsiaTheme="minorEastAsia" w:hAnsiTheme="minorHAnsi" w:cstheme="minorBidi"/>
          <w:sz w:val="22"/>
          <w:szCs w:val="22"/>
        </w:rPr>
      </w:pPr>
      <w:del w:id="2361"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Functional Description</w:delText>
        </w:r>
        <w:r w:rsidDel="002A3929">
          <w:tab/>
        </w:r>
        <w:r w:rsidR="00D51C8B" w:rsidDel="002A3929">
          <w:fldChar w:fldCharType="begin" w:fldLock="1"/>
        </w:r>
        <w:r w:rsidDel="002A3929">
          <w:delInstrText xml:space="preserve"> PAGEREF _Toc113426237 \h </w:delInstrText>
        </w:r>
        <w:r w:rsidR="00D51C8B" w:rsidDel="002A3929">
          <w:fldChar w:fldCharType="separate"/>
        </w:r>
        <w:r w:rsidDel="002A3929">
          <w:delText>185</w:delText>
        </w:r>
        <w:r w:rsidR="00D51C8B" w:rsidDel="002A3929">
          <w:fldChar w:fldCharType="end"/>
        </w:r>
      </w:del>
    </w:p>
    <w:p w:rsidR="00B31A84" w:rsidDel="002A3929" w:rsidRDefault="00B31A84">
      <w:pPr>
        <w:pStyle w:val="32"/>
        <w:rPr>
          <w:del w:id="2362" w:author="editor" w:date="2022-10-20T00:35:00Z"/>
          <w:rFonts w:asciiTheme="minorHAnsi" w:eastAsiaTheme="minorEastAsia" w:hAnsiTheme="minorHAnsi" w:cstheme="minorBidi"/>
          <w:sz w:val="22"/>
          <w:szCs w:val="22"/>
        </w:rPr>
      </w:pPr>
      <w:del w:id="2363"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D51C8B" w:rsidDel="002A3929">
          <w:fldChar w:fldCharType="begin" w:fldLock="1"/>
        </w:r>
        <w:r w:rsidDel="002A3929">
          <w:delInstrText xml:space="preserve"> PAGEREF _Toc113426238 \h </w:delInstrText>
        </w:r>
        <w:r w:rsidR="00D51C8B" w:rsidDel="002A3929">
          <w:fldChar w:fldCharType="separate"/>
        </w:r>
        <w:r w:rsidDel="002A3929">
          <w:delText>185</w:delText>
        </w:r>
        <w:r w:rsidR="00D51C8B" w:rsidDel="002A3929">
          <w:fldChar w:fldCharType="end"/>
        </w:r>
      </w:del>
    </w:p>
    <w:p w:rsidR="00B31A84" w:rsidDel="002A3929" w:rsidRDefault="00B31A84">
      <w:pPr>
        <w:pStyle w:val="42"/>
        <w:rPr>
          <w:del w:id="2364" w:author="editor" w:date="2022-10-20T00:35:00Z"/>
          <w:rFonts w:asciiTheme="minorHAnsi" w:eastAsiaTheme="minorEastAsia" w:hAnsiTheme="minorHAnsi" w:cstheme="minorBidi"/>
          <w:sz w:val="22"/>
          <w:szCs w:val="22"/>
        </w:rPr>
      </w:pPr>
      <w:del w:id="2365"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.3.1</w:delText>
        </w:r>
        <w:r w:rsidDel="002A3929">
          <w:rPr>
            <w:rFonts w:asciiTheme="minorHAnsi" w:eastAsiaTheme="minorEastAsia" w:hAnsiTheme="minorHAnsi" w:cstheme="minorBidi"/>
            <w:sz w:val="22"/>
            <w:szCs w:val="22"/>
          </w:rPr>
          <w:tab/>
        </w:r>
        <w:r w:rsidRPr="00D76515" w:rsidDel="002A3929">
          <w:rPr>
            <w:rFonts w:eastAsia="DengXian"/>
          </w:rPr>
          <w:delText>Rate Adaptation Notification</w:delText>
        </w:r>
        <w:r w:rsidDel="002A3929">
          <w:tab/>
        </w:r>
        <w:r w:rsidR="00D51C8B" w:rsidDel="002A3929">
          <w:fldChar w:fldCharType="begin" w:fldLock="1"/>
        </w:r>
        <w:r w:rsidDel="002A3929">
          <w:delInstrText xml:space="preserve"> PAGEREF _Toc113426239 \h </w:delInstrText>
        </w:r>
        <w:r w:rsidR="00D51C8B" w:rsidDel="002A3929">
          <w:fldChar w:fldCharType="separate"/>
        </w:r>
        <w:r w:rsidDel="002A3929">
          <w:delText>185</w:delText>
        </w:r>
        <w:r w:rsidR="00D51C8B" w:rsidDel="002A3929">
          <w:fldChar w:fldCharType="end"/>
        </w:r>
      </w:del>
    </w:p>
    <w:p w:rsidR="00B31A84" w:rsidDel="002A3929" w:rsidRDefault="00B31A84">
      <w:pPr>
        <w:pStyle w:val="32"/>
        <w:rPr>
          <w:del w:id="2366" w:author="editor" w:date="2022-10-20T00:35:00Z"/>
          <w:rFonts w:asciiTheme="minorHAnsi" w:eastAsiaTheme="minorEastAsia" w:hAnsiTheme="minorHAnsi" w:cstheme="minorBidi"/>
          <w:sz w:val="22"/>
          <w:szCs w:val="22"/>
        </w:rPr>
      </w:pPr>
      <w:del w:id="2367"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D51C8B" w:rsidDel="002A3929">
          <w:fldChar w:fldCharType="begin" w:fldLock="1"/>
        </w:r>
        <w:r w:rsidDel="002A3929">
          <w:delInstrText xml:space="preserve"> PAGEREF _Toc113426240 \h </w:delInstrText>
        </w:r>
        <w:r w:rsidR="00D51C8B" w:rsidDel="002A3929">
          <w:fldChar w:fldCharType="separate"/>
        </w:r>
        <w:r w:rsidDel="002A3929">
          <w:delText>186</w:delText>
        </w:r>
        <w:r w:rsidR="00D51C8B" w:rsidDel="002A3929">
          <w:fldChar w:fldCharType="end"/>
        </w:r>
      </w:del>
    </w:p>
    <w:p w:rsidR="00B31A84" w:rsidDel="002A3929" w:rsidRDefault="00B31A84">
      <w:pPr>
        <w:pStyle w:val="22"/>
        <w:rPr>
          <w:del w:id="2368" w:author="editor" w:date="2022-10-20T00:35:00Z"/>
          <w:rFonts w:asciiTheme="minorHAnsi" w:eastAsiaTheme="minorEastAsia" w:hAnsiTheme="minorHAnsi" w:cstheme="minorBidi"/>
          <w:sz w:val="22"/>
          <w:szCs w:val="22"/>
        </w:rPr>
      </w:pPr>
      <w:del w:id="2369" w:author="editor" w:date="2022-10-20T00:35:00Z">
        <w:r w:rsidRPr="00D76515" w:rsidDel="002A3929">
          <w:rPr>
            <w:rFonts w:eastAsia="DengXian"/>
            <w:lang w:eastAsia="zh-CN"/>
          </w:rPr>
          <w:delText>6.49</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#49: PDU set integrated handling for UPF/UE</w:delText>
        </w:r>
        <w:r w:rsidDel="002A3929">
          <w:tab/>
        </w:r>
        <w:r w:rsidR="00D51C8B" w:rsidDel="002A3929">
          <w:fldChar w:fldCharType="begin" w:fldLock="1"/>
        </w:r>
        <w:r w:rsidDel="002A3929">
          <w:delInstrText xml:space="preserve"> PAGEREF _Toc113426241 \h </w:delInstrText>
        </w:r>
        <w:r w:rsidR="00D51C8B" w:rsidDel="002A3929">
          <w:fldChar w:fldCharType="separate"/>
        </w:r>
        <w:r w:rsidDel="002A3929">
          <w:delText>186</w:delText>
        </w:r>
        <w:r w:rsidR="00D51C8B" w:rsidDel="002A3929">
          <w:fldChar w:fldCharType="end"/>
        </w:r>
      </w:del>
    </w:p>
    <w:p w:rsidR="00B31A84" w:rsidDel="002A3929" w:rsidRDefault="00B31A84">
      <w:pPr>
        <w:pStyle w:val="32"/>
        <w:rPr>
          <w:del w:id="2370" w:author="editor" w:date="2022-10-20T00:35:00Z"/>
          <w:rFonts w:asciiTheme="minorHAnsi" w:eastAsiaTheme="minorEastAsia" w:hAnsiTheme="minorHAnsi" w:cstheme="minorBidi"/>
          <w:sz w:val="22"/>
          <w:szCs w:val="22"/>
        </w:rPr>
      </w:pPr>
      <w:del w:id="2371" w:author="editor" w:date="2022-10-20T00:35:00Z">
        <w:r w:rsidRPr="00D76515" w:rsidDel="002A3929">
          <w:rPr>
            <w:rFonts w:eastAsia="DengXian"/>
            <w:lang w:eastAsia="zh-CN"/>
          </w:rPr>
          <w:delText>6.49.1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_Toc113426242 \h </w:delInstrText>
        </w:r>
        <w:r w:rsidR="00D51C8B" w:rsidDel="002A3929">
          <w:fldChar w:fldCharType="separate"/>
        </w:r>
        <w:r w:rsidDel="002A3929">
          <w:delText>186</w:delText>
        </w:r>
        <w:r w:rsidR="00D51C8B" w:rsidDel="002A3929">
          <w:fldChar w:fldCharType="end"/>
        </w:r>
      </w:del>
    </w:p>
    <w:p w:rsidR="00B31A84" w:rsidDel="002A3929" w:rsidRDefault="00B31A84">
      <w:pPr>
        <w:pStyle w:val="32"/>
        <w:rPr>
          <w:del w:id="2372" w:author="editor" w:date="2022-10-20T00:35:00Z"/>
          <w:rFonts w:asciiTheme="minorHAnsi" w:eastAsiaTheme="minorEastAsia" w:hAnsiTheme="minorHAnsi" w:cstheme="minorBidi"/>
          <w:sz w:val="22"/>
          <w:szCs w:val="22"/>
        </w:rPr>
      </w:pPr>
      <w:del w:id="2373" w:author="editor" w:date="2022-10-20T00:35:00Z">
        <w:r w:rsidRPr="00D76515" w:rsidDel="002A3929">
          <w:rPr>
            <w:rFonts w:eastAsia="DengXian"/>
            <w:lang w:eastAsia="zh-CN"/>
          </w:rPr>
          <w:delText>6.49.2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_Toc113426243 \h </w:delInstrText>
        </w:r>
        <w:r w:rsidR="00D51C8B" w:rsidDel="002A3929">
          <w:fldChar w:fldCharType="separate"/>
        </w:r>
        <w:r w:rsidDel="002A3929">
          <w:delText>186</w:delText>
        </w:r>
        <w:r w:rsidR="00D51C8B" w:rsidDel="002A3929">
          <w:fldChar w:fldCharType="end"/>
        </w:r>
      </w:del>
    </w:p>
    <w:p w:rsidR="00B31A84" w:rsidDel="002A3929" w:rsidRDefault="00B31A84">
      <w:pPr>
        <w:pStyle w:val="32"/>
        <w:rPr>
          <w:del w:id="2374" w:author="editor" w:date="2022-10-20T00:35:00Z"/>
          <w:rFonts w:asciiTheme="minorHAnsi" w:eastAsiaTheme="minorEastAsia" w:hAnsiTheme="minorHAnsi" w:cstheme="minorBidi"/>
          <w:sz w:val="22"/>
          <w:szCs w:val="22"/>
        </w:rPr>
      </w:pPr>
      <w:del w:id="2375" w:author="editor" w:date="2022-10-20T00:35:00Z">
        <w:r w:rsidRPr="00D76515" w:rsidDel="002A3929">
          <w:rPr>
            <w:rFonts w:eastAsia="DengXian"/>
            <w:lang w:eastAsia="zh-CN"/>
          </w:rPr>
          <w:delText>6.49.3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_Toc113426244 \h </w:delInstrText>
        </w:r>
        <w:r w:rsidR="00D51C8B" w:rsidDel="002A3929">
          <w:fldChar w:fldCharType="separate"/>
        </w:r>
        <w:r w:rsidDel="002A3929">
          <w:delText>187</w:delText>
        </w:r>
        <w:r w:rsidR="00D51C8B" w:rsidDel="002A3929">
          <w:fldChar w:fldCharType="end"/>
        </w:r>
      </w:del>
    </w:p>
    <w:p w:rsidR="00B31A84" w:rsidDel="002A3929" w:rsidRDefault="00B31A84">
      <w:pPr>
        <w:pStyle w:val="32"/>
        <w:rPr>
          <w:del w:id="2376" w:author="editor" w:date="2022-10-20T00:35:00Z"/>
          <w:rFonts w:asciiTheme="minorHAnsi" w:eastAsiaTheme="minorEastAsia" w:hAnsiTheme="minorHAnsi" w:cstheme="minorBidi"/>
          <w:sz w:val="22"/>
          <w:szCs w:val="22"/>
        </w:rPr>
      </w:pPr>
      <w:del w:id="2377" w:author="editor" w:date="2022-10-20T00:35:00Z">
        <w:r w:rsidRPr="00D76515" w:rsidDel="002A3929">
          <w:rPr>
            <w:rFonts w:eastAsia="DengXian"/>
            <w:lang w:eastAsia="zh-CN"/>
          </w:rPr>
          <w:delText>6.49.4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_Toc113426245 \h </w:delInstrText>
        </w:r>
        <w:r w:rsidR="00D51C8B" w:rsidDel="002A3929">
          <w:fldChar w:fldCharType="separate"/>
        </w:r>
        <w:r w:rsidDel="002A3929">
          <w:delText>188</w:delText>
        </w:r>
        <w:r w:rsidR="00D51C8B" w:rsidDel="002A3929">
          <w:fldChar w:fldCharType="end"/>
        </w:r>
      </w:del>
    </w:p>
    <w:p w:rsidR="00B31A84" w:rsidDel="002A3929" w:rsidRDefault="00B31A84">
      <w:pPr>
        <w:pStyle w:val="22"/>
        <w:rPr>
          <w:del w:id="2378" w:author="editor" w:date="2022-10-20T00:35:00Z"/>
          <w:rFonts w:asciiTheme="minorHAnsi" w:eastAsiaTheme="minorEastAsia" w:hAnsiTheme="minorHAnsi" w:cstheme="minorBidi"/>
          <w:sz w:val="22"/>
          <w:szCs w:val="22"/>
        </w:rPr>
      </w:pPr>
      <w:del w:id="2379" w:author="editor" w:date="2022-10-20T00:35:00Z">
        <w:r w:rsidRPr="00D76515" w:rsidDel="002A3929">
          <w:rPr>
            <w:rFonts w:eastAsia="DengXian"/>
            <w:lang w:eastAsia="zh-CN"/>
          </w:rPr>
          <w:delText>6.50</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#50: Relative QoS within a PDU Set</w:delText>
        </w:r>
        <w:r w:rsidDel="002A3929">
          <w:tab/>
        </w:r>
        <w:r w:rsidR="00D51C8B" w:rsidDel="002A3929">
          <w:fldChar w:fldCharType="begin" w:fldLock="1"/>
        </w:r>
        <w:r w:rsidDel="002A3929">
          <w:delInstrText xml:space="preserve"> PAGEREF _Toc113426246 \h </w:delInstrText>
        </w:r>
        <w:r w:rsidR="00D51C8B" w:rsidDel="002A3929">
          <w:fldChar w:fldCharType="separate"/>
        </w:r>
        <w:r w:rsidDel="002A3929">
          <w:delText>188</w:delText>
        </w:r>
        <w:r w:rsidR="00D51C8B" w:rsidDel="002A3929">
          <w:fldChar w:fldCharType="end"/>
        </w:r>
      </w:del>
    </w:p>
    <w:p w:rsidR="00B31A84" w:rsidDel="002A3929" w:rsidRDefault="00B31A84">
      <w:pPr>
        <w:pStyle w:val="32"/>
        <w:rPr>
          <w:del w:id="2380" w:author="editor" w:date="2022-10-20T00:35:00Z"/>
          <w:rFonts w:asciiTheme="minorHAnsi" w:eastAsiaTheme="minorEastAsia" w:hAnsiTheme="minorHAnsi" w:cstheme="minorBidi"/>
          <w:sz w:val="22"/>
          <w:szCs w:val="22"/>
        </w:rPr>
      </w:pPr>
      <w:del w:id="2381" w:author="editor" w:date="2022-10-20T00:35:00Z">
        <w:r w:rsidRPr="00D76515" w:rsidDel="002A3929">
          <w:rPr>
            <w:rFonts w:eastAsia="DengXian"/>
            <w:lang w:eastAsia="zh-CN"/>
          </w:rPr>
          <w:delText>6.50.1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_Toc113426247 \h </w:delInstrText>
        </w:r>
        <w:r w:rsidR="00D51C8B" w:rsidDel="002A3929">
          <w:fldChar w:fldCharType="separate"/>
        </w:r>
        <w:r w:rsidDel="002A3929">
          <w:delText>188</w:delText>
        </w:r>
        <w:r w:rsidR="00D51C8B" w:rsidDel="002A3929">
          <w:fldChar w:fldCharType="end"/>
        </w:r>
      </w:del>
    </w:p>
    <w:p w:rsidR="00B31A84" w:rsidDel="002A3929" w:rsidRDefault="00B31A84">
      <w:pPr>
        <w:pStyle w:val="42"/>
        <w:rPr>
          <w:del w:id="2382" w:author="editor" w:date="2022-10-20T00:35:00Z"/>
          <w:rFonts w:asciiTheme="minorHAnsi" w:eastAsiaTheme="minorEastAsia" w:hAnsiTheme="minorHAnsi" w:cstheme="minorBidi"/>
          <w:sz w:val="22"/>
          <w:szCs w:val="22"/>
        </w:rPr>
      </w:pPr>
      <w:del w:id="2383" w:author="editor" w:date="2022-10-20T00:35:00Z">
        <w:r w:rsidRPr="00D76515" w:rsidDel="002A3929">
          <w:rPr>
            <w:rFonts w:eastAsia="DengXian"/>
            <w:lang w:eastAsia="zh-CN"/>
          </w:rPr>
          <w:delText>6.50.2.1</w:delText>
        </w:r>
        <w:r w:rsidDel="002A3929">
          <w:rPr>
            <w:rFonts w:asciiTheme="minorHAnsi" w:eastAsiaTheme="minorEastAsia" w:hAnsiTheme="minorHAnsi" w:cstheme="minorBidi"/>
            <w:sz w:val="22"/>
            <w:szCs w:val="22"/>
          </w:rPr>
          <w:tab/>
        </w:r>
        <w:r w:rsidRPr="00D76515" w:rsidDel="002A3929">
          <w:rPr>
            <w:rFonts w:eastAsia="DengXian"/>
            <w:lang w:eastAsia="zh-CN"/>
          </w:rPr>
          <w:delText>PDU-Set information</w:delText>
        </w:r>
        <w:r w:rsidDel="002A3929">
          <w:tab/>
        </w:r>
        <w:r w:rsidR="00D51C8B" w:rsidDel="002A3929">
          <w:fldChar w:fldCharType="begin" w:fldLock="1"/>
        </w:r>
        <w:r w:rsidDel="002A3929">
          <w:delInstrText xml:space="preserve"> PAGEREF _Toc113426248 \h </w:delInstrText>
        </w:r>
        <w:r w:rsidR="00D51C8B" w:rsidDel="002A3929">
          <w:fldChar w:fldCharType="separate"/>
        </w:r>
        <w:r w:rsidDel="002A3929">
          <w:delText>188</w:delText>
        </w:r>
        <w:r w:rsidR="00D51C8B" w:rsidDel="002A3929">
          <w:fldChar w:fldCharType="end"/>
        </w:r>
      </w:del>
    </w:p>
    <w:p w:rsidR="00B31A84" w:rsidDel="002A3929" w:rsidRDefault="00B31A84">
      <w:pPr>
        <w:pStyle w:val="42"/>
        <w:rPr>
          <w:del w:id="2384" w:author="editor" w:date="2022-10-20T00:35:00Z"/>
          <w:rFonts w:asciiTheme="minorHAnsi" w:eastAsiaTheme="minorEastAsia" w:hAnsiTheme="minorHAnsi" w:cstheme="minorBidi"/>
          <w:sz w:val="22"/>
          <w:szCs w:val="22"/>
        </w:rPr>
      </w:pPr>
      <w:del w:id="2385" w:author="editor" w:date="2022-10-20T00:35:00Z">
        <w:r w:rsidRPr="00D76515" w:rsidDel="002A3929">
          <w:rPr>
            <w:rFonts w:eastAsia="DengXian"/>
            <w:lang w:eastAsia="zh-CN"/>
          </w:rPr>
          <w:delText>6.50.2.2</w:delText>
        </w:r>
        <w:r w:rsidDel="002A3929">
          <w:rPr>
            <w:rFonts w:asciiTheme="minorHAnsi" w:eastAsiaTheme="minorEastAsia" w:hAnsiTheme="minorHAnsi" w:cstheme="minorBidi"/>
            <w:sz w:val="22"/>
            <w:szCs w:val="22"/>
          </w:rPr>
          <w:tab/>
        </w:r>
        <w:r w:rsidRPr="00D76515" w:rsidDel="002A3929">
          <w:rPr>
            <w:rFonts w:eastAsia="DengXian"/>
            <w:lang w:eastAsia="zh-CN"/>
          </w:rPr>
          <w:delText>New QoS parameter</w:delText>
        </w:r>
        <w:r w:rsidDel="002A3929">
          <w:tab/>
        </w:r>
        <w:r w:rsidR="00D51C8B" w:rsidDel="002A3929">
          <w:fldChar w:fldCharType="begin" w:fldLock="1"/>
        </w:r>
        <w:r w:rsidDel="002A3929">
          <w:delInstrText xml:space="preserve"> PAGEREF _Toc113426249 \h </w:delInstrText>
        </w:r>
        <w:r w:rsidR="00D51C8B" w:rsidDel="002A3929">
          <w:fldChar w:fldCharType="separate"/>
        </w:r>
        <w:r w:rsidDel="002A3929">
          <w:delText>188</w:delText>
        </w:r>
        <w:r w:rsidR="00D51C8B" w:rsidDel="002A3929">
          <w:fldChar w:fldCharType="end"/>
        </w:r>
      </w:del>
    </w:p>
    <w:p w:rsidR="00B31A84" w:rsidDel="002A3929" w:rsidRDefault="00B31A84">
      <w:pPr>
        <w:pStyle w:val="32"/>
        <w:rPr>
          <w:del w:id="2386" w:author="editor" w:date="2022-10-20T00:35:00Z"/>
          <w:rFonts w:asciiTheme="minorHAnsi" w:eastAsiaTheme="minorEastAsia" w:hAnsiTheme="minorHAnsi" w:cstheme="minorBidi"/>
          <w:sz w:val="22"/>
          <w:szCs w:val="22"/>
        </w:rPr>
      </w:pPr>
      <w:del w:id="2387" w:author="editor" w:date="2022-10-20T00:35:00Z">
        <w:r w:rsidRPr="00D76515" w:rsidDel="002A3929">
          <w:rPr>
            <w:rFonts w:eastAsia="DengXian"/>
            <w:lang w:eastAsia="zh-CN"/>
          </w:rPr>
          <w:delText>6.50.3</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_Toc113426250 \h </w:delInstrText>
        </w:r>
        <w:r w:rsidR="00D51C8B" w:rsidDel="002A3929">
          <w:fldChar w:fldCharType="separate"/>
        </w:r>
        <w:r w:rsidDel="002A3929">
          <w:delText>189</w:delText>
        </w:r>
        <w:r w:rsidR="00D51C8B" w:rsidDel="002A3929">
          <w:fldChar w:fldCharType="end"/>
        </w:r>
      </w:del>
    </w:p>
    <w:p w:rsidR="00B31A84" w:rsidDel="002A3929" w:rsidRDefault="00B31A84">
      <w:pPr>
        <w:pStyle w:val="22"/>
        <w:rPr>
          <w:del w:id="2388" w:author="editor" w:date="2022-10-20T00:35:00Z"/>
          <w:rFonts w:asciiTheme="minorHAnsi" w:eastAsiaTheme="minorEastAsia" w:hAnsiTheme="minorHAnsi" w:cstheme="minorBidi"/>
          <w:sz w:val="22"/>
          <w:szCs w:val="22"/>
        </w:rPr>
      </w:pPr>
      <w:del w:id="2389" w:author="editor" w:date="2022-10-20T00:35:00Z">
        <w:r w:rsidRPr="00D76515" w:rsidDel="002A3929">
          <w:rPr>
            <w:rFonts w:eastAsia="DengXian"/>
          </w:rPr>
          <w:delText>6.</w:delText>
        </w:r>
        <w:r w:rsidRPr="00D76515" w:rsidDel="002A3929">
          <w:rPr>
            <w:rFonts w:eastAsia="DengXian"/>
            <w:lang w:eastAsia="zh-CN"/>
          </w:rPr>
          <w:delText>51</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51</w:delText>
        </w:r>
        <w:r w:rsidRPr="00D76515" w:rsidDel="002A3929">
          <w:rPr>
            <w:rFonts w:eastAsia="DengXian"/>
          </w:rPr>
          <w:delText xml:space="preserve">: </w:delText>
        </w:r>
        <w:r w:rsidRPr="00D76515" w:rsidDel="002A3929">
          <w:rPr>
            <w:rFonts w:eastAsia="DengXian"/>
            <w:lang w:eastAsia="zh-CN"/>
          </w:rPr>
          <w:delText>H</w:delText>
        </w:r>
        <w:r w:rsidRPr="00D76515" w:rsidDel="002A3929">
          <w:rPr>
            <w:rFonts w:eastAsia="DengXian"/>
          </w:rPr>
          <w:delText>andling of the PDU Set</w:delText>
        </w:r>
        <w:r w:rsidDel="002A3929">
          <w:tab/>
        </w:r>
        <w:r w:rsidR="00D51C8B" w:rsidDel="002A3929">
          <w:fldChar w:fldCharType="begin" w:fldLock="1"/>
        </w:r>
        <w:r w:rsidDel="002A3929">
          <w:delInstrText xml:space="preserve"> PAGEREF _Toc113426251 \h </w:delInstrText>
        </w:r>
        <w:r w:rsidR="00D51C8B" w:rsidDel="002A3929">
          <w:fldChar w:fldCharType="separate"/>
        </w:r>
        <w:r w:rsidDel="002A3929">
          <w:delText>189</w:delText>
        </w:r>
        <w:r w:rsidR="00D51C8B" w:rsidDel="002A3929">
          <w:fldChar w:fldCharType="end"/>
        </w:r>
      </w:del>
    </w:p>
    <w:p w:rsidR="00B31A84" w:rsidDel="002A3929" w:rsidRDefault="00B31A84">
      <w:pPr>
        <w:pStyle w:val="32"/>
        <w:rPr>
          <w:del w:id="2390" w:author="editor" w:date="2022-10-20T00:35:00Z"/>
          <w:rFonts w:asciiTheme="minorHAnsi" w:eastAsiaTheme="minorEastAsia" w:hAnsiTheme="minorHAnsi" w:cstheme="minorBidi"/>
          <w:sz w:val="22"/>
          <w:szCs w:val="22"/>
        </w:rPr>
      </w:pPr>
      <w:del w:id="2391" w:author="editor" w:date="2022-10-20T00:35:00Z">
        <w:r w:rsidRPr="00D76515" w:rsidDel="002A3929">
          <w:rPr>
            <w:rFonts w:eastAsia="DengXian"/>
          </w:rPr>
          <w:delText>6.</w:delText>
        </w:r>
        <w:r w:rsidRPr="00D76515" w:rsidDel="002A3929">
          <w:rPr>
            <w:rFonts w:eastAsia="DengXian"/>
            <w:lang w:eastAsia="zh-CN"/>
          </w:rPr>
          <w:delText>51</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D51C8B" w:rsidDel="002A3929">
          <w:fldChar w:fldCharType="begin" w:fldLock="1"/>
        </w:r>
        <w:r w:rsidDel="002A3929">
          <w:delInstrText xml:space="preserve"> PAGEREF _Toc113426252 \h </w:delInstrText>
        </w:r>
        <w:r w:rsidR="00D51C8B" w:rsidDel="002A3929">
          <w:fldChar w:fldCharType="separate"/>
        </w:r>
        <w:r w:rsidDel="002A3929">
          <w:delText>189</w:delText>
        </w:r>
        <w:r w:rsidR="00D51C8B" w:rsidDel="002A3929">
          <w:fldChar w:fldCharType="end"/>
        </w:r>
      </w:del>
    </w:p>
    <w:p w:rsidR="00B31A84" w:rsidDel="002A3929" w:rsidRDefault="00B31A84">
      <w:pPr>
        <w:pStyle w:val="32"/>
        <w:rPr>
          <w:del w:id="2392" w:author="editor" w:date="2022-10-20T00:35:00Z"/>
          <w:rFonts w:asciiTheme="minorHAnsi" w:eastAsiaTheme="minorEastAsia" w:hAnsiTheme="minorHAnsi" w:cstheme="minorBidi"/>
          <w:sz w:val="22"/>
          <w:szCs w:val="22"/>
        </w:rPr>
      </w:pPr>
      <w:del w:id="2393" w:author="editor" w:date="2022-10-20T00:35:00Z">
        <w:r w:rsidRPr="00D76515" w:rsidDel="002A3929">
          <w:rPr>
            <w:rFonts w:eastAsia="DengXian"/>
          </w:rPr>
          <w:delText>6.</w:delText>
        </w:r>
        <w:r w:rsidRPr="00D76515" w:rsidDel="002A3929">
          <w:rPr>
            <w:rFonts w:eastAsia="DengXian"/>
            <w:lang w:eastAsia="zh-CN"/>
          </w:rPr>
          <w:delText>51</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D51C8B" w:rsidDel="002A3929">
          <w:fldChar w:fldCharType="begin" w:fldLock="1"/>
        </w:r>
        <w:r w:rsidDel="002A3929">
          <w:delInstrText xml:space="preserve"> PAGEREF _Toc113426253 \h </w:delInstrText>
        </w:r>
        <w:r w:rsidR="00D51C8B" w:rsidDel="002A3929">
          <w:fldChar w:fldCharType="separate"/>
        </w:r>
        <w:r w:rsidDel="002A3929">
          <w:delText>189</w:delText>
        </w:r>
        <w:r w:rsidR="00D51C8B" w:rsidDel="002A3929">
          <w:fldChar w:fldCharType="end"/>
        </w:r>
      </w:del>
    </w:p>
    <w:p w:rsidR="00B31A84" w:rsidDel="002A3929" w:rsidRDefault="00B31A84">
      <w:pPr>
        <w:pStyle w:val="32"/>
        <w:rPr>
          <w:del w:id="2394" w:author="editor" w:date="2022-10-20T00:35:00Z"/>
          <w:rFonts w:asciiTheme="minorHAnsi" w:eastAsiaTheme="minorEastAsia" w:hAnsiTheme="minorHAnsi" w:cstheme="minorBidi"/>
          <w:sz w:val="22"/>
          <w:szCs w:val="22"/>
        </w:rPr>
      </w:pPr>
      <w:del w:id="2395" w:author="editor" w:date="2022-10-20T00:35:00Z">
        <w:r w:rsidRPr="00D76515" w:rsidDel="002A3929">
          <w:rPr>
            <w:rFonts w:eastAsia="DengXian"/>
          </w:rPr>
          <w:delText>6.</w:delText>
        </w:r>
        <w:r w:rsidRPr="00D76515" w:rsidDel="002A3929">
          <w:rPr>
            <w:rFonts w:eastAsia="DengXian"/>
            <w:lang w:eastAsia="zh-CN"/>
          </w:rPr>
          <w:delText>51</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D51C8B" w:rsidDel="002A3929">
          <w:fldChar w:fldCharType="begin" w:fldLock="1"/>
        </w:r>
        <w:r w:rsidDel="002A3929">
          <w:delInstrText xml:space="preserve"> PAGEREF _Toc113426254 \h </w:delInstrText>
        </w:r>
        <w:r w:rsidR="00D51C8B" w:rsidDel="002A3929">
          <w:fldChar w:fldCharType="separate"/>
        </w:r>
        <w:r w:rsidDel="002A3929">
          <w:delText>190</w:delText>
        </w:r>
        <w:r w:rsidR="00D51C8B" w:rsidDel="002A3929">
          <w:fldChar w:fldCharType="end"/>
        </w:r>
      </w:del>
    </w:p>
    <w:p w:rsidR="00B31A84" w:rsidDel="002A3929" w:rsidRDefault="00B31A84">
      <w:pPr>
        <w:pStyle w:val="32"/>
        <w:rPr>
          <w:del w:id="2396" w:author="editor" w:date="2022-10-20T00:35:00Z"/>
          <w:rFonts w:asciiTheme="minorHAnsi" w:eastAsiaTheme="minorEastAsia" w:hAnsiTheme="minorHAnsi" w:cstheme="minorBidi"/>
          <w:sz w:val="22"/>
          <w:szCs w:val="22"/>
        </w:rPr>
      </w:pPr>
      <w:del w:id="2397" w:author="editor" w:date="2022-10-20T00:35:00Z">
        <w:r w:rsidRPr="00D76515" w:rsidDel="002A3929">
          <w:rPr>
            <w:rFonts w:eastAsia="DengXian"/>
          </w:rPr>
          <w:delText>6.</w:delText>
        </w:r>
        <w:r w:rsidRPr="00D76515" w:rsidDel="002A3929">
          <w:rPr>
            <w:rFonts w:eastAsia="DengXian"/>
            <w:lang w:eastAsia="zh-CN"/>
          </w:rPr>
          <w:delText>51</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D51C8B" w:rsidDel="002A3929">
          <w:fldChar w:fldCharType="begin" w:fldLock="1"/>
        </w:r>
        <w:r w:rsidDel="002A3929">
          <w:delInstrText xml:space="preserve"> PAGEREF _Toc113426255 \h </w:delInstrText>
        </w:r>
        <w:r w:rsidR="00D51C8B" w:rsidDel="002A3929">
          <w:fldChar w:fldCharType="separate"/>
        </w:r>
        <w:r w:rsidDel="002A3929">
          <w:delText>191</w:delText>
        </w:r>
        <w:r w:rsidR="00D51C8B" w:rsidDel="002A3929">
          <w:fldChar w:fldCharType="end"/>
        </w:r>
      </w:del>
    </w:p>
    <w:p w:rsidR="00B31A84" w:rsidDel="002A3929" w:rsidRDefault="00B31A84">
      <w:pPr>
        <w:pStyle w:val="22"/>
        <w:rPr>
          <w:del w:id="2398" w:author="editor" w:date="2022-10-20T00:35:00Z"/>
          <w:rFonts w:asciiTheme="minorHAnsi" w:eastAsiaTheme="minorEastAsia" w:hAnsiTheme="minorHAnsi" w:cstheme="minorBidi"/>
          <w:sz w:val="22"/>
          <w:szCs w:val="22"/>
        </w:rPr>
      </w:pPr>
      <w:del w:id="2399" w:author="editor" w:date="2022-10-20T00:35:00Z">
        <w:r w:rsidRPr="00D76515" w:rsidDel="002A3929">
          <w:rPr>
            <w:rFonts w:eastAsia="DengXian"/>
            <w:lang w:eastAsia="zh-CN"/>
          </w:rPr>
          <w:delText>6.52</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#52: Consolidated Solution for PDU Set based QoS framework</w:delText>
        </w:r>
        <w:r w:rsidDel="002A3929">
          <w:tab/>
        </w:r>
        <w:r w:rsidR="00D51C8B" w:rsidDel="002A3929">
          <w:fldChar w:fldCharType="begin" w:fldLock="1"/>
        </w:r>
        <w:r w:rsidDel="002A3929">
          <w:delInstrText xml:space="preserve"> PAGEREF _Toc113426256 \h </w:delInstrText>
        </w:r>
        <w:r w:rsidR="00D51C8B" w:rsidDel="002A3929">
          <w:fldChar w:fldCharType="separate"/>
        </w:r>
        <w:r w:rsidDel="002A3929">
          <w:delText>191</w:delText>
        </w:r>
        <w:r w:rsidR="00D51C8B" w:rsidDel="002A3929">
          <w:fldChar w:fldCharType="end"/>
        </w:r>
      </w:del>
    </w:p>
    <w:p w:rsidR="00B31A84" w:rsidDel="002A3929" w:rsidRDefault="00B31A84">
      <w:pPr>
        <w:pStyle w:val="32"/>
        <w:rPr>
          <w:del w:id="2400" w:author="editor" w:date="2022-10-20T00:35:00Z"/>
          <w:rFonts w:asciiTheme="minorHAnsi" w:eastAsiaTheme="minorEastAsia" w:hAnsiTheme="minorHAnsi" w:cstheme="minorBidi"/>
          <w:sz w:val="22"/>
          <w:szCs w:val="22"/>
        </w:rPr>
      </w:pPr>
      <w:del w:id="2401" w:author="editor" w:date="2022-10-20T00:35:00Z">
        <w:r w:rsidRPr="00D76515" w:rsidDel="002A3929">
          <w:rPr>
            <w:rFonts w:eastAsia="DengXian"/>
            <w:lang w:eastAsia="zh-CN"/>
          </w:rPr>
          <w:delText>6.52.1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_Toc113426257 \h </w:delInstrText>
        </w:r>
        <w:r w:rsidR="00D51C8B" w:rsidDel="002A3929">
          <w:fldChar w:fldCharType="separate"/>
        </w:r>
        <w:r w:rsidDel="002A3929">
          <w:delText>191</w:delText>
        </w:r>
        <w:r w:rsidR="00D51C8B" w:rsidDel="002A3929">
          <w:fldChar w:fldCharType="end"/>
        </w:r>
      </w:del>
    </w:p>
    <w:p w:rsidR="00B31A84" w:rsidDel="002A3929" w:rsidRDefault="00B31A84">
      <w:pPr>
        <w:pStyle w:val="32"/>
        <w:rPr>
          <w:del w:id="2402" w:author="editor" w:date="2022-10-20T00:35:00Z"/>
          <w:rFonts w:asciiTheme="minorHAnsi" w:eastAsiaTheme="minorEastAsia" w:hAnsiTheme="minorHAnsi" w:cstheme="minorBidi"/>
          <w:sz w:val="22"/>
          <w:szCs w:val="22"/>
        </w:rPr>
      </w:pPr>
      <w:del w:id="2403" w:author="editor" w:date="2022-10-20T00:35:00Z">
        <w:r w:rsidRPr="00D76515" w:rsidDel="002A3929">
          <w:rPr>
            <w:rFonts w:eastAsia="DengXian"/>
            <w:lang w:eastAsia="zh-CN"/>
          </w:rPr>
          <w:delText>6.52.2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_Toc113426258 \h </w:delInstrText>
        </w:r>
        <w:r w:rsidR="00D51C8B" w:rsidDel="002A3929">
          <w:fldChar w:fldCharType="separate"/>
        </w:r>
        <w:r w:rsidDel="002A3929">
          <w:delText>192</w:delText>
        </w:r>
        <w:r w:rsidR="00D51C8B" w:rsidDel="002A3929">
          <w:fldChar w:fldCharType="end"/>
        </w:r>
      </w:del>
    </w:p>
    <w:p w:rsidR="00B31A84" w:rsidDel="002A3929" w:rsidRDefault="00B31A84">
      <w:pPr>
        <w:pStyle w:val="42"/>
        <w:rPr>
          <w:del w:id="2404" w:author="editor" w:date="2022-10-20T00:35:00Z"/>
          <w:rFonts w:asciiTheme="minorHAnsi" w:eastAsiaTheme="minorEastAsia" w:hAnsiTheme="minorHAnsi" w:cstheme="minorBidi"/>
          <w:sz w:val="22"/>
          <w:szCs w:val="22"/>
        </w:rPr>
      </w:pPr>
      <w:del w:id="2405" w:author="editor" w:date="2022-10-20T00:35:00Z">
        <w:r w:rsidRPr="00D76515" w:rsidDel="002A3929">
          <w:rPr>
            <w:rFonts w:eastAsia="DengXian"/>
            <w:lang w:eastAsia="zh-CN"/>
          </w:rPr>
          <w:delText>6.52.2.0</w:delText>
        </w:r>
        <w:r w:rsidDel="002A3929">
          <w:rPr>
            <w:rFonts w:asciiTheme="minorHAnsi" w:eastAsiaTheme="minorEastAsia" w:hAnsiTheme="minorHAnsi" w:cstheme="minorBidi"/>
            <w:sz w:val="22"/>
            <w:szCs w:val="22"/>
          </w:rPr>
          <w:tab/>
        </w:r>
        <w:r w:rsidRPr="00D76515" w:rsidDel="002A3929">
          <w:rPr>
            <w:rFonts w:eastAsia="DengXian"/>
            <w:lang w:eastAsia="zh-CN"/>
          </w:rPr>
          <w:delText>General principles</w:delText>
        </w:r>
        <w:r w:rsidDel="002A3929">
          <w:tab/>
        </w:r>
        <w:r w:rsidR="00D51C8B" w:rsidDel="002A3929">
          <w:fldChar w:fldCharType="begin" w:fldLock="1"/>
        </w:r>
        <w:r w:rsidDel="002A3929">
          <w:delInstrText xml:space="preserve"> PAGEREF _Toc113426259 \h </w:delInstrText>
        </w:r>
        <w:r w:rsidR="00D51C8B" w:rsidDel="002A3929">
          <w:fldChar w:fldCharType="separate"/>
        </w:r>
        <w:r w:rsidDel="002A3929">
          <w:delText>192</w:delText>
        </w:r>
        <w:r w:rsidR="00D51C8B" w:rsidDel="002A3929">
          <w:fldChar w:fldCharType="end"/>
        </w:r>
      </w:del>
    </w:p>
    <w:p w:rsidR="00B31A84" w:rsidDel="002A3929" w:rsidRDefault="00B31A84">
      <w:pPr>
        <w:pStyle w:val="42"/>
        <w:rPr>
          <w:del w:id="2406" w:author="editor" w:date="2022-10-20T00:35:00Z"/>
          <w:rFonts w:asciiTheme="minorHAnsi" w:eastAsiaTheme="minorEastAsia" w:hAnsiTheme="minorHAnsi" w:cstheme="minorBidi"/>
          <w:sz w:val="22"/>
          <w:szCs w:val="22"/>
        </w:rPr>
      </w:pPr>
      <w:del w:id="2407" w:author="editor" w:date="2022-10-20T00:35:00Z">
        <w:r w:rsidRPr="00D76515" w:rsidDel="002A3929">
          <w:rPr>
            <w:rFonts w:eastAsia="DengXian"/>
            <w:lang w:eastAsia="zh-CN"/>
          </w:rPr>
          <w:delText>6.52.2.1</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information detected by the UPF</w:delText>
        </w:r>
        <w:r w:rsidDel="002A3929">
          <w:tab/>
        </w:r>
        <w:r w:rsidR="00D51C8B" w:rsidDel="002A3929">
          <w:fldChar w:fldCharType="begin" w:fldLock="1"/>
        </w:r>
        <w:r w:rsidDel="002A3929">
          <w:delInstrText xml:space="preserve"> PAGEREF _Toc113426260 \h </w:delInstrText>
        </w:r>
        <w:r w:rsidR="00D51C8B" w:rsidDel="002A3929">
          <w:fldChar w:fldCharType="separate"/>
        </w:r>
        <w:r w:rsidDel="002A3929">
          <w:delText>192</w:delText>
        </w:r>
        <w:r w:rsidR="00D51C8B" w:rsidDel="002A3929">
          <w:fldChar w:fldCharType="end"/>
        </w:r>
      </w:del>
    </w:p>
    <w:p w:rsidR="00B31A84" w:rsidDel="002A3929" w:rsidRDefault="00B31A84">
      <w:pPr>
        <w:pStyle w:val="42"/>
        <w:rPr>
          <w:del w:id="2408" w:author="editor" w:date="2022-10-20T00:35:00Z"/>
          <w:rFonts w:asciiTheme="minorHAnsi" w:eastAsiaTheme="minorEastAsia" w:hAnsiTheme="minorHAnsi" w:cstheme="minorBidi"/>
          <w:sz w:val="22"/>
          <w:szCs w:val="22"/>
        </w:rPr>
      </w:pPr>
      <w:del w:id="2409" w:author="editor" w:date="2022-10-20T00:35:00Z">
        <w:r w:rsidRPr="00D76515" w:rsidDel="002A3929">
          <w:rPr>
            <w:rFonts w:eastAsia="DengXian"/>
            <w:lang w:eastAsia="zh-CN"/>
          </w:rPr>
          <w:delText>6.52.2.2</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information identification by the UPF</w:delText>
        </w:r>
        <w:r w:rsidDel="002A3929">
          <w:tab/>
        </w:r>
        <w:r w:rsidR="00D51C8B" w:rsidDel="002A3929">
          <w:fldChar w:fldCharType="begin" w:fldLock="1"/>
        </w:r>
        <w:r w:rsidDel="002A3929">
          <w:delInstrText xml:space="preserve"> PAGEREF _Toc113426261 \h </w:delInstrText>
        </w:r>
        <w:r w:rsidR="00D51C8B" w:rsidDel="002A3929">
          <w:fldChar w:fldCharType="separate"/>
        </w:r>
        <w:r w:rsidDel="002A3929">
          <w:delText>193</w:delText>
        </w:r>
        <w:r w:rsidR="00D51C8B" w:rsidDel="002A3929">
          <w:fldChar w:fldCharType="end"/>
        </w:r>
      </w:del>
    </w:p>
    <w:p w:rsidR="00B31A84" w:rsidDel="002A3929" w:rsidRDefault="00B31A84">
      <w:pPr>
        <w:pStyle w:val="42"/>
        <w:rPr>
          <w:del w:id="2410" w:author="editor" w:date="2022-10-20T00:35:00Z"/>
          <w:rFonts w:asciiTheme="minorHAnsi" w:eastAsiaTheme="minorEastAsia" w:hAnsiTheme="minorHAnsi" w:cstheme="minorBidi"/>
          <w:sz w:val="22"/>
          <w:szCs w:val="22"/>
        </w:rPr>
      </w:pPr>
      <w:del w:id="2411" w:author="editor" w:date="2022-10-20T00:35:00Z">
        <w:r w:rsidRPr="00D76515" w:rsidDel="002A3929">
          <w:rPr>
            <w:rFonts w:eastAsia="DengXian"/>
            <w:lang w:eastAsia="zh-CN"/>
          </w:rPr>
          <w:delText>6.52.2.3</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information provided by the UPF to the RAN</w:delText>
        </w:r>
        <w:r w:rsidDel="002A3929">
          <w:tab/>
        </w:r>
        <w:r w:rsidR="00D51C8B" w:rsidDel="002A3929">
          <w:fldChar w:fldCharType="begin" w:fldLock="1"/>
        </w:r>
        <w:r w:rsidDel="002A3929">
          <w:delInstrText xml:space="preserve"> PAGEREF _Toc113426262 \h </w:delInstrText>
        </w:r>
        <w:r w:rsidR="00D51C8B" w:rsidDel="002A3929">
          <w:fldChar w:fldCharType="separate"/>
        </w:r>
        <w:r w:rsidDel="002A3929">
          <w:delText>193</w:delText>
        </w:r>
        <w:r w:rsidR="00D51C8B" w:rsidDel="002A3929">
          <w:fldChar w:fldCharType="end"/>
        </w:r>
      </w:del>
    </w:p>
    <w:p w:rsidR="00B31A84" w:rsidDel="002A3929" w:rsidRDefault="00B31A84">
      <w:pPr>
        <w:pStyle w:val="42"/>
        <w:rPr>
          <w:del w:id="2412" w:author="editor" w:date="2022-10-20T00:35:00Z"/>
          <w:rFonts w:asciiTheme="minorHAnsi" w:eastAsiaTheme="minorEastAsia" w:hAnsiTheme="minorHAnsi" w:cstheme="minorBidi"/>
          <w:sz w:val="22"/>
          <w:szCs w:val="22"/>
        </w:rPr>
      </w:pPr>
      <w:del w:id="2413" w:author="editor" w:date="2022-10-20T00:35:00Z">
        <w:r w:rsidRPr="00D76515" w:rsidDel="002A3929">
          <w:rPr>
            <w:rFonts w:eastAsia="DengXian"/>
            <w:lang w:eastAsia="zh-CN"/>
          </w:rPr>
          <w:delText>6.52.2.4</w:delText>
        </w:r>
        <w:r w:rsidDel="002A3929">
          <w:rPr>
            <w:rFonts w:asciiTheme="minorHAnsi" w:eastAsiaTheme="minorEastAsia" w:hAnsiTheme="minorHAnsi" w:cstheme="minorBidi"/>
            <w:sz w:val="22"/>
            <w:szCs w:val="22"/>
          </w:rPr>
          <w:tab/>
        </w:r>
        <w:r w:rsidRPr="00D76515" w:rsidDel="002A3929">
          <w:rPr>
            <w:rFonts w:eastAsia="DengXian"/>
            <w:lang w:eastAsia="zh-CN"/>
          </w:rPr>
          <w:delText>QoS parameters for PDU Set Based QoS handling</w:delText>
        </w:r>
        <w:r w:rsidDel="002A3929">
          <w:tab/>
        </w:r>
        <w:r w:rsidR="00D51C8B" w:rsidDel="002A3929">
          <w:fldChar w:fldCharType="begin" w:fldLock="1"/>
        </w:r>
        <w:r w:rsidDel="002A3929">
          <w:delInstrText xml:space="preserve"> PAGEREF _Toc113426263 \h </w:delInstrText>
        </w:r>
        <w:r w:rsidR="00D51C8B" w:rsidDel="002A3929">
          <w:fldChar w:fldCharType="separate"/>
        </w:r>
        <w:r w:rsidDel="002A3929">
          <w:delText>194</w:delText>
        </w:r>
        <w:r w:rsidR="00D51C8B" w:rsidDel="002A3929">
          <w:fldChar w:fldCharType="end"/>
        </w:r>
      </w:del>
    </w:p>
    <w:p w:rsidR="00B31A84" w:rsidDel="002A3929" w:rsidRDefault="00B31A84">
      <w:pPr>
        <w:pStyle w:val="42"/>
        <w:rPr>
          <w:del w:id="2414" w:author="editor" w:date="2022-10-20T00:35:00Z"/>
          <w:rFonts w:asciiTheme="minorHAnsi" w:eastAsiaTheme="minorEastAsia" w:hAnsiTheme="minorHAnsi" w:cstheme="minorBidi"/>
          <w:sz w:val="22"/>
          <w:szCs w:val="22"/>
        </w:rPr>
      </w:pPr>
      <w:del w:id="2415" w:author="editor" w:date="2022-10-20T00:35:00Z">
        <w:r w:rsidRPr="00D76515" w:rsidDel="002A3929">
          <w:rPr>
            <w:rFonts w:eastAsia="DengXian"/>
            <w:lang w:eastAsia="zh-CN"/>
          </w:rPr>
          <w:delText>6.52.2.5</w:delText>
        </w:r>
        <w:r w:rsidDel="002A3929">
          <w:rPr>
            <w:rFonts w:asciiTheme="minorHAnsi" w:eastAsiaTheme="minorEastAsia" w:hAnsiTheme="minorHAnsi" w:cstheme="minorBidi"/>
            <w:sz w:val="22"/>
            <w:szCs w:val="22"/>
          </w:rPr>
          <w:tab/>
        </w:r>
        <w:r w:rsidRPr="00D76515" w:rsidDel="002A3929">
          <w:rPr>
            <w:rFonts w:eastAsia="DengXian"/>
            <w:lang w:eastAsia="zh-CN"/>
          </w:rPr>
          <w:delText>QoS parameters provided by the AF to the CN</w:delText>
        </w:r>
        <w:r w:rsidDel="002A3929">
          <w:tab/>
        </w:r>
        <w:r w:rsidR="00D51C8B" w:rsidDel="002A3929">
          <w:fldChar w:fldCharType="begin" w:fldLock="1"/>
        </w:r>
        <w:r w:rsidDel="002A3929">
          <w:delInstrText xml:space="preserve"> PAGEREF _Toc113426264 \h </w:delInstrText>
        </w:r>
        <w:r w:rsidR="00D51C8B" w:rsidDel="002A3929">
          <w:fldChar w:fldCharType="separate"/>
        </w:r>
        <w:r w:rsidDel="002A3929">
          <w:delText>194</w:delText>
        </w:r>
        <w:r w:rsidR="00D51C8B" w:rsidDel="002A3929">
          <w:fldChar w:fldCharType="end"/>
        </w:r>
      </w:del>
    </w:p>
    <w:p w:rsidR="00B31A84" w:rsidDel="002A3929" w:rsidRDefault="00B31A84">
      <w:pPr>
        <w:pStyle w:val="32"/>
        <w:rPr>
          <w:del w:id="2416" w:author="editor" w:date="2022-10-20T00:35:00Z"/>
          <w:rFonts w:asciiTheme="minorHAnsi" w:eastAsiaTheme="minorEastAsia" w:hAnsiTheme="minorHAnsi" w:cstheme="minorBidi"/>
          <w:sz w:val="22"/>
          <w:szCs w:val="22"/>
        </w:rPr>
      </w:pPr>
      <w:del w:id="2417" w:author="editor" w:date="2022-10-20T00:35:00Z">
        <w:r w:rsidRPr="00D76515" w:rsidDel="002A3929">
          <w:rPr>
            <w:rFonts w:eastAsia="DengXian"/>
            <w:lang w:eastAsia="zh-CN"/>
          </w:rPr>
          <w:delText>6.52.3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_Toc113426265 \h </w:delInstrText>
        </w:r>
        <w:r w:rsidR="00D51C8B" w:rsidDel="002A3929">
          <w:fldChar w:fldCharType="separate"/>
        </w:r>
        <w:r w:rsidDel="002A3929">
          <w:delText>195</w:delText>
        </w:r>
        <w:r w:rsidR="00D51C8B" w:rsidDel="002A3929">
          <w:fldChar w:fldCharType="end"/>
        </w:r>
      </w:del>
    </w:p>
    <w:p w:rsidR="00B31A84" w:rsidDel="002A3929" w:rsidRDefault="00B31A84">
      <w:pPr>
        <w:pStyle w:val="42"/>
        <w:rPr>
          <w:del w:id="2418" w:author="editor" w:date="2022-10-20T00:35:00Z"/>
          <w:rFonts w:asciiTheme="minorHAnsi" w:eastAsiaTheme="minorEastAsia" w:hAnsiTheme="minorHAnsi" w:cstheme="minorBidi"/>
          <w:sz w:val="22"/>
          <w:szCs w:val="22"/>
        </w:rPr>
      </w:pPr>
      <w:del w:id="2419" w:author="editor" w:date="2022-10-20T00:35:00Z">
        <w:r w:rsidRPr="00D76515" w:rsidDel="002A3929">
          <w:rPr>
            <w:rFonts w:eastAsia="DengXian"/>
            <w:lang w:eastAsia="zh-CN"/>
          </w:rPr>
          <w:delText>6.52.3.1</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based QoS handling</w:delText>
        </w:r>
        <w:r w:rsidDel="002A3929">
          <w:tab/>
        </w:r>
        <w:r w:rsidR="00D51C8B" w:rsidDel="002A3929">
          <w:fldChar w:fldCharType="begin" w:fldLock="1"/>
        </w:r>
        <w:r w:rsidDel="002A3929">
          <w:delInstrText xml:space="preserve"> PAGEREF _Toc113426266 \h </w:delInstrText>
        </w:r>
        <w:r w:rsidR="00D51C8B" w:rsidDel="002A3929">
          <w:fldChar w:fldCharType="separate"/>
        </w:r>
        <w:r w:rsidDel="002A3929">
          <w:delText>195</w:delText>
        </w:r>
        <w:r w:rsidR="00D51C8B" w:rsidDel="002A3929">
          <w:fldChar w:fldCharType="end"/>
        </w:r>
      </w:del>
    </w:p>
    <w:p w:rsidR="00B31A84" w:rsidDel="002A3929" w:rsidRDefault="00B31A84">
      <w:pPr>
        <w:pStyle w:val="32"/>
        <w:rPr>
          <w:del w:id="2420" w:author="editor" w:date="2022-10-20T00:35:00Z"/>
          <w:rFonts w:asciiTheme="minorHAnsi" w:eastAsiaTheme="minorEastAsia" w:hAnsiTheme="minorHAnsi" w:cstheme="minorBidi"/>
          <w:sz w:val="22"/>
          <w:szCs w:val="22"/>
        </w:rPr>
      </w:pPr>
      <w:del w:id="2421" w:author="editor" w:date="2022-10-20T00:35:00Z">
        <w:r w:rsidRPr="00D76515" w:rsidDel="002A3929">
          <w:rPr>
            <w:rFonts w:eastAsia="DengXian"/>
            <w:lang w:eastAsia="zh-CN"/>
          </w:rPr>
          <w:delText>6.52.4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_Toc113426267 \h </w:delInstrText>
        </w:r>
        <w:r w:rsidR="00D51C8B" w:rsidDel="002A3929">
          <w:fldChar w:fldCharType="separate"/>
        </w:r>
        <w:r w:rsidDel="002A3929">
          <w:delText>196</w:delText>
        </w:r>
        <w:r w:rsidR="00D51C8B" w:rsidDel="002A3929">
          <w:fldChar w:fldCharType="end"/>
        </w:r>
      </w:del>
    </w:p>
    <w:p w:rsidR="00B31A84" w:rsidDel="002A3929" w:rsidRDefault="00B31A84">
      <w:pPr>
        <w:pStyle w:val="22"/>
        <w:rPr>
          <w:del w:id="2422" w:author="editor" w:date="2022-10-20T00:35:00Z"/>
          <w:rFonts w:asciiTheme="minorHAnsi" w:eastAsiaTheme="minorEastAsia" w:hAnsiTheme="minorHAnsi" w:cstheme="minorBidi"/>
          <w:sz w:val="22"/>
          <w:szCs w:val="22"/>
        </w:rPr>
      </w:pPr>
      <w:del w:id="2423" w:author="editor" w:date="2022-10-20T00:35:00Z">
        <w:r w:rsidRPr="00D76515" w:rsidDel="002A3929">
          <w:rPr>
            <w:rFonts w:eastAsia="DengXian"/>
          </w:rPr>
          <w:delText>6.</w:delText>
        </w:r>
        <w:r w:rsidRPr="00D76515" w:rsidDel="002A3929">
          <w:rPr>
            <w:rFonts w:eastAsia="DengXian"/>
            <w:lang w:eastAsia="zh-CN"/>
          </w:rPr>
          <w:delText>53</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53</w:delText>
        </w:r>
        <w:r w:rsidRPr="00D76515" w:rsidDel="002A3929">
          <w:rPr>
            <w:rFonts w:eastAsia="DengXian"/>
          </w:rPr>
          <w:delText>: PDU Set transmission coordination between RAN and UPF</w:delText>
        </w:r>
        <w:r w:rsidDel="002A3929">
          <w:tab/>
        </w:r>
        <w:r w:rsidR="00D51C8B" w:rsidDel="002A3929">
          <w:fldChar w:fldCharType="begin" w:fldLock="1"/>
        </w:r>
        <w:r w:rsidDel="002A3929">
          <w:delInstrText xml:space="preserve"> PAGEREF _Toc113426268 \h </w:delInstrText>
        </w:r>
        <w:r w:rsidR="00D51C8B" w:rsidDel="002A3929">
          <w:fldChar w:fldCharType="separate"/>
        </w:r>
        <w:r w:rsidDel="002A3929">
          <w:delText>196</w:delText>
        </w:r>
        <w:r w:rsidR="00D51C8B" w:rsidDel="002A3929">
          <w:fldChar w:fldCharType="end"/>
        </w:r>
      </w:del>
    </w:p>
    <w:p w:rsidR="00B31A84" w:rsidDel="002A3929" w:rsidRDefault="00B31A84">
      <w:pPr>
        <w:pStyle w:val="32"/>
        <w:rPr>
          <w:del w:id="2424" w:author="editor" w:date="2022-10-20T00:35:00Z"/>
          <w:rFonts w:asciiTheme="minorHAnsi" w:eastAsiaTheme="minorEastAsia" w:hAnsiTheme="minorHAnsi" w:cstheme="minorBidi"/>
          <w:sz w:val="22"/>
          <w:szCs w:val="22"/>
        </w:rPr>
      </w:pPr>
      <w:del w:id="2425" w:author="editor" w:date="2022-10-20T00:35:00Z">
        <w:r w:rsidRPr="00D76515" w:rsidDel="002A3929">
          <w:rPr>
            <w:rFonts w:eastAsia="DengXian"/>
          </w:rPr>
          <w:delText>6.</w:delText>
        </w:r>
        <w:r w:rsidRPr="00D76515" w:rsidDel="002A3929">
          <w:rPr>
            <w:rFonts w:eastAsia="DengXian"/>
            <w:lang w:eastAsia="zh-CN"/>
          </w:rPr>
          <w:delText>53</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D51C8B" w:rsidDel="002A3929">
          <w:fldChar w:fldCharType="begin" w:fldLock="1"/>
        </w:r>
        <w:r w:rsidDel="002A3929">
          <w:delInstrText xml:space="preserve"> PAGEREF _Toc113426269 \h </w:delInstrText>
        </w:r>
        <w:r w:rsidR="00D51C8B" w:rsidDel="002A3929">
          <w:fldChar w:fldCharType="separate"/>
        </w:r>
        <w:r w:rsidDel="002A3929">
          <w:delText>196</w:delText>
        </w:r>
        <w:r w:rsidR="00D51C8B" w:rsidDel="002A3929">
          <w:fldChar w:fldCharType="end"/>
        </w:r>
      </w:del>
    </w:p>
    <w:p w:rsidR="00B31A84" w:rsidDel="002A3929" w:rsidRDefault="00B31A84">
      <w:pPr>
        <w:pStyle w:val="32"/>
        <w:rPr>
          <w:del w:id="2426" w:author="editor" w:date="2022-10-20T00:35:00Z"/>
          <w:rFonts w:asciiTheme="minorHAnsi" w:eastAsiaTheme="minorEastAsia" w:hAnsiTheme="minorHAnsi" w:cstheme="minorBidi"/>
          <w:sz w:val="22"/>
          <w:szCs w:val="22"/>
        </w:rPr>
      </w:pPr>
      <w:del w:id="2427" w:author="editor" w:date="2022-10-20T00:35:00Z">
        <w:r w:rsidRPr="00D76515" w:rsidDel="002A3929">
          <w:rPr>
            <w:rFonts w:eastAsia="DengXian"/>
          </w:rPr>
          <w:delText>6.</w:delText>
        </w:r>
        <w:r w:rsidRPr="00D76515" w:rsidDel="002A3929">
          <w:rPr>
            <w:rFonts w:eastAsia="DengXian"/>
            <w:lang w:eastAsia="zh-CN"/>
          </w:rPr>
          <w:delText>53</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D51C8B" w:rsidDel="002A3929">
          <w:fldChar w:fldCharType="begin" w:fldLock="1"/>
        </w:r>
        <w:r w:rsidDel="002A3929">
          <w:delInstrText xml:space="preserve"> PAGEREF _Toc113426270 \h </w:delInstrText>
        </w:r>
        <w:r w:rsidR="00D51C8B" w:rsidDel="002A3929">
          <w:fldChar w:fldCharType="separate"/>
        </w:r>
        <w:r w:rsidDel="002A3929">
          <w:delText>196</w:delText>
        </w:r>
        <w:r w:rsidR="00D51C8B" w:rsidDel="002A3929">
          <w:fldChar w:fldCharType="end"/>
        </w:r>
      </w:del>
    </w:p>
    <w:p w:rsidR="00B31A84" w:rsidDel="002A3929" w:rsidRDefault="00B31A84">
      <w:pPr>
        <w:pStyle w:val="32"/>
        <w:rPr>
          <w:del w:id="2428" w:author="editor" w:date="2022-10-20T00:35:00Z"/>
          <w:rFonts w:asciiTheme="minorHAnsi" w:eastAsiaTheme="minorEastAsia" w:hAnsiTheme="minorHAnsi" w:cstheme="minorBidi"/>
          <w:sz w:val="22"/>
          <w:szCs w:val="22"/>
        </w:rPr>
      </w:pPr>
      <w:del w:id="2429" w:author="editor" w:date="2022-10-20T00:35:00Z">
        <w:r w:rsidRPr="00D76515" w:rsidDel="002A3929">
          <w:rPr>
            <w:rFonts w:eastAsia="DengXian"/>
          </w:rPr>
          <w:delText>6.</w:delText>
        </w:r>
        <w:r w:rsidRPr="00D76515" w:rsidDel="002A3929">
          <w:rPr>
            <w:rFonts w:eastAsia="DengXian"/>
            <w:lang w:eastAsia="zh-CN"/>
          </w:rPr>
          <w:delText>53</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D51C8B" w:rsidDel="002A3929">
          <w:fldChar w:fldCharType="begin" w:fldLock="1"/>
        </w:r>
        <w:r w:rsidDel="002A3929">
          <w:delInstrText xml:space="preserve"> PAGEREF _Toc113426271 \h </w:delInstrText>
        </w:r>
        <w:r w:rsidR="00D51C8B" w:rsidDel="002A3929">
          <w:fldChar w:fldCharType="separate"/>
        </w:r>
        <w:r w:rsidDel="002A3929">
          <w:delText>197</w:delText>
        </w:r>
        <w:r w:rsidR="00D51C8B" w:rsidDel="002A3929">
          <w:fldChar w:fldCharType="end"/>
        </w:r>
      </w:del>
    </w:p>
    <w:p w:rsidR="00B31A84" w:rsidDel="002A3929" w:rsidRDefault="00B31A84">
      <w:pPr>
        <w:pStyle w:val="32"/>
        <w:rPr>
          <w:del w:id="2430" w:author="editor" w:date="2022-10-20T00:35:00Z"/>
          <w:rFonts w:asciiTheme="minorHAnsi" w:eastAsiaTheme="minorEastAsia" w:hAnsiTheme="minorHAnsi" w:cstheme="minorBidi"/>
          <w:sz w:val="22"/>
          <w:szCs w:val="22"/>
        </w:rPr>
      </w:pPr>
      <w:del w:id="2431" w:author="editor" w:date="2022-10-20T00:35:00Z">
        <w:r w:rsidRPr="00D76515" w:rsidDel="002A3929">
          <w:rPr>
            <w:rFonts w:eastAsia="DengXian"/>
          </w:rPr>
          <w:delText>6.</w:delText>
        </w:r>
        <w:r w:rsidRPr="00D76515" w:rsidDel="002A3929">
          <w:rPr>
            <w:rFonts w:eastAsia="DengXian"/>
            <w:lang w:eastAsia="zh-CN"/>
          </w:rPr>
          <w:delText>53</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D51C8B" w:rsidDel="002A3929">
          <w:fldChar w:fldCharType="begin" w:fldLock="1"/>
        </w:r>
        <w:r w:rsidDel="002A3929">
          <w:delInstrText xml:space="preserve"> PAGEREF _Toc113426272 \h </w:delInstrText>
        </w:r>
        <w:r w:rsidR="00D51C8B" w:rsidDel="002A3929">
          <w:fldChar w:fldCharType="separate"/>
        </w:r>
        <w:r w:rsidDel="002A3929">
          <w:delText>198</w:delText>
        </w:r>
        <w:r w:rsidR="00D51C8B" w:rsidDel="002A3929">
          <w:fldChar w:fldCharType="end"/>
        </w:r>
      </w:del>
    </w:p>
    <w:p w:rsidR="00B31A84" w:rsidDel="002A3929" w:rsidRDefault="00B31A84">
      <w:pPr>
        <w:pStyle w:val="22"/>
        <w:rPr>
          <w:del w:id="2432" w:author="editor" w:date="2022-10-20T00:35:00Z"/>
          <w:rFonts w:asciiTheme="minorHAnsi" w:eastAsiaTheme="minorEastAsia" w:hAnsiTheme="minorHAnsi" w:cstheme="minorBidi"/>
          <w:sz w:val="22"/>
          <w:szCs w:val="22"/>
        </w:rPr>
      </w:pPr>
      <w:del w:id="2433" w:author="editor" w:date="2022-10-20T00:35:00Z">
        <w:r w:rsidRPr="00D76515" w:rsidDel="002A3929">
          <w:rPr>
            <w:rFonts w:eastAsia="DengXian"/>
          </w:rPr>
          <w:delText>6.</w:delText>
        </w:r>
        <w:r w:rsidRPr="00D76515" w:rsidDel="002A3929">
          <w:rPr>
            <w:rFonts w:eastAsia="DengXian"/>
            <w:lang w:eastAsia="zh-CN"/>
          </w:rPr>
          <w:delText>54</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54</w:delText>
        </w:r>
        <w:r w:rsidRPr="00D76515" w:rsidDel="002A3929">
          <w:rPr>
            <w:rFonts w:eastAsia="DengXian"/>
          </w:rPr>
          <w:delText xml:space="preserve">: </w:delText>
        </w:r>
        <w:r w:rsidRPr="00D76515" w:rsidDel="002A3929">
          <w:rPr>
            <w:rFonts w:eastAsia="DengXian"/>
            <w:lang w:eastAsia="zh-CN"/>
          </w:rPr>
          <w:delText>Identification and processing of PDU set by interworking between Application and 5GS</w:delText>
        </w:r>
        <w:r w:rsidDel="002A3929">
          <w:tab/>
        </w:r>
        <w:r w:rsidR="00D51C8B" w:rsidDel="002A3929">
          <w:fldChar w:fldCharType="begin" w:fldLock="1"/>
        </w:r>
        <w:r w:rsidDel="002A3929">
          <w:delInstrText xml:space="preserve"> PAGEREF _Toc113426273 \h </w:delInstrText>
        </w:r>
        <w:r w:rsidR="00D51C8B" w:rsidDel="002A3929">
          <w:fldChar w:fldCharType="separate"/>
        </w:r>
        <w:r w:rsidDel="002A3929">
          <w:delText>198</w:delText>
        </w:r>
        <w:r w:rsidR="00D51C8B" w:rsidDel="002A3929">
          <w:fldChar w:fldCharType="end"/>
        </w:r>
      </w:del>
    </w:p>
    <w:p w:rsidR="00B31A84" w:rsidDel="002A3929" w:rsidRDefault="00B31A84">
      <w:pPr>
        <w:pStyle w:val="32"/>
        <w:rPr>
          <w:del w:id="2434" w:author="editor" w:date="2022-10-20T00:35:00Z"/>
          <w:rFonts w:asciiTheme="minorHAnsi" w:eastAsiaTheme="minorEastAsia" w:hAnsiTheme="minorHAnsi" w:cstheme="minorBidi"/>
          <w:sz w:val="22"/>
          <w:szCs w:val="22"/>
        </w:rPr>
      </w:pPr>
      <w:del w:id="2435" w:author="editor" w:date="2022-10-20T00:35:00Z">
        <w:r w:rsidRPr="00D76515" w:rsidDel="002A3929">
          <w:rPr>
            <w:rFonts w:eastAsia="DengXian"/>
            <w:lang w:eastAsia="zh-CN"/>
          </w:rPr>
          <w:delText>6.54.1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_Toc113426274 \h </w:delInstrText>
        </w:r>
        <w:r w:rsidR="00D51C8B" w:rsidDel="002A3929">
          <w:fldChar w:fldCharType="separate"/>
        </w:r>
        <w:r w:rsidDel="002A3929">
          <w:delText>198</w:delText>
        </w:r>
        <w:r w:rsidR="00D51C8B" w:rsidDel="002A3929">
          <w:fldChar w:fldCharType="end"/>
        </w:r>
      </w:del>
    </w:p>
    <w:p w:rsidR="00B31A84" w:rsidDel="002A3929" w:rsidRDefault="00B31A84">
      <w:pPr>
        <w:pStyle w:val="32"/>
        <w:rPr>
          <w:del w:id="2436" w:author="editor" w:date="2022-10-20T00:35:00Z"/>
          <w:rFonts w:asciiTheme="minorHAnsi" w:eastAsiaTheme="minorEastAsia" w:hAnsiTheme="minorHAnsi" w:cstheme="minorBidi"/>
          <w:sz w:val="22"/>
          <w:szCs w:val="22"/>
        </w:rPr>
      </w:pPr>
      <w:del w:id="2437" w:author="editor" w:date="2022-10-20T00:35:00Z">
        <w:r w:rsidRPr="00D76515" w:rsidDel="002A3929">
          <w:rPr>
            <w:rFonts w:eastAsia="DengXian"/>
            <w:lang w:eastAsia="zh-CN"/>
          </w:rPr>
          <w:delText>6.54.2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_Toc113426275 \h </w:delInstrText>
        </w:r>
        <w:r w:rsidR="00D51C8B" w:rsidDel="002A3929">
          <w:fldChar w:fldCharType="separate"/>
        </w:r>
        <w:r w:rsidDel="002A3929">
          <w:delText>198</w:delText>
        </w:r>
        <w:r w:rsidR="00D51C8B" w:rsidDel="002A3929">
          <w:fldChar w:fldCharType="end"/>
        </w:r>
      </w:del>
    </w:p>
    <w:p w:rsidR="00B31A84" w:rsidDel="002A3929" w:rsidRDefault="00B31A84">
      <w:pPr>
        <w:pStyle w:val="32"/>
        <w:rPr>
          <w:del w:id="2438" w:author="editor" w:date="2022-10-20T00:35:00Z"/>
          <w:rFonts w:asciiTheme="minorHAnsi" w:eastAsiaTheme="minorEastAsia" w:hAnsiTheme="minorHAnsi" w:cstheme="minorBidi"/>
          <w:sz w:val="22"/>
          <w:szCs w:val="22"/>
        </w:rPr>
      </w:pPr>
      <w:del w:id="2439" w:author="editor" w:date="2022-10-20T00:35:00Z">
        <w:r w:rsidRPr="00D76515" w:rsidDel="002A3929">
          <w:rPr>
            <w:rFonts w:eastAsia="DengXian"/>
            <w:lang w:eastAsia="zh-CN"/>
          </w:rPr>
          <w:delText>6.54.3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_Toc113426276 \h </w:delInstrText>
        </w:r>
        <w:r w:rsidR="00D51C8B" w:rsidDel="002A3929">
          <w:fldChar w:fldCharType="separate"/>
        </w:r>
        <w:r w:rsidDel="002A3929">
          <w:delText>199</w:delText>
        </w:r>
        <w:r w:rsidR="00D51C8B" w:rsidDel="002A3929">
          <w:fldChar w:fldCharType="end"/>
        </w:r>
      </w:del>
    </w:p>
    <w:p w:rsidR="00B31A84" w:rsidDel="002A3929" w:rsidRDefault="00B31A84">
      <w:pPr>
        <w:pStyle w:val="32"/>
        <w:rPr>
          <w:del w:id="2440" w:author="editor" w:date="2022-10-20T00:35:00Z"/>
          <w:rFonts w:asciiTheme="minorHAnsi" w:eastAsiaTheme="minorEastAsia" w:hAnsiTheme="minorHAnsi" w:cstheme="minorBidi"/>
          <w:sz w:val="22"/>
          <w:szCs w:val="22"/>
        </w:rPr>
      </w:pPr>
      <w:del w:id="2441" w:author="editor" w:date="2022-10-20T00:35:00Z">
        <w:r w:rsidRPr="00D76515" w:rsidDel="002A3929">
          <w:rPr>
            <w:rFonts w:eastAsia="DengXian"/>
            <w:lang w:eastAsia="zh-CN"/>
          </w:rPr>
          <w:delText>6.54.4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existing entities and interfaces</w:delText>
        </w:r>
        <w:r w:rsidDel="002A3929">
          <w:tab/>
        </w:r>
        <w:r w:rsidR="00D51C8B" w:rsidDel="002A3929">
          <w:fldChar w:fldCharType="begin" w:fldLock="1"/>
        </w:r>
        <w:r w:rsidDel="002A3929">
          <w:delInstrText xml:space="preserve"> PAGEREF _Toc113426277 \h </w:delInstrText>
        </w:r>
        <w:r w:rsidR="00D51C8B" w:rsidDel="002A3929">
          <w:fldChar w:fldCharType="separate"/>
        </w:r>
        <w:r w:rsidDel="002A3929">
          <w:delText>200</w:delText>
        </w:r>
        <w:r w:rsidR="00D51C8B" w:rsidDel="002A3929">
          <w:fldChar w:fldCharType="end"/>
        </w:r>
      </w:del>
    </w:p>
    <w:p w:rsidR="00B31A84" w:rsidDel="002A3929" w:rsidRDefault="00B31A84">
      <w:pPr>
        <w:pStyle w:val="22"/>
        <w:rPr>
          <w:del w:id="2442" w:author="editor" w:date="2022-10-20T00:35:00Z"/>
          <w:rFonts w:asciiTheme="minorHAnsi" w:eastAsiaTheme="minorEastAsia" w:hAnsiTheme="minorHAnsi" w:cstheme="minorBidi"/>
          <w:sz w:val="22"/>
          <w:szCs w:val="22"/>
        </w:rPr>
      </w:pPr>
      <w:del w:id="2443" w:author="editor" w:date="2022-10-20T00:35:00Z">
        <w:r w:rsidRPr="00D76515" w:rsidDel="002A3929">
          <w:rPr>
            <w:rFonts w:eastAsia="DengXian"/>
            <w:lang w:eastAsia="zh-CN"/>
          </w:rPr>
          <w:delText>6.55</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#55: PDU Set based services using MASQUE</w:delText>
        </w:r>
        <w:r w:rsidDel="002A3929">
          <w:tab/>
        </w:r>
        <w:r w:rsidR="00D51C8B" w:rsidDel="002A3929">
          <w:fldChar w:fldCharType="begin" w:fldLock="1"/>
        </w:r>
        <w:r w:rsidDel="002A3929">
          <w:delInstrText xml:space="preserve"> PAGEREF _Toc113426278 \h </w:delInstrText>
        </w:r>
        <w:r w:rsidR="00D51C8B" w:rsidDel="002A3929">
          <w:fldChar w:fldCharType="separate"/>
        </w:r>
        <w:r w:rsidDel="002A3929">
          <w:delText>201</w:delText>
        </w:r>
        <w:r w:rsidR="00D51C8B" w:rsidDel="002A3929">
          <w:fldChar w:fldCharType="end"/>
        </w:r>
      </w:del>
    </w:p>
    <w:p w:rsidR="00B31A84" w:rsidDel="002A3929" w:rsidRDefault="00B31A84">
      <w:pPr>
        <w:pStyle w:val="32"/>
        <w:rPr>
          <w:del w:id="2444" w:author="editor" w:date="2022-10-20T00:35:00Z"/>
          <w:rFonts w:asciiTheme="minorHAnsi" w:eastAsiaTheme="minorEastAsia" w:hAnsiTheme="minorHAnsi" w:cstheme="minorBidi"/>
          <w:sz w:val="22"/>
          <w:szCs w:val="22"/>
        </w:rPr>
      </w:pPr>
      <w:del w:id="2445" w:author="editor" w:date="2022-10-20T00:35:00Z">
        <w:r w:rsidRPr="00D76515" w:rsidDel="002A3929">
          <w:rPr>
            <w:rFonts w:eastAsia="DengXian"/>
            <w:lang w:eastAsia="zh-CN"/>
          </w:rPr>
          <w:delText>6.55.1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_Toc113426279 \h </w:delInstrText>
        </w:r>
        <w:r w:rsidR="00D51C8B" w:rsidDel="002A3929">
          <w:fldChar w:fldCharType="separate"/>
        </w:r>
        <w:r w:rsidDel="002A3929">
          <w:delText>201</w:delText>
        </w:r>
        <w:r w:rsidR="00D51C8B" w:rsidDel="002A3929">
          <w:fldChar w:fldCharType="end"/>
        </w:r>
      </w:del>
    </w:p>
    <w:p w:rsidR="00B31A84" w:rsidDel="002A3929" w:rsidRDefault="00B31A84">
      <w:pPr>
        <w:pStyle w:val="32"/>
        <w:rPr>
          <w:del w:id="2446" w:author="editor" w:date="2022-10-20T00:35:00Z"/>
          <w:rFonts w:asciiTheme="minorHAnsi" w:eastAsiaTheme="minorEastAsia" w:hAnsiTheme="minorHAnsi" w:cstheme="minorBidi"/>
          <w:sz w:val="22"/>
          <w:szCs w:val="22"/>
        </w:rPr>
      </w:pPr>
      <w:del w:id="2447" w:author="editor" w:date="2022-10-20T00:35:00Z">
        <w:r w:rsidRPr="00D76515" w:rsidDel="002A3929">
          <w:rPr>
            <w:rFonts w:eastAsia="DengXian"/>
            <w:lang w:eastAsia="zh-CN"/>
          </w:rPr>
          <w:delText>6.55.2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_Toc113426280 \h </w:delInstrText>
        </w:r>
        <w:r w:rsidR="00D51C8B" w:rsidDel="002A3929">
          <w:fldChar w:fldCharType="separate"/>
        </w:r>
        <w:r w:rsidDel="002A3929">
          <w:delText>201</w:delText>
        </w:r>
        <w:r w:rsidR="00D51C8B" w:rsidDel="002A3929">
          <w:fldChar w:fldCharType="end"/>
        </w:r>
      </w:del>
    </w:p>
    <w:p w:rsidR="00B31A84" w:rsidDel="002A3929" w:rsidRDefault="00B31A84">
      <w:pPr>
        <w:pStyle w:val="32"/>
        <w:rPr>
          <w:del w:id="2448" w:author="editor" w:date="2022-10-20T00:35:00Z"/>
          <w:rFonts w:asciiTheme="minorHAnsi" w:eastAsiaTheme="minorEastAsia" w:hAnsiTheme="minorHAnsi" w:cstheme="minorBidi"/>
          <w:sz w:val="22"/>
          <w:szCs w:val="22"/>
        </w:rPr>
      </w:pPr>
      <w:del w:id="2449" w:author="editor" w:date="2022-10-20T00:35:00Z">
        <w:r w:rsidRPr="00D76515" w:rsidDel="002A3929">
          <w:rPr>
            <w:rFonts w:eastAsia="DengXian"/>
            <w:lang w:eastAsia="zh-CN"/>
          </w:rPr>
          <w:delText>6.55.3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_Toc113426281 \h </w:delInstrText>
        </w:r>
        <w:r w:rsidR="00D51C8B" w:rsidDel="002A3929">
          <w:fldChar w:fldCharType="separate"/>
        </w:r>
        <w:r w:rsidDel="002A3929">
          <w:delText>203</w:delText>
        </w:r>
        <w:r w:rsidR="00D51C8B" w:rsidDel="002A3929">
          <w:fldChar w:fldCharType="end"/>
        </w:r>
      </w:del>
    </w:p>
    <w:p w:rsidR="00B31A84" w:rsidDel="002A3929" w:rsidRDefault="00B31A84">
      <w:pPr>
        <w:pStyle w:val="42"/>
        <w:rPr>
          <w:del w:id="2450" w:author="editor" w:date="2022-10-20T00:35:00Z"/>
          <w:rFonts w:asciiTheme="minorHAnsi" w:eastAsiaTheme="minorEastAsia" w:hAnsiTheme="minorHAnsi" w:cstheme="minorBidi"/>
          <w:sz w:val="22"/>
          <w:szCs w:val="22"/>
        </w:rPr>
      </w:pPr>
      <w:del w:id="2451" w:author="editor" w:date="2022-10-20T00:35:00Z">
        <w:r w:rsidRPr="00D76515" w:rsidDel="002A3929">
          <w:rPr>
            <w:rFonts w:eastAsia="DengXian"/>
            <w:lang w:eastAsia="zh-CN"/>
          </w:rPr>
          <w:delText>6.55.3.1</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based QoS handling</w:delText>
        </w:r>
        <w:r w:rsidDel="002A3929">
          <w:tab/>
        </w:r>
        <w:r w:rsidR="00D51C8B" w:rsidDel="002A3929">
          <w:fldChar w:fldCharType="begin" w:fldLock="1"/>
        </w:r>
        <w:r w:rsidDel="002A3929">
          <w:delInstrText xml:space="preserve"> PAGEREF _Toc113426282 \h </w:delInstrText>
        </w:r>
        <w:r w:rsidR="00D51C8B" w:rsidDel="002A3929">
          <w:fldChar w:fldCharType="separate"/>
        </w:r>
        <w:r w:rsidDel="002A3929">
          <w:delText>203</w:delText>
        </w:r>
        <w:r w:rsidR="00D51C8B" w:rsidDel="002A3929">
          <w:fldChar w:fldCharType="end"/>
        </w:r>
      </w:del>
    </w:p>
    <w:p w:rsidR="00B31A84" w:rsidDel="002A3929" w:rsidRDefault="00B31A84">
      <w:pPr>
        <w:pStyle w:val="32"/>
        <w:rPr>
          <w:del w:id="2452" w:author="editor" w:date="2022-10-20T00:35:00Z"/>
          <w:rFonts w:asciiTheme="minorHAnsi" w:eastAsiaTheme="minorEastAsia" w:hAnsiTheme="minorHAnsi" w:cstheme="minorBidi"/>
          <w:sz w:val="22"/>
          <w:szCs w:val="22"/>
        </w:rPr>
      </w:pPr>
      <w:del w:id="2453" w:author="editor" w:date="2022-10-20T00:35:00Z">
        <w:r w:rsidRPr="00D76515" w:rsidDel="002A3929">
          <w:rPr>
            <w:rFonts w:eastAsia="DengXian"/>
            <w:lang w:eastAsia="zh-CN"/>
          </w:rPr>
          <w:delText>6.55.4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_Toc113426283 \h </w:delInstrText>
        </w:r>
        <w:r w:rsidR="00D51C8B" w:rsidDel="002A3929">
          <w:fldChar w:fldCharType="separate"/>
        </w:r>
        <w:r w:rsidDel="002A3929">
          <w:delText>204</w:delText>
        </w:r>
        <w:r w:rsidR="00D51C8B" w:rsidDel="002A3929">
          <w:fldChar w:fldCharType="end"/>
        </w:r>
      </w:del>
    </w:p>
    <w:p w:rsidR="00B31A84" w:rsidDel="002A3929" w:rsidRDefault="00B31A84">
      <w:pPr>
        <w:pStyle w:val="22"/>
        <w:rPr>
          <w:del w:id="2454" w:author="editor" w:date="2022-10-20T00:35:00Z"/>
          <w:rFonts w:asciiTheme="minorHAnsi" w:eastAsiaTheme="minorEastAsia" w:hAnsiTheme="minorHAnsi" w:cstheme="minorBidi"/>
          <w:sz w:val="22"/>
          <w:szCs w:val="22"/>
        </w:rPr>
      </w:pPr>
      <w:del w:id="2455" w:author="editor" w:date="2022-10-20T00:35:00Z">
        <w:r w:rsidRPr="00D76515" w:rsidDel="002A3929">
          <w:rPr>
            <w:rFonts w:eastAsia="DengXian"/>
            <w:lang w:eastAsia="zh-CN"/>
          </w:rPr>
          <w:delText>6.56</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#56: PDU Set integrated packet handling with QoS differentiation</w:delText>
        </w:r>
        <w:r w:rsidDel="002A3929">
          <w:tab/>
        </w:r>
        <w:r w:rsidR="00D51C8B" w:rsidDel="002A3929">
          <w:fldChar w:fldCharType="begin" w:fldLock="1"/>
        </w:r>
        <w:r w:rsidDel="002A3929">
          <w:delInstrText xml:space="preserve"> PAGEREF _Toc113426284 \h </w:delInstrText>
        </w:r>
        <w:r w:rsidR="00D51C8B" w:rsidDel="002A3929">
          <w:fldChar w:fldCharType="separate"/>
        </w:r>
        <w:r w:rsidDel="002A3929">
          <w:delText>205</w:delText>
        </w:r>
        <w:r w:rsidR="00D51C8B" w:rsidDel="002A3929">
          <w:fldChar w:fldCharType="end"/>
        </w:r>
      </w:del>
    </w:p>
    <w:p w:rsidR="00B31A84" w:rsidDel="002A3929" w:rsidRDefault="00B31A84">
      <w:pPr>
        <w:pStyle w:val="32"/>
        <w:rPr>
          <w:del w:id="2456" w:author="editor" w:date="2022-10-20T00:35:00Z"/>
          <w:rFonts w:asciiTheme="minorHAnsi" w:eastAsiaTheme="minorEastAsia" w:hAnsiTheme="minorHAnsi" w:cstheme="minorBidi"/>
          <w:sz w:val="22"/>
          <w:szCs w:val="22"/>
        </w:rPr>
      </w:pPr>
      <w:del w:id="2457" w:author="editor" w:date="2022-10-20T00:35:00Z">
        <w:r w:rsidRPr="00D76515" w:rsidDel="002A3929">
          <w:rPr>
            <w:rFonts w:eastAsia="DengXian"/>
            <w:lang w:eastAsia="zh-CN"/>
          </w:rPr>
          <w:delText>6.56.1</w:delText>
        </w:r>
        <w:r w:rsidDel="002A3929">
          <w:rPr>
            <w:rFonts w:asciiTheme="minorHAnsi" w:eastAsiaTheme="minorEastAsia" w:hAnsiTheme="minorHAnsi" w:cstheme="minorBidi"/>
            <w:sz w:val="22"/>
            <w:szCs w:val="22"/>
          </w:rPr>
          <w:tab/>
        </w:r>
        <w:r w:rsidRPr="00D76515" w:rsidDel="002A3929">
          <w:rPr>
            <w:rFonts w:eastAsia="DengXian"/>
            <w:lang w:eastAsia="zh-CN"/>
          </w:rPr>
          <w:delText>Introduction</w:delText>
        </w:r>
        <w:r w:rsidDel="002A3929">
          <w:tab/>
        </w:r>
        <w:r w:rsidR="00D51C8B" w:rsidDel="002A3929">
          <w:fldChar w:fldCharType="begin" w:fldLock="1"/>
        </w:r>
        <w:r w:rsidDel="002A3929">
          <w:delInstrText xml:space="preserve"> PAGEREF _Toc113426285 \h </w:delInstrText>
        </w:r>
        <w:r w:rsidR="00D51C8B" w:rsidDel="002A3929">
          <w:fldChar w:fldCharType="separate"/>
        </w:r>
        <w:r w:rsidDel="002A3929">
          <w:delText>205</w:delText>
        </w:r>
        <w:r w:rsidR="00D51C8B" w:rsidDel="002A3929">
          <w:fldChar w:fldCharType="end"/>
        </w:r>
      </w:del>
    </w:p>
    <w:p w:rsidR="00B31A84" w:rsidDel="002A3929" w:rsidRDefault="00B31A84">
      <w:pPr>
        <w:pStyle w:val="32"/>
        <w:rPr>
          <w:del w:id="2458" w:author="editor" w:date="2022-10-20T00:35:00Z"/>
          <w:rFonts w:asciiTheme="minorHAnsi" w:eastAsiaTheme="minorEastAsia" w:hAnsiTheme="minorHAnsi" w:cstheme="minorBidi"/>
          <w:sz w:val="22"/>
          <w:szCs w:val="22"/>
        </w:rPr>
      </w:pPr>
      <w:del w:id="2459" w:author="editor" w:date="2022-10-20T00:35:00Z">
        <w:r w:rsidRPr="00D76515" w:rsidDel="002A3929">
          <w:rPr>
            <w:rFonts w:eastAsia="DengXian"/>
            <w:lang w:eastAsia="zh-CN"/>
          </w:rPr>
          <w:delText>6.56.2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 of Solution Components</w:delText>
        </w:r>
        <w:r w:rsidDel="002A3929">
          <w:tab/>
        </w:r>
        <w:r w:rsidR="00D51C8B" w:rsidDel="002A3929">
          <w:fldChar w:fldCharType="begin" w:fldLock="1"/>
        </w:r>
        <w:r w:rsidDel="002A3929">
          <w:delInstrText xml:space="preserve"> PAGEREF _Toc113426286 \h </w:delInstrText>
        </w:r>
        <w:r w:rsidR="00D51C8B" w:rsidDel="002A3929">
          <w:fldChar w:fldCharType="separate"/>
        </w:r>
        <w:r w:rsidDel="002A3929">
          <w:delText>206</w:delText>
        </w:r>
        <w:r w:rsidR="00D51C8B" w:rsidDel="002A3929">
          <w:fldChar w:fldCharType="end"/>
        </w:r>
      </w:del>
    </w:p>
    <w:p w:rsidR="00B31A84" w:rsidDel="002A3929" w:rsidRDefault="00B31A84">
      <w:pPr>
        <w:pStyle w:val="32"/>
        <w:rPr>
          <w:del w:id="2460" w:author="editor" w:date="2022-10-20T00:35:00Z"/>
          <w:rFonts w:asciiTheme="minorHAnsi" w:eastAsiaTheme="minorEastAsia" w:hAnsiTheme="minorHAnsi" w:cstheme="minorBidi"/>
          <w:sz w:val="22"/>
          <w:szCs w:val="22"/>
        </w:rPr>
      </w:pPr>
      <w:del w:id="2461" w:author="editor" w:date="2022-10-20T00:35:00Z">
        <w:r w:rsidRPr="00D76515" w:rsidDel="002A3929">
          <w:rPr>
            <w:rFonts w:eastAsia="DengXian"/>
            <w:lang w:eastAsia="zh-CN"/>
          </w:rPr>
          <w:delText>6.56.3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_Toc113426287 \h </w:delInstrText>
        </w:r>
        <w:r w:rsidR="00D51C8B" w:rsidDel="002A3929">
          <w:fldChar w:fldCharType="separate"/>
        </w:r>
        <w:r w:rsidDel="002A3929">
          <w:delText>208</w:delText>
        </w:r>
        <w:r w:rsidR="00D51C8B" w:rsidDel="002A3929">
          <w:fldChar w:fldCharType="end"/>
        </w:r>
      </w:del>
    </w:p>
    <w:p w:rsidR="00B31A84" w:rsidDel="002A3929" w:rsidRDefault="00B31A84">
      <w:pPr>
        <w:pStyle w:val="32"/>
        <w:rPr>
          <w:del w:id="2462" w:author="editor" w:date="2022-10-20T00:35:00Z"/>
          <w:rFonts w:asciiTheme="minorHAnsi" w:eastAsiaTheme="minorEastAsia" w:hAnsiTheme="minorHAnsi" w:cstheme="minorBidi"/>
          <w:sz w:val="22"/>
          <w:szCs w:val="22"/>
        </w:rPr>
      </w:pPr>
      <w:del w:id="2463" w:author="editor" w:date="2022-10-20T00:35:00Z">
        <w:r w:rsidRPr="00D76515" w:rsidDel="002A3929">
          <w:rPr>
            <w:rFonts w:eastAsia="DengXian"/>
            <w:lang w:eastAsia="zh-CN"/>
          </w:rPr>
          <w:delText>6.56.4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_Toc113426288 \h </w:delInstrText>
        </w:r>
        <w:r w:rsidR="00D51C8B" w:rsidDel="002A3929">
          <w:fldChar w:fldCharType="separate"/>
        </w:r>
        <w:r w:rsidDel="002A3929">
          <w:delText>209</w:delText>
        </w:r>
        <w:r w:rsidR="00D51C8B" w:rsidDel="002A3929">
          <w:fldChar w:fldCharType="end"/>
        </w:r>
      </w:del>
    </w:p>
    <w:p w:rsidR="00B31A84" w:rsidDel="002A3929" w:rsidRDefault="00B31A84">
      <w:pPr>
        <w:pStyle w:val="22"/>
        <w:rPr>
          <w:del w:id="2464" w:author="editor" w:date="2022-10-20T00:35:00Z"/>
          <w:rFonts w:asciiTheme="minorHAnsi" w:eastAsiaTheme="minorEastAsia" w:hAnsiTheme="minorHAnsi" w:cstheme="minorBidi"/>
          <w:sz w:val="22"/>
          <w:szCs w:val="22"/>
        </w:rPr>
      </w:pPr>
      <w:del w:id="2465" w:author="editor" w:date="2022-10-20T00:35:00Z">
        <w:r w:rsidRPr="00D76515" w:rsidDel="002A3929">
          <w:rPr>
            <w:rFonts w:eastAsia="DengXian"/>
            <w:lang w:eastAsia="zh-CN"/>
          </w:rPr>
          <w:delText>6.57</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#57: Negotiation of details of marking mechanisms for AS to UPF communication</w:delText>
        </w:r>
        <w:r w:rsidDel="002A3929">
          <w:tab/>
        </w:r>
        <w:r w:rsidR="00D51C8B" w:rsidDel="002A3929">
          <w:fldChar w:fldCharType="begin" w:fldLock="1"/>
        </w:r>
        <w:r w:rsidDel="002A3929">
          <w:delInstrText xml:space="preserve"> PAGEREF _Toc113426289 \h </w:delInstrText>
        </w:r>
        <w:r w:rsidR="00D51C8B" w:rsidDel="002A3929">
          <w:fldChar w:fldCharType="separate"/>
        </w:r>
        <w:r w:rsidDel="002A3929">
          <w:delText>209</w:delText>
        </w:r>
        <w:r w:rsidR="00D51C8B" w:rsidDel="002A3929">
          <w:fldChar w:fldCharType="end"/>
        </w:r>
      </w:del>
    </w:p>
    <w:p w:rsidR="00B31A84" w:rsidDel="002A3929" w:rsidRDefault="00B31A84">
      <w:pPr>
        <w:pStyle w:val="32"/>
        <w:rPr>
          <w:del w:id="2466" w:author="editor" w:date="2022-10-20T00:35:00Z"/>
          <w:rFonts w:asciiTheme="minorHAnsi" w:eastAsiaTheme="minorEastAsia" w:hAnsiTheme="minorHAnsi" w:cstheme="minorBidi"/>
          <w:sz w:val="22"/>
          <w:szCs w:val="22"/>
        </w:rPr>
      </w:pPr>
      <w:del w:id="2467" w:author="editor" w:date="2022-10-20T00:35:00Z">
        <w:r w:rsidRPr="00D76515" w:rsidDel="002A3929">
          <w:rPr>
            <w:rFonts w:eastAsia="DengXian"/>
            <w:lang w:eastAsia="zh-CN"/>
          </w:rPr>
          <w:delText>6.57.1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_Toc113426290 \h </w:delInstrText>
        </w:r>
        <w:r w:rsidR="00D51C8B" w:rsidDel="002A3929">
          <w:fldChar w:fldCharType="separate"/>
        </w:r>
        <w:r w:rsidDel="002A3929">
          <w:delText>209</w:delText>
        </w:r>
        <w:r w:rsidR="00D51C8B" w:rsidDel="002A3929">
          <w:fldChar w:fldCharType="end"/>
        </w:r>
      </w:del>
    </w:p>
    <w:p w:rsidR="00B31A84" w:rsidDel="002A3929" w:rsidRDefault="00B31A84">
      <w:pPr>
        <w:pStyle w:val="32"/>
        <w:rPr>
          <w:del w:id="2468" w:author="editor" w:date="2022-10-20T00:35:00Z"/>
          <w:rFonts w:asciiTheme="minorHAnsi" w:eastAsiaTheme="minorEastAsia" w:hAnsiTheme="minorHAnsi" w:cstheme="minorBidi"/>
          <w:sz w:val="22"/>
          <w:szCs w:val="22"/>
        </w:rPr>
      </w:pPr>
      <w:del w:id="2469" w:author="editor" w:date="2022-10-20T00:35:00Z">
        <w:r w:rsidRPr="00D76515" w:rsidDel="002A3929">
          <w:rPr>
            <w:rFonts w:eastAsia="DengXian"/>
            <w:lang w:eastAsia="zh-CN"/>
          </w:rPr>
          <w:delText>6.57.2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_Toc113426291 \h </w:delInstrText>
        </w:r>
        <w:r w:rsidR="00D51C8B" w:rsidDel="002A3929">
          <w:fldChar w:fldCharType="separate"/>
        </w:r>
        <w:r w:rsidDel="002A3929">
          <w:delText>209</w:delText>
        </w:r>
        <w:r w:rsidR="00D51C8B" w:rsidDel="002A3929">
          <w:fldChar w:fldCharType="end"/>
        </w:r>
      </w:del>
    </w:p>
    <w:p w:rsidR="00B31A84" w:rsidDel="002A3929" w:rsidRDefault="00B31A84">
      <w:pPr>
        <w:pStyle w:val="32"/>
        <w:rPr>
          <w:del w:id="2470" w:author="editor" w:date="2022-10-20T00:35:00Z"/>
          <w:rFonts w:asciiTheme="minorHAnsi" w:eastAsiaTheme="minorEastAsia" w:hAnsiTheme="minorHAnsi" w:cstheme="minorBidi"/>
          <w:sz w:val="22"/>
          <w:szCs w:val="22"/>
        </w:rPr>
      </w:pPr>
      <w:del w:id="2471" w:author="editor" w:date="2022-10-20T00:35:00Z">
        <w:r w:rsidRPr="00D76515" w:rsidDel="002A3929">
          <w:rPr>
            <w:rFonts w:eastAsia="DengXian"/>
            <w:lang w:eastAsia="zh-CN"/>
          </w:rPr>
          <w:delText>6.57.3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_Toc113426292 \h </w:delInstrText>
        </w:r>
        <w:r w:rsidR="00D51C8B" w:rsidDel="002A3929">
          <w:fldChar w:fldCharType="separate"/>
        </w:r>
        <w:r w:rsidDel="002A3929">
          <w:delText>210</w:delText>
        </w:r>
        <w:r w:rsidR="00D51C8B" w:rsidDel="002A3929">
          <w:fldChar w:fldCharType="end"/>
        </w:r>
      </w:del>
    </w:p>
    <w:p w:rsidR="00B31A84" w:rsidDel="002A3929" w:rsidRDefault="00B31A84">
      <w:pPr>
        <w:pStyle w:val="32"/>
        <w:rPr>
          <w:del w:id="2472" w:author="editor" w:date="2022-10-20T00:35:00Z"/>
          <w:rFonts w:asciiTheme="minorHAnsi" w:eastAsiaTheme="minorEastAsia" w:hAnsiTheme="minorHAnsi" w:cstheme="minorBidi"/>
          <w:sz w:val="22"/>
          <w:szCs w:val="22"/>
        </w:rPr>
      </w:pPr>
      <w:del w:id="2473" w:author="editor" w:date="2022-10-20T00:35:00Z">
        <w:r w:rsidRPr="00D76515" w:rsidDel="002A3929">
          <w:rPr>
            <w:rFonts w:eastAsia="DengXian"/>
            <w:lang w:eastAsia="zh-CN"/>
          </w:rPr>
          <w:delText>6.57.4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_Toc113426293 \h </w:delInstrText>
        </w:r>
        <w:r w:rsidR="00D51C8B" w:rsidDel="002A3929">
          <w:fldChar w:fldCharType="separate"/>
        </w:r>
        <w:r w:rsidDel="002A3929">
          <w:delText>212</w:delText>
        </w:r>
        <w:r w:rsidR="00D51C8B" w:rsidDel="002A3929">
          <w:fldChar w:fldCharType="end"/>
        </w:r>
      </w:del>
    </w:p>
    <w:p w:rsidR="00B31A84" w:rsidDel="002A3929" w:rsidRDefault="00B31A84">
      <w:pPr>
        <w:pStyle w:val="22"/>
        <w:rPr>
          <w:del w:id="2474" w:author="editor" w:date="2022-10-20T00:35:00Z"/>
          <w:rFonts w:asciiTheme="minorHAnsi" w:eastAsiaTheme="minorEastAsia" w:hAnsiTheme="minorHAnsi" w:cstheme="minorBidi"/>
          <w:sz w:val="22"/>
          <w:szCs w:val="22"/>
        </w:rPr>
      </w:pPr>
      <w:del w:id="2475" w:author="editor" w:date="2022-10-20T00:35:00Z">
        <w:r w:rsidRPr="00D76515" w:rsidDel="002A3929">
          <w:rPr>
            <w:rFonts w:eastAsia="DengXian"/>
            <w:lang w:eastAsia="zh-CN"/>
          </w:rPr>
          <w:delText>6.58</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#58: Support for application packet information for CDRX enhancements</w:delText>
        </w:r>
        <w:r w:rsidDel="002A3929">
          <w:tab/>
        </w:r>
        <w:r w:rsidR="00D51C8B" w:rsidDel="002A3929">
          <w:fldChar w:fldCharType="begin" w:fldLock="1"/>
        </w:r>
        <w:r w:rsidDel="002A3929">
          <w:delInstrText xml:space="preserve"> PAGEREF _Toc113426294 \h </w:delInstrText>
        </w:r>
        <w:r w:rsidR="00D51C8B" w:rsidDel="002A3929">
          <w:fldChar w:fldCharType="separate"/>
        </w:r>
        <w:r w:rsidDel="002A3929">
          <w:delText>212</w:delText>
        </w:r>
        <w:r w:rsidR="00D51C8B" w:rsidDel="002A3929">
          <w:fldChar w:fldCharType="end"/>
        </w:r>
      </w:del>
    </w:p>
    <w:p w:rsidR="00B31A84" w:rsidDel="002A3929" w:rsidRDefault="00B31A84">
      <w:pPr>
        <w:pStyle w:val="32"/>
        <w:rPr>
          <w:del w:id="2476" w:author="editor" w:date="2022-10-20T00:35:00Z"/>
          <w:rFonts w:asciiTheme="minorHAnsi" w:eastAsiaTheme="minorEastAsia" w:hAnsiTheme="minorHAnsi" w:cstheme="minorBidi"/>
          <w:sz w:val="22"/>
          <w:szCs w:val="22"/>
        </w:rPr>
      </w:pPr>
      <w:del w:id="2477" w:author="editor" w:date="2022-10-20T00:35:00Z">
        <w:r w:rsidRPr="00D76515" w:rsidDel="002A3929">
          <w:rPr>
            <w:rFonts w:eastAsia="DengXian"/>
            <w:lang w:eastAsia="zh-CN"/>
          </w:rPr>
          <w:delText>6.58.1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_Toc113426295 \h </w:delInstrText>
        </w:r>
        <w:r w:rsidR="00D51C8B" w:rsidDel="002A3929">
          <w:fldChar w:fldCharType="separate"/>
        </w:r>
        <w:r w:rsidDel="002A3929">
          <w:delText>212</w:delText>
        </w:r>
        <w:r w:rsidR="00D51C8B" w:rsidDel="002A3929">
          <w:fldChar w:fldCharType="end"/>
        </w:r>
      </w:del>
    </w:p>
    <w:p w:rsidR="00B31A84" w:rsidDel="002A3929" w:rsidRDefault="00B31A84">
      <w:pPr>
        <w:pStyle w:val="32"/>
        <w:rPr>
          <w:del w:id="2478" w:author="editor" w:date="2022-10-20T00:35:00Z"/>
          <w:rFonts w:asciiTheme="minorHAnsi" w:eastAsiaTheme="minorEastAsia" w:hAnsiTheme="minorHAnsi" w:cstheme="minorBidi"/>
          <w:sz w:val="22"/>
          <w:szCs w:val="22"/>
        </w:rPr>
      </w:pPr>
      <w:del w:id="2479" w:author="editor" w:date="2022-10-20T00:35:00Z">
        <w:r w:rsidRPr="00D76515" w:rsidDel="002A3929">
          <w:rPr>
            <w:rFonts w:eastAsia="DengXian"/>
            <w:lang w:eastAsia="zh-CN"/>
          </w:rPr>
          <w:lastRenderedPageBreak/>
          <w:delText>6.58.2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_Toc113426296 \h </w:delInstrText>
        </w:r>
        <w:r w:rsidR="00D51C8B" w:rsidDel="002A3929">
          <w:fldChar w:fldCharType="separate"/>
        </w:r>
        <w:r w:rsidDel="002A3929">
          <w:delText>212</w:delText>
        </w:r>
        <w:r w:rsidR="00D51C8B" w:rsidDel="002A3929">
          <w:fldChar w:fldCharType="end"/>
        </w:r>
      </w:del>
    </w:p>
    <w:p w:rsidR="00B31A84" w:rsidDel="002A3929" w:rsidRDefault="00B31A84">
      <w:pPr>
        <w:pStyle w:val="42"/>
        <w:rPr>
          <w:del w:id="2480" w:author="editor" w:date="2022-10-20T00:35:00Z"/>
          <w:rFonts w:asciiTheme="minorHAnsi" w:eastAsiaTheme="minorEastAsia" w:hAnsiTheme="minorHAnsi" w:cstheme="minorBidi"/>
          <w:sz w:val="22"/>
          <w:szCs w:val="22"/>
        </w:rPr>
      </w:pPr>
      <w:del w:id="2481" w:author="editor" w:date="2022-10-20T00:35:00Z">
        <w:r w:rsidRPr="00D76515" w:rsidDel="002A3929">
          <w:rPr>
            <w:rFonts w:eastAsia="DengXian"/>
            <w:lang w:eastAsia="zh-CN"/>
          </w:rPr>
          <w:delText>6.58.2.1</w:delText>
        </w:r>
        <w:r w:rsidDel="002A3929">
          <w:rPr>
            <w:rFonts w:asciiTheme="minorHAnsi" w:eastAsiaTheme="minorEastAsia" w:hAnsiTheme="minorHAnsi" w:cstheme="minorBidi"/>
            <w:sz w:val="22"/>
            <w:szCs w:val="22"/>
          </w:rPr>
          <w:tab/>
        </w:r>
        <w:r w:rsidRPr="00D76515" w:rsidDel="002A3929">
          <w:rPr>
            <w:rFonts w:eastAsia="DengXian"/>
            <w:lang w:eastAsia="zh-CN"/>
          </w:rPr>
          <w:delText>General</w:delText>
        </w:r>
        <w:r w:rsidDel="002A3929">
          <w:tab/>
        </w:r>
        <w:r w:rsidR="00D51C8B" w:rsidDel="002A3929">
          <w:fldChar w:fldCharType="begin" w:fldLock="1"/>
        </w:r>
        <w:r w:rsidDel="002A3929">
          <w:delInstrText xml:space="preserve"> PAGEREF _Toc113426297 \h </w:delInstrText>
        </w:r>
        <w:r w:rsidR="00D51C8B" w:rsidDel="002A3929">
          <w:fldChar w:fldCharType="separate"/>
        </w:r>
        <w:r w:rsidDel="002A3929">
          <w:delText>212</w:delText>
        </w:r>
        <w:r w:rsidR="00D51C8B" w:rsidDel="002A3929">
          <w:fldChar w:fldCharType="end"/>
        </w:r>
      </w:del>
    </w:p>
    <w:p w:rsidR="00B31A84" w:rsidDel="002A3929" w:rsidRDefault="00B31A84">
      <w:pPr>
        <w:pStyle w:val="42"/>
        <w:rPr>
          <w:del w:id="2482" w:author="editor" w:date="2022-10-20T00:35:00Z"/>
          <w:rFonts w:asciiTheme="minorHAnsi" w:eastAsiaTheme="minorEastAsia" w:hAnsiTheme="minorHAnsi" w:cstheme="minorBidi"/>
          <w:sz w:val="22"/>
          <w:szCs w:val="22"/>
        </w:rPr>
      </w:pPr>
      <w:del w:id="2483" w:author="editor" w:date="2022-10-20T00:35:00Z">
        <w:r w:rsidRPr="00D76515" w:rsidDel="002A3929">
          <w:rPr>
            <w:rFonts w:eastAsia="DengXian"/>
            <w:lang w:eastAsia="zh-CN"/>
          </w:rPr>
          <w:delText>6.58.2.2</w:delText>
        </w:r>
        <w:r w:rsidDel="002A3929">
          <w:rPr>
            <w:rFonts w:asciiTheme="minorHAnsi" w:eastAsiaTheme="minorEastAsia" w:hAnsiTheme="minorHAnsi" w:cstheme="minorBidi"/>
            <w:sz w:val="22"/>
            <w:szCs w:val="22"/>
          </w:rPr>
          <w:tab/>
        </w:r>
        <w:r w:rsidRPr="00D76515" w:rsidDel="002A3929">
          <w:rPr>
            <w:rFonts w:eastAsia="DengXian"/>
            <w:lang w:eastAsia="zh-CN"/>
          </w:rPr>
          <w:delText>Application packet periodicity</w:delText>
        </w:r>
        <w:r w:rsidDel="002A3929">
          <w:tab/>
        </w:r>
        <w:r w:rsidR="00D51C8B" w:rsidDel="002A3929">
          <w:fldChar w:fldCharType="begin" w:fldLock="1"/>
        </w:r>
        <w:r w:rsidDel="002A3929">
          <w:delInstrText xml:space="preserve"> PAGEREF _Toc113426298 \h </w:delInstrText>
        </w:r>
        <w:r w:rsidR="00D51C8B" w:rsidDel="002A3929">
          <w:fldChar w:fldCharType="separate"/>
        </w:r>
        <w:r w:rsidDel="002A3929">
          <w:delText>213</w:delText>
        </w:r>
        <w:r w:rsidR="00D51C8B" w:rsidDel="002A3929">
          <w:fldChar w:fldCharType="end"/>
        </w:r>
      </w:del>
    </w:p>
    <w:p w:rsidR="00B31A84" w:rsidDel="002A3929" w:rsidRDefault="00B31A84">
      <w:pPr>
        <w:pStyle w:val="42"/>
        <w:rPr>
          <w:del w:id="2484" w:author="editor" w:date="2022-10-20T00:35:00Z"/>
          <w:rFonts w:asciiTheme="minorHAnsi" w:eastAsiaTheme="minorEastAsia" w:hAnsiTheme="minorHAnsi" w:cstheme="minorBidi"/>
          <w:sz w:val="22"/>
          <w:szCs w:val="22"/>
        </w:rPr>
      </w:pPr>
      <w:del w:id="2485" w:author="editor" w:date="2022-10-20T00:35:00Z">
        <w:r w:rsidRPr="00D76515" w:rsidDel="002A3929">
          <w:rPr>
            <w:rFonts w:eastAsia="DengXian"/>
            <w:lang w:eastAsia="zh-CN"/>
          </w:rPr>
          <w:delText>6.58.2.3</w:delText>
        </w:r>
        <w:r w:rsidDel="002A3929">
          <w:rPr>
            <w:rFonts w:asciiTheme="minorHAnsi" w:eastAsiaTheme="minorEastAsia" w:hAnsiTheme="minorHAnsi" w:cstheme="minorBidi"/>
            <w:sz w:val="22"/>
            <w:szCs w:val="22"/>
          </w:rPr>
          <w:tab/>
        </w:r>
        <w:r w:rsidRPr="00D76515" w:rsidDel="002A3929">
          <w:rPr>
            <w:rFonts w:eastAsia="DengXian"/>
            <w:lang w:eastAsia="zh-CN"/>
          </w:rPr>
          <w:delText>Application packet jitter range</w:delText>
        </w:r>
        <w:r w:rsidDel="002A3929">
          <w:tab/>
        </w:r>
        <w:r w:rsidR="00D51C8B" w:rsidDel="002A3929">
          <w:fldChar w:fldCharType="begin" w:fldLock="1"/>
        </w:r>
        <w:r w:rsidDel="002A3929">
          <w:delInstrText xml:space="preserve"> PAGEREF _Toc113426299 \h </w:delInstrText>
        </w:r>
        <w:r w:rsidR="00D51C8B" w:rsidDel="002A3929">
          <w:fldChar w:fldCharType="separate"/>
        </w:r>
        <w:r w:rsidDel="002A3929">
          <w:delText>213</w:delText>
        </w:r>
        <w:r w:rsidR="00D51C8B" w:rsidDel="002A3929">
          <w:fldChar w:fldCharType="end"/>
        </w:r>
      </w:del>
    </w:p>
    <w:p w:rsidR="00B31A84" w:rsidDel="002A3929" w:rsidRDefault="00B31A84">
      <w:pPr>
        <w:pStyle w:val="42"/>
        <w:rPr>
          <w:del w:id="2486" w:author="editor" w:date="2022-10-20T00:35:00Z"/>
          <w:rFonts w:asciiTheme="minorHAnsi" w:eastAsiaTheme="minorEastAsia" w:hAnsiTheme="minorHAnsi" w:cstheme="minorBidi"/>
          <w:sz w:val="22"/>
          <w:szCs w:val="22"/>
        </w:rPr>
      </w:pPr>
      <w:del w:id="2487" w:author="editor" w:date="2022-10-20T00:35:00Z">
        <w:r w:rsidRPr="00D76515" w:rsidDel="002A3929">
          <w:rPr>
            <w:rFonts w:eastAsia="DengXian"/>
            <w:lang w:eastAsia="zh-CN"/>
          </w:rPr>
          <w:delText>6.58.2.4</w:delText>
        </w:r>
        <w:r w:rsidDel="002A3929">
          <w:rPr>
            <w:rFonts w:asciiTheme="minorHAnsi" w:eastAsiaTheme="minorEastAsia" w:hAnsiTheme="minorHAnsi" w:cstheme="minorBidi"/>
            <w:sz w:val="22"/>
            <w:szCs w:val="22"/>
          </w:rPr>
          <w:tab/>
        </w:r>
        <w:r w:rsidRPr="00D76515" w:rsidDel="002A3929">
          <w:rPr>
            <w:rFonts w:eastAsia="DengXian"/>
            <w:lang w:eastAsia="zh-CN"/>
          </w:rPr>
          <w:delText>Introduction of new information for enhanced CDRX operation</w:delText>
        </w:r>
        <w:r w:rsidDel="002A3929">
          <w:tab/>
        </w:r>
        <w:r w:rsidR="00D51C8B" w:rsidDel="002A3929">
          <w:fldChar w:fldCharType="begin" w:fldLock="1"/>
        </w:r>
        <w:r w:rsidDel="002A3929">
          <w:delInstrText xml:space="preserve"> PAGEREF _Toc113426300 \h </w:delInstrText>
        </w:r>
        <w:r w:rsidR="00D51C8B" w:rsidDel="002A3929">
          <w:fldChar w:fldCharType="separate"/>
        </w:r>
        <w:r w:rsidDel="002A3929">
          <w:delText>214</w:delText>
        </w:r>
        <w:r w:rsidR="00D51C8B" w:rsidDel="002A3929">
          <w:fldChar w:fldCharType="end"/>
        </w:r>
      </w:del>
    </w:p>
    <w:p w:rsidR="00B31A84" w:rsidDel="002A3929" w:rsidRDefault="00B31A84">
      <w:pPr>
        <w:pStyle w:val="32"/>
        <w:rPr>
          <w:del w:id="2488" w:author="editor" w:date="2022-10-20T00:35:00Z"/>
          <w:rFonts w:asciiTheme="minorHAnsi" w:eastAsiaTheme="minorEastAsia" w:hAnsiTheme="minorHAnsi" w:cstheme="minorBidi"/>
          <w:sz w:val="22"/>
          <w:szCs w:val="22"/>
        </w:rPr>
      </w:pPr>
      <w:del w:id="2489" w:author="editor" w:date="2022-10-20T00:35:00Z">
        <w:r w:rsidRPr="00D76515" w:rsidDel="002A3929">
          <w:rPr>
            <w:rFonts w:eastAsia="DengXian"/>
            <w:lang w:eastAsia="zh-CN"/>
          </w:rPr>
          <w:delText>6.58.3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_Toc113426301 \h </w:delInstrText>
        </w:r>
        <w:r w:rsidR="00D51C8B" w:rsidDel="002A3929">
          <w:fldChar w:fldCharType="separate"/>
        </w:r>
        <w:r w:rsidDel="002A3929">
          <w:delText>214</w:delText>
        </w:r>
        <w:r w:rsidR="00D51C8B" w:rsidDel="002A3929">
          <w:fldChar w:fldCharType="end"/>
        </w:r>
      </w:del>
    </w:p>
    <w:p w:rsidR="00B31A84" w:rsidDel="002A3929" w:rsidRDefault="00B31A84">
      <w:pPr>
        <w:pStyle w:val="42"/>
        <w:rPr>
          <w:del w:id="2490" w:author="editor" w:date="2022-10-20T00:35:00Z"/>
          <w:rFonts w:asciiTheme="minorHAnsi" w:eastAsiaTheme="minorEastAsia" w:hAnsiTheme="minorHAnsi" w:cstheme="minorBidi"/>
          <w:sz w:val="22"/>
          <w:szCs w:val="22"/>
        </w:rPr>
      </w:pPr>
      <w:del w:id="2491" w:author="editor" w:date="2022-10-20T00:35:00Z">
        <w:r w:rsidRPr="00D76515" w:rsidDel="002A3929">
          <w:rPr>
            <w:rFonts w:eastAsia="DengXian"/>
            <w:lang w:eastAsia="zh-CN"/>
          </w:rPr>
          <w:delText>6.58.3.1</w:delText>
        </w:r>
        <w:r w:rsidDel="002A3929">
          <w:rPr>
            <w:rFonts w:asciiTheme="minorHAnsi" w:eastAsiaTheme="minorEastAsia" w:hAnsiTheme="minorHAnsi" w:cstheme="minorBidi"/>
            <w:sz w:val="22"/>
            <w:szCs w:val="22"/>
          </w:rPr>
          <w:tab/>
        </w:r>
        <w:r w:rsidRPr="00D76515" w:rsidDel="002A3929">
          <w:rPr>
            <w:rFonts w:eastAsia="DengXian"/>
            <w:lang w:eastAsia="zh-CN"/>
          </w:rPr>
          <w:delText>CP based initial configuration of the 5GS</w:delText>
        </w:r>
        <w:r w:rsidDel="002A3929">
          <w:tab/>
        </w:r>
        <w:r w:rsidR="00D51C8B" w:rsidDel="002A3929">
          <w:fldChar w:fldCharType="begin" w:fldLock="1"/>
        </w:r>
        <w:r w:rsidDel="002A3929">
          <w:delInstrText xml:space="preserve"> PAGEREF _Toc113426302 \h </w:delInstrText>
        </w:r>
        <w:r w:rsidR="00D51C8B" w:rsidDel="002A3929">
          <w:fldChar w:fldCharType="separate"/>
        </w:r>
        <w:r w:rsidDel="002A3929">
          <w:delText>214</w:delText>
        </w:r>
        <w:r w:rsidR="00D51C8B" w:rsidDel="002A3929">
          <w:fldChar w:fldCharType="end"/>
        </w:r>
      </w:del>
    </w:p>
    <w:p w:rsidR="00B31A84" w:rsidDel="002A3929" w:rsidRDefault="00B31A84">
      <w:pPr>
        <w:pStyle w:val="42"/>
        <w:rPr>
          <w:del w:id="2492" w:author="editor" w:date="2022-10-20T00:35:00Z"/>
          <w:rFonts w:asciiTheme="minorHAnsi" w:eastAsiaTheme="minorEastAsia" w:hAnsiTheme="minorHAnsi" w:cstheme="minorBidi"/>
          <w:sz w:val="22"/>
          <w:szCs w:val="22"/>
        </w:rPr>
      </w:pPr>
      <w:del w:id="2493" w:author="editor" w:date="2022-10-20T00:35:00Z">
        <w:r w:rsidDel="002A3929">
          <w:rPr>
            <w:lang w:eastAsia="zh-CN"/>
          </w:rPr>
          <w:delText>6.58.3.2</w:delText>
        </w:r>
        <w:r w:rsidDel="002A3929">
          <w:rPr>
            <w:rFonts w:asciiTheme="minorHAnsi" w:eastAsiaTheme="minorEastAsia" w:hAnsiTheme="minorHAnsi" w:cstheme="minorBidi"/>
            <w:sz w:val="22"/>
            <w:szCs w:val="22"/>
          </w:rPr>
          <w:tab/>
        </w:r>
        <w:r w:rsidDel="002A3929">
          <w:rPr>
            <w:lang w:eastAsia="zh-CN"/>
          </w:rPr>
          <w:delText>In-band signalling based update of the set of periodicities</w:delText>
        </w:r>
        <w:r w:rsidDel="002A3929">
          <w:tab/>
        </w:r>
        <w:r w:rsidR="00D51C8B" w:rsidDel="002A3929">
          <w:fldChar w:fldCharType="begin" w:fldLock="1"/>
        </w:r>
        <w:r w:rsidDel="002A3929">
          <w:delInstrText xml:space="preserve"> PAGEREF _Toc113426303 \h </w:delInstrText>
        </w:r>
        <w:r w:rsidR="00D51C8B" w:rsidDel="002A3929">
          <w:fldChar w:fldCharType="separate"/>
        </w:r>
        <w:r w:rsidDel="002A3929">
          <w:delText>214</w:delText>
        </w:r>
        <w:r w:rsidR="00D51C8B" w:rsidDel="002A3929">
          <w:fldChar w:fldCharType="end"/>
        </w:r>
      </w:del>
    </w:p>
    <w:p w:rsidR="00B31A84" w:rsidDel="002A3929" w:rsidRDefault="00B31A84">
      <w:pPr>
        <w:pStyle w:val="32"/>
        <w:rPr>
          <w:del w:id="2494" w:author="editor" w:date="2022-10-20T00:35:00Z"/>
          <w:rFonts w:asciiTheme="minorHAnsi" w:eastAsiaTheme="minorEastAsia" w:hAnsiTheme="minorHAnsi" w:cstheme="minorBidi"/>
          <w:sz w:val="22"/>
          <w:szCs w:val="22"/>
        </w:rPr>
      </w:pPr>
      <w:del w:id="2495" w:author="editor" w:date="2022-10-20T00:35:00Z">
        <w:r w:rsidRPr="00D76515" w:rsidDel="002A3929">
          <w:rPr>
            <w:rFonts w:eastAsia="DengXian"/>
            <w:lang w:eastAsia="zh-CN"/>
          </w:rPr>
          <w:delText>6.58.4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_Toc113426304 \h </w:delInstrText>
        </w:r>
        <w:r w:rsidR="00D51C8B" w:rsidDel="002A3929">
          <w:fldChar w:fldCharType="separate"/>
        </w:r>
        <w:r w:rsidDel="002A3929">
          <w:delText>214</w:delText>
        </w:r>
        <w:r w:rsidR="00D51C8B" w:rsidDel="002A3929">
          <w:fldChar w:fldCharType="end"/>
        </w:r>
      </w:del>
    </w:p>
    <w:p w:rsidR="00B31A84" w:rsidDel="002A3929" w:rsidRDefault="00B31A84">
      <w:pPr>
        <w:pStyle w:val="22"/>
        <w:rPr>
          <w:del w:id="2496" w:author="editor" w:date="2022-10-20T00:35:00Z"/>
          <w:rFonts w:asciiTheme="minorHAnsi" w:eastAsiaTheme="minorEastAsia" w:hAnsiTheme="minorHAnsi" w:cstheme="minorBidi"/>
          <w:sz w:val="22"/>
          <w:szCs w:val="22"/>
        </w:rPr>
      </w:pPr>
      <w:del w:id="2497" w:author="editor" w:date="2022-10-20T00:35:00Z">
        <w:r w:rsidRPr="00D76515" w:rsidDel="002A3929">
          <w:rPr>
            <w:rFonts w:eastAsia="DengXian"/>
            <w:lang w:eastAsia="zh-CN"/>
          </w:rPr>
          <w:delText>6.59</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#59: Assistance information needed for power savings in NG-RAN</w:delText>
        </w:r>
        <w:r w:rsidDel="002A3929">
          <w:tab/>
        </w:r>
        <w:r w:rsidR="00D51C8B" w:rsidDel="002A3929">
          <w:fldChar w:fldCharType="begin" w:fldLock="1"/>
        </w:r>
        <w:r w:rsidDel="002A3929">
          <w:delInstrText xml:space="preserve"> PAGEREF _Toc113426305 \h </w:delInstrText>
        </w:r>
        <w:r w:rsidR="00D51C8B" w:rsidDel="002A3929">
          <w:fldChar w:fldCharType="separate"/>
        </w:r>
        <w:r w:rsidDel="002A3929">
          <w:delText>215</w:delText>
        </w:r>
        <w:r w:rsidR="00D51C8B" w:rsidDel="002A3929">
          <w:fldChar w:fldCharType="end"/>
        </w:r>
      </w:del>
    </w:p>
    <w:p w:rsidR="00B31A84" w:rsidDel="002A3929" w:rsidRDefault="00B31A84">
      <w:pPr>
        <w:pStyle w:val="32"/>
        <w:rPr>
          <w:del w:id="2498" w:author="editor" w:date="2022-10-20T00:35:00Z"/>
          <w:rFonts w:asciiTheme="minorHAnsi" w:eastAsiaTheme="minorEastAsia" w:hAnsiTheme="minorHAnsi" w:cstheme="minorBidi"/>
          <w:sz w:val="22"/>
          <w:szCs w:val="22"/>
        </w:rPr>
      </w:pPr>
      <w:del w:id="2499" w:author="editor" w:date="2022-10-20T00:35:00Z">
        <w:r w:rsidRPr="00D76515" w:rsidDel="002A3929">
          <w:rPr>
            <w:rFonts w:eastAsia="DengXian"/>
            <w:lang w:eastAsia="zh-CN"/>
          </w:rPr>
          <w:delText>6.59.1</w:delText>
        </w:r>
        <w:r w:rsidDel="002A3929">
          <w:rPr>
            <w:rFonts w:asciiTheme="minorHAnsi" w:eastAsiaTheme="minorEastAsia" w:hAnsiTheme="minorHAnsi" w:cstheme="minorBidi"/>
            <w:sz w:val="22"/>
            <w:szCs w:val="22"/>
          </w:rPr>
          <w:tab/>
        </w:r>
        <w:r w:rsidRPr="00D76515" w:rsidDel="002A3929">
          <w:rPr>
            <w:rFonts w:eastAsia="DengXian"/>
            <w:lang w:eastAsia="zh-CN"/>
          </w:rPr>
          <w:delText>Introduction</w:delText>
        </w:r>
        <w:r w:rsidDel="002A3929">
          <w:tab/>
        </w:r>
        <w:r w:rsidR="00D51C8B" w:rsidDel="002A3929">
          <w:fldChar w:fldCharType="begin" w:fldLock="1"/>
        </w:r>
        <w:r w:rsidDel="002A3929">
          <w:delInstrText xml:space="preserve"> PAGEREF _Toc113426306 \h </w:delInstrText>
        </w:r>
        <w:r w:rsidR="00D51C8B" w:rsidDel="002A3929">
          <w:fldChar w:fldCharType="separate"/>
        </w:r>
        <w:r w:rsidDel="002A3929">
          <w:delText>215</w:delText>
        </w:r>
        <w:r w:rsidR="00D51C8B" w:rsidDel="002A3929">
          <w:fldChar w:fldCharType="end"/>
        </w:r>
      </w:del>
    </w:p>
    <w:p w:rsidR="00B31A84" w:rsidDel="002A3929" w:rsidRDefault="00B31A84">
      <w:pPr>
        <w:pStyle w:val="32"/>
        <w:rPr>
          <w:del w:id="2500" w:author="editor" w:date="2022-10-20T00:35:00Z"/>
          <w:rFonts w:asciiTheme="minorHAnsi" w:eastAsiaTheme="minorEastAsia" w:hAnsiTheme="minorHAnsi" w:cstheme="minorBidi"/>
          <w:sz w:val="22"/>
          <w:szCs w:val="22"/>
        </w:rPr>
      </w:pPr>
      <w:del w:id="2501" w:author="editor" w:date="2022-10-20T00:35:00Z">
        <w:r w:rsidRPr="00D76515" w:rsidDel="002A3929">
          <w:rPr>
            <w:rFonts w:eastAsia="DengXian"/>
            <w:lang w:eastAsia="zh-CN"/>
          </w:rPr>
          <w:delText>6.59.2</w:delText>
        </w:r>
        <w:r w:rsidDel="002A3929">
          <w:rPr>
            <w:rFonts w:asciiTheme="minorHAnsi" w:eastAsiaTheme="minorEastAsia" w:hAnsiTheme="minorHAnsi" w:cstheme="minorBidi"/>
            <w:sz w:val="22"/>
            <w:szCs w:val="22"/>
          </w:rPr>
          <w:tab/>
        </w:r>
        <w:r w:rsidRPr="00D76515" w:rsidDel="002A3929">
          <w:rPr>
            <w:rFonts w:eastAsia="DengXian"/>
            <w:lang w:eastAsia="zh-CN"/>
          </w:rPr>
          <w:delText>Functional Description</w:delText>
        </w:r>
        <w:r w:rsidDel="002A3929">
          <w:tab/>
        </w:r>
        <w:r w:rsidR="00D51C8B" w:rsidDel="002A3929">
          <w:fldChar w:fldCharType="begin" w:fldLock="1"/>
        </w:r>
        <w:r w:rsidDel="002A3929">
          <w:delInstrText xml:space="preserve"> PAGEREF _Toc113426307 \h </w:delInstrText>
        </w:r>
        <w:r w:rsidR="00D51C8B" w:rsidDel="002A3929">
          <w:fldChar w:fldCharType="separate"/>
        </w:r>
        <w:r w:rsidDel="002A3929">
          <w:delText>215</w:delText>
        </w:r>
        <w:r w:rsidR="00D51C8B" w:rsidDel="002A3929">
          <w:fldChar w:fldCharType="end"/>
        </w:r>
      </w:del>
    </w:p>
    <w:p w:rsidR="00B31A84" w:rsidDel="002A3929" w:rsidRDefault="00B31A84">
      <w:pPr>
        <w:pStyle w:val="32"/>
        <w:rPr>
          <w:del w:id="2502" w:author="editor" w:date="2022-10-20T00:35:00Z"/>
          <w:rFonts w:asciiTheme="minorHAnsi" w:eastAsiaTheme="minorEastAsia" w:hAnsiTheme="minorHAnsi" w:cstheme="minorBidi"/>
          <w:sz w:val="22"/>
          <w:szCs w:val="22"/>
        </w:rPr>
      </w:pPr>
      <w:del w:id="2503" w:author="editor" w:date="2022-10-20T00:35:00Z">
        <w:r w:rsidRPr="00D76515" w:rsidDel="002A3929">
          <w:rPr>
            <w:rFonts w:eastAsia="DengXian"/>
            <w:lang w:eastAsia="zh-CN"/>
          </w:rPr>
          <w:delText>6.59.3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_Toc113426308 \h </w:delInstrText>
        </w:r>
        <w:r w:rsidR="00D51C8B" w:rsidDel="002A3929">
          <w:fldChar w:fldCharType="separate"/>
        </w:r>
        <w:r w:rsidDel="002A3929">
          <w:delText>216</w:delText>
        </w:r>
        <w:r w:rsidR="00D51C8B" w:rsidDel="002A3929">
          <w:fldChar w:fldCharType="end"/>
        </w:r>
      </w:del>
    </w:p>
    <w:p w:rsidR="00B31A84" w:rsidDel="002A3929" w:rsidRDefault="00B31A84">
      <w:pPr>
        <w:pStyle w:val="32"/>
        <w:rPr>
          <w:del w:id="2504" w:author="editor" w:date="2022-10-20T00:35:00Z"/>
          <w:rFonts w:asciiTheme="minorHAnsi" w:eastAsiaTheme="minorEastAsia" w:hAnsiTheme="minorHAnsi" w:cstheme="minorBidi"/>
          <w:sz w:val="22"/>
          <w:szCs w:val="22"/>
        </w:rPr>
      </w:pPr>
      <w:del w:id="2505" w:author="editor" w:date="2022-10-20T00:35:00Z">
        <w:r w:rsidRPr="00D76515" w:rsidDel="002A3929">
          <w:rPr>
            <w:rFonts w:eastAsia="DengXian"/>
            <w:lang w:eastAsia="zh-CN"/>
          </w:rPr>
          <w:delText>6.59.4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_Toc113426309 \h </w:delInstrText>
        </w:r>
        <w:r w:rsidR="00D51C8B" w:rsidDel="002A3929">
          <w:fldChar w:fldCharType="separate"/>
        </w:r>
        <w:r w:rsidDel="002A3929">
          <w:delText>216</w:delText>
        </w:r>
        <w:r w:rsidR="00D51C8B" w:rsidDel="002A3929">
          <w:fldChar w:fldCharType="end"/>
        </w:r>
      </w:del>
    </w:p>
    <w:p w:rsidR="00B31A84" w:rsidDel="002A3929" w:rsidRDefault="00B31A84">
      <w:pPr>
        <w:pStyle w:val="22"/>
        <w:rPr>
          <w:del w:id="2506" w:author="editor" w:date="2022-10-20T00:35:00Z"/>
          <w:rFonts w:asciiTheme="minorHAnsi" w:eastAsiaTheme="minorEastAsia" w:hAnsiTheme="minorHAnsi" w:cstheme="minorBidi"/>
          <w:sz w:val="22"/>
          <w:szCs w:val="22"/>
        </w:rPr>
      </w:pPr>
      <w:del w:id="2507" w:author="editor" w:date="2022-10-20T00:35:00Z">
        <w:r w:rsidRPr="00D76515" w:rsidDel="002A3929">
          <w:rPr>
            <w:rFonts w:eastAsia="DengXian"/>
            <w:lang w:eastAsia="zh-CN"/>
          </w:rPr>
          <w:delText>6.60</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#60: End of Burst Indication</w:delText>
        </w:r>
        <w:r w:rsidDel="002A3929">
          <w:tab/>
        </w:r>
        <w:r w:rsidR="00D51C8B" w:rsidDel="002A3929">
          <w:fldChar w:fldCharType="begin" w:fldLock="1"/>
        </w:r>
        <w:r w:rsidDel="002A3929">
          <w:delInstrText xml:space="preserve"> PAGEREF _Toc113426310 \h </w:delInstrText>
        </w:r>
        <w:r w:rsidR="00D51C8B" w:rsidDel="002A3929">
          <w:fldChar w:fldCharType="separate"/>
        </w:r>
        <w:r w:rsidDel="002A3929">
          <w:delText>217</w:delText>
        </w:r>
        <w:r w:rsidR="00D51C8B" w:rsidDel="002A3929">
          <w:fldChar w:fldCharType="end"/>
        </w:r>
      </w:del>
    </w:p>
    <w:p w:rsidR="00B31A84" w:rsidDel="002A3929" w:rsidRDefault="00B31A84">
      <w:pPr>
        <w:pStyle w:val="32"/>
        <w:rPr>
          <w:del w:id="2508" w:author="editor" w:date="2022-10-20T00:35:00Z"/>
          <w:rFonts w:asciiTheme="minorHAnsi" w:eastAsiaTheme="minorEastAsia" w:hAnsiTheme="minorHAnsi" w:cstheme="minorBidi"/>
          <w:sz w:val="22"/>
          <w:szCs w:val="22"/>
        </w:rPr>
      </w:pPr>
      <w:del w:id="2509" w:author="editor" w:date="2022-10-20T00:35:00Z">
        <w:r w:rsidRPr="00D76515" w:rsidDel="002A3929">
          <w:rPr>
            <w:rFonts w:eastAsia="DengXian"/>
            <w:lang w:eastAsia="zh-CN"/>
          </w:rPr>
          <w:delText>6.60.1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_Toc113426311 \h </w:delInstrText>
        </w:r>
        <w:r w:rsidR="00D51C8B" w:rsidDel="002A3929">
          <w:fldChar w:fldCharType="separate"/>
        </w:r>
        <w:r w:rsidDel="002A3929">
          <w:delText>217</w:delText>
        </w:r>
        <w:r w:rsidR="00D51C8B" w:rsidDel="002A3929">
          <w:fldChar w:fldCharType="end"/>
        </w:r>
      </w:del>
    </w:p>
    <w:p w:rsidR="00B31A84" w:rsidDel="002A3929" w:rsidRDefault="00B31A84">
      <w:pPr>
        <w:pStyle w:val="32"/>
        <w:rPr>
          <w:del w:id="2510" w:author="editor" w:date="2022-10-20T00:35:00Z"/>
          <w:rFonts w:asciiTheme="minorHAnsi" w:eastAsiaTheme="minorEastAsia" w:hAnsiTheme="minorHAnsi" w:cstheme="minorBidi"/>
          <w:sz w:val="22"/>
          <w:szCs w:val="22"/>
        </w:rPr>
      </w:pPr>
      <w:del w:id="2511" w:author="editor" w:date="2022-10-20T00:35:00Z">
        <w:r w:rsidRPr="00D76515" w:rsidDel="002A3929">
          <w:rPr>
            <w:rFonts w:eastAsia="DengXian"/>
            <w:lang w:eastAsia="zh-CN"/>
          </w:rPr>
          <w:delText>6.60.2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_Toc113426312 \h </w:delInstrText>
        </w:r>
        <w:r w:rsidR="00D51C8B" w:rsidDel="002A3929">
          <w:fldChar w:fldCharType="separate"/>
        </w:r>
        <w:r w:rsidDel="002A3929">
          <w:delText>217</w:delText>
        </w:r>
        <w:r w:rsidR="00D51C8B" w:rsidDel="002A3929">
          <w:fldChar w:fldCharType="end"/>
        </w:r>
      </w:del>
    </w:p>
    <w:p w:rsidR="00B31A84" w:rsidDel="002A3929" w:rsidRDefault="00B31A84">
      <w:pPr>
        <w:pStyle w:val="32"/>
        <w:rPr>
          <w:del w:id="2512" w:author="editor" w:date="2022-10-20T00:35:00Z"/>
          <w:rFonts w:asciiTheme="minorHAnsi" w:eastAsiaTheme="minorEastAsia" w:hAnsiTheme="minorHAnsi" w:cstheme="minorBidi"/>
          <w:sz w:val="22"/>
          <w:szCs w:val="22"/>
        </w:rPr>
      </w:pPr>
      <w:del w:id="2513" w:author="editor" w:date="2022-10-20T00:35:00Z">
        <w:r w:rsidRPr="00D76515" w:rsidDel="002A3929">
          <w:rPr>
            <w:rFonts w:eastAsia="DengXian"/>
            <w:lang w:eastAsia="zh-CN"/>
          </w:rPr>
          <w:delText>6.60.3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_Toc113426313 \h </w:delInstrText>
        </w:r>
        <w:r w:rsidR="00D51C8B" w:rsidDel="002A3929">
          <w:fldChar w:fldCharType="separate"/>
        </w:r>
        <w:r w:rsidDel="002A3929">
          <w:delText>217</w:delText>
        </w:r>
        <w:r w:rsidR="00D51C8B" w:rsidDel="002A3929">
          <w:fldChar w:fldCharType="end"/>
        </w:r>
      </w:del>
    </w:p>
    <w:p w:rsidR="00B31A84" w:rsidDel="002A3929" w:rsidRDefault="00B31A84">
      <w:pPr>
        <w:pStyle w:val="32"/>
        <w:rPr>
          <w:del w:id="2514" w:author="editor" w:date="2022-10-20T00:35:00Z"/>
          <w:rFonts w:asciiTheme="minorHAnsi" w:eastAsiaTheme="minorEastAsia" w:hAnsiTheme="minorHAnsi" w:cstheme="minorBidi"/>
          <w:sz w:val="22"/>
          <w:szCs w:val="22"/>
        </w:rPr>
      </w:pPr>
      <w:del w:id="2515" w:author="editor" w:date="2022-10-20T00:35:00Z">
        <w:r w:rsidRPr="00D76515" w:rsidDel="002A3929">
          <w:rPr>
            <w:rFonts w:eastAsia="DengXian"/>
            <w:lang w:eastAsia="zh-CN"/>
          </w:rPr>
          <w:delText>6.60.4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_Toc113426314 \h </w:delInstrText>
        </w:r>
        <w:r w:rsidR="00D51C8B" w:rsidDel="002A3929">
          <w:fldChar w:fldCharType="separate"/>
        </w:r>
        <w:r w:rsidDel="002A3929">
          <w:delText>218</w:delText>
        </w:r>
        <w:r w:rsidR="00D51C8B" w:rsidDel="002A3929">
          <w:fldChar w:fldCharType="end"/>
        </w:r>
      </w:del>
    </w:p>
    <w:p w:rsidR="00B31A84" w:rsidDel="002A3929" w:rsidRDefault="00B31A84">
      <w:pPr>
        <w:pStyle w:val="22"/>
        <w:rPr>
          <w:del w:id="2516" w:author="editor" w:date="2022-10-20T00:35:00Z"/>
          <w:rFonts w:asciiTheme="minorHAnsi" w:eastAsiaTheme="minorEastAsia" w:hAnsiTheme="minorHAnsi" w:cstheme="minorBidi"/>
          <w:sz w:val="22"/>
          <w:szCs w:val="22"/>
        </w:rPr>
      </w:pPr>
      <w:del w:id="2517" w:author="editor" w:date="2022-10-20T00:35:00Z">
        <w:r w:rsidRPr="00D76515" w:rsidDel="002A3929">
          <w:rPr>
            <w:rFonts w:eastAsia="DengXian"/>
            <w:lang w:eastAsia="zh-CN"/>
          </w:rPr>
          <w:delText>6.61</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#61: Policy Determination Considering UE Battery Level</w:delText>
        </w:r>
        <w:r w:rsidDel="002A3929">
          <w:tab/>
        </w:r>
        <w:r w:rsidR="00D51C8B" w:rsidDel="002A3929">
          <w:fldChar w:fldCharType="begin" w:fldLock="1"/>
        </w:r>
        <w:r w:rsidDel="002A3929">
          <w:delInstrText xml:space="preserve"> PAGEREF _Toc113426315 \h </w:delInstrText>
        </w:r>
        <w:r w:rsidR="00D51C8B" w:rsidDel="002A3929">
          <w:fldChar w:fldCharType="separate"/>
        </w:r>
        <w:r w:rsidDel="002A3929">
          <w:delText>218</w:delText>
        </w:r>
        <w:r w:rsidR="00D51C8B" w:rsidDel="002A3929">
          <w:fldChar w:fldCharType="end"/>
        </w:r>
      </w:del>
    </w:p>
    <w:p w:rsidR="00B31A84" w:rsidDel="002A3929" w:rsidRDefault="00B31A84">
      <w:pPr>
        <w:pStyle w:val="32"/>
        <w:rPr>
          <w:del w:id="2518" w:author="editor" w:date="2022-10-20T00:35:00Z"/>
          <w:rFonts w:asciiTheme="minorHAnsi" w:eastAsiaTheme="minorEastAsia" w:hAnsiTheme="minorHAnsi" w:cstheme="minorBidi"/>
          <w:sz w:val="22"/>
          <w:szCs w:val="22"/>
        </w:rPr>
      </w:pPr>
      <w:del w:id="2519" w:author="editor" w:date="2022-10-20T00:35:00Z">
        <w:r w:rsidRPr="00D76515" w:rsidDel="002A3929">
          <w:rPr>
            <w:rFonts w:eastAsia="DengXian"/>
            <w:lang w:eastAsia="zh-CN"/>
          </w:rPr>
          <w:delText>6.61.1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_Toc113426316 \h </w:delInstrText>
        </w:r>
        <w:r w:rsidR="00D51C8B" w:rsidDel="002A3929">
          <w:fldChar w:fldCharType="separate"/>
        </w:r>
        <w:r w:rsidDel="002A3929">
          <w:delText>218</w:delText>
        </w:r>
        <w:r w:rsidR="00D51C8B" w:rsidDel="002A3929">
          <w:fldChar w:fldCharType="end"/>
        </w:r>
      </w:del>
    </w:p>
    <w:p w:rsidR="00B31A84" w:rsidDel="002A3929" w:rsidRDefault="00B31A84">
      <w:pPr>
        <w:pStyle w:val="32"/>
        <w:rPr>
          <w:del w:id="2520" w:author="editor" w:date="2022-10-20T00:35:00Z"/>
          <w:rFonts w:asciiTheme="minorHAnsi" w:eastAsiaTheme="minorEastAsia" w:hAnsiTheme="minorHAnsi" w:cstheme="minorBidi"/>
          <w:sz w:val="22"/>
          <w:szCs w:val="22"/>
        </w:rPr>
      </w:pPr>
      <w:del w:id="2521" w:author="editor" w:date="2022-10-20T00:35:00Z">
        <w:r w:rsidRPr="00D76515" w:rsidDel="002A3929">
          <w:rPr>
            <w:rFonts w:eastAsia="DengXian"/>
            <w:lang w:eastAsia="zh-CN"/>
          </w:rPr>
          <w:delText>6.61.2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_Toc113426317 \h </w:delInstrText>
        </w:r>
        <w:r w:rsidR="00D51C8B" w:rsidDel="002A3929">
          <w:fldChar w:fldCharType="separate"/>
        </w:r>
        <w:r w:rsidDel="002A3929">
          <w:delText>218</w:delText>
        </w:r>
        <w:r w:rsidR="00D51C8B" w:rsidDel="002A3929">
          <w:fldChar w:fldCharType="end"/>
        </w:r>
      </w:del>
    </w:p>
    <w:p w:rsidR="00B31A84" w:rsidDel="002A3929" w:rsidRDefault="00B31A84">
      <w:pPr>
        <w:pStyle w:val="32"/>
        <w:rPr>
          <w:del w:id="2522" w:author="editor" w:date="2022-10-20T00:35:00Z"/>
          <w:rFonts w:asciiTheme="minorHAnsi" w:eastAsiaTheme="minorEastAsia" w:hAnsiTheme="minorHAnsi" w:cstheme="minorBidi"/>
          <w:sz w:val="22"/>
          <w:szCs w:val="22"/>
        </w:rPr>
      </w:pPr>
      <w:del w:id="2523" w:author="editor" w:date="2022-10-20T00:35:00Z">
        <w:r w:rsidRPr="00D76515" w:rsidDel="002A3929">
          <w:rPr>
            <w:rFonts w:eastAsia="DengXian"/>
            <w:lang w:eastAsia="zh-CN"/>
          </w:rPr>
          <w:delText>6.61.3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_Toc113426318 \h </w:delInstrText>
        </w:r>
        <w:r w:rsidR="00D51C8B" w:rsidDel="002A3929">
          <w:fldChar w:fldCharType="separate"/>
        </w:r>
        <w:r w:rsidDel="002A3929">
          <w:delText>219</w:delText>
        </w:r>
        <w:r w:rsidR="00D51C8B" w:rsidDel="002A3929">
          <w:fldChar w:fldCharType="end"/>
        </w:r>
      </w:del>
    </w:p>
    <w:p w:rsidR="00B31A84" w:rsidDel="002A3929" w:rsidRDefault="00B31A84">
      <w:pPr>
        <w:pStyle w:val="42"/>
        <w:rPr>
          <w:del w:id="2524" w:author="editor" w:date="2022-10-20T00:35:00Z"/>
          <w:rFonts w:asciiTheme="minorHAnsi" w:eastAsiaTheme="minorEastAsia" w:hAnsiTheme="minorHAnsi" w:cstheme="minorBidi"/>
          <w:sz w:val="22"/>
          <w:szCs w:val="22"/>
        </w:rPr>
      </w:pPr>
      <w:del w:id="2525" w:author="editor" w:date="2022-10-20T00:35:00Z">
        <w:r w:rsidRPr="00D76515" w:rsidDel="002A3929">
          <w:rPr>
            <w:rFonts w:eastAsia="DengXian"/>
            <w:lang w:eastAsia="zh-CN"/>
          </w:rPr>
          <w:delText>6.61.3.1</w:delText>
        </w:r>
        <w:r w:rsidDel="002A3929">
          <w:rPr>
            <w:rFonts w:asciiTheme="minorHAnsi" w:eastAsiaTheme="minorEastAsia" w:hAnsiTheme="minorHAnsi" w:cstheme="minorBidi"/>
            <w:sz w:val="22"/>
            <w:szCs w:val="22"/>
          </w:rPr>
          <w:tab/>
        </w:r>
        <w:r w:rsidRPr="00D76515" w:rsidDel="002A3929">
          <w:rPr>
            <w:rFonts w:eastAsia="DengXian"/>
            <w:lang w:eastAsia="zh-CN"/>
          </w:rPr>
          <w:delText>AM Policy Association Establishment and Modification</w:delText>
        </w:r>
        <w:r w:rsidDel="002A3929">
          <w:tab/>
        </w:r>
        <w:r w:rsidR="00D51C8B" w:rsidDel="002A3929">
          <w:fldChar w:fldCharType="begin" w:fldLock="1"/>
        </w:r>
        <w:r w:rsidDel="002A3929">
          <w:delInstrText xml:space="preserve"> PAGEREF _Toc113426319 \h </w:delInstrText>
        </w:r>
        <w:r w:rsidR="00D51C8B" w:rsidDel="002A3929">
          <w:fldChar w:fldCharType="separate"/>
        </w:r>
        <w:r w:rsidDel="002A3929">
          <w:delText>219</w:delText>
        </w:r>
        <w:r w:rsidR="00D51C8B" w:rsidDel="002A3929">
          <w:fldChar w:fldCharType="end"/>
        </w:r>
      </w:del>
    </w:p>
    <w:p w:rsidR="00B31A84" w:rsidDel="002A3929" w:rsidRDefault="00B31A84">
      <w:pPr>
        <w:pStyle w:val="42"/>
        <w:rPr>
          <w:del w:id="2526" w:author="editor" w:date="2022-10-20T00:35:00Z"/>
          <w:rFonts w:asciiTheme="minorHAnsi" w:eastAsiaTheme="minorEastAsia" w:hAnsiTheme="minorHAnsi" w:cstheme="minorBidi"/>
          <w:sz w:val="22"/>
          <w:szCs w:val="22"/>
        </w:rPr>
      </w:pPr>
      <w:del w:id="2527" w:author="editor" w:date="2022-10-20T00:35:00Z">
        <w:r w:rsidRPr="00D76515" w:rsidDel="002A3929">
          <w:rPr>
            <w:rFonts w:eastAsia="DengXian"/>
            <w:lang w:eastAsia="zh-CN"/>
          </w:rPr>
          <w:delText>6.61.3.2</w:delText>
        </w:r>
        <w:r w:rsidDel="002A3929">
          <w:rPr>
            <w:rFonts w:asciiTheme="minorHAnsi" w:eastAsiaTheme="minorEastAsia" w:hAnsiTheme="minorHAnsi" w:cstheme="minorBidi"/>
            <w:sz w:val="22"/>
            <w:szCs w:val="22"/>
          </w:rPr>
          <w:tab/>
        </w:r>
        <w:r w:rsidRPr="00D76515" w:rsidDel="002A3929">
          <w:rPr>
            <w:rFonts w:eastAsia="DengXian"/>
            <w:lang w:eastAsia="zh-CN"/>
          </w:rPr>
          <w:delText>SM Policy Association Establishment and Modification</w:delText>
        </w:r>
        <w:r w:rsidDel="002A3929">
          <w:tab/>
        </w:r>
        <w:r w:rsidR="00D51C8B" w:rsidDel="002A3929">
          <w:fldChar w:fldCharType="begin" w:fldLock="1"/>
        </w:r>
        <w:r w:rsidDel="002A3929">
          <w:delInstrText xml:space="preserve"> PAGEREF _Toc113426320 \h </w:delInstrText>
        </w:r>
        <w:r w:rsidR="00D51C8B" w:rsidDel="002A3929">
          <w:fldChar w:fldCharType="separate"/>
        </w:r>
        <w:r w:rsidDel="002A3929">
          <w:delText>220</w:delText>
        </w:r>
        <w:r w:rsidR="00D51C8B" w:rsidDel="002A3929">
          <w:fldChar w:fldCharType="end"/>
        </w:r>
      </w:del>
    </w:p>
    <w:p w:rsidR="00B31A84" w:rsidDel="002A3929" w:rsidRDefault="00B31A84">
      <w:pPr>
        <w:pStyle w:val="32"/>
        <w:rPr>
          <w:del w:id="2528" w:author="editor" w:date="2022-10-20T00:35:00Z"/>
          <w:rFonts w:asciiTheme="minorHAnsi" w:eastAsiaTheme="minorEastAsia" w:hAnsiTheme="minorHAnsi" w:cstheme="minorBidi"/>
          <w:sz w:val="22"/>
          <w:szCs w:val="22"/>
        </w:rPr>
      </w:pPr>
      <w:del w:id="2529" w:author="editor" w:date="2022-10-20T00:35:00Z">
        <w:r w:rsidRPr="00D76515" w:rsidDel="002A3929">
          <w:rPr>
            <w:rFonts w:eastAsia="DengXian"/>
            <w:lang w:eastAsia="zh-CN"/>
          </w:rPr>
          <w:delText>6.61.4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_Toc113426321 \h </w:delInstrText>
        </w:r>
        <w:r w:rsidR="00D51C8B" w:rsidDel="002A3929">
          <w:fldChar w:fldCharType="separate"/>
        </w:r>
        <w:r w:rsidDel="002A3929">
          <w:delText>221</w:delText>
        </w:r>
        <w:r w:rsidR="00D51C8B" w:rsidDel="002A3929">
          <w:fldChar w:fldCharType="end"/>
        </w:r>
      </w:del>
    </w:p>
    <w:p w:rsidR="00B31A84" w:rsidDel="002A3929" w:rsidRDefault="00B31A84">
      <w:pPr>
        <w:pStyle w:val="22"/>
        <w:rPr>
          <w:del w:id="2530" w:author="editor" w:date="2022-10-20T00:35:00Z"/>
          <w:rFonts w:asciiTheme="minorHAnsi" w:eastAsiaTheme="minorEastAsia" w:hAnsiTheme="minorHAnsi" w:cstheme="minorBidi"/>
          <w:sz w:val="22"/>
          <w:szCs w:val="22"/>
        </w:rPr>
      </w:pPr>
      <w:del w:id="2531" w:author="editor" w:date="2022-10-20T00:35:00Z">
        <w:r w:rsidRPr="00D76515" w:rsidDel="002A3929">
          <w:rPr>
            <w:rFonts w:eastAsia="DengXian"/>
            <w:lang w:eastAsia="zh-CN"/>
          </w:rPr>
          <w:delText>6.62</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Solution#62: Policy control and exposure for multi-modality services</w:delText>
        </w:r>
        <w:r w:rsidDel="002A3929">
          <w:tab/>
        </w:r>
        <w:r w:rsidR="00D51C8B" w:rsidDel="002A3929">
          <w:fldChar w:fldCharType="begin" w:fldLock="1"/>
        </w:r>
        <w:r w:rsidDel="002A3929">
          <w:delInstrText xml:space="preserve"> PAGEREF _Toc113426322 \h </w:delInstrText>
        </w:r>
        <w:r w:rsidR="00D51C8B" w:rsidDel="002A3929">
          <w:fldChar w:fldCharType="separate"/>
        </w:r>
        <w:r w:rsidDel="002A3929">
          <w:delText>221</w:delText>
        </w:r>
        <w:r w:rsidR="00D51C8B" w:rsidDel="002A3929">
          <w:fldChar w:fldCharType="end"/>
        </w:r>
      </w:del>
    </w:p>
    <w:p w:rsidR="00B31A84" w:rsidDel="002A3929" w:rsidRDefault="00B31A84">
      <w:pPr>
        <w:pStyle w:val="32"/>
        <w:rPr>
          <w:del w:id="2532" w:author="editor" w:date="2022-10-20T00:35:00Z"/>
          <w:rFonts w:asciiTheme="minorHAnsi" w:eastAsiaTheme="minorEastAsia" w:hAnsiTheme="minorHAnsi" w:cstheme="minorBidi"/>
          <w:sz w:val="22"/>
          <w:szCs w:val="22"/>
        </w:rPr>
      </w:pPr>
      <w:del w:id="2533" w:author="editor" w:date="2022-10-20T00:35:00Z">
        <w:r w:rsidRPr="00D76515" w:rsidDel="002A3929">
          <w:rPr>
            <w:rFonts w:eastAsia="DengXian"/>
            <w:lang w:eastAsia="zh-CN"/>
          </w:rPr>
          <w:delText>6.62.1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_Toc113426323 \h </w:delInstrText>
        </w:r>
        <w:r w:rsidR="00D51C8B" w:rsidDel="002A3929">
          <w:fldChar w:fldCharType="separate"/>
        </w:r>
        <w:r w:rsidDel="002A3929">
          <w:delText>221</w:delText>
        </w:r>
        <w:r w:rsidR="00D51C8B" w:rsidDel="002A3929">
          <w:fldChar w:fldCharType="end"/>
        </w:r>
      </w:del>
    </w:p>
    <w:p w:rsidR="00B31A84" w:rsidDel="002A3929" w:rsidRDefault="00B31A84">
      <w:pPr>
        <w:pStyle w:val="32"/>
        <w:rPr>
          <w:del w:id="2534" w:author="editor" w:date="2022-10-20T00:35:00Z"/>
          <w:rFonts w:asciiTheme="minorHAnsi" w:eastAsiaTheme="minorEastAsia" w:hAnsiTheme="minorHAnsi" w:cstheme="minorBidi"/>
          <w:sz w:val="22"/>
          <w:szCs w:val="22"/>
        </w:rPr>
      </w:pPr>
      <w:del w:id="2535" w:author="editor" w:date="2022-10-20T00:35:00Z">
        <w:r w:rsidRPr="00D76515" w:rsidDel="002A3929">
          <w:rPr>
            <w:rFonts w:eastAsia="DengXian"/>
            <w:lang w:eastAsia="zh-CN"/>
          </w:rPr>
          <w:delText>6.62.2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_Toc113426324 \h </w:delInstrText>
        </w:r>
        <w:r w:rsidR="00D51C8B" w:rsidDel="002A3929">
          <w:fldChar w:fldCharType="separate"/>
        </w:r>
        <w:r w:rsidDel="002A3929">
          <w:delText>221</w:delText>
        </w:r>
        <w:r w:rsidR="00D51C8B" w:rsidDel="002A3929">
          <w:fldChar w:fldCharType="end"/>
        </w:r>
      </w:del>
    </w:p>
    <w:p w:rsidR="00B31A84" w:rsidDel="002A3929" w:rsidRDefault="00B31A84">
      <w:pPr>
        <w:pStyle w:val="32"/>
        <w:rPr>
          <w:del w:id="2536" w:author="editor" w:date="2022-10-20T00:35:00Z"/>
          <w:rFonts w:asciiTheme="minorHAnsi" w:eastAsiaTheme="minorEastAsia" w:hAnsiTheme="minorHAnsi" w:cstheme="minorBidi"/>
          <w:sz w:val="22"/>
          <w:szCs w:val="22"/>
        </w:rPr>
      </w:pPr>
      <w:del w:id="2537" w:author="editor" w:date="2022-10-20T00:35:00Z">
        <w:r w:rsidRPr="00D76515" w:rsidDel="002A3929">
          <w:rPr>
            <w:rFonts w:eastAsia="DengXian"/>
            <w:lang w:eastAsia="zh-CN"/>
          </w:rPr>
          <w:delText>6.62.3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_Toc113426325 \h </w:delInstrText>
        </w:r>
        <w:r w:rsidR="00D51C8B" w:rsidDel="002A3929">
          <w:fldChar w:fldCharType="separate"/>
        </w:r>
        <w:r w:rsidDel="002A3929">
          <w:delText>223</w:delText>
        </w:r>
        <w:r w:rsidR="00D51C8B" w:rsidDel="002A3929">
          <w:fldChar w:fldCharType="end"/>
        </w:r>
      </w:del>
    </w:p>
    <w:p w:rsidR="00B31A84" w:rsidDel="002A3929" w:rsidRDefault="00B31A84">
      <w:pPr>
        <w:pStyle w:val="32"/>
        <w:rPr>
          <w:del w:id="2538" w:author="editor" w:date="2022-10-20T00:35:00Z"/>
          <w:rFonts w:asciiTheme="minorHAnsi" w:eastAsiaTheme="minorEastAsia" w:hAnsiTheme="minorHAnsi" w:cstheme="minorBidi"/>
          <w:sz w:val="22"/>
          <w:szCs w:val="22"/>
        </w:rPr>
      </w:pPr>
      <w:del w:id="2539" w:author="editor" w:date="2022-10-20T00:35:00Z">
        <w:r w:rsidRPr="00D76515" w:rsidDel="002A3929">
          <w:rPr>
            <w:rFonts w:eastAsia="DengXian"/>
            <w:lang w:eastAsia="zh-CN"/>
          </w:rPr>
          <w:delText>6.62.4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_Toc113426326 \h </w:delInstrText>
        </w:r>
        <w:r w:rsidR="00D51C8B" w:rsidDel="002A3929">
          <w:fldChar w:fldCharType="separate"/>
        </w:r>
        <w:r w:rsidDel="002A3929">
          <w:delText>224</w:delText>
        </w:r>
        <w:r w:rsidR="00D51C8B" w:rsidDel="002A3929">
          <w:fldChar w:fldCharType="end"/>
        </w:r>
      </w:del>
    </w:p>
    <w:p w:rsidR="00B31A84" w:rsidDel="002A3929" w:rsidRDefault="00B31A84">
      <w:pPr>
        <w:pStyle w:val="22"/>
        <w:rPr>
          <w:del w:id="2540" w:author="editor" w:date="2022-10-20T00:35:00Z"/>
          <w:rFonts w:asciiTheme="minorHAnsi" w:eastAsiaTheme="minorEastAsia" w:hAnsiTheme="minorHAnsi" w:cstheme="minorBidi"/>
          <w:sz w:val="22"/>
          <w:szCs w:val="22"/>
        </w:rPr>
      </w:pPr>
      <w:del w:id="2541" w:author="editor" w:date="2022-10-20T00:35:00Z">
        <w:r w:rsidRPr="00D76515" w:rsidDel="002A3929">
          <w:rPr>
            <w:rFonts w:eastAsia="DengXian"/>
            <w:lang w:eastAsia="zh-CN"/>
          </w:rPr>
          <w:delText>6.63</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Solution#63: Group QoS coordination and network interaction enhancement</w:delText>
        </w:r>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.1 Key Issue mapping</w:delText>
        </w:r>
        <w:r w:rsidDel="002A3929">
          <w:tab/>
        </w:r>
        <w:r w:rsidR="00D51C8B" w:rsidDel="002A3929">
          <w:fldChar w:fldCharType="begin" w:fldLock="1"/>
        </w:r>
        <w:r w:rsidDel="002A3929">
          <w:delInstrText xml:space="preserve"> PAGEREF _Toc113426327 \h </w:delInstrText>
        </w:r>
        <w:r w:rsidR="00D51C8B" w:rsidDel="002A3929">
          <w:fldChar w:fldCharType="separate"/>
        </w:r>
        <w:r w:rsidDel="002A3929">
          <w:delText>224</w:delText>
        </w:r>
        <w:r w:rsidR="00D51C8B" w:rsidDel="002A3929">
          <w:fldChar w:fldCharType="end"/>
        </w:r>
      </w:del>
    </w:p>
    <w:p w:rsidR="00B31A84" w:rsidDel="002A3929" w:rsidRDefault="00B31A84">
      <w:pPr>
        <w:pStyle w:val="32"/>
        <w:rPr>
          <w:del w:id="2542" w:author="editor" w:date="2022-10-20T00:35:00Z"/>
          <w:rFonts w:asciiTheme="minorHAnsi" w:eastAsiaTheme="minorEastAsia" w:hAnsiTheme="minorHAnsi" w:cstheme="minorBidi"/>
          <w:sz w:val="22"/>
          <w:szCs w:val="22"/>
        </w:rPr>
      </w:pPr>
      <w:del w:id="2543"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D51C8B" w:rsidDel="002A3929">
          <w:fldChar w:fldCharType="begin" w:fldLock="1"/>
        </w:r>
        <w:r w:rsidDel="002A3929">
          <w:delInstrText xml:space="preserve"> PAGEREF _Toc113426328 \h </w:delInstrText>
        </w:r>
        <w:r w:rsidR="00D51C8B" w:rsidDel="002A3929">
          <w:fldChar w:fldCharType="separate"/>
        </w:r>
        <w:r w:rsidDel="002A3929">
          <w:delText>224</w:delText>
        </w:r>
        <w:r w:rsidR="00D51C8B" w:rsidDel="002A3929">
          <w:fldChar w:fldCharType="end"/>
        </w:r>
      </w:del>
    </w:p>
    <w:p w:rsidR="00B31A84" w:rsidDel="002A3929" w:rsidRDefault="00B31A84">
      <w:pPr>
        <w:pStyle w:val="32"/>
        <w:rPr>
          <w:del w:id="2544" w:author="editor" w:date="2022-10-20T00:35:00Z"/>
          <w:rFonts w:asciiTheme="minorHAnsi" w:eastAsiaTheme="minorEastAsia" w:hAnsiTheme="minorHAnsi" w:cstheme="minorBidi"/>
          <w:sz w:val="22"/>
          <w:szCs w:val="22"/>
        </w:rPr>
      </w:pPr>
      <w:del w:id="2545"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D51C8B" w:rsidDel="002A3929">
          <w:fldChar w:fldCharType="begin" w:fldLock="1"/>
        </w:r>
        <w:r w:rsidDel="002A3929">
          <w:delInstrText xml:space="preserve"> PAGEREF _Toc113426329 \h </w:delInstrText>
        </w:r>
        <w:r w:rsidR="00D51C8B" w:rsidDel="002A3929">
          <w:fldChar w:fldCharType="separate"/>
        </w:r>
        <w:r w:rsidDel="002A3929">
          <w:delText>225</w:delText>
        </w:r>
        <w:r w:rsidR="00D51C8B" w:rsidDel="002A3929">
          <w:fldChar w:fldCharType="end"/>
        </w:r>
      </w:del>
    </w:p>
    <w:p w:rsidR="00B31A84" w:rsidDel="002A3929" w:rsidRDefault="00B31A84">
      <w:pPr>
        <w:pStyle w:val="42"/>
        <w:rPr>
          <w:del w:id="2546" w:author="editor" w:date="2022-10-20T00:35:00Z"/>
          <w:rFonts w:asciiTheme="minorHAnsi" w:eastAsiaTheme="minorEastAsia" w:hAnsiTheme="minorHAnsi" w:cstheme="minorBidi"/>
          <w:sz w:val="22"/>
          <w:szCs w:val="22"/>
        </w:rPr>
      </w:pPr>
      <w:del w:id="2547"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.3.1</w:delText>
        </w:r>
        <w:r w:rsidDel="002A3929">
          <w:rPr>
            <w:rFonts w:asciiTheme="minorHAnsi" w:eastAsiaTheme="minorEastAsia" w:hAnsiTheme="minorHAnsi" w:cstheme="minorBidi"/>
            <w:sz w:val="22"/>
            <w:szCs w:val="22"/>
          </w:rPr>
          <w:tab/>
        </w:r>
        <w:r w:rsidRPr="00D76515" w:rsidDel="002A3929">
          <w:rPr>
            <w:rFonts w:eastAsia="DengXian"/>
          </w:rPr>
          <w:delText>Audio-Video synchronization</w:delText>
        </w:r>
        <w:r w:rsidDel="002A3929">
          <w:tab/>
        </w:r>
        <w:r w:rsidR="00D51C8B" w:rsidDel="002A3929">
          <w:fldChar w:fldCharType="begin" w:fldLock="1"/>
        </w:r>
        <w:r w:rsidDel="002A3929">
          <w:delInstrText xml:space="preserve"> PAGEREF _Toc113426330 \h </w:delInstrText>
        </w:r>
        <w:r w:rsidR="00D51C8B" w:rsidDel="002A3929">
          <w:fldChar w:fldCharType="separate"/>
        </w:r>
        <w:r w:rsidDel="002A3929">
          <w:delText>225</w:delText>
        </w:r>
        <w:r w:rsidR="00D51C8B" w:rsidDel="002A3929">
          <w:fldChar w:fldCharType="end"/>
        </w:r>
      </w:del>
    </w:p>
    <w:p w:rsidR="00B31A84" w:rsidDel="002A3929" w:rsidRDefault="00B31A84">
      <w:pPr>
        <w:pStyle w:val="42"/>
        <w:rPr>
          <w:del w:id="2548" w:author="editor" w:date="2022-10-20T00:35:00Z"/>
          <w:rFonts w:asciiTheme="minorHAnsi" w:eastAsiaTheme="minorEastAsia" w:hAnsiTheme="minorHAnsi" w:cstheme="minorBidi"/>
          <w:sz w:val="22"/>
          <w:szCs w:val="22"/>
        </w:rPr>
      </w:pPr>
      <w:del w:id="2549"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.3.2</w:delText>
        </w:r>
        <w:r w:rsidDel="002A3929">
          <w:rPr>
            <w:rFonts w:asciiTheme="minorHAnsi" w:eastAsiaTheme="minorEastAsia" w:hAnsiTheme="minorHAnsi" w:cstheme="minorBidi"/>
            <w:sz w:val="22"/>
            <w:szCs w:val="22"/>
          </w:rPr>
          <w:tab/>
        </w:r>
        <w:r w:rsidRPr="00D76515" w:rsidDel="002A3929">
          <w:rPr>
            <w:rFonts w:eastAsia="DengXian"/>
          </w:rPr>
          <w:delText>Enhanced interaction between AF and 5GS for Single UE</w:delText>
        </w:r>
        <w:r w:rsidDel="002A3929">
          <w:tab/>
        </w:r>
        <w:r w:rsidR="00D51C8B" w:rsidDel="002A3929">
          <w:fldChar w:fldCharType="begin" w:fldLock="1"/>
        </w:r>
        <w:r w:rsidDel="002A3929">
          <w:delInstrText xml:space="preserve"> PAGEREF _Toc113426331 \h </w:delInstrText>
        </w:r>
        <w:r w:rsidR="00D51C8B" w:rsidDel="002A3929">
          <w:fldChar w:fldCharType="separate"/>
        </w:r>
        <w:r w:rsidDel="002A3929">
          <w:delText>225</w:delText>
        </w:r>
        <w:r w:rsidR="00D51C8B" w:rsidDel="002A3929">
          <w:fldChar w:fldCharType="end"/>
        </w:r>
      </w:del>
    </w:p>
    <w:p w:rsidR="00B31A84" w:rsidDel="002A3929" w:rsidRDefault="00B31A84">
      <w:pPr>
        <w:pStyle w:val="42"/>
        <w:rPr>
          <w:del w:id="2550" w:author="editor" w:date="2022-10-20T00:35:00Z"/>
          <w:rFonts w:asciiTheme="minorHAnsi" w:eastAsiaTheme="minorEastAsia" w:hAnsiTheme="minorHAnsi" w:cstheme="minorBidi"/>
          <w:sz w:val="22"/>
          <w:szCs w:val="22"/>
        </w:rPr>
      </w:pPr>
      <w:del w:id="2551"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.3.3</w:delText>
        </w:r>
        <w:r w:rsidDel="002A3929">
          <w:rPr>
            <w:rFonts w:asciiTheme="minorHAnsi" w:eastAsiaTheme="minorEastAsia" w:hAnsiTheme="minorHAnsi" w:cstheme="minorBidi"/>
            <w:sz w:val="22"/>
            <w:szCs w:val="22"/>
          </w:rPr>
          <w:tab/>
        </w:r>
        <w:r w:rsidRPr="00D76515" w:rsidDel="002A3929">
          <w:rPr>
            <w:rFonts w:eastAsia="DengXian"/>
          </w:rPr>
          <w:delText>Enhanced interaction between AF and 5GS for Multiple UEs</w:delText>
        </w:r>
        <w:r w:rsidDel="002A3929">
          <w:tab/>
        </w:r>
        <w:r w:rsidR="00D51C8B" w:rsidDel="002A3929">
          <w:fldChar w:fldCharType="begin" w:fldLock="1"/>
        </w:r>
        <w:r w:rsidDel="002A3929">
          <w:delInstrText xml:space="preserve"> PAGEREF _Toc113426332 \h </w:delInstrText>
        </w:r>
        <w:r w:rsidR="00D51C8B" w:rsidDel="002A3929">
          <w:fldChar w:fldCharType="separate"/>
        </w:r>
        <w:r w:rsidDel="002A3929">
          <w:delText>226</w:delText>
        </w:r>
        <w:r w:rsidR="00D51C8B" w:rsidDel="002A3929">
          <w:fldChar w:fldCharType="end"/>
        </w:r>
      </w:del>
    </w:p>
    <w:p w:rsidR="00B31A84" w:rsidDel="002A3929" w:rsidRDefault="00B31A84">
      <w:pPr>
        <w:pStyle w:val="32"/>
        <w:rPr>
          <w:del w:id="2552" w:author="editor" w:date="2022-10-20T00:35:00Z"/>
          <w:rFonts w:asciiTheme="minorHAnsi" w:eastAsiaTheme="minorEastAsia" w:hAnsiTheme="minorHAnsi" w:cstheme="minorBidi"/>
          <w:sz w:val="22"/>
          <w:szCs w:val="22"/>
        </w:rPr>
      </w:pPr>
      <w:del w:id="2553"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D51C8B" w:rsidDel="002A3929">
          <w:fldChar w:fldCharType="begin" w:fldLock="1"/>
        </w:r>
        <w:r w:rsidDel="002A3929">
          <w:delInstrText xml:space="preserve"> PAGEREF _Toc113426333 \h </w:delInstrText>
        </w:r>
        <w:r w:rsidR="00D51C8B" w:rsidDel="002A3929">
          <w:fldChar w:fldCharType="separate"/>
        </w:r>
        <w:r w:rsidDel="002A3929">
          <w:delText>227</w:delText>
        </w:r>
        <w:r w:rsidR="00D51C8B" w:rsidDel="002A3929">
          <w:fldChar w:fldCharType="end"/>
        </w:r>
      </w:del>
    </w:p>
    <w:p w:rsidR="00B31A84" w:rsidDel="002A3929" w:rsidRDefault="00B31A84">
      <w:pPr>
        <w:pStyle w:val="22"/>
        <w:rPr>
          <w:del w:id="2554" w:author="editor" w:date="2022-10-20T00:35:00Z"/>
          <w:rFonts w:asciiTheme="minorHAnsi" w:eastAsiaTheme="minorEastAsia" w:hAnsiTheme="minorHAnsi" w:cstheme="minorBidi"/>
          <w:sz w:val="22"/>
          <w:szCs w:val="22"/>
        </w:rPr>
      </w:pPr>
      <w:del w:id="2555" w:author="editor" w:date="2022-10-20T00:35:00Z">
        <w:r w:rsidRPr="00D76515" w:rsidDel="002A3929">
          <w:rPr>
            <w:rFonts w:eastAsia="DengXian"/>
            <w:lang w:eastAsia="zh-CN"/>
          </w:rPr>
          <w:delText>6.64</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#64: NEF based coordination across multiple PCFs for multi-modal flow groups with multiple UEs</w:delText>
        </w:r>
        <w:r w:rsidDel="002A3929">
          <w:tab/>
        </w:r>
        <w:r w:rsidR="00D51C8B" w:rsidDel="002A3929">
          <w:fldChar w:fldCharType="begin" w:fldLock="1"/>
        </w:r>
        <w:r w:rsidDel="002A3929">
          <w:delInstrText xml:space="preserve"> PAGEREF _Toc113426334 \h </w:delInstrText>
        </w:r>
        <w:r w:rsidR="00D51C8B" w:rsidDel="002A3929">
          <w:fldChar w:fldCharType="separate"/>
        </w:r>
        <w:r w:rsidDel="002A3929">
          <w:delText>227</w:delText>
        </w:r>
        <w:r w:rsidR="00D51C8B" w:rsidDel="002A3929">
          <w:fldChar w:fldCharType="end"/>
        </w:r>
      </w:del>
    </w:p>
    <w:p w:rsidR="00B31A84" w:rsidDel="002A3929" w:rsidRDefault="00B31A84">
      <w:pPr>
        <w:pStyle w:val="32"/>
        <w:rPr>
          <w:del w:id="2556" w:author="editor" w:date="2022-10-20T00:35:00Z"/>
          <w:rFonts w:asciiTheme="minorHAnsi" w:eastAsiaTheme="minorEastAsia" w:hAnsiTheme="minorHAnsi" w:cstheme="minorBidi"/>
          <w:sz w:val="22"/>
          <w:szCs w:val="22"/>
        </w:rPr>
      </w:pPr>
      <w:del w:id="2557" w:author="editor" w:date="2022-10-20T00:35:00Z">
        <w:r w:rsidRPr="00D76515" w:rsidDel="002A3929">
          <w:rPr>
            <w:rFonts w:eastAsia="DengXian"/>
            <w:lang w:eastAsia="zh-CN"/>
          </w:rPr>
          <w:delText>6.64.1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_Toc113426335 \h </w:delInstrText>
        </w:r>
        <w:r w:rsidR="00D51C8B" w:rsidDel="002A3929">
          <w:fldChar w:fldCharType="separate"/>
        </w:r>
        <w:r w:rsidDel="002A3929">
          <w:delText>227</w:delText>
        </w:r>
        <w:r w:rsidR="00D51C8B" w:rsidDel="002A3929">
          <w:fldChar w:fldCharType="end"/>
        </w:r>
      </w:del>
    </w:p>
    <w:p w:rsidR="00B31A84" w:rsidDel="002A3929" w:rsidRDefault="00B31A84">
      <w:pPr>
        <w:pStyle w:val="32"/>
        <w:rPr>
          <w:del w:id="2558" w:author="editor" w:date="2022-10-20T00:35:00Z"/>
          <w:rFonts w:asciiTheme="minorHAnsi" w:eastAsiaTheme="minorEastAsia" w:hAnsiTheme="minorHAnsi" w:cstheme="minorBidi"/>
          <w:sz w:val="22"/>
          <w:szCs w:val="22"/>
        </w:rPr>
      </w:pPr>
      <w:del w:id="2559" w:author="editor" w:date="2022-10-20T00:35:00Z">
        <w:r w:rsidRPr="00D76515" w:rsidDel="002A3929">
          <w:rPr>
            <w:rFonts w:eastAsia="DengXian"/>
            <w:lang w:eastAsia="zh-CN"/>
          </w:rPr>
          <w:delText>6.64.2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_Toc113426336 \h </w:delInstrText>
        </w:r>
        <w:r w:rsidR="00D51C8B" w:rsidDel="002A3929">
          <w:fldChar w:fldCharType="separate"/>
        </w:r>
        <w:r w:rsidDel="002A3929">
          <w:delText>227</w:delText>
        </w:r>
        <w:r w:rsidR="00D51C8B" w:rsidDel="002A3929">
          <w:fldChar w:fldCharType="end"/>
        </w:r>
      </w:del>
    </w:p>
    <w:p w:rsidR="00B31A84" w:rsidDel="002A3929" w:rsidRDefault="00B31A84">
      <w:pPr>
        <w:pStyle w:val="32"/>
        <w:rPr>
          <w:del w:id="2560" w:author="editor" w:date="2022-10-20T00:35:00Z"/>
          <w:rFonts w:asciiTheme="minorHAnsi" w:eastAsiaTheme="minorEastAsia" w:hAnsiTheme="minorHAnsi" w:cstheme="minorBidi"/>
          <w:sz w:val="22"/>
          <w:szCs w:val="22"/>
        </w:rPr>
      </w:pPr>
      <w:del w:id="2561" w:author="editor" w:date="2022-10-20T00:35:00Z">
        <w:r w:rsidRPr="00D76515" w:rsidDel="002A3929">
          <w:rPr>
            <w:rFonts w:eastAsia="DengXian"/>
            <w:lang w:eastAsia="zh-CN"/>
          </w:rPr>
          <w:delText>6.64.2</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_Toc113426337 \h </w:delInstrText>
        </w:r>
        <w:r w:rsidR="00D51C8B" w:rsidDel="002A3929">
          <w:fldChar w:fldCharType="separate"/>
        </w:r>
        <w:r w:rsidDel="002A3929">
          <w:delText>228</w:delText>
        </w:r>
        <w:r w:rsidR="00D51C8B" w:rsidDel="002A3929">
          <w:fldChar w:fldCharType="end"/>
        </w:r>
      </w:del>
    </w:p>
    <w:p w:rsidR="00B31A84" w:rsidDel="002A3929" w:rsidRDefault="00B31A84">
      <w:pPr>
        <w:pStyle w:val="42"/>
        <w:rPr>
          <w:del w:id="2562" w:author="editor" w:date="2022-10-20T00:35:00Z"/>
          <w:rFonts w:asciiTheme="minorHAnsi" w:eastAsiaTheme="minorEastAsia" w:hAnsiTheme="minorHAnsi" w:cstheme="minorBidi"/>
          <w:sz w:val="22"/>
          <w:szCs w:val="22"/>
        </w:rPr>
      </w:pPr>
      <w:del w:id="2563" w:author="editor" w:date="2022-10-20T00:35:00Z">
        <w:r w:rsidRPr="00D76515" w:rsidDel="002A3929">
          <w:rPr>
            <w:rFonts w:eastAsia="DengXian"/>
            <w:lang w:eastAsia="zh-CN"/>
          </w:rPr>
          <w:delText>6.64.3.1</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for coordination between Multiple PCFs facilitated by NEF</w:delText>
        </w:r>
        <w:r w:rsidDel="002A3929">
          <w:tab/>
        </w:r>
        <w:r w:rsidR="00D51C8B" w:rsidDel="002A3929">
          <w:fldChar w:fldCharType="begin" w:fldLock="1"/>
        </w:r>
        <w:r w:rsidDel="002A3929">
          <w:delInstrText xml:space="preserve"> PAGEREF _Toc113426338 \h </w:delInstrText>
        </w:r>
        <w:r w:rsidR="00D51C8B" w:rsidDel="002A3929">
          <w:fldChar w:fldCharType="separate"/>
        </w:r>
        <w:r w:rsidDel="002A3929">
          <w:delText>228</w:delText>
        </w:r>
        <w:r w:rsidR="00D51C8B" w:rsidDel="002A3929">
          <w:fldChar w:fldCharType="end"/>
        </w:r>
      </w:del>
    </w:p>
    <w:p w:rsidR="00B31A84" w:rsidDel="002A3929" w:rsidRDefault="00B31A84">
      <w:pPr>
        <w:pStyle w:val="32"/>
        <w:rPr>
          <w:del w:id="2564" w:author="editor" w:date="2022-10-20T00:35:00Z"/>
          <w:rFonts w:asciiTheme="minorHAnsi" w:eastAsiaTheme="minorEastAsia" w:hAnsiTheme="minorHAnsi" w:cstheme="minorBidi"/>
          <w:sz w:val="22"/>
          <w:szCs w:val="22"/>
        </w:rPr>
      </w:pPr>
      <w:del w:id="2565" w:author="editor" w:date="2022-10-20T00:35:00Z">
        <w:r w:rsidRPr="00D76515" w:rsidDel="002A3929">
          <w:rPr>
            <w:rFonts w:eastAsia="DengXian"/>
            <w:lang w:eastAsia="zh-CN"/>
          </w:rPr>
          <w:delText>6.64.3</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_Toc113426339 \h </w:delInstrText>
        </w:r>
        <w:r w:rsidR="00D51C8B" w:rsidDel="002A3929">
          <w:fldChar w:fldCharType="separate"/>
        </w:r>
        <w:r w:rsidDel="002A3929">
          <w:delText>231</w:delText>
        </w:r>
        <w:r w:rsidR="00D51C8B" w:rsidDel="002A3929">
          <w:fldChar w:fldCharType="end"/>
        </w:r>
      </w:del>
    </w:p>
    <w:p w:rsidR="00B31A84" w:rsidDel="002A3929" w:rsidRDefault="00B31A84">
      <w:pPr>
        <w:pStyle w:val="22"/>
        <w:rPr>
          <w:del w:id="2566" w:author="editor" w:date="2022-10-20T00:35:00Z"/>
          <w:rFonts w:asciiTheme="minorHAnsi" w:eastAsiaTheme="minorEastAsia" w:hAnsiTheme="minorHAnsi" w:cstheme="minorBidi"/>
          <w:sz w:val="22"/>
          <w:szCs w:val="22"/>
        </w:rPr>
      </w:pPr>
      <w:del w:id="2567" w:author="editor" w:date="2022-10-20T00:35:00Z">
        <w:r w:rsidRPr="00D76515" w:rsidDel="002A3929">
          <w:rPr>
            <w:rFonts w:eastAsia="DengXian"/>
            <w:lang w:eastAsia="zh-CN"/>
          </w:rPr>
          <w:delText>6.65</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#65: QoS enhancement to support the synchronized delivery of multiple QoS flows</w:delText>
        </w:r>
        <w:r w:rsidDel="002A3929">
          <w:tab/>
        </w:r>
        <w:r w:rsidR="00D51C8B" w:rsidDel="002A3929">
          <w:fldChar w:fldCharType="begin" w:fldLock="1"/>
        </w:r>
        <w:r w:rsidDel="002A3929">
          <w:delInstrText xml:space="preserve"> PAGEREF _Toc113426340 \h </w:delInstrText>
        </w:r>
        <w:r w:rsidR="00D51C8B" w:rsidDel="002A3929">
          <w:fldChar w:fldCharType="separate"/>
        </w:r>
        <w:r w:rsidDel="002A3929">
          <w:delText>231</w:delText>
        </w:r>
        <w:r w:rsidR="00D51C8B" w:rsidDel="002A3929">
          <w:fldChar w:fldCharType="end"/>
        </w:r>
      </w:del>
    </w:p>
    <w:p w:rsidR="00B31A84" w:rsidDel="002A3929" w:rsidRDefault="00B31A84">
      <w:pPr>
        <w:pStyle w:val="32"/>
        <w:rPr>
          <w:del w:id="2568" w:author="editor" w:date="2022-10-20T00:35:00Z"/>
          <w:rFonts w:asciiTheme="minorHAnsi" w:eastAsiaTheme="minorEastAsia" w:hAnsiTheme="minorHAnsi" w:cstheme="minorBidi"/>
          <w:sz w:val="22"/>
          <w:szCs w:val="22"/>
        </w:rPr>
      </w:pPr>
      <w:del w:id="2569" w:author="editor" w:date="2022-10-20T00:35:00Z">
        <w:r w:rsidRPr="00D76515" w:rsidDel="002A3929">
          <w:rPr>
            <w:rFonts w:eastAsia="DengXian"/>
            <w:lang w:eastAsia="zh-CN"/>
          </w:rPr>
          <w:delText>6.65.1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_Toc113426341 \h </w:delInstrText>
        </w:r>
        <w:r w:rsidR="00D51C8B" w:rsidDel="002A3929">
          <w:fldChar w:fldCharType="separate"/>
        </w:r>
        <w:r w:rsidDel="002A3929">
          <w:delText>231</w:delText>
        </w:r>
        <w:r w:rsidR="00D51C8B" w:rsidDel="002A3929">
          <w:fldChar w:fldCharType="end"/>
        </w:r>
      </w:del>
    </w:p>
    <w:p w:rsidR="00B31A84" w:rsidDel="002A3929" w:rsidRDefault="00B31A84">
      <w:pPr>
        <w:pStyle w:val="32"/>
        <w:rPr>
          <w:del w:id="2570" w:author="editor" w:date="2022-10-20T00:35:00Z"/>
          <w:rFonts w:asciiTheme="minorHAnsi" w:eastAsiaTheme="minorEastAsia" w:hAnsiTheme="minorHAnsi" w:cstheme="minorBidi"/>
          <w:sz w:val="22"/>
          <w:szCs w:val="22"/>
        </w:rPr>
      </w:pPr>
      <w:del w:id="2571" w:author="editor" w:date="2022-10-20T00:35:00Z">
        <w:r w:rsidRPr="00D76515" w:rsidDel="002A3929">
          <w:rPr>
            <w:rFonts w:eastAsia="DengXian"/>
            <w:lang w:eastAsia="zh-CN"/>
          </w:rPr>
          <w:delText>6.65.2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_Toc113426342 \h </w:delInstrText>
        </w:r>
        <w:r w:rsidR="00D51C8B" w:rsidDel="002A3929">
          <w:fldChar w:fldCharType="separate"/>
        </w:r>
        <w:r w:rsidDel="002A3929">
          <w:delText>231</w:delText>
        </w:r>
        <w:r w:rsidR="00D51C8B" w:rsidDel="002A3929">
          <w:fldChar w:fldCharType="end"/>
        </w:r>
      </w:del>
    </w:p>
    <w:p w:rsidR="00B31A84" w:rsidDel="002A3929" w:rsidRDefault="00B31A84">
      <w:pPr>
        <w:pStyle w:val="32"/>
        <w:rPr>
          <w:del w:id="2572" w:author="editor" w:date="2022-10-20T00:35:00Z"/>
          <w:rFonts w:asciiTheme="minorHAnsi" w:eastAsiaTheme="minorEastAsia" w:hAnsiTheme="minorHAnsi" w:cstheme="minorBidi"/>
          <w:sz w:val="22"/>
          <w:szCs w:val="22"/>
        </w:rPr>
      </w:pPr>
      <w:del w:id="2573" w:author="editor" w:date="2022-10-20T00:35:00Z">
        <w:r w:rsidRPr="00D76515" w:rsidDel="002A3929">
          <w:rPr>
            <w:rFonts w:eastAsia="DengXian"/>
            <w:lang w:eastAsia="zh-CN"/>
          </w:rPr>
          <w:delText>6.65.3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_Toc113426343 \h </w:delInstrText>
        </w:r>
        <w:r w:rsidR="00D51C8B" w:rsidDel="002A3929">
          <w:fldChar w:fldCharType="separate"/>
        </w:r>
        <w:r w:rsidDel="002A3929">
          <w:delText>233</w:delText>
        </w:r>
        <w:r w:rsidR="00D51C8B" w:rsidDel="002A3929">
          <w:fldChar w:fldCharType="end"/>
        </w:r>
      </w:del>
    </w:p>
    <w:p w:rsidR="00B31A84" w:rsidDel="002A3929" w:rsidRDefault="00B31A84">
      <w:pPr>
        <w:pStyle w:val="42"/>
        <w:rPr>
          <w:del w:id="2574" w:author="editor" w:date="2022-10-20T00:35:00Z"/>
          <w:rFonts w:asciiTheme="minorHAnsi" w:eastAsiaTheme="minorEastAsia" w:hAnsiTheme="minorHAnsi" w:cstheme="minorBidi"/>
          <w:sz w:val="22"/>
          <w:szCs w:val="22"/>
        </w:rPr>
      </w:pPr>
      <w:del w:id="2575" w:author="editor" w:date="2022-10-20T00:35:00Z">
        <w:r w:rsidRPr="00D76515" w:rsidDel="002A3929">
          <w:rPr>
            <w:rFonts w:eastAsia="DengXian"/>
            <w:lang w:eastAsia="zh-CN"/>
          </w:rPr>
          <w:delText>6.65.3.1</w:delText>
        </w:r>
        <w:r w:rsidDel="002A3929">
          <w:rPr>
            <w:rFonts w:asciiTheme="minorHAnsi" w:eastAsiaTheme="minorEastAsia" w:hAnsiTheme="minorHAnsi" w:cstheme="minorBidi"/>
            <w:sz w:val="22"/>
            <w:szCs w:val="22"/>
          </w:rPr>
          <w:tab/>
        </w:r>
        <w:r w:rsidRPr="00D76515" w:rsidDel="002A3929">
          <w:rPr>
            <w:rFonts w:eastAsia="DengXian"/>
            <w:lang w:eastAsia="zh-CN"/>
          </w:rPr>
          <w:delText>Enhanced interaction between AF and 5GS for QoS policy coordination among multiple QoS flows</w:delText>
        </w:r>
        <w:r w:rsidDel="002A3929">
          <w:tab/>
        </w:r>
        <w:r w:rsidR="00D51C8B" w:rsidDel="002A3929">
          <w:fldChar w:fldCharType="begin" w:fldLock="1"/>
        </w:r>
        <w:r w:rsidDel="002A3929">
          <w:delInstrText xml:space="preserve"> PAGEREF _Toc113426344 \h </w:delInstrText>
        </w:r>
        <w:r w:rsidR="00D51C8B" w:rsidDel="002A3929">
          <w:fldChar w:fldCharType="separate"/>
        </w:r>
        <w:r w:rsidDel="002A3929">
          <w:delText>233</w:delText>
        </w:r>
        <w:r w:rsidR="00D51C8B" w:rsidDel="002A3929">
          <w:fldChar w:fldCharType="end"/>
        </w:r>
      </w:del>
    </w:p>
    <w:p w:rsidR="00B31A84" w:rsidDel="002A3929" w:rsidRDefault="00B31A84">
      <w:pPr>
        <w:pStyle w:val="42"/>
        <w:rPr>
          <w:del w:id="2576" w:author="editor" w:date="2022-10-20T00:35:00Z"/>
          <w:rFonts w:asciiTheme="minorHAnsi" w:eastAsiaTheme="minorEastAsia" w:hAnsiTheme="minorHAnsi" w:cstheme="minorBidi"/>
          <w:sz w:val="22"/>
          <w:szCs w:val="22"/>
        </w:rPr>
      </w:pPr>
      <w:del w:id="2577" w:author="editor" w:date="2022-10-20T00:35:00Z">
        <w:r w:rsidRPr="00D76515" w:rsidDel="002A3929">
          <w:rPr>
            <w:rFonts w:eastAsia="DengXian"/>
            <w:lang w:eastAsia="zh-CN"/>
          </w:rPr>
          <w:delText>6.65.3.2</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to distribute coordination group ID and group level treatment policy in 5GS</w:delText>
        </w:r>
        <w:r w:rsidDel="002A3929">
          <w:tab/>
        </w:r>
        <w:r w:rsidR="00D51C8B" w:rsidDel="002A3929">
          <w:fldChar w:fldCharType="begin" w:fldLock="1"/>
        </w:r>
        <w:r w:rsidDel="002A3929">
          <w:delInstrText xml:space="preserve"> PAGEREF _Toc113426345 \h </w:delInstrText>
        </w:r>
        <w:r w:rsidR="00D51C8B" w:rsidDel="002A3929">
          <w:fldChar w:fldCharType="separate"/>
        </w:r>
        <w:r w:rsidDel="002A3929">
          <w:delText>234</w:delText>
        </w:r>
        <w:r w:rsidR="00D51C8B" w:rsidDel="002A3929">
          <w:fldChar w:fldCharType="end"/>
        </w:r>
      </w:del>
    </w:p>
    <w:p w:rsidR="00B31A84" w:rsidDel="002A3929" w:rsidRDefault="00B31A84">
      <w:pPr>
        <w:pStyle w:val="42"/>
        <w:rPr>
          <w:del w:id="2578" w:author="editor" w:date="2022-10-20T00:35:00Z"/>
          <w:rFonts w:asciiTheme="minorHAnsi" w:eastAsiaTheme="minorEastAsia" w:hAnsiTheme="minorHAnsi" w:cstheme="minorBidi"/>
          <w:sz w:val="22"/>
          <w:szCs w:val="22"/>
        </w:rPr>
      </w:pPr>
      <w:del w:id="2579" w:author="editor" w:date="2022-10-20T00:35:00Z">
        <w:r w:rsidRPr="00D76515" w:rsidDel="002A3929">
          <w:rPr>
            <w:rFonts w:eastAsia="DengXian"/>
            <w:lang w:eastAsia="zh-CN"/>
          </w:rPr>
          <w:delText>6.65.3.3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to handle group level treatment requirements in RAN</w:delText>
        </w:r>
        <w:r w:rsidDel="002A3929">
          <w:tab/>
        </w:r>
        <w:r w:rsidR="00D51C8B" w:rsidDel="002A3929">
          <w:fldChar w:fldCharType="begin" w:fldLock="1"/>
        </w:r>
        <w:r w:rsidDel="002A3929">
          <w:delInstrText xml:space="preserve"> PAGEREF _Toc113426346 \h </w:delInstrText>
        </w:r>
        <w:r w:rsidR="00D51C8B" w:rsidDel="002A3929">
          <w:fldChar w:fldCharType="separate"/>
        </w:r>
        <w:r w:rsidDel="002A3929">
          <w:delText>236</w:delText>
        </w:r>
        <w:r w:rsidR="00D51C8B" w:rsidDel="002A3929">
          <w:fldChar w:fldCharType="end"/>
        </w:r>
      </w:del>
    </w:p>
    <w:p w:rsidR="00B31A84" w:rsidDel="002A3929" w:rsidRDefault="00B31A84">
      <w:pPr>
        <w:pStyle w:val="42"/>
        <w:rPr>
          <w:del w:id="2580" w:author="editor" w:date="2022-10-20T00:35:00Z"/>
          <w:rFonts w:asciiTheme="minorHAnsi" w:eastAsiaTheme="minorEastAsia" w:hAnsiTheme="minorHAnsi" w:cstheme="minorBidi"/>
          <w:sz w:val="22"/>
          <w:szCs w:val="22"/>
        </w:rPr>
      </w:pPr>
      <w:del w:id="2581" w:author="editor" w:date="2022-10-20T00:35:00Z">
        <w:r w:rsidRPr="00D76515" w:rsidDel="002A3929">
          <w:rPr>
            <w:rFonts w:eastAsia="DengXian"/>
            <w:lang w:eastAsia="zh-CN"/>
          </w:rPr>
          <w:delText>6.65.3.4</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to provide RAN additional information about all QoS flows to be considered for joint admission</w:delText>
        </w:r>
        <w:r w:rsidDel="002A3929">
          <w:tab/>
        </w:r>
        <w:r w:rsidR="00D51C8B" w:rsidDel="002A3929">
          <w:fldChar w:fldCharType="begin" w:fldLock="1"/>
        </w:r>
        <w:r w:rsidDel="002A3929">
          <w:delInstrText xml:space="preserve"> PAGEREF _Toc113426347 \h </w:delInstrText>
        </w:r>
        <w:r w:rsidR="00D51C8B" w:rsidDel="002A3929">
          <w:fldChar w:fldCharType="separate"/>
        </w:r>
        <w:r w:rsidDel="002A3929">
          <w:delText>236</w:delText>
        </w:r>
        <w:r w:rsidR="00D51C8B" w:rsidDel="002A3929">
          <w:fldChar w:fldCharType="end"/>
        </w:r>
      </w:del>
    </w:p>
    <w:p w:rsidR="00B31A84" w:rsidDel="002A3929" w:rsidRDefault="00B31A84">
      <w:pPr>
        <w:pStyle w:val="32"/>
        <w:rPr>
          <w:del w:id="2582" w:author="editor" w:date="2022-10-20T00:35:00Z"/>
          <w:rFonts w:asciiTheme="minorHAnsi" w:eastAsiaTheme="minorEastAsia" w:hAnsiTheme="minorHAnsi" w:cstheme="minorBidi"/>
          <w:sz w:val="22"/>
          <w:szCs w:val="22"/>
        </w:rPr>
      </w:pPr>
      <w:del w:id="2583" w:author="editor" w:date="2022-10-20T00:35:00Z">
        <w:r w:rsidRPr="00D76515" w:rsidDel="002A3929">
          <w:rPr>
            <w:rFonts w:eastAsia="DengXian"/>
            <w:lang w:eastAsia="zh-CN"/>
          </w:rPr>
          <w:delText>6.65.4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_Toc113426348 \h </w:delInstrText>
        </w:r>
        <w:r w:rsidR="00D51C8B" w:rsidDel="002A3929">
          <w:fldChar w:fldCharType="separate"/>
        </w:r>
        <w:r w:rsidDel="002A3929">
          <w:delText>236</w:delText>
        </w:r>
        <w:r w:rsidR="00D51C8B" w:rsidDel="002A3929">
          <w:fldChar w:fldCharType="end"/>
        </w:r>
      </w:del>
    </w:p>
    <w:p w:rsidR="00B31A84" w:rsidDel="002A3929" w:rsidRDefault="00B31A84">
      <w:pPr>
        <w:pStyle w:val="22"/>
        <w:rPr>
          <w:del w:id="2584" w:author="editor" w:date="2022-10-20T00:35:00Z"/>
          <w:rFonts w:asciiTheme="minorHAnsi" w:eastAsiaTheme="minorEastAsia" w:hAnsiTheme="minorHAnsi" w:cstheme="minorBidi"/>
          <w:sz w:val="22"/>
          <w:szCs w:val="22"/>
        </w:rPr>
      </w:pPr>
      <w:del w:id="2585" w:author="editor" w:date="2022-10-20T00:35:00Z">
        <w:r w:rsidRPr="00D76515" w:rsidDel="002A3929">
          <w:rPr>
            <w:rFonts w:eastAsia="DengXian"/>
          </w:rPr>
          <w:delText>6.</w:delText>
        </w:r>
        <w:r w:rsidRPr="00D76515" w:rsidDel="002A3929">
          <w:rPr>
            <w:rFonts w:eastAsia="DengXian"/>
            <w:lang w:eastAsia="zh-CN"/>
          </w:rPr>
          <w:delText>66</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66</w:delText>
        </w:r>
        <w:r w:rsidRPr="00D76515" w:rsidDel="002A3929">
          <w:rPr>
            <w:rFonts w:eastAsia="DengXian"/>
          </w:rPr>
          <w:delText>: multi-modality support</w:delText>
        </w:r>
        <w:r w:rsidDel="002A3929">
          <w:tab/>
        </w:r>
        <w:r w:rsidR="00D51C8B" w:rsidDel="002A3929">
          <w:fldChar w:fldCharType="begin" w:fldLock="1"/>
        </w:r>
        <w:r w:rsidDel="002A3929">
          <w:delInstrText xml:space="preserve"> PAGEREF _Toc113426349 \h </w:delInstrText>
        </w:r>
        <w:r w:rsidR="00D51C8B" w:rsidDel="002A3929">
          <w:fldChar w:fldCharType="separate"/>
        </w:r>
        <w:r w:rsidDel="002A3929">
          <w:delText>237</w:delText>
        </w:r>
        <w:r w:rsidR="00D51C8B" w:rsidDel="002A3929">
          <w:fldChar w:fldCharType="end"/>
        </w:r>
      </w:del>
    </w:p>
    <w:p w:rsidR="00B31A84" w:rsidDel="002A3929" w:rsidRDefault="00B31A84">
      <w:pPr>
        <w:pStyle w:val="32"/>
        <w:rPr>
          <w:del w:id="2586" w:author="editor" w:date="2022-10-20T00:35:00Z"/>
          <w:rFonts w:asciiTheme="minorHAnsi" w:eastAsiaTheme="minorEastAsia" w:hAnsiTheme="minorHAnsi" w:cstheme="minorBidi"/>
          <w:sz w:val="22"/>
          <w:szCs w:val="22"/>
        </w:rPr>
      </w:pPr>
      <w:del w:id="2587"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D51C8B" w:rsidDel="002A3929">
          <w:fldChar w:fldCharType="begin" w:fldLock="1"/>
        </w:r>
        <w:r w:rsidDel="002A3929">
          <w:delInstrText xml:space="preserve"> PAGEREF _Toc113426350 \h </w:delInstrText>
        </w:r>
        <w:r w:rsidR="00D51C8B" w:rsidDel="002A3929">
          <w:fldChar w:fldCharType="separate"/>
        </w:r>
        <w:r w:rsidDel="002A3929">
          <w:delText>237</w:delText>
        </w:r>
        <w:r w:rsidR="00D51C8B" w:rsidDel="002A3929">
          <w:fldChar w:fldCharType="end"/>
        </w:r>
      </w:del>
    </w:p>
    <w:p w:rsidR="00B31A84" w:rsidDel="002A3929" w:rsidRDefault="00B31A84">
      <w:pPr>
        <w:pStyle w:val="32"/>
        <w:rPr>
          <w:del w:id="2588" w:author="editor" w:date="2022-10-20T00:35:00Z"/>
          <w:rFonts w:asciiTheme="minorHAnsi" w:eastAsiaTheme="minorEastAsia" w:hAnsiTheme="minorHAnsi" w:cstheme="minorBidi"/>
          <w:sz w:val="22"/>
          <w:szCs w:val="22"/>
        </w:rPr>
      </w:pPr>
      <w:del w:id="2589"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D51C8B" w:rsidDel="002A3929">
          <w:fldChar w:fldCharType="begin" w:fldLock="1"/>
        </w:r>
        <w:r w:rsidDel="002A3929">
          <w:delInstrText xml:space="preserve"> PAGEREF _Toc113426351 \h </w:delInstrText>
        </w:r>
        <w:r w:rsidR="00D51C8B" w:rsidDel="002A3929">
          <w:fldChar w:fldCharType="separate"/>
        </w:r>
        <w:r w:rsidDel="002A3929">
          <w:delText>237</w:delText>
        </w:r>
        <w:r w:rsidR="00D51C8B" w:rsidDel="002A3929">
          <w:fldChar w:fldCharType="end"/>
        </w:r>
      </w:del>
    </w:p>
    <w:p w:rsidR="00B31A84" w:rsidDel="002A3929" w:rsidRDefault="00B31A84">
      <w:pPr>
        <w:pStyle w:val="32"/>
        <w:rPr>
          <w:del w:id="2590" w:author="editor" w:date="2022-10-20T00:35:00Z"/>
          <w:rFonts w:asciiTheme="minorHAnsi" w:eastAsiaTheme="minorEastAsia" w:hAnsiTheme="minorHAnsi" w:cstheme="minorBidi"/>
          <w:sz w:val="22"/>
          <w:szCs w:val="22"/>
        </w:rPr>
      </w:pPr>
      <w:del w:id="2591"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D51C8B" w:rsidDel="002A3929">
          <w:fldChar w:fldCharType="begin" w:fldLock="1"/>
        </w:r>
        <w:r w:rsidDel="002A3929">
          <w:delInstrText xml:space="preserve"> PAGEREF _Toc113426352 \h </w:delInstrText>
        </w:r>
        <w:r w:rsidR="00D51C8B" w:rsidDel="002A3929">
          <w:fldChar w:fldCharType="separate"/>
        </w:r>
        <w:r w:rsidDel="002A3929">
          <w:delText>238</w:delText>
        </w:r>
        <w:r w:rsidR="00D51C8B" w:rsidDel="002A3929">
          <w:fldChar w:fldCharType="end"/>
        </w:r>
      </w:del>
    </w:p>
    <w:p w:rsidR="00B31A84" w:rsidDel="002A3929" w:rsidRDefault="00B31A84">
      <w:pPr>
        <w:pStyle w:val="42"/>
        <w:rPr>
          <w:del w:id="2592" w:author="editor" w:date="2022-10-20T00:35:00Z"/>
          <w:rFonts w:asciiTheme="minorHAnsi" w:eastAsiaTheme="minorEastAsia" w:hAnsiTheme="minorHAnsi" w:cstheme="minorBidi"/>
          <w:sz w:val="22"/>
          <w:szCs w:val="22"/>
        </w:rPr>
      </w:pPr>
      <w:del w:id="2593"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.3.1</w:delText>
        </w:r>
        <w:r w:rsidDel="002A3929">
          <w:rPr>
            <w:rFonts w:asciiTheme="minorHAnsi" w:eastAsiaTheme="minorEastAsia" w:hAnsiTheme="minorHAnsi" w:cstheme="minorBidi"/>
            <w:sz w:val="22"/>
            <w:szCs w:val="22"/>
          </w:rPr>
          <w:tab/>
        </w:r>
        <w:r w:rsidRPr="00D76515" w:rsidDel="002A3929">
          <w:rPr>
            <w:rFonts w:eastAsia="DengXian"/>
          </w:rPr>
          <w:delText>General</w:delText>
        </w:r>
        <w:r w:rsidDel="002A3929">
          <w:tab/>
        </w:r>
        <w:r w:rsidR="00D51C8B" w:rsidDel="002A3929">
          <w:fldChar w:fldCharType="begin" w:fldLock="1"/>
        </w:r>
        <w:r w:rsidDel="002A3929">
          <w:delInstrText xml:space="preserve"> PAGEREF _Toc113426353 \h </w:delInstrText>
        </w:r>
        <w:r w:rsidR="00D51C8B" w:rsidDel="002A3929">
          <w:fldChar w:fldCharType="separate"/>
        </w:r>
        <w:r w:rsidDel="002A3929">
          <w:delText>238</w:delText>
        </w:r>
        <w:r w:rsidR="00D51C8B" w:rsidDel="002A3929">
          <w:fldChar w:fldCharType="end"/>
        </w:r>
      </w:del>
    </w:p>
    <w:p w:rsidR="00B31A84" w:rsidDel="002A3929" w:rsidRDefault="00B31A84">
      <w:pPr>
        <w:pStyle w:val="42"/>
        <w:rPr>
          <w:del w:id="2594" w:author="editor" w:date="2022-10-20T00:35:00Z"/>
          <w:rFonts w:asciiTheme="minorHAnsi" w:eastAsiaTheme="minorEastAsia" w:hAnsiTheme="minorHAnsi" w:cstheme="minorBidi"/>
          <w:sz w:val="22"/>
          <w:szCs w:val="22"/>
        </w:rPr>
      </w:pPr>
      <w:del w:id="2595"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.3.2</w:delText>
        </w:r>
        <w:r w:rsidDel="002A3929">
          <w:rPr>
            <w:rFonts w:asciiTheme="minorHAnsi" w:eastAsiaTheme="minorEastAsia" w:hAnsiTheme="minorHAnsi" w:cstheme="minorBidi"/>
            <w:sz w:val="22"/>
            <w:szCs w:val="22"/>
          </w:rPr>
          <w:tab/>
        </w:r>
        <w:r w:rsidRPr="00D76515" w:rsidDel="002A3929">
          <w:rPr>
            <w:rFonts w:eastAsia="DengXian"/>
          </w:rPr>
          <w:delText>PDU session establish procedures for multi-modality communication</w:delText>
        </w:r>
        <w:r w:rsidDel="002A3929">
          <w:tab/>
        </w:r>
        <w:r w:rsidR="00D51C8B" w:rsidDel="002A3929">
          <w:fldChar w:fldCharType="begin" w:fldLock="1"/>
        </w:r>
        <w:r w:rsidDel="002A3929">
          <w:delInstrText xml:space="preserve"> PAGEREF _Toc113426354 \h </w:delInstrText>
        </w:r>
        <w:r w:rsidR="00D51C8B" w:rsidDel="002A3929">
          <w:fldChar w:fldCharType="separate"/>
        </w:r>
        <w:r w:rsidDel="002A3929">
          <w:delText>239</w:delText>
        </w:r>
        <w:r w:rsidR="00D51C8B" w:rsidDel="002A3929">
          <w:fldChar w:fldCharType="end"/>
        </w:r>
      </w:del>
    </w:p>
    <w:p w:rsidR="00B31A84" w:rsidDel="002A3929" w:rsidRDefault="00B31A84">
      <w:pPr>
        <w:pStyle w:val="32"/>
        <w:rPr>
          <w:del w:id="2596" w:author="editor" w:date="2022-10-20T00:35:00Z"/>
          <w:rFonts w:asciiTheme="minorHAnsi" w:eastAsiaTheme="minorEastAsia" w:hAnsiTheme="minorHAnsi" w:cstheme="minorBidi"/>
          <w:sz w:val="22"/>
          <w:szCs w:val="22"/>
        </w:rPr>
      </w:pPr>
      <w:del w:id="2597" w:author="editor" w:date="2022-10-20T00:35:00Z">
        <w:r w:rsidRPr="00D76515" w:rsidDel="002A3929">
          <w:rPr>
            <w:rFonts w:eastAsia="DengXian"/>
          </w:rPr>
          <w:lastRenderedPageBreak/>
          <w:delText>6.</w:delText>
        </w:r>
        <w:r w:rsidRPr="00D76515" w:rsidDel="002A3929">
          <w:rPr>
            <w:rFonts w:eastAsia="DengXian"/>
            <w:lang w:eastAsia="zh-CN"/>
          </w:rPr>
          <w:delText>66</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D51C8B" w:rsidDel="002A3929">
          <w:fldChar w:fldCharType="begin" w:fldLock="1"/>
        </w:r>
        <w:r w:rsidDel="002A3929">
          <w:delInstrText xml:space="preserve"> PAGEREF _Toc113426355 \h </w:delInstrText>
        </w:r>
        <w:r w:rsidR="00D51C8B" w:rsidDel="002A3929">
          <w:fldChar w:fldCharType="separate"/>
        </w:r>
        <w:r w:rsidDel="002A3929">
          <w:delText>242</w:delText>
        </w:r>
        <w:r w:rsidR="00D51C8B" w:rsidDel="002A3929">
          <w:fldChar w:fldCharType="end"/>
        </w:r>
      </w:del>
    </w:p>
    <w:p w:rsidR="00B31A84" w:rsidDel="002A3929" w:rsidRDefault="00B31A84">
      <w:pPr>
        <w:pStyle w:val="22"/>
        <w:rPr>
          <w:del w:id="2598" w:author="editor" w:date="2022-10-20T00:35:00Z"/>
          <w:rFonts w:asciiTheme="minorHAnsi" w:eastAsiaTheme="minorEastAsia" w:hAnsiTheme="minorHAnsi" w:cstheme="minorBidi"/>
          <w:sz w:val="22"/>
          <w:szCs w:val="22"/>
        </w:rPr>
      </w:pPr>
      <w:del w:id="2599" w:author="editor" w:date="2022-10-20T00:35:00Z">
        <w:r w:rsidRPr="00D76515" w:rsidDel="002A3929">
          <w:rPr>
            <w:rFonts w:eastAsia="DengXian"/>
            <w:lang w:eastAsia="zh-CN"/>
          </w:rPr>
          <w:delText>6.67</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#67: Supporting ECN mark for L4S in 5GS for XR/media Enhancements</w:delText>
        </w:r>
        <w:r w:rsidDel="002A3929">
          <w:tab/>
        </w:r>
        <w:r w:rsidR="00D51C8B" w:rsidDel="002A3929">
          <w:fldChar w:fldCharType="begin" w:fldLock="1"/>
        </w:r>
        <w:r w:rsidDel="002A3929">
          <w:delInstrText xml:space="preserve"> PAGEREF _Toc113426356 \h </w:delInstrText>
        </w:r>
        <w:r w:rsidR="00D51C8B" w:rsidDel="002A3929">
          <w:fldChar w:fldCharType="separate"/>
        </w:r>
        <w:r w:rsidDel="002A3929">
          <w:delText>242</w:delText>
        </w:r>
        <w:r w:rsidR="00D51C8B" w:rsidDel="002A3929">
          <w:fldChar w:fldCharType="end"/>
        </w:r>
      </w:del>
    </w:p>
    <w:p w:rsidR="00B31A84" w:rsidDel="002A3929" w:rsidRDefault="00B31A84">
      <w:pPr>
        <w:pStyle w:val="32"/>
        <w:rPr>
          <w:del w:id="2600" w:author="editor" w:date="2022-10-20T00:35:00Z"/>
          <w:rFonts w:asciiTheme="minorHAnsi" w:eastAsiaTheme="minorEastAsia" w:hAnsiTheme="minorHAnsi" w:cstheme="minorBidi"/>
          <w:sz w:val="22"/>
          <w:szCs w:val="22"/>
        </w:rPr>
      </w:pPr>
      <w:del w:id="2601" w:author="editor" w:date="2022-10-20T00:35:00Z">
        <w:r w:rsidRPr="00D76515" w:rsidDel="002A3929">
          <w:rPr>
            <w:rFonts w:eastAsia="DengXian"/>
            <w:lang w:eastAsia="zh-CN"/>
          </w:rPr>
          <w:delText>6.67.1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_Toc113426357 \h </w:delInstrText>
        </w:r>
        <w:r w:rsidR="00D51C8B" w:rsidDel="002A3929">
          <w:fldChar w:fldCharType="separate"/>
        </w:r>
        <w:r w:rsidDel="002A3929">
          <w:delText>242</w:delText>
        </w:r>
        <w:r w:rsidR="00D51C8B" w:rsidDel="002A3929">
          <w:fldChar w:fldCharType="end"/>
        </w:r>
      </w:del>
    </w:p>
    <w:p w:rsidR="00B31A84" w:rsidDel="002A3929" w:rsidRDefault="00B31A84">
      <w:pPr>
        <w:pStyle w:val="32"/>
        <w:rPr>
          <w:del w:id="2602" w:author="editor" w:date="2022-10-20T00:35:00Z"/>
          <w:rFonts w:asciiTheme="minorHAnsi" w:eastAsiaTheme="minorEastAsia" w:hAnsiTheme="minorHAnsi" w:cstheme="minorBidi"/>
          <w:sz w:val="22"/>
          <w:szCs w:val="22"/>
        </w:rPr>
      </w:pPr>
      <w:del w:id="2603" w:author="editor" w:date="2022-10-20T00:35:00Z">
        <w:r w:rsidRPr="00D76515" w:rsidDel="002A3929">
          <w:rPr>
            <w:rFonts w:eastAsia="DengXian"/>
            <w:lang w:eastAsia="zh-CN"/>
          </w:rPr>
          <w:delText>6.67.2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_Toc113426358 \h </w:delInstrText>
        </w:r>
        <w:r w:rsidR="00D51C8B" w:rsidDel="002A3929">
          <w:fldChar w:fldCharType="separate"/>
        </w:r>
        <w:r w:rsidDel="002A3929">
          <w:delText>242</w:delText>
        </w:r>
        <w:r w:rsidR="00D51C8B" w:rsidDel="002A3929">
          <w:fldChar w:fldCharType="end"/>
        </w:r>
      </w:del>
    </w:p>
    <w:p w:rsidR="00B31A84" w:rsidDel="002A3929" w:rsidRDefault="00B31A84">
      <w:pPr>
        <w:pStyle w:val="32"/>
        <w:rPr>
          <w:del w:id="2604" w:author="editor" w:date="2022-10-20T00:35:00Z"/>
          <w:rFonts w:asciiTheme="minorHAnsi" w:eastAsiaTheme="minorEastAsia" w:hAnsiTheme="minorHAnsi" w:cstheme="minorBidi"/>
          <w:sz w:val="22"/>
          <w:szCs w:val="22"/>
        </w:rPr>
      </w:pPr>
      <w:del w:id="2605" w:author="editor" w:date="2022-10-20T00:35:00Z">
        <w:r w:rsidRPr="00D76515" w:rsidDel="002A3929">
          <w:rPr>
            <w:rFonts w:eastAsia="DengXian"/>
            <w:lang w:eastAsia="zh-CN"/>
          </w:rPr>
          <w:delText>6.67.3</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_Toc113426359 \h </w:delInstrText>
        </w:r>
        <w:r w:rsidR="00D51C8B" w:rsidDel="002A3929">
          <w:fldChar w:fldCharType="separate"/>
        </w:r>
        <w:r w:rsidDel="002A3929">
          <w:delText>243</w:delText>
        </w:r>
        <w:r w:rsidR="00D51C8B" w:rsidDel="002A3929">
          <w:fldChar w:fldCharType="end"/>
        </w:r>
      </w:del>
    </w:p>
    <w:p w:rsidR="00B31A84" w:rsidDel="002A3929" w:rsidRDefault="00B31A84">
      <w:pPr>
        <w:pStyle w:val="22"/>
        <w:rPr>
          <w:del w:id="2606" w:author="editor" w:date="2022-10-20T00:35:00Z"/>
          <w:rFonts w:asciiTheme="minorHAnsi" w:eastAsiaTheme="minorEastAsia" w:hAnsiTheme="minorHAnsi" w:cstheme="minorBidi"/>
          <w:sz w:val="22"/>
          <w:szCs w:val="22"/>
        </w:rPr>
      </w:pPr>
      <w:del w:id="2607" w:author="editor" w:date="2022-10-20T00:35:00Z">
        <w:r w:rsidRPr="00D76515" w:rsidDel="002A3929">
          <w:rPr>
            <w:rFonts w:eastAsia="DengXian"/>
            <w:lang w:val="en-US" w:eastAsia="zh-CN"/>
          </w:rPr>
          <w:delText>6.68</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Solution #68: PDU set handling enhancements for different kinds of packets</w:delText>
        </w:r>
        <w:r w:rsidDel="002A3929">
          <w:tab/>
        </w:r>
        <w:r w:rsidR="00D51C8B" w:rsidDel="002A3929">
          <w:fldChar w:fldCharType="begin" w:fldLock="1"/>
        </w:r>
        <w:r w:rsidDel="002A3929">
          <w:delInstrText xml:space="preserve"> PAGEREF _Toc113426360 \h </w:delInstrText>
        </w:r>
        <w:r w:rsidR="00D51C8B" w:rsidDel="002A3929">
          <w:fldChar w:fldCharType="separate"/>
        </w:r>
        <w:r w:rsidDel="002A3929">
          <w:delText>243</w:delText>
        </w:r>
        <w:r w:rsidR="00D51C8B" w:rsidDel="002A3929">
          <w:fldChar w:fldCharType="end"/>
        </w:r>
      </w:del>
    </w:p>
    <w:p w:rsidR="00B31A84" w:rsidDel="002A3929" w:rsidRDefault="00B31A84">
      <w:pPr>
        <w:pStyle w:val="32"/>
        <w:rPr>
          <w:del w:id="2608" w:author="editor" w:date="2022-10-20T00:35:00Z"/>
          <w:rFonts w:asciiTheme="minorHAnsi" w:eastAsiaTheme="minorEastAsia" w:hAnsiTheme="minorHAnsi" w:cstheme="minorBidi"/>
          <w:sz w:val="22"/>
          <w:szCs w:val="22"/>
        </w:rPr>
      </w:pPr>
      <w:del w:id="2609" w:author="editor" w:date="2022-10-20T00:35:00Z">
        <w:r w:rsidRPr="00D76515" w:rsidDel="002A3929">
          <w:rPr>
            <w:rFonts w:eastAsia="DengXian"/>
            <w:lang w:val="en-US" w:eastAsia="zh-CN"/>
          </w:rPr>
          <w:delText>6.68.1</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Key Issue mapping</w:delText>
        </w:r>
        <w:r w:rsidDel="002A3929">
          <w:tab/>
        </w:r>
        <w:r w:rsidR="00D51C8B" w:rsidDel="002A3929">
          <w:fldChar w:fldCharType="begin" w:fldLock="1"/>
        </w:r>
        <w:r w:rsidDel="002A3929">
          <w:delInstrText xml:space="preserve"> PAGEREF _Toc113426361 \h </w:delInstrText>
        </w:r>
        <w:r w:rsidR="00D51C8B" w:rsidDel="002A3929">
          <w:fldChar w:fldCharType="separate"/>
        </w:r>
        <w:r w:rsidDel="002A3929">
          <w:delText>243</w:delText>
        </w:r>
        <w:r w:rsidR="00D51C8B" w:rsidDel="002A3929">
          <w:fldChar w:fldCharType="end"/>
        </w:r>
      </w:del>
    </w:p>
    <w:p w:rsidR="00B31A84" w:rsidDel="002A3929" w:rsidRDefault="00B31A84">
      <w:pPr>
        <w:pStyle w:val="32"/>
        <w:rPr>
          <w:del w:id="2610" w:author="editor" w:date="2022-10-20T00:35:00Z"/>
          <w:rFonts w:asciiTheme="minorHAnsi" w:eastAsiaTheme="minorEastAsia" w:hAnsiTheme="minorHAnsi" w:cstheme="minorBidi"/>
          <w:sz w:val="22"/>
          <w:szCs w:val="22"/>
        </w:rPr>
      </w:pPr>
      <w:del w:id="2611" w:author="editor" w:date="2022-10-20T00:35:00Z">
        <w:r w:rsidRPr="00D76515" w:rsidDel="002A3929">
          <w:rPr>
            <w:rFonts w:eastAsia="DengXian"/>
            <w:lang w:val="en-US" w:eastAsia="zh-CN"/>
          </w:rPr>
          <w:delText>6.68.2</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Description</w:delText>
        </w:r>
        <w:r w:rsidDel="002A3929">
          <w:tab/>
        </w:r>
        <w:r w:rsidR="00D51C8B" w:rsidDel="002A3929">
          <w:fldChar w:fldCharType="begin" w:fldLock="1"/>
        </w:r>
        <w:r w:rsidDel="002A3929">
          <w:delInstrText xml:space="preserve"> PAGEREF _Toc113426362 \h </w:delInstrText>
        </w:r>
        <w:r w:rsidR="00D51C8B" w:rsidDel="002A3929">
          <w:fldChar w:fldCharType="separate"/>
        </w:r>
        <w:r w:rsidDel="002A3929">
          <w:delText>243</w:delText>
        </w:r>
        <w:r w:rsidR="00D51C8B" w:rsidDel="002A3929">
          <w:fldChar w:fldCharType="end"/>
        </w:r>
      </w:del>
    </w:p>
    <w:p w:rsidR="00B31A84" w:rsidDel="002A3929" w:rsidRDefault="00B31A84">
      <w:pPr>
        <w:pStyle w:val="32"/>
        <w:rPr>
          <w:del w:id="2612" w:author="editor" w:date="2022-10-20T00:35:00Z"/>
          <w:rFonts w:asciiTheme="minorHAnsi" w:eastAsiaTheme="minorEastAsia" w:hAnsiTheme="minorHAnsi" w:cstheme="minorBidi"/>
          <w:sz w:val="22"/>
          <w:szCs w:val="22"/>
        </w:rPr>
      </w:pPr>
      <w:del w:id="2613" w:author="editor" w:date="2022-10-20T00:35:00Z">
        <w:r w:rsidRPr="00D76515" w:rsidDel="002A3929">
          <w:rPr>
            <w:rFonts w:eastAsia="DengXian"/>
            <w:lang w:val="en-US" w:eastAsia="zh-CN"/>
          </w:rPr>
          <w:delText>6.68.3</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Procedures</w:delText>
        </w:r>
        <w:r w:rsidDel="002A3929">
          <w:tab/>
        </w:r>
        <w:r w:rsidR="00D51C8B" w:rsidDel="002A3929">
          <w:fldChar w:fldCharType="begin" w:fldLock="1"/>
        </w:r>
        <w:r w:rsidDel="002A3929">
          <w:delInstrText xml:space="preserve"> PAGEREF _Toc113426363 \h </w:delInstrText>
        </w:r>
        <w:r w:rsidR="00D51C8B" w:rsidDel="002A3929">
          <w:fldChar w:fldCharType="separate"/>
        </w:r>
        <w:r w:rsidDel="002A3929">
          <w:delText>245</w:delText>
        </w:r>
        <w:r w:rsidR="00D51C8B" w:rsidDel="002A3929">
          <w:fldChar w:fldCharType="end"/>
        </w:r>
      </w:del>
    </w:p>
    <w:p w:rsidR="00B31A84" w:rsidDel="002A3929" w:rsidRDefault="00B31A84">
      <w:pPr>
        <w:pStyle w:val="32"/>
        <w:rPr>
          <w:del w:id="2614" w:author="editor" w:date="2022-10-20T00:35:00Z"/>
          <w:rFonts w:asciiTheme="minorHAnsi" w:eastAsiaTheme="minorEastAsia" w:hAnsiTheme="minorHAnsi" w:cstheme="minorBidi"/>
          <w:sz w:val="22"/>
          <w:szCs w:val="22"/>
        </w:rPr>
      </w:pPr>
      <w:del w:id="2615" w:author="editor" w:date="2022-10-20T00:35:00Z">
        <w:r w:rsidRPr="00D76515" w:rsidDel="002A3929">
          <w:rPr>
            <w:rFonts w:eastAsia="DengXian"/>
            <w:lang w:val="en-US" w:eastAsia="zh-CN"/>
          </w:rPr>
          <w:delText>6.68.4</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Impacts on services, entities and interfaces</w:delText>
        </w:r>
        <w:r w:rsidDel="002A3929">
          <w:tab/>
        </w:r>
        <w:r w:rsidR="00D51C8B" w:rsidDel="002A3929">
          <w:fldChar w:fldCharType="begin" w:fldLock="1"/>
        </w:r>
        <w:r w:rsidDel="002A3929">
          <w:delInstrText xml:space="preserve"> PAGEREF _Toc113426364 \h </w:delInstrText>
        </w:r>
        <w:r w:rsidR="00D51C8B" w:rsidDel="002A3929">
          <w:fldChar w:fldCharType="separate"/>
        </w:r>
        <w:r w:rsidDel="002A3929">
          <w:delText>245</w:delText>
        </w:r>
        <w:r w:rsidR="00D51C8B" w:rsidDel="002A3929">
          <w:fldChar w:fldCharType="end"/>
        </w:r>
      </w:del>
    </w:p>
    <w:p w:rsidR="00B31A84" w:rsidDel="002A3929" w:rsidRDefault="00B31A84">
      <w:pPr>
        <w:pStyle w:val="22"/>
        <w:rPr>
          <w:del w:id="2616" w:author="editor" w:date="2022-10-20T00:35:00Z"/>
          <w:rFonts w:asciiTheme="minorHAnsi" w:eastAsiaTheme="minorEastAsia" w:hAnsiTheme="minorHAnsi" w:cstheme="minorBidi"/>
          <w:sz w:val="22"/>
          <w:szCs w:val="22"/>
        </w:rPr>
      </w:pPr>
      <w:del w:id="2617" w:author="editor" w:date="2022-10-20T00:35:00Z">
        <w:r w:rsidRPr="00D76515" w:rsidDel="002A3929">
          <w:rPr>
            <w:rFonts w:eastAsia="DengXian"/>
            <w:lang w:eastAsia="zh-CN"/>
          </w:rPr>
          <w:delText>6.69</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#69: PDU set handling capability of RAN node</w:delText>
        </w:r>
        <w:r w:rsidDel="002A3929">
          <w:tab/>
        </w:r>
        <w:r w:rsidR="00D51C8B" w:rsidDel="002A3929">
          <w:fldChar w:fldCharType="begin" w:fldLock="1"/>
        </w:r>
        <w:r w:rsidDel="002A3929">
          <w:delInstrText xml:space="preserve"> PAGEREF _Toc113426365 \h </w:delInstrText>
        </w:r>
        <w:r w:rsidR="00D51C8B" w:rsidDel="002A3929">
          <w:fldChar w:fldCharType="separate"/>
        </w:r>
        <w:r w:rsidDel="002A3929">
          <w:delText>245</w:delText>
        </w:r>
        <w:r w:rsidR="00D51C8B" w:rsidDel="002A3929">
          <w:fldChar w:fldCharType="end"/>
        </w:r>
      </w:del>
    </w:p>
    <w:p w:rsidR="00B31A84" w:rsidDel="002A3929" w:rsidRDefault="00B31A84">
      <w:pPr>
        <w:pStyle w:val="32"/>
        <w:rPr>
          <w:del w:id="2618" w:author="editor" w:date="2022-10-20T00:35:00Z"/>
          <w:rFonts w:asciiTheme="minorHAnsi" w:eastAsiaTheme="minorEastAsia" w:hAnsiTheme="minorHAnsi" w:cstheme="minorBidi"/>
          <w:sz w:val="22"/>
          <w:szCs w:val="22"/>
        </w:rPr>
      </w:pPr>
      <w:del w:id="2619" w:author="editor" w:date="2022-10-20T00:35:00Z">
        <w:r w:rsidRPr="00D76515" w:rsidDel="002A3929">
          <w:rPr>
            <w:rFonts w:eastAsia="DengXian"/>
            <w:lang w:eastAsia="zh-CN"/>
          </w:rPr>
          <w:delText>6.69.1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_Toc113426366 \h </w:delInstrText>
        </w:r>
        <w:r w:rsidR="00D51C8B" w:rsidDel="002A3929">
          <w:fldChar w:fldCharType="separate"/>
        </w:r>
        <w:r w:rsidDel="002A3929">
          <w:delText>245</w:delText>
        </w:r>
        <w:r w:rsidR="00D51C8B" w:rsidDel="002A3929">
          <w:fldChar w:fldCharType="end"/>
        </w:r>
      </w:del>
    </w:p>
    <w:p w:rsidR="00B31A84" w:rsidDel="002A3929" w:rsidRDefault="00B31A84">
      <w:pPr>
        <w:pStyle w:val="32"/>
        <w:rPr>
          <w:del w:id="2620" w:author="editor" w:date="2022-10-20T00:35:00Z"/>
          <w:rFonts w:asciiTheme="minorHAnsi" w:eastAsiaTheme="minorEastAsia" w:hAnsiTheme="minorHAnsi" w:cstheme="minorBidi"/>
          <w:sz w:val="22"/>
          <w:szCs w:val="22"/>
        </w:rPr>
      </w:pPr>
      <w:del w:id="2621" w:author="editor" w:date="2022-10-20T00:35:00Z">
        <w:r w:rsidRPr="00D76515" w:rsidDel="002A3929">
          <w:rPr>
            <w:rFonts w:eastAsia="DengXian"/>
            <w:lang w:eastAsia="zh-CN"/>
          </w:rPr>
          <w:delText>6.69.2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_Toc113426367 \h </w:delInstrText>
        </w:r>
        <w:r w:rsidR="00D51C8B" w:rsidDel="002A3929">
          <w:fldChar w:fldCharType="separate"/>
        </w:r>
        <w:r w:rsidDel="002A3929">
          <w:delText>245</w:delText>
        </w:r>
        <w:r w:rsidR="00D51C8B" w:rsidDel="002A3929">
          <w:fldChar w:fldCharType="end"/>
        </w:r>
      </w:del>
    </w:p>
    <w:p w:rsidR="00B31A84" w:rsidDel="002A3929" w:rsidRDefault="00B31A84">
      <w:pPr>
        <w:pStyle w:val="32"/>
        <w:rPr>
          <w:del w:id="2622" w:author="editor" w:date="2022-10-20T00:35:00Z"/>
          <w:rFonts w:asciiTheme="minorHAnsi" w:eastAsiaTheme="minorEastAsia" w:hAnsiTheme="minorHAnsi" w:cstheme="minorBidi"/>
          <w:sz w:val="22"/>
          <w:szCs w:val="22"/>
        </w:rPr>
      </w:pPr>
      <w:del w:id="2623" w:author="editor" w:date="2022-10-20T00:35:00Z">
        <w:r w:rsidRPr="00D76515" w:rsidDel="002A3929">
          <w:rPr>
            <w:rFonts w:eastAsia="DengXian"/>
            <w:lang w:eastAsia="zh-CN"/>
          </w:rPr>
          <w:delText>6.69.3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_Toc113426368 \h </w:delInstrText>
        </w:r>
        <w:r w:rsidR="00D51C8B" w:rsidDel="002A3929">
          <w:fldChar w:fldCharType="separate"/>
        </w:r>
        <w:r w:rsidDel="002A3929">
          <w:delText>246</w:delText>
        </w:r>
        <w:r w:rsidR="00D51C8B" w:rsidDel="002A3929">
          <w:fldChar w:fldCharType="end"/>
        </w:r>
      </w:del>
    </w:p>
    <w:p w:rsidR="00B31A84" w:rsidDel="002A3929" w:rsidRDefault="00B31A84">
      <w:pPr>
        <w:pStyle w:val="42"/>
        <w:rPr>
          <w:del w:id="2624" w:author="editor" w:date="2022-10-20T00:35:00Z"/>
          <w:rFonts w:asciiTheme="minorHAnsi" w:eastAsiaTheme="minorEastAsia" w:hAnsiTheme="minorHAnsi" w:cstheme="minorBidi"/>
          <w:sz w:val="22"/>
          <w:szCs w:val="22"/>
        </w:rPr>
      </w:pPr>
      <w:del w:id="2625" w:author="editor" w:date="2022-10-20T00:35:00Z">
        <w:r w:rsidRPr="00D76515" w:rsidDel="002A3929">
          <w:rPr>
            <w:rFonts w:eastAsia="DengXian"/>
            <w:lang w:eastAsia="zh-CN"/>
          </w:rPr>
          <w:delText>6.69.3.1</w:delText>
        </w:r>
        <w:r w:rsidDel="002A3929">
          <w:rPr>
            <w:rFonts w:asciiTheme="minorHAnsi" w:eastAsiaTheme="minorEastAsia" w:hAnsiTheme="minorHAnsi" w:cstheme="minorBidi"/>
            <w:sz w:val="22"/>
            <w:szCs w:val="22"/>
          </w:rPr>
          <w:tab/>
        </w:r>
        <w:r w:rsidRPr="00D76515" w:rsidDel="002A3929">
          <w:rPr>
            <w:rFonts w:eastAsia="DengXian"/>
            <w:lang w:eastAsia="zh-CN"/>
          </w:rPr>
          <w:delText>Notification upon PDU session establishment procedure</w:delText>
        </w:r>
        <w:r w:rsidDel="002A3929">
          <w:tab/>
        </w:r>
        <w:r w:rsidR="00D51C8B" w:rsidDel="002A3929">
          <w:fldChar w:fldCharType="begin" w:fldLock="1"/>
        </w:r>
        <w:r w:rsidDel="002A3929">
          <w:delInstrText xml:space="preserve"> PAGEREF _Toc113426369 \h </w:delInstrText>
        </w:r>
        <w:r w:rsidR="00D51C8B" w:rsidDel="002A3929">
          <w:fldChar w:fldCharType="separate"/>
        </w:r>
        <w:r w:rsidDel="002A3929">
          <w:delText>246</w:delText>
        </w:r>
        <w:r w:rsidR="00D51C8B" w:rsidDel="002A3929">
          <w:fldChar w:fldCharType="end"/>
        </w:r>
      </w:del>
    </w:p>
    <w:p w:rsidR="00B31A84" w:rsidDel="002A3929" w:rsidRDefault="00B31A84">
      <w:pPr>
        <w:pStyle w:val="42"/>
        <w:rPr>
          <w:del w:id="2626" w:author="editor" w:date="2022-10-20T00:35:00Z"/>
          <w:rFonts w:asciiTheme="minorHAnsi" w:eastAsiaTheme="minorEastAsia" w:hAnsiTheme="minorHAnsi" w:cstheme="minorBidi"/>
          <w:sz w:val="22"/>
          <w:szCs w:val="22"/>
        </w:rPr>
      </w:pPr>
      <w:del w:id="2627" w:author="editor" w:date="2022-10-20T00:35:00Z">
        <w:r w:rsidRPr="00D76515" w:rsidDel="002A3929">
          <w:rPr>
            <w:rFonts w:eastAsia="DengXian"/>
            <w:lang w:eastAsia="zh-CN"/>
          </w:rPr>
          <w:delText>6.69.3.2</w:delText>
        </w:r>
        <w:r w:rsidDel="002A3929">
          <w:rPr>
            <w:rFonts w:asciiTheme="minorHAnsi" w:eastAsiaTheme="minorEastAsia" w:hAnsiTheme="minorHAnsi" w:cstheme="minorBidi"/>
            <w:sz w:val="22"/>
            <w:szCs w:val="22"/>
          </w:rPr>
          <w:tab/>
        </w:r>
        <w:r w:rsidRPr="00D76515" w:rsidDel="002A3929">
          <w:rPr>
            <w:rFonts w:eastAsia="DengXian"/>
            <w:lang w:eastAsia="zh-CN"/>
          </w:rPr>
          <w:delText>Notification upon handover</w:delText>
        </w:r>
        <w:r w:rsidDel="002A3929">
          <w:tab/>
        </w:r>
        <w:r w:rsidR="00D51C8B" w:rsidDel="002A3929">
          <w:fldChar w:fldCharType="begin" w:fldLock="1"/>
        </w:r>
        <w:r w:rsidDel="002A3929">
          <w:delInstrText xml:space="preserve"> PAGEREF _Toc113426370 \h </w:delInstrText>
        </w:r>
        <w:r w:rsidR="00D51C8B" w:rsidDel="002A3929">
          <w:fldChar w:fldCharType="separate"/>
        </w:r>
        <w:r w:rsidDel="002A3929">
          <w:delText>247</w:delText>
        </w:r>
        <w:r w:rsidR="00D51C8B" w:rsidDel="002A3929">
          <w:fldChar w:fldCharType="end"/>
        </w:r>
      </w:del>
    </w:p>
    <w:p w:rsidR="00B31A84" w:rsidDel="002A3929" w:rsidRDefault="00B31A84">
      <w:pPr>
        <w:pStyle w:val="32"/>
        <w:rPr>
          <w:del w:id="2628" w:author="editor" w:date="2022-10-20T00:35:00Z"/>
          <w:rFonts w:asciiTheme="minorHAnsi" w:eastAsiaTheme="minorEastAsia" w:hAnsiTheme="minorHAnsi" w:cstheme="minorBidi"/>
          <w:sz w:val="22"/>
          <w:szCs w:val="22"/>
        </w:rPr>
      </w:pPr>
      <w:del w:id="2629" w:author="editor" w:date="2022-10-20T00:35:00Z">
        <w:r w:rsidRPr="00D76515" w:rsidDel="002A3929">
          <w:rPr>
            <w:rFonts w:eastAsia="DengXian"/>
            <w:lang w:eastAsia="zh-CN"/>
          </w:rPr>
          <w:delText>6.69.4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_Toc113426371 \h </w:delInstrText>
        </w:r>
        <w:r w:rsidR="00D51C8B" w:rsidDel="002A3929">
          <w:fldChar w:fldCharType="separate"/>
        </w:r>
        <w:r w:rsidDel="002A3929">
          <w:delText>247</w:delText>
        </w:r>
        <w:r w:rsidR="00D51C8B" w:rsidDel="002A3929">
          <w:fldChar w:fldCharType="end"/>
        </w:r>
      </w:del>
    </w:p>
    <w:p w:rsidR="00B31A84" w:rsidDel="002A3929" w:rsidRDefault="00B31A84">
      <w:pPr>
        <w:pStyle w:val="22"/>
        <w:rPr>
          <w:del w:id="2630" w:author="editor" w:date="2022-10-20T00:35:00Z"/>
          <w:rFonts w:asciiTheme="minorHAnsi" w:eastAsiaTheme="minorEastAsia" w:hAnsiTheme="minorHAnsi" w:cstheme="minorBidi"/>
          <w:sz w:val="22"/>
          <w:szCs w:val="22"/>
        </w:rPr>
      </w:pPr>
      <w:del w:id="2631" w:author="editor" w:date="2022-10-20T00:35:00Z">
        <w:r w:rsidRPr="00D76515" w:rsidDel="002A3929">
          <w:rPr>
            <w:rFonts w:eastAsia="DengXian"/>
            <w:lang w:eastAsia="zh-CN"/>
          </w:rPr>
          <w:delText>6.70</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#70: PDU Set with FEC Data</w:delText>
        </w:r>
        <w:r w:rsidDel="002A3929">
          <w:tab/>
        </w:r>
        <w:r w:rsidR="00D51C8B" w:rsidDel="002A3929">
          <w:fldChar w:fldCharType="begin" w:fldLock="1"/>
        </w:r>
        <w:r w:rsidDel="002A3929">
          <w:delInstrText xml:space="preserve"> PAGEREF _Toc113426372 \h </w:delInstrText>
        </w:r>
        <w:r w:rsidR="00D51C8B" w:rsidDel="002A3929">
          <w:fldChar w:fldCharType="separate"/>
        </w:r>
        <w:r w:rsidDel="002A3929">
          <w:delText>248</w:delText>
        </w:r>
        <w:r w:rsidR="00D51C8B" w:rsidDel="002A3929">
          <w:fldChar w:fldCharType="end"/>
        </w:r>
      </w:del>
    </w:p>
    <w:p w:rsidR="00B31A84" w:rsidDel="002A3929" w:rsidRDefault="00B31A84">
      <w:pPr>
        <w:pStyle w:val="32"/>
        <w:rPr>
          <w:del w:id="2632" w:author="editor" w:date="2022-10-20T00:35:00Z"/>
          <w:rFonts w:asciiTheme="minorHAnsi" w:eastAsiaTheme="minorEastAsia" w:hAnsiTheme="minorHAnsi" w:cstheme="minorBidi"/>
          <w:sz w:val="22"/>
          <w:szCs w:val="22"/>
        </w:rPr>
      </w:pPr>
      <w:del w:id="2633" w:author="editor" w:date="2022-10-20T00:35:00Z">
        <w:r w:rsidRPr="00D76515" w:rsidDel="002A3929">
          <w:rPr>
            <w:rFonts w:eastAsia="DengXian"/>
            <w:lang w:eastAsia="zh-CN"/>
          </w:rPr>
          <w:delText>6.70.1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_Toc113426373 \h </w:delInstrText>
        </w:r>
        <w:r w:rsidR="00D51C8B" w:rsidDel="002A3929">
          <w:fldChar w:fldCharType="separate"/>
        </w:r>
        <w:r w:rsidDel="002A3929">
          <w:delText>248</w:delText>
        </w:r>
        <w:r w:rsidR="00D51C8B" w:rsidDel="002A3929">
          <w:fldChar w:fldCharType="end"/>
        </w:r>
      </w:del>
    </w:p>
    <w:p w:rsidR="00B31A84" w:rsidDel="002A3929" w:rsidRDefault="00B31A84">
      <w:pPr>
        <w:pStyle w:val="42"/>
        <w:rPr>
          <w:del w:id="2634" w:author="editor" w:date="2022-10-20T00:35:00Z"/>
          <w:rFonts w:asciiTheme="minorHAnsi" w:eastAsiaTheme="minorEastAsia" w:hAnsiTheme="minorHAnsi" w:cstheme="minorBidi"/>
          <w:sz w:val="22"/>
          <w:szCs w:val="22"/>
        </w:rPr>
      </w:pPr>
      <w:del w:id="2635" w:author="editor" w:date="2022-10-20T00:35:00Z">
        <w:r w:rsidRPr="00D76515" w:rsidDel="002A3929">
          <w:rPr>
            <w:rFonts w:eastAsia="DengXian"/>
            <w:lang w:eastAsia="zh-CN"/>
          </w:rPr>
          <w:delText>6.70.2.1</w:delText>
        </w:r>
        <w:r w:rsidDel="002A3929">
          <w:rPr>
            <w:rFonts w:asciiTheme="minorHAnsi" w:eastAsiaTheme="minorEastAsia" w:hAnsiTheme="minorHAnsi" w:cstheme="minorBidi"/>
            <w:sz w:val="22"/>
            <w:szCs w:val="22"/>
          </w:rPr>
          <w:tab/>
        </w:r>
        <w:r w:rsidRPr="00D76515" w:rsidDel="002A3929">
          <w:rPr>
            <w:rFonts w:eastAsia="DengXian"/>
            <w:lang w:eastAsia="zh-CN"/>
          </w:rPr>
          <w:delText>PDU-Set information</w:delText>
        </w:r>
        <w:r w:rsidDel="002A3929">
          <w:tab/>
        </w:r>
        <w:r w:rsidR="00D51C8B" w:rsidDel="002A3929">
          <w:fldChar w:fldCharType="begin" w:fldLock="1"/>
        </w:r>
        <w:r w:rsidDel="002A3929">
          <w:delInstrText xml:space="preserve"> PAGEREF _Toc113426374 \h </w:delInstrText>
        </w:r>
        <w:r w:rsidR="00D51C8B" w:rsidDel="002A3929">
          <w:fldChar w:fldCharType="separate"/>
        </w:r>
        <w:r w:rsidDel="002A3929">
          <w:delText>248</w:delText>
        </w:r>
        <w:r w:rsidR="00D51C8B" w:rsidDel="002A3929">
          <w:fldChar w:fldCharType="end"/>
        </w:r>
      </w:del>
    </w:p>
    <w:p w:rsidR="00B31A84" w:rsidDel="002A3929" w:rsidRDefault="00B31A84">
      <w:pPr>
        <w:pStyle w:val="42"/>
        <w:rPr>
          <w:del w:id="2636" w:author="editor" w:date="2022-10-20T00:35:00Z"/>
          <w:rFonts w:asciiTheme="minorHAnsi" w:eastAsiaTheme="minorEastAsia" w:hAnsiTheme="minorHAnsi" w:cstheme="minorBidi"/>
          <w:sz w:val="22"/>
          <w:szCs w:val="22"/>
        </w:rPr>
      </w:pPr>
      <w:del w:id="2637" w:author="editor" w:date="2022-10-20T00:35:00Z">
        <w:r w:rsidRPr="00D76515" w:rsidDel="002A3929">
          <w:rPr>
            <w:rFonts w:eastAsia="DengXian"/>
            <w:lang w:eastAsia="zh-CN"/>
          </w:rPr>
          <w:delText>6.70.2.2</w:delText>
        </w:r>
        <w:r w:rsidDel="002A3929">
          <w:rPr>
            <w:rFonts w:asciiTheme="minorHAnsi" w:eastAsiaTheme="minorEastAsia" w:hAnsiTheme="minorHAnsi" w:cstheme="minorBidi"/>
            <w:sz w:val="22"/>
            <w:szCs w:val="22"/>
          </w:rPr>
          <w:tab/>
        </w:r>
        <w:r w:rsidRPr="00D76515" w:rsidDel="002A3929">
          <w:rPr>
            <w:rFonts w:eastAsia="DengXian"/>
            <w:lang w:eastAsia="zh-CN"/>
          </w:rPr>
          <w:delText>New QoS parameter</w:delText>
        </w:r>
        <w:r w:rsidDel="002A3929">
          <w:tab/>
        </w:r>
        <w:r w:rsidR="00D51C8B" w:rsidDel="002A3929">
          <w:fldChar w:fldCharType="begin" w:fldLock="1"/>
        </w:r>
        <w:r w:rsidDel="002A3929">
          <w:delInstrText xml:space="preserve"> PAGEREF _Toc113426375 \h </w:delInstrText>
        </w:r>
        <w:r w:rsidR="00D51C8B" w:rsidDel="002A3929">
          <w:fldChar w:fldCharType="separate"/>
        </w:r>
        <w:r w:rsidDel="002A3929">
          <w:delText>248</w:delText>
        </w:r>
        <w:r w:rsidR="00D51C8B" w:rsidDel="002A3929">
          <w:fldChar w:fldCharType="end"/>
        </w:r>
      </w:del>
    </w:p>
    <w:p w:rsidR="00B31A84" w:rsidDel="002A3929" w:rsidRDefault="00B31A84">
      <w:pPr>
        <w:pStyle w:val="32"/>
        <w:rPr>
          <w:del w:id="2638" w:author="editor" w:date="2022-10-20T00:35:00Z"/>
          <w:rFonts w:asciiTheme="minorHAnsi" w:eastAsiaTheme="minorEastAsia" w:hAnsiTheme="minorHAnsi" w:cstheme="minorBidi"/>
          <w:sz w:val="22"/>
          <w:szCs w:val="22"/>
        </w:rPr>
      </w:pPr>
      <w:del w:id="2639" w:author="editor" w:date="2022-10-20T00:35:00Z">
        <w:r w:rsidRPr="00D76515" w:rsidDel="002A3929">
          <w:rPr>
            <w:rFonts w:eastAsia="DengXian"/>
            <w:lang w:eastAsia="zh-CN"/>
          </w:rPr>
          <w:delText>6.70.3</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_Toc113426376 \h </w:delInstrText>
        </w:r>
        <w:r w:rsidR="00D51C8B" w:rsidDel="002A3929">
          <w:fldChar w:fldCharType="separate"/>
        </w:r>
        <w:r w:rsidDel="002A3929">
          <w:delText>248</w:delText>
        </w:r>
        <w:r w:rsidR="00D51C8B" w:rsidDel="002A3929">
          <w:fldChar w:fldCharType="end"/>
        </w:r>
      </w:del>
    </w:p>
    <w:p w:rsidR="00B31A84" w:rsidDel="002A3929" w:rsidRDefault="00B31A84">
      <w:pPr>
        <w:pStyle w:val="22"/>
        <w:rPr>
          <w:del w:id="2640" w:author="editor" w:date="2022-10-20T00:35:00Z"/>
          <w:rFonts w:asciiTheme="minorHAnsi" w:eastAsiaTheme="minorEastAsia" w:hAnsiTheme="minorHAnsi" w:cstheme="minorBidi"/>
          <w:sz w:val="22"/>
          <w:szCs w:val="22"/>
        </w:rPr>
      </w:pPr>
      <w:del w:id="2641" w:author="editor" w:date="2022-10-20T00:35:00Z">
        <w:r w:rsidRPr="00D76515" w:rsidDel="002A3929">
          <w:rPr>
            <w:rFonts w:eastAsia="DengXian"/>
          </w:rPr>
          <w:delText>6.</w:delText>
        </w:r>
        <w:r w:rsidRPr="00D76515" w:rsidDel="002A3929">
          <w:rPr>
            <w:rFonts w:eastAsia="DengXian"/>
            <w:lang w:eastAsia="zh-CN"/>
          </w:rPr>
          <w:delText>71</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71</w:delText>
        </w:r>
        <w:r w:rsidRPr="00D76515" w:rsidDel="002A3929">
          <w:rPr>
            <w:rFonts w:eastAsia="DengXian"/>
          </w:rPr>
          <w:delText>: RT latency fulfilment based on UL/DL AQP Adaptation</w:delText>
        </w:r>
        <w:r w:rsidDel="002A3929">
          <w:tab/>
        </w:r>
        <w:r w:rsidR="00D51C8B" w:rsidDel="002A3929">
          <w:fldChar w:fldCharType="begin" w:fldLock="1"/>
        </w:r>
        <w:r w:rsidDel="002A3929">
          <w:delInstrText xml:space="preserve"> PAGEREF _Toc113426377 \h </w:delInstrText>
        </w:r>
        <w:r w:rsidR="00D51C8B" w:rsidDel="002A3929">
          <w:fldChar w:fldCharType="separate"/>
        </w:r>
        <w:r w:rsidDel="002A3929">
          <w:delText>248</w:delText>
        </w:r>
        <w:r w:rsidR="00D51C8B" w:rsidDel="002A3929">
          <w:fldChar w:fldCharType="end"/>
        </w:r>
      </w:del>
    </w:p>
    <w:p w:rsidR="00B31A84" w:rsidDel="002A3929" w:rsidRDefault="00B31A84">
      <w:pPr>
        <w:pStyle w:val="32"/>
        <w:rPr>
          <w:del w:id="2642" w:author="editor" w:date="2022-10-20T00:35:00Z"/>
          <w:rFonts w:asciiTheme="minorHAnsi" w:eastAsiaTheme="minorEastAsia" w:hAnsiTheme="minorHAnsi" w:cstheme="minorBidi"/>
          <w:sz w:val="22"/>
          <w:szCs w:val="22"/>
        </w:rPr>
      </w:pPr>
      <w:del w:id="2643" w:author="editor" w:date="2022-10-20T00:35:00Z">
        <w:r w:rsidRPr="00D76515" w:rsidDel="002A3929">
          <w:rPr>
            <w:rFonts w:eastAsia="DengXian"/>
          </w:rPr>
          <w:delText>6.</w:delText>
        </w:r>
        <w:r w:rsidRPr="00D76515" w:rsidDel="002A3929">
          <w:rPr>
            <w:rFonts w:eastAsia="DengXian"/>
            <w:lang w:eastAsia="zh-CN"/>
          </w:rPr>
          <w:delText>71</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D51C8B" w:rsidDel="002A3929">
          <w:fldChar w:fldCharType="begin" w:fldLock="1"/>
        </w:r>
        <w:r w:rsidDel="002A3929">
          <w:delInstrText xml:space="preserve"> PAGEREF _Toc113426378 \h </w:delInstrText>
        </w:r>
        <w:r w:rsidR="00D51C8B" w:rsidDel="002A3929">
          <w:fldChar w:fldCharType="separate"/>
        </w:r>
        <w:r w:rsidDel="002A3929">
          <w:delText>248</w:delText>
        </w:r>
        <w:r w:rsidR="00D51C8B" w:rsidDel="002A3929">
          <w:fldChar w:fldCharType="end"/>
        </w:r>
      </w:del>
    </w:p>
    <w:p w:rsidR="00B31A84" w:rsidDel="002A3929" w:rsidRDefault="00B31A84">
      <w:pPr>
        <w:pStyle w:val="32"/>
        <w:rPr>
          <w:del w:id="2644" w:author="editor" w:date="2022-10-20T00:35:00Z"/>
          <w:rFonts w:asciiTheme="minorHAnsi" w:eastAsiaTheme="minorEastAsia" w:hAnsiTheme="minorHAnsi" w:cstheme="minorBidi"/>
          <w:sz w:val="22"/>
          <w:szCs w:val="22"/>
        </w:rPr>
      </w:pPr>
      <w:del w:id="2645" w:author="editor" w:date="2022-10-20T00:35:00Z">
        <w:r w:rsidRPr="00D76515" w:rsidDel="002A3929">
          <w:rPr>
            <w:rFonts w:eastAsia="DengXian"/>
          </w:rPr>
          <w:delText>6.</w:delText>
        </w:r>
        <w:r w:rsidRPr="00D76515" w:rsidDel="002A3929">
          <w:rPr>
            <w:rFonts w:eastAsia="DengXian"/>
            <w:lang w:eastAsia="zh-CN"/>
          </w:rPr>
          <w:delText>71</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D51C8B" w:rsidDel="002A3929">
          <w:fldChar w:fldCharType="begin" w:fldLock="1"/>
        </w:r>
        <w:r w:rsidDel="002A3929">
          <w:delInstrText xml:space="preserve"> PAGEREF _Toc113426379 \h </w:delInstrText>
        </w:r>
        <w:r w:rsidR="00D51C8B" w:rsidDel="002A3929">
          <w:fldChar w:fldCharType="separate"/>
        </w:r>
        <w:r w:rsidDel="002A3929">
          <w:delText>249</w:delText>
        </w:r>
        <w:r w:rsidR="00D51C8B" w:rsidDel="002A3929">
          <w:fldChar w:fldCharType="end"/>
        </w:r>
      </w:del>
    </w:p>
    <w:p w:rsidR="00B31A84" w:rsidDel="002A3929" w:rsidRDefault="00B31A84">
      <w:pPr>
        <w:pStyle w:val="32"/>
        <w:rPr>
          <w:del w:id="2646" w:author="editor" w:date="2022-10-20T00:35:00Z"/>
          <w:rFonts w:asciiTheme="minorHAnsi" w:eastAsiaTheme="minorEastAsia" w:hAnsiTheme="minorHAnsi" w:cstheme="minorBidi"/>
          <w:sz w:val="22"/>
          <w:szCs w:val="22"/>
        </w:rPr>
      </w:pPr>
      <w:del w:id="2647" w:author="editor" w:date="2022-10-20T00:35:00Z">
        <w:r w:rsidRPr="00D76515" w:rsidDel="002A3929">
          <w:rPr>
            <w:rFonts w:eastAsia="DengXian"/>
          </w:rPr>
          <w:delText>6.</w:delText>
        </w:r>
        <w:r w:rsidRPr="00D76515" w:rsidDel="002A3929">
          <w:rPr>
            <w:rFonts w:eastAsia="DengXian"/>
            <w:lang w:eastAsia="zh-CN"/>
          </w:rPr>
          <w:delText>71</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D51C8B" w:rsidDel="002A3929">
          <w:fldChar w:fldCharType="begin" w:fldLock="1"/>
        </w:r>
        <w:r w:rsidDel="002A3929">
          <w:delInstrText xml:space="preserve"> PAGEREF _Toc113426380 \h </w:delInstrText>
        </w:r>
        <w:r w:rsidR="00D51C8B" w:rsidDel="002A3929">
          <w:fldChar w:fldCharType="separate"/>
        </w:r>
        <w:r w:rsidDel="002A3929">
          <w:delText>249</w:delText>
        </w:r>
        <w:r w:rsidR="00D51C8B" w:rsidDel="002A3929">
          <w:fldChar w:fldCharType="end"/>
        </w:r>
      </w:del>
    </w:p>
    <w:p w:rsidR="00B31A84" w:rsidDel="002A3929" w:rsidRDefault="00B31A84">
      <w:pPr>
        <w:pStyle w:val="32"/>
        <w:rPr>
          <w:del w:id="2648" w:author="editor" w:date="2022-10-20T00:35:00Z"/>
          <w:rFonts w:asciiTheme="minorHAnsi" w:eastAsiaTheme="minorEastAsia" w:hAnsiTheme="minorHAnsi" w:cstheme="minorBidi"/>
          <w:sz w:val="22"/>
          <w:szCs w:val="22"/>
        </w:rPr>
      </w:pPr>
      <w:del w:id="2649" w:author="editor" w:date="2022-10-20T00:35:00Z">
        <w:r w:rsidRPr="00D76515" w:rsidDel="002A3929">
          <w:rPr>
            <w:rFonts w:eastAsia="DengXian"/>
          </w:rPr>
          <w:delText>6.</w:delText>
        </w:r>
        <w:r w:rsidRPr="00D76515" w:rsidDel="002A3929">
          <w:rPr>
            <w:rFonts w:eastAsia="DengXian"/>
            <w:lang w:eastAsia="zh-CN"/>
          </w:rPr>
          <w:delText>71</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D51C8B" w:rsidDel="002A3929">
          <w:fldChar w:fldCharType="begin" w:fldLock="1"/>
        </w:r>
        <w:r w:rsidDel="002A3929">
          <w:delInstrText xml:space="preserve"> PAGEREF _Toc113426381 \h </w:delInstrText>
        </w:r>
        <w:r w:rsidR="00D51C8B" w:rsidDel="002A3929">
          <w:fldChar w:fldCharType="separate"/>
        </w:r>
        <w:r w:rsidDel="002A3929">
          <w:delText>250</w:delText>
        </w:r>
        <w:r w:rsidR="00D51C8B" w:rsidDel="002A3929">
          <w:fldChar w:fldCharType="end"/>
        </w:r>
      </w:del>
    </w:p>
    <w:p w:rsidR="00B31A84" w:rsidDel="002A3929" w:rsidRDefault="00B31A84">
      <w:pPr>
        <w:pStyle w:val="22"/>
        <w:rPr>
          <w:del w:id="2650" w:author="editor" w:date="2022-10-20T00:35:00Z"/>
          <w:rFonts w:asciiTheme="minorHAnsi" w:eastAsiaTheme="minorEastAsia" w:hAnsiTheme="minorHAnsi" w:cstheme="minorBidi"/>
          <w:sz w:val="22"/>
          <w:szCs w:val="22"/>
        </w:rPr>
      </w:pPr>
      <w:del w:id="2651" w:author="editor" w:date="2022-10-20T00:35:00Z">
        <w:r w:rsidRPr="00D76515" w:rsidDel="002A3929">
          <w:rPr>
            <w:rFonts w:eastAsia="DengXian"/>
            <w:lang w:eastAsia="zh-CN"/>
          </w:rPr>
          <w:delText>6.72</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#72: Improvements to jitter range assistance information to RAN for configuring CDRX</w:delText>
        </w:r>
        <w:r w:rsidDel="002A3929">
          <w:tab/>
        </w:r>
        <w:r w:rsidR="00D51C8B" w:rsidDel="002A3929">
          <w:fldChar w:fldCharType="begin" w:fldLock="1"/>
        </w:r>
        <w:r w:rsidDel="002A3929">
          <w:delInstrText xml:space="preserve"> PAGEREF _Toc113426382 \h </w:delInstrText>
        </w:r>
        <w:r w:rsidR="00D51C8B" w:rsidDel="002A3929">
          <w:fldChar w:fldCharType="separate"/>
        </w:r>
        <w:r w:rsidDel="002A3929">
          <w:delText>250</w:delText>
        </w:r>
        <w:r w:rsidR="00D51C8B" w:rsidDel="002A3929">
          <w:fldChar w:fldCharType="end"/>
        </w:r>
      </w:del>
    </w:p>
    <w:p w:rsidR="00B31A84" w:rsidDel="002A3929" w:rsidRDefault="00B31A84">
      <w:pPr>
        <w:pStyle w:val="32"/>
        <w:rPr>
          <w:del w:id="2652" w:author="editor" w:date="2022-10-20T00:35:00Z"/>
          <w:rFonts w:asciiTheme="minorHAnsi" w:eastAsiaTheme="minorEastAsia" w:hAnsiTheme="minorHAnsi" w:cstheme="minorBidi"/>
          <w:sz w:val="22"/>
          <w:szCs w:val="22"/>
        </w:rPr>
      </w:pPr>
      <w:del w:id="2653" w:author="editor" w:date="2022-10-20T00:35:00Z">
        <w:r w:rsidRPr="00D76515" w:rsidDel="002A3929">
          <w:rPr>
            <w:rFonts w:eastAsia="DengXian"/>
            <w:lang w:eastAsia="zh-CN"/>
          </w:rPr>
          <w:delText>6.72.1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_Toc113426383 \h </w:delInstrText>
        </w:r>
        <w:r w:rsidR="00D51C8B" w:rsidDel="002A3929">
          <w:fldChar w:fldCharType="separate"/>
        </w:r>
        <w:r w:rsidDel="002A3929">
          <w:delText>250</w:delText>
        </w:r>
        <w:r w:rsidR="00D51C8B" w:rsidDel="002A3929">
          <w:fldChar w:fldCharType="end"/>
        </w:r>
      </w:del>
    </w:p>
    <w:p w:rsidR="00B31A84" w:rsidDel="002A3929" w:rsidRDefault="00B31A84">
      <w:pPr>
        <w:pStyle w:val="32"/>
        <w:rPr>
          <w:del w:id="2654" w:author="editor" w:date="2022-10-20T00:35:00Z"/>
          <w:rFonts w:asciiTheme="minorHAnsi" w:eastAsiaTheme="minorEastAsia" w:hAnsiTheme="minorHAnsi" w:cstheme="minorBidi"/>
          <w:sz w:val="22"/>
          <w:szCs w:val="22"/>
        </w:rPr>
      </w:pPr>
      <w:del w:id="2655" w:author="editor" w:date="2022-10-20T00:35:00Z">
        <w:r w:rsidRPr="00D76515" w:rsidDel="002A3929">
          <w:rPr>
            <w:rFonts w:eastAsia="DengXian"/>
            <w:lang w:eastAsia="zh-CN"/>
          </w:rPr>
          <w:delText>6.72.2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_Toc113426384 \h </w:delInstrText>
        </w:r>
        <w:r w:rsidR="00D51C8B" w:rsidDel="002A3929">
          <w:fldChar w:fldCharType="separate"/>
        </w:r>
        <w:r w:rsidDel="002A3929">
          <w:delText>250</w:delText>
        </w:r>
        <w:r w:rsidR="00D51C8B" w:rsidDel="002A3929">
          <w:fldChar w:fldCharType="end"/>
        </w:r>
      </w:del>
    </w:p>
    <w:p w:rsidR="00B31A84" w:rsidDel="002A3929" w:rsidRDefault="00B31A84">
      <w:pPr>
        <w:pStyle w:val="32"/>
        <w:rPr>
          <w:del w:id="2656" w:author="editor" w:date="2022-10-20T00:35:00Z"/>
          <w:rFonts w:asciiTheme="minorHAnsi" w:eastAsiaTheme="minorEastAsia" w:hAnsiTheme="minorHAnsi" w:cstheme="minorBidi"/>
          <w:sz w:val="22"/>
          <w:szCs w:val="22"/>
        </w:rPr>
      </w:pPr>
      <w:del w:id="2657" w:author="editor" w:date="2022-10-20T00:35:00Z">
        <w:r w:rsidRPr="00D76515" w:rsidDel="002A3929">
          <w:rPr>
            <w:rFonts w:eastAsia="DengXian"/>
            <w:lang w:eastAsia="zh-CN"/>
          </w:rPr>
          <w:delText>6.72.3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_Toc113426385 \h </w:delInstrText>
        </w:r>
        <w:r w:rsidR="00D51C8B" w:rsidDel="002A3929">
          <w:fldChar w:fldCharType="separate"/>
        </w:r>
        <w:r w:rsidDel="002A3929">
          <w:delText>251</w:delText>
        </w:r>
        <w:r w:rsidR="00D51C8B" w:rsidDel="002A3929">
          <w:fldChar w:fldCharType="end"/>
        </w:r>
      </w:del>
    </w:p>
    <w:p w:rsidR="00B31A84" w:rsidDel="002A3929" w:rsidRDefault="00B31A84">
      <w:pPr>
        <w:pStyle w:val="42"/>
        <w:rPr>
          <w:del w:id="2658" w:author="editor" w:date="2022-10-20T00:35:00Z"/>
          <w:rFonts w:asciiTheme="minorHAnsi" w:eastAsiaTheme="minorEastAsia" w:hAnsiTheme="minorHAnsi" w:cstheme="minorBidi"/>
          <w:sz w:val="22"/>
          <w:szCs w:val="22"/>
        </w:rPr>
      </w:pPr>
      <w:del w:id="2659" w:author="editor" w:date="2022-10-20T00:35:00Z">
        <w:r w:rsidDel="002A3929">
          <w:delText>6.72.3.1</w:delText>
        </w:r>
        <w:r w:rsidDel="002A3929">
          <w:rPr>
            <w:rFonts w:asciiTheme="minorHAnsi" w:eastAsiaTheme="minorEastAsia" w:hAnsiTheme="minorHAnsi" w:cstheme="minorBidi"/>
            <w:sz w:val="22"/>
            <w:szCs w:val="22"/>
          </w:rPr>
          <w:tab/>
        </w:r>
        <w:r w:rsidDel="002A3929">
          <w:delText>Jitter range initial configuration</w:delText>
        </w:r>
        <w:r w:rsidDel="002A3929">
          <w:tab/>
        </w:r>
        <w:r w:rsidR="00D51C8B" w:rsidDel="002A3929">
          <w:fldChar w:fldCharType="begin" w:fldLock="1"/>
        </w:r>
        <w:r w:rsidDel="002A3929">
          <w:delInstrText xml:space="preserve"> PAGEREF _Toc113426386 \h </w:delInstrText>
        </w:r>
        <w:r w:rsidR="00D51C8B" w:rsidDel="002A3929">
          <w:fldChar w:fldCharType="separate"/>
        </w:r>
        <w:r w:rsidDel="002A3929">
          <w:delText>251</w:delText>
        </w:r>
        <w:r w:rsidR="00D51C8B" w:rsidDel="002A3929">
          <w:fldChar w:fldCharType="end"/>
        </w:r>
      </w:del>
    </w:p>
    <w:p w:rsidR="00B31A84" w:rsidDel="002A3929" w:rsidRDefault="00B31A84">
      <w:pPr>
        <w:pStyle w:val="42"/>
        <w:rPr>
          <w:del w:id="2660" w:author="editor" w:date="2022-10-20T00:35:00Z"/>
          <w:rFonts w:asciiTheme="minorHAnsi" w:eastAsiaTheme="minorEastAsia" w:hAnsiTheme="minorHAnsi" w:cstheme="minorBidi"/>
          <w:sz w:val="22"/>
          <w:szCs w:val="22"/>
        </w:rPr>
      </w:pPr>
      <w:del w:id="2661" w:author="editor" w:date="2022-10-20T00:35:00Z">
        <w:r w:rsidRPr="00D76515" w:rsidDel="002A3929">
          <w:rPr>
            <w:rFonts w:eastAsia="DengXian"/>
            <w:lang w:eastAsia="zh-CN"/>
          </w:rPr>
          <w:delText>6.72.3.2</w:delText>
        </w:r>
        <w:r w:rsidDel="002A3929">
          <w:rPr>
            <w:rFonts w:asciiTheme="minorHAnsi" w:eastAsiaTheme="minorEastAsia" w:hAnsiTheme="minorHAnsi" w:cstheme="minorBidi"/>
            <w:sz w:val="22"/>
            <w:szCs w:val="22"/>
          </w:rPr>
          <w:tab/>
        </w:r>
        <w:r w:rsidRPr="00D76515" w:rsidDel="002A3929">
          <w:rPr>
            <w:rFonts w:eastAsia="DengXian"/>
            <w:lang w:eastAsia="zh-CN"/>
          </w:rPr>
          <w:delText>Jitter range update configuration</w:delText>
        </w:r>
        <w:r w:rsidDel="002A3929">
          <w:tab/>
        </w:r>
        <w:r w:rsidR="00D51C8B" w:rsidDel="002A3929">
          <w:fldChar w:fldCharType="begin" w:fldLock="1"/>
        </w:r>
        <w:r w:rsidDel="002A3929">
          <w:delInstrText xml:space="preserve"> PAGEREF _Toc113426387 \h </w:delInstrText>
        </w:r>
        <w:r w:rsidR="00D51C8B" w:rsidDel="002A3929">
          <w:fldChar w:fldCharType="separate"/>
        </w:r>
        <w:r w:rsidDel="002A3929">
          <w:delText>252</w:delText>
        </w:r>
        <w:r w:rsidR="00D51C8B" w:rsidDel="002A3929">
          <w:fldChar w:fldCharType="end"/>
        </w:r>
      </w:del>
    </w:p>
    <w:p w:rsidR="00B31A84" w:rsidDel="002A3929" w:rsidRDefault="00B31A84">
      <w:pPr>
        <w:pStyle w:val="32"/>
        <w:rPr>
          <w:del w:id="2662" w:author="editor" w:date="2022-10-20T00:35:00Z"/>
          <w:rFonts w:asciiTheme="minorHAnsi" w:eastAsiaTheme="minorEastAsia" w:hAnsiTheme="minorHAnsi" w:cstheme="minorBidi"/>
          <w:sz w:val="22"/>
          <w:szCs w:val="22"/>
        </w:rPr>
      </w:pPr>
      <w:del w:id="2663" w:author="editor" w:date="2022-10-20T00:35:00Z">
        <w:r w:rsidRPr="00D76515" w:rsidDel="002A3929">
          <w:rPr>
            <w:rFonts w:eastAsia="DengXian"/>
            <w:lang w:eastAsia="zh-CN"/>
          </w:rPr>
          <w:delText>6.72.4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_Toc113426388 \h </w:delInstrText>
        </w:r>
        <w:r w:rsidR="00D51C8B" w:rsidDel="002A3929">
          <w:fldChar w:fldCharType="separate"/>
        </w:r>
        <w:r w:rsidDel="002A3929">
          <w:delText>252</w:delText>
        </w:r>
        <w:r w:rsidR="00D51C8B" w:rsidDel="002A3929">
          <w:fldChar w:fldCharType="end"/>
        </w:r>
      </w:del>
    </w:p>
    <w:p w:rsidR="00B31A84" w:rsidDel="002A3929" w:rsidRDefault="00B31A84">
      <w:pPr>
        <w:pStyle w:val="22"/>
        <w:rPr>
          <w:del w:id="2664" w:author="editor" w:date="2022-10-20T00:35:00Z"/>
          <w:rFonts w:asciiTheme="minorHAnsi" w:eastAsiaTheme="minorEastAsia" w:hAnsiTheme="minorHAnsi" w:cstheme="minorBidi"/>
          <w:sz w:val="22"/>
          <w:szCs w:val="22"/>
        </w:rPr>
      </w:pPr>
      <w:del w:id="2665" w:author="editor" w:date="2022-10-20T00:35:00Z">
        <w:r w:rsidRPr="00D76515" w:rsidDel="002A3929">
          <w:rPr>
            <w:rFonts w:eastAsia="DengXian"/>
            <w:lang w:eastAsia="zh-CN"/>
          </w:rPr>
          <w:delText>6.73</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#73: Notification to XR AF of CDRX parameters reflecting UE's CDRX preference</w:delText>
        </w:r>
        <w:r w:rsidDel="002A3929">
          <w:tab/>
        </w:r>
        <w:r w:rsidR="00D51C8B" w:rsidDel="002A3929">
          <w:fldChar w:fldCharType="begin" w:fldLock="1"/>
        </w:r>
        <w:r w:rsidDel="002A3929">
          <w:delInstrText xml:space="preserve"> PAGEREF _Toc113426389 \h </w:delInstrText>
        </w:r>
        <w:r w:rsidR="00D51C8B" w:rsidDel="002A3929">
          <w:fldChar w:fldCharType="separate"/>
        </w:r>
        <w:r w:rsidDel="002A3929">
          <w:delText>253</w:delText>
        </w:r>
        <w:r w:rsidR="00D51C8B" w:rsidDel="002A3929">
          <w:fldChar w:fldCharType="end"/>
        </w:r>
      </w:del>
    </w:p>
    <w:p w:rsidR="00B31A84" w:rsidDel="002A3929" w:rsidRDefault="00B31A84">
      <w:pPr>
        <w:pStyle w:val="32"/>
        <w:rPr>
          <w:del w:id="2666" w:author="editor" w:date="2022-10-20T00:35:00Z"/>
          <w:rFonts w:asciiTheme="minorHAnsi" w:eastAsiaTheme="minorEastAsia" w:hAnsiTheme="minorHAnsi" w:cstheme="minorBidi"/>
          <w:sz w:val="22"/>
          <w:szCs w:val="22"/>
        </w:rPr>
      </w:pPr>
      <w:del w:id="2667" w:author="editor" w:date="2022-10-20T00:35:00Z">
        <w:r w:rsidRPr="00D76515" w:rsidDel="002A3929">
          <w:rPr>
            <w:rFonts w:eastAsia="DengXian"/>
            <w:lang w:eastAsia="zh-CN"/>
          </w:rPr>
          <w:delText>6.73.1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_Toc113426390 \h </w:delInstrText>
        </w:r>
        <w:r w:rsidR="00D51C8B" w:rsidDel="002A3929">
          <w:fldChar w:fldCharType="separate"/>
        </w:r>
        <w:r w:rsidDel="002A3929">
          <w:delText>253</w:delText>
        </w:r>
        <w:r w:rsidR="00D51C8B" w:rsidDel="002A3929">
          <w:fldChar w:fldCharType="end"/>
        </w:r>
      </w:del>
    </w:p>
    <w:p w:rsidR="00B31A84" w:rsidDel="002A3929" w:rsidRDefault="00B31A84">
      <w:pPr>
        <w:pStyle w:val="32"/>
        <w:rPr>
          <w:del w:id="2668" w:author="editor" w:date="2022-10-20T00:35:00Z"/>
          <w:rFonts w:asciiTheme="minorHAnsi" w:eastAsiaTheme="minorEastAsia" w:hAnsiTheme="minorHAnsi" w:cstheme="minorBidi"/>
          <w:sz w:val="22"/>
          <w:szCs w:val="22"/>
        </w:rPr>
      </w:pPr>
      <w:del w:id="2669" w:author="editor" w:date="2022-10-20T00:35:00Z">
        <w:r w:rsidRPr="00D76515" w:rsidDel="002A3929">
          <w:rPr>
            <w:rFonts w:eastAsia="DengXian"/>
            <w:lang w:eastAsia="zh-CN"/>
          </w:rPr>
          <w:delText>6.73.2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_Toc113426391 \h </w:delInstrText>
        </w:r>
        <w:r w:rsidR="00D51C8B" w:rsidDel="002A3929">
          <w:fldChar w:fldCharType="separate"/>
        </w:r>
        <w:r w:rsidDel="002A3929">
          <w:delText>253</w:delText>
        </w:r>
        <w:r w:rsidR="00D51C8B" w:rsidDel="002A3929">
          <w:fldChar w:fldCharType="end"/>
        </w:r>
      </w:del>
    </w:p>
    <w:p w:rsidR="00B31A84" w:rsidDel="002A3929" w:rsidRDefault="00B31A84">
      <w:pPr>
        <w:pStyle w:val="32"/>
        <w:rPr>
          <w:del w:id="2670" w:author="editor" w:date="2022-10-20T00:35:00Z"/>
          <w:rFonts w:asciiTheme="minorHAnsi" w:eastAsiaTheme="minorEastAsia" w:hAnsiTheme="minorHAnsi" w:cstheme="minorBidi"/>
          <w:sz w:val="22"/>
          <w:szCs w:val="22"/>
        </w:rPr>
      </w:pPr>
      <w:del w:id="2671" w:author="editor" w:date="2022-10-20T00:35:00Z">
        <w:r w:rsidRPr="00D76515" w:rsidDel="002A3929">
          <w:rPr>
            <w:rFonts w:eastAsia="DengXian"/>
            <w:lang w:eastAsia="zh-CN"/>
          </w:rPr>
          <w:delText>6.73.3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_Toc113426392 \h </w:delInstrText>
        </w:r>
        <w:r w:rsidR="00D51C8B" w:rsidDel="002A3929">
          <w:fldChar w:fldCharType="separate"/>
        </w:r>
        <w:r w:rsidDel="002A3929">
          <w:delText>253</w:delText>
        </w:r>
        <w:r w:rsidR="00D51C8B" w:rsidDel="002A3929">
          <w:fldChar w:fldCharType="end"/>
        </w:r>
      </w:del>
    </w:p>
    <w:p w:rsidR="00B31A84" w:rsidDel="002A3929" w:rsidRDefault="00B31A84">
      <w:pPr>
        <w:pStyle w:val="32"/>
        <w:rPr>
          <w:del w:id="2672" w:author="editor" w:date="2022-10-20T00:35:00Z"/>
          <w:rFonts w:asciiTheme="minorHAnsi" w:eastAsiaTheme="minorEastAsia" w:hAnsiTheme="minorHAnsi" w:cstheme="minorBidi"/>
          <w:sz w:val="22"/>
          <w:szCs w:val="22"/>
        </w:rPr>
      </w:pPr>
      <w:del w:id="2673" w:author="editor" w:date="2022-10-20T00:35:00Z">
        <w:r w:rsidRPr="00D76515" w:rsidDel="002A3929">
          <w:rPr>
            <w:rFonts w:eastAsia="DengXian"/>
            <w:lang w:eastAsia="zh-CN"/>
          </w:rPr>
          <w:delText>6.73.4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_Toc113426393 \h </w:delInstrText>
        </w:r>
        <w:r w:rsidR="00D51C8B" w:rsidDel="002A3929">
          <w:fldChar w:fldCharType="separate"/>
        </w:r>
        <w:r w:rsidDel="002A3929">
          <w:delText>254</w:delText>
        </w:r>
        <w:r w:rsidR="00D51C8B" w:rsidDel="002A3929">
          <w:fldChar w:fldCharType="end"/>
        </w:r>
      </w:del>
    </w:p>
    <w:p w:rsidR="00B31A84" w:rsidDel="002A3929" w:rsidRDefault="00B31A84">
      <w:pPr>
        <w:pStyle w:val="22"/>
        <w:rPr>
          <w:del w:id="2674" w:author="editor" w:date="2022-10-20T00:35:00Z"/>
          <w:rFonts w:asciiTheme="minorHAnsi" w:eastAsiaTheme="minorEastAsia" w:hAnsiTheme="minorHAnsi" w:cstheme="minorBidi"/>
          <w:sz w:val="22"/>
          <w:szCs w:val="22"/>
        </w:rPr>
      </w:pPr>
      <w:del w:id="2675" w:author="editor" w:date="2022-10-20T00:35:00Z">
        <w:r w:rsidRPr="00D76515" w:rsidDel="002A3929">
          <w:rPr>
            <w:rFonts w:eastAsia="DengXian"/>
            <w:lang w:eastAsia="zh-CN"/>
          </w:rPr>
          <w:delText>6.74</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#74: power mode based QoS adjustment</w:delText>
        </w:r>
        <w:r w:rsidDel="002A3929">
          <w:tab/>
        </w:r>
        <w:r w:rsidR="00D51C8B" w:rsidDel="002A3929">
          <w:fldChar w:fldCharType="begin" w:fldLock="1"/>
        </w:r>
        <w:r w:rsidDel="002A3929">
          <w:delInstrText xml:space="preserve"> PAGEREF _Toc113426394 \h </w:delInstrText>
        </w:r>
        <w:r w:rsidR="00D51C8B" w:rsidDel="002A3929">
          <w:fldChar w:fldCharType="separate"/>
        </w:r>
        <w:r w:rsidDel="002A3929">
          <w:delText>255</w:delText>
        </w:r>
        <w:r w:rsidR="00D51C8B" w:rsidDel="002A3929">
          <w:fldChar w:fldCharType="end"/>
        </w:r>
      </w:del>
    </w:p>
    <w:p w:rsidR="00B31A84" w:rsidDel="002A3929" w:rsidRDefault="00B31A84">
      <w:pPr>
        <w:pStyle w:val="32"/>
        <w:rPr>
          <w:del w:id="2676" w:author="editor" w:date="2022-10-20T00:35:00Z"/>
          <w:rFonts w:asciiTheme="minorHAnsi" w:eastAsiaTheme="minorEastAsia" w:hAnsiTheme="minorHAnsi" w:cstheme="minorBidi"/>
          <w:sz w:val="22"/>
          <w:szCs w:val="22"/>
        </w:rPr>
      </w:pPr>
      <w:del w:id="2677" w:author="editor" w:date="2022-10-20T00:35:00Z">
        <w:r w:rsidRPr="00D76515" w:rsidDel="002A3929">
          <w:rPr>
            <w:rFonts w:eastAsia="DengXian"/>
            <w:lang w:eastAsia="zh-CN"/>
          </w:rPr>
          <w:delText>6.74.1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_Toc113426395 \h </w:delInstrText>
        </w:r>
        <w:r w:rsidR="00D51C8B" w:rsidDel="002A3929">
          <w:fldChar w:fldCharType="separate"/>
        </w:r>
        <w:r w:rsidDel="002A3929">
          <w:delText>255</w:delText>
        </w:r>
        <w:r w:rsidR="00D51C8B" w:rsidDel="002A3929">
          <w:fldChar w:fldCharType="end"/>
        </w:r>
      </w:del>
    </w:p>
    <w:p w:rsidR="00B31A84" w:rsidDel="002A3929" w:rsidRDefault="00B31A84">
      <w:pPr>
        <w:pStyle w:val="32"/>
        <w:rPr>
          <w:del w:id="2678" w:author="editor" w:date="2022-10-20T00:35:00Z"/>
          <w:rFonts w:asciiTheme="minorHAnsi" w:eastAsiaTheme="minorEastAsia" w:hAnsiTheme="minorHAnsi" w:cstheme="minorBidi"/>
          <w:sz w:val="22"/>
          <w:szCs w:val="22"/>
        </w:rPr>
      </w:pPr>
      <w:del w:id="2679" w:author="editor" w:date="2022-10-20T00:35:00Z">
        <w:r w:rsidRPr="00D76515" w:rsidDel="002A3929">
          <w:rPr>
            <w:rFonts w:eastAsia="DengXian"/>
            <w:lang w:eastAsia="zh-CN"/>
          </w:rPr>
          <w:delText>6.74.2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_Toc113426396 \h </w:delInstrText>
        </w:r>
        <w:r w:rsidR="00D51C8B" w:rsidDel="002A3929">
          <w:fldChar w:fldCharType="separate"/>
        </w:r>
        <w:r w:rsidDel="002A3929">
          <w:delText>255</w:delText>
        </w:r>
        <w:r w:rsidR="00D51C8B" w:rsidDel="002A3929">
          <w:fldChar w:fldCharType="end"/>
        </w:r>
      </w:del>
    </w:p>
    <w:p w:rsidR="00B31A84" w:rsidDel="002A3929" w:rsidRDefault="00B31A84">
      <w:pPr>
        <w:pStyle w:val="32"/>
        <w:rPr>
          <w:del w:id="2680" w:author="editor" w:date="2022-10-20T00:35:00Z"/>
          <w:rFonts w:asciiTheme="minorHAnsi" w:eastAsiaTheme="minorEastAsia" w:hAnsiTheme="minorHAnsi" w:cstheme="minorBidi"/>
          <w:sz w:val="22"/>
          <w:szCs w:val="22"/>
        </w:rPr>
      </w:pPr>
      <w:del w:id="2681" w:author="editor" w:date="2022-10-20T00:35:00Z">
        <w:r w:rsidRPr="00D76515" w:rsidDel="002A3929">
          <w:rPr>
            <w:rFonts w:eastAsia="DengXian"/>
            <w:lang w:eastAsia="zh-CN"/>
          </w:rPr>
          <w:delText>6.74.3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w:delText>
        </w:r>
        <w:r w:rsidDel="002A3929">
          <w:tab/>
        </w:r>
        <w:r w:rsidR="00D51C8B" w:rsidDel="002A3929">
          <w:fldChar w:fldCharType="begin" w:fldLock="1"/>
        </w:r>
        <w:r w:rsidDel="002A3929">
          <w:delInstrText xml:space="preserve"> PAGEREF _Toc113426397 \h </w:delInstrText>
        </w:r>
        <w:r w:rsidR="00D51C8B" w:rsidDel="002A3929">
          <w:fldChar w:fldCharType="separate"/>
        </w:r>
        <w:r w:rsidDel="002A3929">
          <w:delText>256</w:delText>
        </w:r>
        <w:r w:rsidR="00D51C8B" w:rsidDel="002A3929">
          <w:fldChar w:fldCharType="end"/>
        </w:r>
      </w:del>
    </w:p>
    <w:p w:rsidR="00B31A84" w:rsidDel="002A3929" w:rsidRDefault="00B31A84">
      <w:pPr>
        <w:pStyle w:val="32"/>
        <w:rPr>
          <w:del w:id="2682" w:author="editor" w:date="2022-10-20T00:35:00Z"/>
          <w:rFonts w:asciiTheme="minorHAnsi" w:eastAsiaTheme="minorEastAsia" w:hAnsiTheme="minorHAnsi" w:cstheme="minorBidi"/>
          <w:sz w:val="22"/>
          <w:szCs w:val="22"/>
        </w:rPr>
      </w:pPr>
      <w:del w:id="2683" w:author="editor" w:date="2022-10-20T00:35:00Z">
        <w:r w:rsidRPr="00D76515" w:rsidDel="002A3929">
          <w:rPr>
            <w:rFonts w:eastAsia="DengXian"/>
            <w:lang w:eastAsia="zh-CN"/>
          </w:rPr>
          <w:delText>6.74.4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_Toc113426398 \h </w:delInstrText>
        </w:r>
        <w:r w:rsidR="00D51C8B" w:rsidDel="002A3929">
          <w:fldChar w:fldCharType="separate"/>
        </w:r>
        <w:r w:rsidDel="002A3929">
          <w:delText>256</w:delText>
        </w:r>
        <w:r w:rsidR="00D51C8B" w:rsidDel="002A3929">
          <w:fldChar w:fldCharType="end"/>
        </w:r>
      </w:del>
    </w:p>
    <w:p w:rsidR="00B31A84" w:rsidDel="002A3929" w:rsidRDefault="00B31A84">
      <w:pPr>
        <w:pStyle w:val="22"/>
        <w:rPr>
          <w:del w:id="2684" w:author="editor" w:date="2022-10-20T00:35:00Z"/>
          <w:rFonts w:asciiTheme="minorHAnsi" w:eastAsiaTheme="minorEastAsia" w:hAnsiTheme="minorHAnsi" w:cstheme="minorBidi"/>
          <w:sz w:val="22"/>
          <w:szCs w:val="22"/>
        </w:rPr>
      </w:pPr>
      <w:del w:id="2685" w:author="editor" w:date="2022-10-20T00:35:00Z">
        <w:r w:rsidRPr="00D76515" w:rsidDel="002A3929">
          <w:rPr>
            <w:rFonts w:eastAsia="DengXian"/>
            <w:lang w:eastAsia="zh-CN"/>
          </w:rPr>
          <w:delText>6.75</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#75: QoS Enhancement to Support Trade-off of QoE and Power Consumption</w:delText>
        </w:r>
        <w:r w:rsidDel="002A3929">
          <w:tab/>
        </w:r>
        <w:r w:rsidR="00D51C8B" w:rsidDel="002A3929">
          <w:fldChar w:fldCharType="begin" w:fldLock="1"/>
        </w:r>
        <w:r w:rsidDel="002A3929">
          <w:delInstrText xml:space="preserve"> PAGEREF _Toc113426399 \h </w:delInstrText>
        </w:r>
        <w:r w:rsidR="00D51C8B" w:rsidDel="002A3929">
          <w:fldChar w:fldCharType="separate"/>
        </w:r>
        <w:r w:rsidDel="002A3929">
          <w:delText>257</w:delText>
        </w:r>
        <w:r w:rsidR="00D51C8B" w:rsidDel="002A3929">
          <w:fldChar w:fldCharType="end"/>
        </w:r>
      </w:del>
    </w:p>
    <w:p w:rsidR="00B31A84" w:rsidDel="002A3929" w:rsidRDefault="00B31A84">
      <w:pPr>
        <w:pStyle w:val="32"/>
        <w:rPr>
          <w:del w:id="2686" w:author="editor" w:date="2022-10-20T00:35:00Z"/>
          <w:rFonts w:asciiTheme="minorHAnsi" w:eastAsiaTheme="minorEastAsia" w:hAnsiTheme="minorHAnsi" w:cstheme="minorBidi"/>
          <w:sz w:val="22"/>
          <w:szCs w:val="22"/>
        </w:rPr>
      </w:pPr>
      <w:del w:id="2687" w:author="editor" w:date="2022-10-20T00:35:00Z">
        <w:r w:rsidRPr="00D76515" w:rsidDel="002A3929">
          <w:rPr>
            <w:rFonts w:eastAsia="DengXian"/>
            <w:lang w:eastAsia="zh-CN"/>
          </w:rPr>
          <w:delText>6.75.1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D51C8B" w:rsidDel="002A3929">
          <w:fldChar w:fldCharType="begin" w:fldLock="1"/>
        </w:r>
        <w:r w:rsidDel="002A3929">
          <w:delInstrText xml:space="preserve"> PAGEREF _Toc113426400 \h </w:delInstrText>
        </w:r>
        <w:r w:rsidR="00D51C8B" w:rsidDel="002A3929">
          <w:fldChar w:fldCharType="separate"/>
        </w:r>
        <w:r w:rsidDel="002A3929">
          <w:delText>257</w:delText>
        </w:r>
        <w:r w:rsidR="00D51C8B" w:rsidDel="002A3929">
          <w:fldChar w:fldCharType="end"/>
        </w:r>
      </w:del>
    </w:p>
    <w:p w:rsidR="00B31A84" w:rsidDel="002A3929" w:rsidRDefault="00B31A84">
      <w:pPr>
        <w:pStyle w:val="32"/>
        <w:rPr>
          <w:del w:id="2688" w:author="editor" w:date="2022-10-20T00:35:00Z"/>
          <w:rFonts w:asciiTheme="minorHAnsi" w:eastAsiaTheme="minorEastAsia" w:hAnsiTheme="minorHAnsi" w:cstheme="minorBidi"/>
          <w:sz w:val="22"/>
          <w:szCs w:val="22"/>
        </w:rPr>
      </w:pPr>
      <w:del w:id="2689" w:author="editor" w:date="2022-10-20T00:35:00Z">
        <w:r w:rsidRPr="00D76515" w:rsidDel="002A3929">
          <w:rPr>
            <w:rFonts w:eastAsia="DengXian"/>
            <w:lang w:eastAsia="zh-CN"/>
          </w:rPr>
          <w:delText>6.75.2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D51C8B" w:rsidDel="002A3929">
          <w:fldChar w:fldCharType="begin" w:fldLock="1"/>
        </w:r>
        <w:r w:rsidDel="002A3929">
          <w:delInstrText xml:space="preserve"> PAGEREF _Toc113426401 \h </w:delInstrText>
        </w:r>
        <w:r w:rsidR="00D51C8B" w:rsidDel="002A3929">
          <w:fldChar w:fldCharType="separate"/>
        </w:r>
        <w:r w:rsidDel="002A3929">
          <w:delText>257</w:delText>
        </w:r>
        <w:r w:rsidR="00D51C8B" w:rsidDel="002A3929">
          <w:fldChar w:fldCharType="end"/>
        </w:r>
      </w:del>
    </w:p>
    <w:p w:rsidR="00B31A84" w:rsidDel="002A3929" w:rsidRDefault="00B31A84">
      <w:pPr>
        <w:pStyle w:val="32"/>
        <w:rPr>
          <w:del w:id="2690" w:author="editor" w:date="2022-10-20T00:35:00Z"/>
          <w:rFonts w:asciiTheme="minorHAnsi" w:eastAsiaTheme="minorEastAsia" w:hAnsiTheme="minorHAnsi" w:cstheme="minorBidi"/>
          <w:sz w:val="22"/>
          <w:szCs w:val="22"/>
        </w:rPr>
      </w:pPr>
      <w:del w:id="2691" w:author="editor" w:date="2022-10-20T00:35:00Z">
        <w:r w:rsidRPr="00D76515" w:rsidDel="002A3929">
          <w:rPr>
            <w:rFonts w:eastAsia="DengXian"/>
            <w:lang w:eastAsia="zh-CN"/>
          </w:rPr>
          <w:delText>6.75.3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D51C8B" w:rsidDel="002A3929">
          <w:fldChar w:fldCharType="begin" w:fldLock="1"/>
        </w:r>
        <w:r w:rsidDel="002A3929">
          <w:delInstrText xml:space="preserve"> PAGEREF _Toc113426402 \h </w:delInstrText>
        </w:r>
        <w:r w:rsidR="00D51C8B" w:rsidDel="002A3929">
          <w:fldChar w:fldCharType="separate"/>
        </w:r>
        <w:r w:rsidDel="002A3929">
          <w:delText>257</w:delText>
        </w:r>
        <w:r w:rsidR="00D51C8B" w:rsidDel="002A3929">
          <w:fldChar w:fldCharType="end"/>
        </w:r>
      </w:del>
    </w:p>
    <w:p w:rsidR="00B31A84" w:rsidDel="002A3929" w:rsidRDefault="00B31A84">
      <w:pPr>
        <w:pStyle w:val="32"/>
        <w:rPr>
          <w:del w:id="2692" w:author="editor" w:date="2022-10-20T00:35:00Z"/>
          <w:rFonts w:asciiTheme="minorHAnsi" w:eastAsiaTheme="minorEastAsia" w:hAnsiTheme="minorHAnsi" w:cstheme="minorBidi"/>
          <w:sz w:val="22"/>
          <w:szCs w:val="22"/>
        </w:rPr>
      </w:pPr>
      <w:del w:id="2693" w:author="editor" w:date="2022-10-20T00:35:00Z">
        <w:r w:rsidRPr="00D76515" w:rsidDel="002A3929">
          <w:rPr>
            <w:rFonts w:eastAsia="DengXian"/>
            <w:lang w:eastAsia="zh-CN"/>
          </w:rPr>
          <w:delText>6.75.4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D51C8B" w:rsidDel="002A3929">
          <w:fldChar w:fldCharType="begin" w:fldLock="1"/>
        </w:r>
        <w:r w:rsidDel="002A3929">
          <w:delInstrText xml:space="preserve"> PAGEREF _Toc113426403 \h </w:delInstrText>
        </w:r>
        <w:r w:rsidR="00D51C8B" w:rsidDel="002A3929">
          <w:fldChar w:fldCharType="separate"/>
        </w:r>
        <w:r w:rsidDel="002A3929">
          <w:delText>257</w:delText>
        </w:r>
        <w:r w:rsidR="00D51C8B" w:rsidDel="002A3929">
          <w:fldChar w:fldCharType="end"/>
        </w:r>
      </w:del>
    </w:p>
    <w:p w:rsidR="00B31A84" w:rsidDel="002A3929" w:rsidRDefault="00B31A84">
      <w:pPr>
        <w:pStyle w:val="10"/>
        <w:rPr>
          <w:del w:id="2694" w:author="editor" w:date="2022-10-20T00:35:00Z"/>
          <w:rFonts w:asciiTheme="minorHAnsi" w:eastAsiaTheme="minorEastAsia" w:hAnsiTheme="minorHAnsi" w:cstheme="minorBidi"/>
          <w:szCs w:val="22"/>
        </w:rPr>
      </w:pPr>
      <w:del w:id="2695" w:author="editor" w:date="2022-10-20T00:35:00Z">
        <w:r w:rsidDel="002A3929">
          <w:rPr>
            <w:lang w:eastAsia="zh-CN"/>
          </w:rPr>
          <w:delText>7</w:delText>
        </w:r>
        <w:r w:rsidDel="002A3929">
          <w:rPr>
            <w:rFonts w:asciiTheme="minorHAnsi" w:eastAsiaTheme="minorEastAsia" w:hAnsiTheme="minorHAnsi" w:cstheme="minorBidi"/>
            <w:szCs w:val="22"/>
          </w:rPr>
          <w:tab/>
        </w:r>
        <w:r w:rsidDel="002A3929">
          <w:rPr>
            <w:lang w:eastAsia="zh-CN"/>
          </w:rPr>
          <w:delText>Overall Evaluation</w:delText>
        </w:r>
        <w:r w:rsidDel="002A3929">
          <w:tab/>
        </w:r>
        <w:r w:rsidR="00D51C8B" w:rsidDel="002A3929">
          <w:fldChar w:fldCharType="begin" w:fldLock="1"/>
        </w:r>
        <w:r w:rsidDel="002A3929">
          <w:delInstrText xml:space="preserve"> PAGEREF _Toc113426404 \h </w:delInstrText>
        </w:r>
        <w:r w:rsidR="00D51C8B" w:rsidDel="002A3929">
          <w:fldChar w:fldCharType="separate"/>
        </w:r>
        <w:r w:rsidDel="002A3929">
          <w:delText>258</w:delText>
        </w:r>
        <w:r w:rsidR="00D51C8B" w:rsidDel="002A3929">
          <w:fldChar w:fldCharType="end"/>
        </w:r>
      </w:del>
    </w:p>
    <w:p w:rsidR="00B31A84" w:rsidDel="002A3929" w:rsidRDefault="00B31A84">
      <w:pPr>
        <w:pStyle w:val="22"/>
        <w:rPr>
          <w:del w:id="2696" w:author="editor" w:date="2022-10-20T00:35:00Z"/>
          <w:rFonts w:asciiTheme="minorHAnsi" w:eastAsiaTheme="minorEastAsia" w:hAnsiTheme="minorHAnsi" w:cstheme="minorBidi"/>
          <w:sz w:val="22"/>
          <w:szCs w:val="22"/>
        </w:rPr>
      </w:pPr>
      <w:del w:id="2697" w:author="editor" w:date="2022-10-20T00:35:00Z">
        <w:r w:rsidDel="002A3929">
          <w:delText>7.</w:delText>
        </w:r>
        <w:r w:rsidRPr="00D76515" w:rsidDel="002A3929">
          <w:rPr>
            <w:rFonts w:eastAsia="DengXian"/>
            <w:lang w:eastAsia="zh-CN"/>
          </w:rPr>
          <w:delText>1</w:delText>
        </w:r>
        <w:r w:rsidDel="002A3929">
          <w:rPr>
            <w:rFonts w:asciiTheme="minorHAnsi" w:eastAsiaTheme="minorEastAsia" w:hAnsiTheme="minorHAnsi" w:cstheme="minorBidi"/>
            <w:sz w:val="22"/>
            <w:szCs w:val="22"/>
          </w:rPr>
          <w:tab/>
        </w:r>
        <w:r w:rsidDel="002A3929">
          <w:delText>Evaluation for KI#7</w:delText>
        </w:r>
        <w:r w:rsidDel="002A3929">
          <w:tab/>
        </w:r>
        <w:r w:rsidR="00D51C8B" w:rsidDel="002A3929">
          <w:fldChar w:fldCharType="begin" w:fldLock="1"/>
        </w:r>
        <w:r w:rsidDel="002A3929">
          <w:delInstrText xml:space="preserve"> PAGEREF _Toc113426405 \h </w:delInstrText>
        </w:r>
        <w:r w:rsidR="00D51C8B" w:rsidDel="002A3929">
          <w:fldChar w:fldCharType="separate"/>
        </w:r>
        <w:r w:rsidDel="002A3929">
          <w:delText>258</w:delText>
        </w:r>
        <w:r w:rsidR="00D51C8B" w:rsidDel="002A3929">
          <w:fldChar w:fldCharType="end"/>
        </w:r>
      </w:del>
    </w:p>
    <w:p w:rsidR="00B31A84" w:rsidDel="002A3929" w:rsidRDefault="00B31A84">
      <w:pPr>
        <w:pStyle w:val="10"/>
        <w:rPr>
          <w:del w:id="2698" w:author="editor" w:date="2022-10-20T00:35:00Z"/>
          <w:rFonts w:asciiTheme="minorHAnsi" w:eastAsiaTheme="minorEastAsia" w:hAnsiTheme="minorHAnsi" w:cstheme="minorBidi"/>
          <w:szCs w:val="22"/>
        </w:rPr>
      </w:pPr>
      <w:del w:id="2699" w:author="editor" w:date="2022-10-20T00:35:00Z">
        <w:r w:rsidDel="002A3929">
          <w:delText>8</w:delText>
        </w:r>
        <w:r w:rsidDel="002A3929">
          <w:rPr>
            <w:rFonts w:asciiTheme="minorHAnsi" w:eastAsiaTheme="minorEastAsia" w:hAnsiTheme="minorHAnsi" w:cstheme="minorBidi"/>
            <w:szCs w:val="22"/>
          </w:rPr>
          <w:tab/>
        </w:r>
        <w:r w:rsidDel="002A3929">
          <w:delText>Conclusions</w:delText>
        </w:r>
        <w:r w:rsidDel="002A3929">
          <w:tab/>
        </w:r>
        <w:r w:rsidR="00D51C8B" w:rsidDel="002A3929">
          <w:fldChar w:fldCharType="begin" w:fldLock="1"/>
        </w:r>
        <w:r w:rsidDel="002A3929">
          <w:delInstrText xml:space="preserve"> PAGEREF _Toc113426406 \h </w:delInstrText>
        </w:r>
        <w:r w:rsidR="00D51C8B" w:rsidDel="002A3929">
          <w:fldChar w:fldCharType="separate"/>
        </w:r>
        <w:r w:rsidDel="002A3929">
          <w:delText>258</w:delText>
        </w:r>
        <w:r w:rsidR="00D51C8B" w:rsidDel="002A3929">
          <w:fldChar w:fldCharType="end"/>
        </w:r>
      </w:del>
    </w:p>
    <w:p w:rsidR="00B31A84" w:rsidDel="002A3929" w:rsidRDefault="00B31A84">
      <w:pPr>
        <w:pStyle w:val="22"/>
        <w:rPr>
          <w:del w:id="2700" w:author="editor" w:date="2022-10-20T00:35:00Z"/>
          <w:rFonts w:asciiTheme="minorHAnsi" w:eastAsiaTheme="minorEastAsia" w:hAnsiTheme="minorHAnsi" w:cstheme="minorBidi"/>
          <w:sz w:val="22"/>
          <w:szCs w:val="22"/>
        </w:rPr>
      </w:pPr>
      <w:del w:id="2701" w:author="editor" w:date="2022-10-20T00:35:00Z">
        <w:r w:rsidDel="002A3929">
          <w:delText>8.</w:delText>
        </w:r>
        <w:r w:rsidRPr="00D76515" w:rsidDel="002A3929">
          <w:rPr>
            <w:rFonts w:eastAsia="DengXian"/>
            <w:lang w:eastAsia="zh-CN"/>
          </w:rPr>
          <w:delText>1</w:delText>
        </w:r>
        <w:r w:rsidDel="002A3929">
          <w:rPr>
            <w:rFonts w:asciiTheme="minorHAnsi" w:eastAsiaTheme="minorEastAsia" w:hAnsiTheme="minorHAnsi" w:cstheme="minorBidi"/>
            <w:sz w:val="22"/>
            <w:szCs w:val="22"/>
          </w:rPr>
          <w:tab/>
        </w:r>
        <w:r w:rsidDel="002A3929">
          <w:delText>Conclusions for Key issue#3: 5GS information exposure for XR/media Enhancements</w:delText>
        </w:r>
        <w:r w:rsidDel="002A3929">
          <w:tab/>
        </w:r>
        <w:r w:rsidR="00D51C8B" w:rsidDel="002A3929">
          <w:fldChar w:fldCharType="begin" w:fldLock="1"/>
        </w:r>
        <w:r w:rsidDel="002A3929">
          <w:delInstrText xml:space="preserve"> PAGEREF _Toc113426407 \h </w:delInstrText>
        </w:r>
        <w:r w:rsidR="00D51C8B" w:rsidDel="002A3929">
          <w:fldChar w:fldCharType="separate"/>
        </w:r>
        <w:r w:rsidDel="002A3929">
          <w:delText>258</w:delText>
        </w:r>
        <w:r w:rsidR="00D51C8B" w:rsidDel="002A3929">
          <w:fldChar w:fldCharType="end"/>
        </w:r>
      </w:del>
    </w:p>
    <w:p w:rsidR="00B31A84" w:rsidDel="002A3929" w:rsidRDefault="00B31A84">
      <w:pPr>
        <w:pStyle w:val="22"/>
        <w:rPr>
          <w:del w:id="2702" w:author="editor" w:date="2022-10-20T00:35:00Z"/>
          <w:rFonts w:asciiTheme="minorHAnsi" w:eastAsiaTheme="minorEastAsia" w:hAnsiTheme="minorHAnsi" w:cstheme="minorBidi"/>
          <w:sz w:val="22"/>
          <w:szCs w:val="22"/>
        </w:rPr>
      </w:pPr>
      <w:del w:id="2703" w:author="editor" w:date="2022-10-20T00:35:00Z">
        <w:r w:rsidDel="002A3929">
          <w:delText>8.2</w:delText>
        </w:r>
        <w:r w:rsidDel="002A3929">
          <w:rPr>
            <w:rFonts w:asciiTheme="minorHAnsi" w:eastAsiaTheme="minorEastAsia" w:hAnsiTheme="minorHAnsi" w:cstheme="minorBidi"/>
            <w:sz w:val="22"/>
            <w:szCs w:val="22"/>
          </w:rPr>
          <w:tab/>
        </w:r>
        <w:r w:rsidDel="002A3929">
          <w:delText>Conclusions for K</w:delText>
        </w:r>
        <w:r w:rsidRPr="00D76515" w:rsidDel="002A3929">
          <w:rPr>
            <w:rFonts w:eastAsia="DengXian"/>
            <w:lang w:eastAsia="zh-CN"/>
          </w:rPr>
          <w:delText>ey issue</w:delText>
        </w:r>
        <w:r w:rsidDel="002A3929">
          <w:delText>#6: Uplink-downlink transmission coordination to meet Round-Trip latency requirements</w:delText>
        </w:r>
        <w:r w:rsidDel="002A3929">
          <w:tab/>
        </w:r>
        <w:r w:rsidR="00D51C8B" w:rsidDel="002A3929">
          <w:fldChar w:fldCharType="begin" w:fldLock="1"/>
        </w:r>
        <w:r w:rsidDel="002A3929">
          <w:delInstrText xml:space="preserve"> PAGEREF _Toc113426408 \h </w:delInstrText>
        </w:r>
        <w:r w:rsidR="00D51C8B" w:rsidDel="002A3929">
          <w:fldChar w:fldCharType="separate"/>
        </w:r>
        <w:r w:rsidDel="002A3929">
          <w:delText>259</w:delText>
        </w:r>
        <w:r w:rsidR="00D51C8B" w:rsidDel="002A3929">
          <w:fldChar w:fldCharType="end"/>
        </w:r>
      </w:del>
    </w:p>
    <w:p w:rsidR="00B31A84" w:rsidDel="002A3929" w:rsidRDefault="00B31A84">
      <w:pPr>
        <w:pStyle w:val="22"/>
        <w:rPr>
          <w:del w:id="2704" w:author="editor" w:date="2022-10-20T00:35:00Z"/>
          <w:rFonts w:asciiTheme="minorHAnsi" w:eastAsiaTheme="minorEastAsia" w:hAnsiTheme="minorHAnsi" w:cstheme="minorBidi"/>
          <w:sz w:val="22"/>
          <w:szCs w:val="22"/>
        </w:rPr>
      </w:pPr>
      <w:del w:id="2705" w:author="editor" w:date="2022-10-20T00:35:00Z">
        <w:r w:rsidDel="002A3929">
          <w:delText>8.</w:delText>
        </w:r>
        <w:r w:rsidRPr="00D76515" w:rsidDel="002A3929">
          <w:rPr>
            <w:rFonts w:eastAsia="DengXian"/>
            <w:lang w:eastAsia="zh-CN"/>
          </w:rPr>
          <w:delText>3</w:delText>
        </w:r>
        <w:r w:rsidDel="002A3929">
          <w:rPr>
            <w:rFonts w:asciiTheme="minorHAnsi" w:eastAsiaTheme="minorEastAsia" w:hAnsiTheme="minorHAnsi" w:cstheme="minorBidi"/>
            <w:sz w:val="22"/>
            <w:szCs w:val="22"/>
          </w:rPr>
          <w:tab/>
        </w:r>
        <w:r w:rsidDel="002A3929">
          <w:delText>Interim conclusion for Key Issue #7: policy enhancements to minimize jitter</w:delText>
        </w:r>
        <w:r w:rsidDel="002A3929">
          <w:tab/>
        </w:r>
        <w:r w:rsidR="00D51C8B" w:rsidDel="002A3929">
          <w:fldChar w:fldCharType="begin" w:fldLock="1"/>
        </w:r>
        <w:r w:rsidDel="002A3929">
          <w:delInstrText xml:space="preserve"> PAGEREF _Toc113426409 \h </w:delInstrText>
        </w:r>
        <w:r w:rsidR="00D51C8B" w:rsidDel="002A3929">
          <w:fldChar w:fldCharType="separate"/>
        </w:r>
        <w:r w:rsidDel="002A3929">
          <w:delText>260</w:delText>
        </w:r>
        <w:r w:rsidR="00D51C8B" w:rsidDel="002A3929">
          <w:fldChar w:fldCharType="end"/>
        </w:r>
      </w:del>
    </w:p>
    <w:p w:rsidR="00B31A84" w:rsidDel="002A3929" w:rsidRDefault="00B31A84">
      <w:pPr>
        <w:pStyle w:val="90"/>
        <w:rPr>
          <w:del w:id="2706" w:author="editor" w:date="2022-10-20T00:35:00Z"/>
          <w:rFonts w:asciiTheme="minorHAnsi" w:eastAsiaTheme="minorEastAsia" w:hAnsiTheme="minorHAnsi" w:cstheme="minorBidi"/>
          <w:b w:val="0"/>
          <w:szCs w:val="22"/>
        </w:rPr>
      </w:pPr>
      <w:del w:id="2707" w:author="editor" w:date="2022-10-20T00:35:00Z">
        <w:r w:rsidDel="002A3929">
          <w:rPr>
            <w:lang w:eastAsia="ja-JP"/>
          </w:rPr>
          <w:delText xml:space="preserve">Annex </w:delText>
        </w:r>
        <w:r w:rsidDel="002A3929">
          <w:rPr>
            <w:lang w:eastAsia="zh-CN"/>
          </w:rPr>
          <w:delText>A</w:delText>
        </w:r>
        <w:r w:rsidDel="002A3929">
          <w:rPr>
            <w:lang w:eastAsia="ja-JP"/>
          </w:rPr>
          <w:delText>:</w:delText>
        </w:r>
        <w:r w:rsidDel="002A3929">
          <w:delText xml:space="preserve"> </w:delText>
        </w:r>
        <w:r w:rsidDel="002A3929">
          <w:rPr>
            <w:lang w:eastAsia="ja-JP"/>
          </w:rPr>
          <w:delText>Change history</w:delText>
        </w:r>
        <w:r w:rsidDel="002A3929">
          <w:tab/>
        </w:r>
        <w:r w:rsidR="00D51C8B" w:rsidDel="002A3929">
          <w:fldChar w:fldCharType="begin" w:fldLock="1"/>
        </w:r>
        <w:r w:rsidDel="002A3929">
          <w:delInstrText xml:space="preserve"> PAGEREF _Toc113426410 \h </w:delInstrText>
        </w:r>
        <w:r w:rsidR="00D51C8B" w:rsidDel="002A3929">
          <w:fldChar w:fldCharType="separate"/>
        </w:r>
        <w:r w:rsidDel="002A3929">
          <w:delText>261</w:delText>
        </w:r>
        <w:r w:rsidR="00D51C8B" w:rsidDel="002A3929">
          <w:fldChar w:fldCharType="end"/>
        </w:r>
      </w:del>
    </w:p>
    <w:p w:rsidR="00080512" w:rsidRPr="00BC49C2" w:rsidRDefault="00D51C8B">
      <w:del w:id="2708" w:author="editor" w:date="2022-10-20T00:35:00Z">
        <w:r w:rsidDel="002A3929">
          <w:rPr>
            <w:rFonts w:eastAsia="Times New Roman"/>
            <w:noProof/>
            <w:sz w:val="22"/>
            <w:lang w:eastAsia="en-GB"/>
          </w:rPr>
          <w:fldChar w:fldCharType="end"/>
        </w:r>
      </w:del>
    </w:p>
    <w:p w:rsidR="008051F8" w:rsidRPr="00BC49C2" w:rsidRDefault="008051F8" w:rsidP="005442D3">
      <w:bookmarkStart w:id="2709" w:name="foreword"/>
      <w:bookmarkEnd w:id="2709"/>
      <w:r w:rsidRPr="00BC49C2">
        <w:br w:type="page"/>
      </w:r>
    </w:p>
    <w:p w:rsidR="00080512" w:rsidRPr="00BC49C2" w:rsidRDefault="00080512" w:rsidP="00964868">
      <w:pPr>
        <w:pStyle w:val="1"/>
      </w:pPr>
      <w:bookmarkStart w:id="2710" w:name="_Toc97526892"/>
      <w:bookmarkStart w:id="2711" w:name="_Toc101526044"/>
      <w:bookmarkStart w:id="2712" w:name="_Toc104882734"/>
      <w:bookmarkStart w:id="2713" w:name="_Toc113425882"/>
      <w:bookmarkStart w:id="2714" w:name="_Toc117118724"/>
      <w:r w:rsidRPr="00BC49C2">
        <w:lastRenderedPageBreak/>
        <w:t>Foreword</w:t>
      </w:r>
      <w:bookmarkEnd w:id="2710"/>
      <w:bookmarkEnd w:id="2711"/>
      <w:bookmarkEnd w:id="2712"/>
      <w:bookmarkEnd w:id="2713"/>
      <w:bookmarkEnd w:id="2714"/>
    </w:p>
    <w:p w:rsidR="00080512" w:rsidRPr="00BC49C2" w:rsidRDefault="00080512">
      <w:r w:rsidRPr="00BC49C2">
        <w:t xml:space="preserve">This Technical </w:t>
      </w:r>
      <w:bookmarkStart w:id="2715" w:name="spectype3"/>
      <w:r w:rsidR="00602AEA" w:rsidRPr="00BC49C2">
        <w:t>Report</w:t>
      </w:r>
      <w:bookmarkEnd w:id="2715"/>
      <w:r w:rsidRPr="00BC49C2">
        <w:t xml:space="preserve"> has been produced by the 3</w:t>
      </w:r>
      <w:r w:rsidR="00F04712" w:rsidRPr="00BC49C2">
        <w:t>rd</w:t>
      </w:r>
      <w:r w:rsidRPr="00BC49C2">
        <w:t xml:space="preserve"> Generation Partnership Project (3GPP).</w:t>
      </w:r>
    </w:p>
    <w:p w:rsidR="00080512" w:rsidRPr="00BC49C2" w:rsidRDefault="00080512">
      <w:r w:rsidRPr="00BC49C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BC49C2" w:rsidRDefault="00080512">
      <w:pPr>
        <w:pStyle w:val="B1"/>
      </w:pPr>
      <w:r w:rsidRPr="00BC49C2">
        <w:t>Version x.y.z</w:t>
      </w:r>
    </w:p>
    <w:p w:rsidR="00080512" w:rsidRPr="00BC49C2" w:rsidRDefault="00080512">
      <w:pPr>
        <w:pStyle w:val="B1"/>
      </w:pPr>
      <w:r w:rsidRPr="00BC49C2">
        <w:t>where:</w:t>
      </w:r>
    </w:p>
    <w:p w:rsidR="00080512" w:rsidRPr="00BC49C2" w:rsidRDefault="00080512">
      <w:pPr>
        <w:pStyle w:val="B2"/>
      </w:pPr>
      <w:r w:rsidRPr="00BC49C2">
        <w:t>x</w:t>
      </w:r>
      <w:r w:rsidRPr="00BC49C2">
        <w:tab/>
        <w:t>the first digit:</w:t>
      </w:r>
    </w:p>
    <w:p w:rsidR="00080512" w:rsidRPr="00BC49C2" w:rsidRDefault="00080512">
      <w:pPr>
        <w:pStyle w:val="B3"/>
      </w:pPr>
      <w:r w:rsidRPr="00BC49C2">
        <w:t>1</w:t>
      </w:r>
      <w:r w:rsidRPr="00BC49C2">
        <w:tab/>
        <w:t>presented to TSG for information;</w:t>
      </w:r>
    </w:p>
    <w:p w:rsidR="00080512" w:rsidRPr="00BC49C2" w:rsidRDefault="00080512">
      <w:pPr>
        <w:pStyle w:val="B3"/>
      </w:pPr>
      <w:r w:rsidRPr="00BC49C2">
        <w:t>2</w:t>
      </w:r>
      <w:r w:rsidRPr="00BC49C2">
        <w:tab/>
        <w:t>presented to TSG for approval;</w:t>
      </w:r>
    </w:p>
    <w:p w:rsidR="00080512" w:rsidRPr="00BC49C2" w:rsidRDefault="00080512">
      <w:pPr>
        <w:pStyle w:val="B3"/>
      </w:pPr>
      <w:r w:rsidRPr="00BC49C2">
        <w:t>3</w:t>
      </w:r>
      <w:r w:rsidRPr="00BC49C2">
        <w:tab/>
        <w:t>or greater indicates TSG approved document under change control.</w:t>
      </w:r>
    </w:p>
    <w:p w:rsidR="00080512" w:rsidRPr="00BC49C2" w:rsidRDefault="00080512">
      <w:pPr>
        <w:pStyle w:val="B2"/>
      </w:pPr>
      <w:r w:rsidRPr="00BC49C2">
        <w:t>y</w:t>
      </w:r>
      <w:r w:rsidRPr="00BC49C2">
        <w:tab/>
        <w:t>the second digit is incremented for all changes of substance, i.e. technical enhancements, corrections, updates, etc.</w:t>
      </w:r>
    </w:p>
    <w:p w:rsidR="00080512" w:rsidRPr="00BC49C2" w:rsidRDefault="00080512">
      <w:pPr>
        <w:pStyle w:val="B2"/>
      </w:pPr>
      <w:r w:rsidRPr="00BC49C2">
        <w:t>z</w:t>
      </w:r>
      <w:r w:rsidRPr="00BC49C2">
        <w:tab/>
        <w:t>the third digit is incremented when editorial only changes have been incorporated in the document.</w:t>
      </w:r>
    </w:p>
    <w:p w:rsidR="008C384C" w:rsidRPr="00BC49C2" w:rsidRDefault="008C384C" w:rsidP="008C384C">
      <w:r w:rsidRPr="00BC49C2">
        <w:t xml:space="preserve">In </w:t>
      </w:r>
      <w:r w:rsidR="0074026F" w:rsidRPr="00BC49C2">
        <w:t>the present</w:t>
      </w:r>
      <w:r w:rsidRPr="00BC49C2">
        <w:t xml:space="preserve"> document, modal verbs have the following meanings:</w:t>
      </w:r>
    </w:p>
    <w:p w:rsidR="008C384C" w:rsidRPr="00BC49C2" w:rsidRDefault="008C384C" w:rsidP="00774DA4">
      <w:pPr>
        <w:pStyle w:val="EX"/>
      </w:pPr>
      <w:r w:rsidRPr="00BC49C2">
        <w:rPr>
          <w:b/>
        </w:rPr>
        <w:t>shall</w:t>
      </w:r>
      <w:r w:rsidR="00A06228" w:rsidRPr="00BC49C2">
        <w:tab/>
      </w:r>
      <w:r w:rsidRPr="00BC49C2">
        <w:t>indicates a mandatory requirement to do something</w:t>
      </w:r>
    </w:p>
    <w:p w:rsidR="008C384C" w:rsidRPr="00BC49C2" w:rsidRDefault="008C384C" w:rsidP="00774DA4">
      <w:pPr>
        <w:pStyle w:val="EX"/>
      </w:pPr>
      <w:r w:rsidRPr="00BC49C2">
        <w:rPr>
          <w:b/>
        </w:rPr>
        <w:t>shall not</w:t>
      </w:r>
      <w:r w:rsidRPr="00BC49C2">
        <w:tab/>
        <w:t>indicates an interdiction (</w:t>
      </w:r>
      <w:r w:rsidR="001F1132" w:rsidRPr="00BC49C2">
        <w:t>prohibition</w:t>
      </w:r>
      <w:r w:rsidRPr="00BC49C2">
        <w:t>) to do something</w:t>
      </w:r>
    </w:p>
    <w:p w:rsidR="00BA19ED" w:rsidRPr="00BC49C2" w:rsidRDefault="00BA19ED" w:rsidP="00A27486">
      <w:r w:rsidRPr="00BC49C2">
        <w:t xml:space="preserve">The constructions </w:t>
      </w:r>
      <w:r w:rsidR="00BE75D8">
        <w:t>"</w:t>
      </w:r>
      <w:r w:rsidRPr="00BC49C2">
        <w:t>shall</w:t>
      </w:r>
      <w:r w:rsidR="00BE75D8">
        <w:t>"</w:t>
      </w:r>
      <w:r w:rsidRPr="00BC49C2">
        <w:t xml:space="preserve"> and </w:t>
      </w:r>
      <w:r w:rsidR="00BE75D8">
        <w:t>"</w:t>
      </w:r>
      <w:r w:rsidRPr="00BC49C2">
        <w:t>shall not</w:t>
      </w:r>
      <w:r w:rsidR="00BE75D8">
        <w:t>"</w:t>
      </w:r>
      <w:r w:rsidRPr="00BC49C2">
        <w:t xml:space="preserve"> are confined to the context of normative provisions, and do not appear in Technical Reports.</w:t>
      </w:r>
    </w:p>
    <w:p w:rsidR="00C1496A" w:rsidRPr="00BC49C2" w:rsidRDefault="00C1496A" w:rsidP="00A27486">
      <w:r w:rsidRPr="00BC49C2">
        <w:t xml:space="preserve">The constructions </w:t>
      </w:r>
      <w:r w:rsidR="00BE75D8">
        <w:t>"</w:t>
      </w:r>
      <w:r w:rsidRPr="00BC49C2">
        <w:t>must</w:t>
      </w:r>
      <w:r w:rsidR="00BE75D8">
        <w:t>"</w:t>
      </w:r>
      <w:r w:rsidRPr="00BC49C2">
        <w:t xml:space="preserve"> and </w:t>
      </w:r>
      <w:r w:rsidR="00BE75D8">
        <w:t>"</w:t>
      </w:r>
      <w:r w:rsidRPr="00BC49C2">
        <w:t>must not</w:t>
      </w:r>
      <w:r w:rsidR="00BE75D8">
        <w:t>"</w:t>
      </w:r>
      <w:r w:rsidRPr="00BC49C2">
        <w:t xml:space="preserve"> are not used as substitutes for </w:t>
      </w:r>
      <w:r w:rsidR="00BE75D8">
        <w:t>"</w:t>
      </w:r>
      <w:r w:rsidRPr="00BC49C2">
        <w:t>shall</w:t>
      </w:r>
      <w:r w:rsidR="00BE75D8">
        <w:t>"</w:t>
      </w:r>
      <w:r w:rsidRPr="00BC49C2">
        <w:t xml:space="preserve"> and </w:t>
      </w:r>
      <w:r w:rsidR="00BE75D8">
        <w:t>"</w:t>
      </w:r>
      <w:r w:rsidRPr="00BC49C2">
        <w:t>shall not</w:t>
      </w:r>
      <w:r w:rsidR="00BE75D8">
        <w:t>"</w:t>
      </w:r>
      <w:r w:rsidRPr="00BC49C2">
        <w:t xml:space="preserve">. Their use is avoided insofar as possible, and </w:t>
      </w:r>
      <w:r w:rsidR="001F1132" w:rsidRPr="00BC49C2">
        <w:t xml:space="preserve">they </w:t>
      </w:r>
      <w:r w:rsidRPr="00BC49C2">
        <w:t xml:space="preserve">are </w:t>
      </w:r>
      <w:r w:rsidR="001F1132" w:rsidRPr="00BC49C2">
        <w:t>not</w:t>
      </w:r>
      <w:r w:rsidRPr="00BC49C2">
        <w:t xml:space="preserve"> used in a normative context except in a direct citation from an external, referenced, non-3GPP document, or so as to maintain continuity of style when extending or modifying the provisions of such a referenced document.</w:t>
      </w:r>
    </w:p>
    <w:p w:rsidR="008C384C" w:rsidRPr="00BC49C2" w:rsidRDefault="008C384C" w:rsidP="00774DA4">
      <w:pPr>
        <w:pStyle w:val="EX"/>
      </w:pPr>
      <w:r w:rsidRPr="00BC49C2">
        <w:rPr>
          <w:b/>
        </w:rPr>
        <w:t>should</w:t>
      </w:r>
      <w:r w:rsidR="00A06228" w:rsidRPr="00BC49C2">
        <w:tab/>
      </w:r>
      <w:r w:rsidRPr="00BC49C2">
        <w:t>indicates a recommendation to do something</w:t>
      </w:r>
    </w:p>
    <w:p w:rsidR="008C384C" w:rsidRPr="00BC49C2" w:rsidRDefault="008C384C" w:rsidP="00774DA4">
      <w:pPr>
        <w:pStyle w:val="EX"/>
      </w:pPr>
      <w:r w:rsidRPr="00BC49C2">
        <w:rPr>
          <w:b/>
        </w:rPr>
        <w:t>should not</w:t>
      </w:r>
      <w:r w:rsidRPr="00BC49C2">
        <w:tab/>
        <w:t>indicates a recommendation not to do something</w:t>
      </w:r>
    </w:p>
    <w:p w:rsidR="008C384C" w:rsidRPr="00BC49C2" w:rsidRDefault="008C384C" w:rsidP="00774DA4">
      <w:pPr>
        <w:pStyle w:val="EX"/>
      </w:pPr>
      <w:r w:rsidRPr="00BC49C2">
        <w:rPr>
          <w:b/>
        </w:rPr>
        <w:t>may</w:t>
      </w:r>
      <w:r w:rsidR="00A06228" w:rsidRPr="00BC49C2">
        <w:tab/>
      </w:r>
      <w:r w:rsidRPr="00BC49C2">
        <w:t>indicates permission to do something</w:t>
      </w:r>
    </w:p>
    <w:p w:rsidR="008C384C" w:rsidRPr="00BC49C2" w:rsidRDefault="008C384C" w:rsidP="00774DA4">
      <w:pPr>
        <w:pStyle w:val="EX"/>
      </w:pPr>
      <w:r w:rsidRPr="00BC49C2">
        <w:rPr>
          <w:b/>
        </w:rPr>
        <w:t>need not</w:t>
      </w:r>
      <w:r w:rsidRPr="00BC49C2">
        <w:tab/>
        <w:t>indicates permission not to do something</w:t>
      </w:r>
    </w:p>
    <w:p w:rsidR="008C384C" w:rsidRPr="00BC49C2" w:rsidRDefault="008C384C" w:rsidP="00A27486">
      <w:r w:rsidRPr="00BC49C2">
        <w:t xml:space="preserve">The construction </w:t>
      </w:r>
      <w:r w:rsidR="00BE75D8">
        <w:t>"</w:t>
      </w:r>
      <w:r w:rsidRPr="00BC49C2">
        <w:t>may not</w:t>
      </w:r>
      <w:r w:rsidR="00BE75D8">
        <w:t>"</w:t>
      </w:r>
      <w:r w:rsidRPr="00BC49C2">
        <w:t xml:space="preserve"> is ambiguous</w:t>
      </w:r>
      <w:r w:rsidR="001F1132" w:rsidRPr="00BC49C2">
        <w:t xml:space="preserve"> </w:t>
      </w:r>
      <w:r w:rsidRPr="00BC49C2">
        <w:t xml:space="preserve">and </w:t>
      </w:r>
      <w:r w:rsidR="00774DA4" w:rsidRPr="00BC49C2">
        <w:t>is not</w:t>
      </w:r>
      <w:r w:rsidR="00F9008D" w:rsidRPr="00BC49C2">
        <w:t xml:space="preserve"> </w:t>
      </w:r>
      <w:r w:rsidRPr="00BC49C2">
        <w:t>used in normative elements.</w:t>
      </w:r>
      <w:r w:rsidR="001F1132" w:rsidRPr="00BC49C2">
        <w:t xml:space="preserve"> The </w:t>
      </w:r>
      <w:r w:rsidR="003765B8" w:rsidRPr="00BC49C2">
        <w:t xml:space="preserve">unambiguous </w:t>
      </w:r>
      <w:r w:rsidR="001F1132" w:rsidRPr="00BC49C2">
        <w:t>construction</w:t>
      </w:r>
      <w:r w:rsidR="003765B8" w:rsidRPr="00BC49C2">
        <w:t>s</w:t>
      </w:r>
      <w:r w:rsidR="001F1132" w:rsidRPr="00BC49C2">
        <w:t xml:space="preserve"> </w:t>
      </w:r>
      <w:r w:rsidR="00BE75D8">
        <w:t>"</w:t>
      </w:r>
      <w:r w:rsidR="001F1132" w:rsidRPr="00BC49C2">
        <w:t>might not</w:t>
      </w:r>
      <w:r w:rsidR="00BE75D8">
        <w:t>"</w:t>
      </w:r>
      <w:r w:rsidR="001F1132" w:rsidRPr="00BC49C2">
        <w:t xml:space="preserve"> </w:t>
      </w:r>
      <w:r w:rsidR="003765B8" w:rsidRPr="00BC49C2">
        <w:t xml:space="preserve">or </w:t>
      </w:r>
      <w:r w:rsidR="00BE75D8">
        <w:t>"</w:t>
      </w:r>
      <w:r w:rsidR="003765B8" w:rsidRPr="00BC49C2">
        <w:t>shall not</w:t>
      </w:r>
      <w:r w:rsidR="00BE75D8">
        <w:t>"</w:t>
      </w:r>
      <w:r w:rsidR="003765B8" w:rsidRPr="00BC49C2">
        <w:t xml:space="preserve"> are</w:t>
      </w:r>
      <w:r w:rsidR="001F1132" w:rsidRPr="00BC49C2">
        <w:t xml:space="preserve"> used </w:t>
      </w:r>
      <w:r w:rsidR="003765B8" w:rsidRPr="00BC49C2">
        <w:t xml:space="preserve">instead, depending upon the </w:t>
      </w:r>
      <w:r w:rsidR="001F1132" w:rsidRPr="00BC49C2">
        <w:t>meaning intended.</w:t>
      </w:r>
    </w:p>
    <w:p w:rsidR="008C384C" w:rsidRPr="00BC49C2" w:rsidRDefault="008C384C" w:rsidP="00774DA4">
      <w:pPr>
        <w:pStyle w:val="EX"/>
      </w:pPr>
      <w:r w:rsidRPr="00BC49C2">
        <w:rPr>
          <w:b/>
        </w:rPr>
        <w:t>can</w:t>
      </w:r>
      <w:r w:rsidR="00A06228" w:rsidRPr="00BC49C2">
        <w:tab/>
      </w:r>
      <w:r w:rsidRPr="00BC49C2">
        <w:t>indicates</w:t>
      </w:r>
      <w:r w:rsidR="00774DA4" w:rsidRPr="00BC49C2">
        <w:t xml:space="preserve"> that something is possible</w:t>
      </w:r>
    </w:p>
    <w:p w:rsidR="00774DA4" w:rsidRPr="00BC49C2" w:rsidRDefault="00774DA4" w:rsidP="00774DA4">
      <w:pPr>
        <w:pStyle w:val="EX"/>
      </w:pPr>
      <w:r w:rsidRPr="00BC49C2">
        <w:rPr>
          <w:b/>
        </w:rPr>
        <w:t>cannot</w:t>
      </w:r>
      <w:r w:rsidR="00A06228" w:rsidRPr="00BC49C2">
        <w:tab/>
      </w:r>
      <w:r w:rsidRPr="00BC49C2">
        <w:t>indicates that something is impossible</w:t>
      </w:r>
    </w:p>
    <w:p w:rsidR="00774DA4" w:rsidRPr="00BC49C2" w:rsidRDefault="00774DA4" w:rsidP="00A27486">
      <w:r w:rsidRPr="00BC49C2">
        <w:t xml:space="preserve">The constructions </w:t>
      </w:r>
      <w:r w:rsidR="00BE75D8">
        <w:t>"</w:t>
      </w:r>
      <w:r w:rsidRPr="00BC49C2">
        <w:t>can</w:t>
      </w:r>
      <w:r w:rsidR="00BE75D8">
        <w:t>"</w:t>
      </w:r>
      <w:r w:rsidRPr="00BC49C2">
        <w:t xml:space="preserve"> and </w:t>
      </w:r>
      <w:r w:rsidR="00BE75D8">
        <w:t>"</w:t>
      </w:r>
      <w:r w:rsidRPr="00BC49C2">
        <w:t>cannot</w:t>
      </w:r>
      <w:r w:rsidR="00BE75D8">
        <w:t>"</w:t>
      </w:r>
      <w:r w:rsidRPr="00BC49C2">
        <w:t xml:space="preserve"> </w:t>
      </w:r>
      <w:r w:rsidR="00F9008D" w:rsidRPr="00BC49C2">
        <w:t xml:space="preserve">are not </w:t>
      </w:r>
      <w:r w:rsidRPr="00BC49C2">
        <w:t>substitute</w:t>
      </w:r>
      <w:r w:rsidR="003765B8" w:rsidRPr="00BC49C2">
        <w:t>s</w:t>
      </w:r>
      <w:r w:rsidRPr="00BC49C2">
        <w:t xml:space="preserve"> for </w:t>
      </w:r>
      <w:r w:rsidR="00BE75D8">
        <w:t>"</w:t>
      </w:r>
      <w:r w:rsidRPr="00BC49C2">
        <w:t>may</w:t>
      </w:r>
      <w:r w:rsidR="00BE75D8">
        <w:t>"</w:t>
      </w:r>
      <w:r w:rsidRPr="00BC49C2">
        <w:t xml:space="preserve"> and </w:t>
      </w:r>
      <w:r w:rsidR="00BE75D8">
        <w:t>"</w:t>
      </w:r>
      <w:r w:rsidRPr="00BC49C2">
        <w:t>need not</w:t>
      </w:r>
      <w:r w:rsidR="00BE75D8">
        <w:t>"</w:t>
      </w:r>
      <w:r w:rsidRPr="00BC49C2">
        <w:t>.</w:t>
      </w:r>
    </w:p>
    <w:p w:rsidR="00774DA4" w:rsidRPr="00BC49C2" w:rsidRDefault="00774DA4" w:rsidP="00774DA4">
      <w:pPr>
        <w:pStyle w:val="EX"/>
      </w:pPr>
      <w:r w:rsidRPr="00BC49C2">
        <w:rPr>
          <w:b/>
        </w:rPr>
        <w:t>will</w:t>
      </w:r>
      <w:r w:rsidR="00A06228" w:rsidRPr="00BC49C2">
        <w:tab/>
      </w:r>
      <w:r w:rsidRPr="00BC49C2">
        <w:t xml:space="preserve">indicates that something is certain </w:t>
      </w:r>
      <w:r w:rsidR="003765B8" w:rsidRPr="00BC49C2">
        <w:t xml:space="preserve">or </w:t>
      </w:r>
      <w:r w:rsidRPr="00BC49C2">
        <w:t xml:space="preserve">expected to happen </w:t>
      </w:r>
      <w:r w:rsidR="003765B8" w:rsidRPr="00BC49C2">
        <w:t xml:space="preserve">as a result of action taken by an </w:t>
      </w:r>
      <w:r w:rsidRPr="00BC49C2">
        <w:t>agency the behaviour of which is outside the scope of the present document</w:t>
      </w:r>
    </w:p>
    <w:p w:rsidR="00774DA4" w:rsidRPr="00BC49C2" w:rsidRDefault="00774DA4" w:rsidP="00774DA4">
      <w:pPr>
        <w:pStyle w:val="EX"/>
      </w:pPr>
      <w:r w:rsidRPr="00BC49C2">
        <w:rPr>
          <w:b/>
        </w:rPr>
        <w:t>will not</w:t>
      </w:r>
      <w:r w:rsidR="00A06228" w:rsidRPr="00BC49C2">
        <w:tab/>
      </w:r>
      <w:r w:rsidRPr="00BC49C2">
        <w:t xml:space="preserve">indicates that something is certain </w:t>
      </w:r>
      <w:r w:rsidR="003765B8" w:rsidRPr="00BC49C2">
        <w:t xml:space="preserve">or expected not </w:t>
      </w:r>
      <w:r w:rsidRPr="00BC49C2">
        <w:t xml:space="preserve">to happen </w:t>
      </w:r>
      <w:r w:rsidR="003765B8" w:rsidRPr="00BC49C2">
        <w:t xml:space="preserve">as a result of action taken </w:t>
      </w:r>
      <w:r w:rsidRPr="00BC49C2">
        <w:t xml:space="preserve">by </w:t>
      </w:r>
      <w:r w:rsidR="003765B8" w:rsidRPr="00BC49C2">
        <w:t xml:space="preserve">an </w:t>
      </w:r>
      <w:r w:rsidRPr="00BC49C2">
        <w:t>agency the behaviour of which is outside the scope of the present document</w:t>
      </w:r>
    </w:p>
    <w:p w:rsidR="001F1132" w:rsidRPr="00BC49C2" w:rsidRDefault="001F1132" w:rsidP="00774DA4">
      <w:pPr>
        <w:pStyle w:val="EX"/>
      </w:pPr>
      <w:r w:rsidRPr="00BC49C2">
        <w:rPr>
          <w:b/>
        </w:rPr>
        <w:t>might</w:t>
      </w:r>
      <w:r w:rsidRPr="00BC49C2">
        <w:tab/>
        <w:t xml:space="preserve">indicates a likelihood that something will happen as a result of </w:t>
      </w:r>
      <w:r w:rsidR="003765B8" w:rsidRPr="00BC49C2">
        <w:t xml:space="preserve">action taken by </w:t>
      </w:r>
      <w:r w:rsidRPr="00BC49C2">
        <w:t>some agency the behaviour of which is outside the scope of the present document</w:t>
      </w:r>
    </w:p>
    <w:p w:rsidR="003765B8" w:rsidRPr="00BC49C2" w:rsidRDefault="003765B8" w:rsidP="003765B8">
      <w:pPr>
        <w:pStyle w:val="EX"/>
      </w:pPr>
      <w:r w:rsidRPr="00BC49C2">
        <w:rPr>
          <w:b/>
        </w:rPr>
        <w:lastRenderedPageBreak/>
        <w:t>might not</w:t>
      </w:r>
      <w:r w:rsidRPr="00BC49C2">
        <w:tab/>
        <w:t>indicates a likelihood that something will not happen as a result of action taken by some agency the behaviour of which is outside the scope of the present document</w:t>
      </w:r>
    </w:p>
    <w:p w:rsidR="001F1132" w:rsidRPr="00BC49C2" w:rsidRDefault="001F1132" w:rsidP="001F1132">
      <w:r w:rsidRPr="00BC49C2">
        <w:t>In addition:</w:t>
      </w:r>
    </w:p>
    <w:p w:rsidR="00774DA4" w:rsidRPr="00BC49C2" w:rsidRDefault="00774DA4" w:rsidP="00774DA4">
      <w:pPr>
        <w:pStyle w:val="EX"/>
      </w:pPr>
      <w:r w:rsidRPr="00BC49C2">
        <w:rPr>
          <w:b/>
        </w:rPr>
        <w:t>is</w:t>
      </w:r>
      <w:r w:rsidRPr="00BC49C2">
        <w:tab/>
        <w:t>(or any other verb in the indicative</w:t>
      </w:r>
      <w:r w:rsidR="001F1132" w:rsidRPr="00BC49C2">
        <w:t xml:space="preserve"> mood</w:t>
      </w:r>
      <w:r w:rsidRPr="00BC49C2">
        <w:t>) indicates a statement of fact</w:t>
      </w:r>
    </w:p>
    <w:p w:rsidR="00647114" w:rsidRPr="00BC49C2" w:rsidRDefault="00647114" w:rsidP="00774DA4">
      <w:pPr>
        <w:pStyle w:val="EX"/>
      </w:pPr>
      <w:r w:rsidRPr="00BC49C2">
        <w:rPr>
          <w:b/>
        </w:rPr>
        <w:t>is not</w:t>
      </w:r>
      <w:r w:rsidRPr="00BC49C2">
        <w:tab/>
        <w:t>(or any other negative verb in the indicative</w:t>
      </w:r>
      <w:r w:rsidR="001F1132" w:rsidRPr="00BC49C2">
        <w:t xml:space="preserve"> mood</w:t>
      </w:r>
      <w:r w:rsidRPr="00BC49C2">
        <w:t>) indicates a statement of fact</w:t>
      </w:r>
    </w:p>
    <w:p w:rsidR="00774DA4" w:rsidRPr="00BC49C2" w:rsidRDefault="00647114" w:rsidP="00A27486">
      <w:r w:rsidRPr="00BC49C2">
        <w:t xml:space="preserve">The constructions </w:t>
      </w:r>
      <w:r w:rsidR="00BE75D8">
        <w:t>"</w:t>
      </w:r>
      <w:r w:rsidRPr="00BC49C2">
        <w:t>is</w:t>
      </w:r>
      <w:r w:rsidR="00BE75D8">
        <w:t>"</w:t>
      </w:r>
      <w:r w:rsidRPr="00BC49C2">
        <w:t xml:space="preserve"> and </w:t>
      </w:r>
      <w:r w:rsidR="00BE75D8">
        <w:t>"</w:t>
      </w:r>
      <w:r w:rsidRPr="00BC49C2">
        <w:t>is not</w:t>
      </w:r>
      <w:r w:rsidR="00BE75D8">
        <w:t>"</w:t>
      </w:r>
      <w:r w:rsidRPr="00BC49C2">
        <w:t xml:space="preserve"> do not indicate requirements.</w:t>
      </w:r>
    </w:p>
    <w:p w:rsidR="00080512" w:rsidRPr="00BC49C2" w:rsidRDefault="00080512" w:rsidP="00964868">
      <w:pPr>
        <w:pStyle w:val="1"/>
      </w:pPr>
      <w:bookmarkStart w:id="2716" w:name="introduction"/>
      <w:bookmarkEnd w:id="2716"/>
      <w:r w:rsidRPr="00BC49C2">
        <w:br w:type="page"/>
      </w:r>
      <w:bookmarkStart w:id="2717" w:name="scope"/>
      <w:bookmarkStart w:id="2718" w:name="_Toc97526893"/>
      <w:bookmarkStart w:id="2719" w:name="_Toc101526045"/>
      <w:bookmarkStart w:id="2720" w:name="_Toc104882735"/>
      <w:bookmarkStart w:id="2721" w:name="_Toc113425883"/>
      <w:bookmarkStart w:id="2722" w:name="_Toc117118725"/>
      <w:bookmarkEnd w:id="2717"/>
      <w:r w:rsidRPr="00BC49C2">
        <w:lastRenderedPageBreak/>
        <w:t>1</w:t>
      </w:r>
      <w:r w:rsidRPr="00BC49C2">
        <w:tab/>
        <w:t>Scope</w:t>
      </w:r>
      <w:bookmarkEnd w:id="2718"/>
      <w:bookmarkEnd w:id="2719"/>
      <w:bookmarkEnd w:id="2720"/>
      <w:bookmarkEnd w:id="2721"/>
      <w:bookmarkEnd w:id="2722"/>
    </w:p>
    <w:p w:rsidR="006145E2" w:rsidRPr="00BC49C2" w:rsidRDefault="006145E2" w:rsidP="00635D2F">
      <w:pPr>
        <w:rPr>
          <w:lang w:eastAsia="zh-CN"/>
        </w:rPr>
      </w:pPr>
      <w:r w:rsidRPr="00BC49C2">
        <w:rPr>
          <w:lang w:eastAsia="zh-CN"/>
        </w:rPr>
        <w:t>T</w:t>
      </w:r>
      <w:r w:rsidRPr="00BC49C2">
        <w:rPr>
          <w:lang w:eastAsia="ja-JP"/>
        </w:rPr>
        <w:t>he Technical Report studies key issue</w:t>
      </w:r>
      <w:r w:rsidRPr="00BC49C2">
        <w:rPr>
          <w:lang w:eastAsia="zh-CN"/>
        </w:rPr>
        <w:t>s</w:t>
      </w:r>
      <w:r w:rsidRPr="00BC49C2">
        <w:rPr>
          <w:lang w:eastAsia="ja-JP"/>
        </w:rPr>
        <w:t>, solution</w:t>
      </w:r>
      <w:r w:rsidRPr="00BC49C2">
        <w:rPr>
          <w:lang w:eastAsia="zh-CN"/>
        </w:rPr>
        <w:t>s</w:t>
      </w:r>
      <w:r w:rsidRPr="00BC49C2">
        <w:rPr>
          <w:lang w:eastAsia="ja-JP"/>
        </w:rPr>
        <w:t xml:space="preserve"> and conclusion</w:t>
      </w:r>
      <w:r w:rsidRPr="00BC49C2">
        <w:rPr>
          <w:lang w:eastAsia="zh-CN"/>
        </w:rPr>
        <w:t>s</w:t>
      </w:r>
      <w:r w:rsidRPr="00BC49C2">
        <w:rPr>
          <w:lang w:eastAsia="ja-JP"/>
        </w:rPr>
        <w:t xml:space="preserve"> on the support </w:t>
      </w:r>
      <w:r w:rsidRPr="00BC49C2">
        <w:rPr>
          <w:lang w:eastAsia="zh-CN"/>
        </w:rPr>
        <w:t xml:space="preserve">of </w:t>
      </w:r>
      <w:r w:rsidRPr="00BC49C2">
        <w:rPr>
          <w:lang w:eastAsia="ja-JP"/>
        </w:rPr>
        <w:t>advanced media services, e.g</w:t>
      </w:r>
      <w:r w:rsidR="008051F8" w:rsidRPr="00BC49C2">
        <w:rPr>
          <w:lang w:eastAsia="ja-JP"/>
        </w:rPr>
        <w:t xml:space="preserve">. </w:t>
      </w:r>
      <w:r w:rsidRPr="00BC49C2">
        <w:rPr>
          <w:lang w:eastAsia="ja-JP"/>
        </w:rPr>
        <w:t>High Data Rate Low Latency (HDRLL) services, AR/VR/XR services, and tactile/multi-modality communication services</w:t>
      </w:r>
      <w:r w:rsidRPr="00BC49C2">
        <w:rPr>
          <w:lang w:eastAsia="zh-CN"/>
        </w:rPr>
        <w:t>. The objectives include</w:t>
      </w:r>
      <w:r w:rsidRPr="00BC49C2">
        <w:rPr>
          <w:lang w:eastAsia="ja-JP"/>
        </w:rPr>
        <w:t>:</w:t>
      </w:r>
    </w:p>
    <w:p w:rsidR="006145E2" w:rsidRPr="00BC49C2" w:rsidRDefault="006145E2" w:rsidP="00635D2F">
      <w:r w:rsidRPr="00BC49C2">
        <w:t>Enhancements for supporting multi-modality service:</w:t>
      </w:r>
    </w:p>
    <w:p w:rsidR="008051F8" w:rsidRPr="00BC49C2" w:rsidRDefault="00F961C2" w:rsidP="00C140F4">
      <w:pPr>
        <w:pStyle w:val="B1"/>
      </w:pPr>
      <w:r w:rsidRPr="00BC49C2">
        <w:t>-</w:t>
      </w:r>
      <w:r w:rsidRPr="00BC49C2">
        <w:tab/>
      </w:r>
      <w:r w:rsidR="006145E2" w:rsidRPr="00BC49C2">
        <w:t>Study whether and how to enable delivery of related tactile and multi-modal data (e.g</w:t>
      </w:r>
      <w:r w:rsidR="008051F8" w:rsidRPr="00BC49C2">
        <w:t xml:space="preserve">. </w:t>
      </w:r>
      <w:r w:rsidR="006145E2" w:rsidRPr="00BC49C2">
        <w:t>audio, video and haptic data related to a specific time) with an application to the user at a similar time, focusing on the need for policy control enhancements (e.g. QoS policy coordination).</w:t>
      </w:r>
    </w:p>
    <w:p w:rsidR="006145E2" w:rsidRPr="00BC49C2" w:rsidRDefault="006145E2" w:rsidP="00635D2F">
      <w:pPr>
        <w:rPr>
          <w:lang w:eastAsia="zh-CN"/>
        </w:rPr>
      </w:pPr>
      <w:r w:rsidRPr="00BC49C2">
        <w:rPr>
          <w:lang w:eastAsia="zh-CN"/>
        </w:rPr>
        <w:t>Enhancements of network exposure to support interaction between 5GS and application</w:t>
      </w:r>
      <w:r w:rsidR="00F07F01" w:rsidRPr="00BC49C2">
        <w:rPr>
          <w:lang w:eastAsia="zh-CN"/>
        </w:rPr>
        <w:t>:</w:t>
      </w:r>
    </w:p>
    <w:p w:rsidR="006145E2" w:rsidRPr="00BC49C2" w:rsidRDefault="00C140F4" w:rsidP="00C140F4">
      <w:pPr>
        <w:pStyle w:val="B1"/>
        <w:rPr>
          <w:lang w:eastAsia="zh-CN"/>
        </w:rPr>
      </w:pPr>
      <w:r w:rsidRPr="00BC49C2">
        <w:rPr>
          <w:lang w:eastAsia="zh-CN"/>
        </w:rPr>
        <w:t>-</w:t>
      </w:r>
      <w:r w:rsidRPr="00BC49C2">
        <w:rPr>
          <w:lang w:eastAsia="zh-CN"/>
        </w:rPr>
        <w:tab/>
      </w:r>
      <w:r w:rsidR="006145E2" w:rsidRPr="00BC49C2">
        <w:rPr>
          <w:lang w:eastAsia="zh-CN"/>
        </w:rPr>
        <w:t>Study whether and how interaction between AF and 5GS is needed for application synchronization and QoS policy coordination among multiple UEs or between multiple</w:t>
      </w:r>
      <w:r w:rsidR="006145E2" w:rsidRPr="00BC49C2" w:rsidDel="00F56593">
        <w:rPr>
          <w:lang w:eastAsia="zh-CN"/>
        </w:rPr>
        <w:t xml:space="preserve"> </w:t>
      </w:r>
      <w:r w:rsidR="006145E2" w:rsidRPr="00BC49C2">
        <w:rPr>
          <w:lang w:eastAsia="zh-CN"/>
        </w:rPr>
        <w:t>QoS flows per UE.</w:t>
      </w:r>
    </w:p>
    <w:p w:rsidR="008051F8" w:rsidRPr="00BC49C2" w:rsidRDefault="001C0A90" w:rsidP="001C0A90">
      <w:pPr>
        <w:pStyle w:val="B1"/>
        <w:rPr>
          <w:lang w:eastAsia="zh-CN"/>
        </w:rPr>
      </w:pPr>
      <w:r w:rsidRPr="00BC49C2">
        <w:rPr>
          <w:lang w:eastAsia="zh-CN"/>
        </w:rPr>
        <w:t>-</w:t>
      </w:r>
      <w:r w:rsidRPr="00BC49C2">
        <w:rPr>
          <w:lang w:eastAsia="zh-CN"/>
        </w:rPr>
        <w:tab/>
      </w:r>
      <w:r w:rsidR="006145E2" w:rsidRPr="00BC49C2">
        <w:rPr>
          <w:lang w:eastAsia="zh-CN"/>
        </w:rPr>
        <w:t>Study exposure of 5GS QoS information (e.g</w:t>
      </w:r>
      <w:r w:rsidR="008051F8" w:rsidRPr="00BC49C2">
        <w:rPr>
          <w:lang w:eastAsia="zh-CN"/>
        </w:rPr>
        <w:t xml:space="preserve">. </w:t>
      </w:r>
      <w:r w:rsidR="006145E2" w:rsidRPr="00BC49C2">
        <w:rPr>
          <w:lang w:eastAsia="zh-CN"/>
        </w:rPr>
        <w:t>QoS capabilities) and network conditions to the Application to enable quick codec/rate adaptation help to provide desired QoE (e.g. such as assist in alleviating 5GS congestion).</w:t>
      </w:r>
    </w:p>
    <w:p w:rsidR="006145E2" w:rsidRPr="00BC49C2" w:rsidRDefault="006145E2" w:rsidP="00635D2F">
      <w:pPr>
        <w:rPr>
          <w:lang w:eastAsia="zh-CN"/>
        </w:rPr>
      </w:pPr>
      <w:r w:rsidRPr="00BC49C2">
        <w:rPr>
          <w:lang w:eastAsia="zh-CN"/>
        </w:rPr>
        <w:t>Study whether and how the following QoS and policy enhancements for XR service and media service transmission are performed:</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Study the traffic characteristics of media service enabling improved network resources usage and QoE.</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Enhance QoS framework to support PDU Set granularity (e.g</w:t>
      </w:r>
      <w:r w:rsidR="008051F8" w:rsidRPr="00BC49C2">
        <w:rPr>
          <w:lang w:eastAsia="zh-CN"/>
        </w:rPr>
        <w:t xml:space="preserve">. </w:t>
      </w:r>
      <w:r w:rsidR="006145E2" w:rsidRPr="00BC49C2">
        <w:rPr>
          <w:lang w:eastAsia="zh-CN"/>
        </w:rPr>
        <w:t>video/audio frame/tile, Application Data Unit, control information), where a PDU Set consists of PDUs that have the same QoS requirements.</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Support differentiated QoS handling considering different importance of PDU Sets. e.g</w:t>
      </w:r>
      <w:r w:rsidR="008051F8" w:rsidRPr="00BC49C2">
        <w:rPr>
          <w:lang w:eastAsia="zh-CN"/>
        </w:rPr>
        <w:t xml:space="preserve">. </w:t>
      </w:r>
      <w:r w:rsidR="006145E2" w:rsidRPr="00BC49C2">
        <w:rPr>
          <w:lang w:eastAsia="zh-CN"/>
        </w:rPr>
        <w:t>eligible drop packets belong to a less important PDU Set to reduce the resource wasting.</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Whether and how to support uplink-downlink transmission coordination to meet RTT (Round-Trip Time) latency requirements between UE and N6 termination point at the UPF.</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Potential policy enhancements to minimize the jitter, focusing on i.e. requirement provisioning from AF, extension of PCC rule.</w:t>
      </w:r>
    </w:p>
    <w:p w:rsidR="006145E2" w:rsidRPr="00BC49C2" w:rsidRDefault="006145E2" w:rsidP="00F97F48">
      <w:pPr>
        <w:rPr>
          <w:lang w:eastAsia="zh-CN"/>
        </w:rPr>
      </w:pPr>
      <w:r w:rsidRPr="00BC49C2">
        <w:rPr>
          <w:lang w:eastAsia="zh-CN"/>
        </w:rPr>
        <w:t>Study potential enhancements of power management considering traffic pattern of media services:</w:t>
      </w:r>
    </w:p>
    <w:p w:rsidR="006145E2" w:rsidRPr="00BC49C2" w:rsidRDefault="007F4060" w:rsidP="007F4060">
      <w:pPr>
        <w:pStyle w:val="B1"/>
        <w:rPr>
          <w:lang w:eastAsia="zh-CN"/>
        </w:rPr>
      </w:pPr>
      <w:r w:rsidRPr="00BC49C2">
        <w:rPr>
          <w:lang w:eastAsia="zh-CN"/>
        </w:rPr>
        <w:t>-</w:t>
      </w:r>
      <w:r w:rsidRPr="00BC49C2">
        <w:rPr>
          <w:lang w:eastAsia="zh-CN"/>
        </w:rPr>
        <w:tab/>
      </w:r>
      <w:r w:rsidR="006145E2" w:rsidRPr="00BC49C2">
        <w:rPr>
          <w:lang w:eastAsia="zh-CN"/>
        </w:rPr>
        <w:t>Power saving enhancement e.g. support trade-off of throughput/latency/reliability considering device battery life, whether and how to enhance CDRX, considering XR/media traffic pattern.</w:t>
      </w:r>
    </w:p>
    <w:p w:rsidR="00080512" w:rsidRPr="00BC49C2" w:rsidRDefault="006145E2" w:rsidP="006145E2">
      <w:pPr>
        <w:pStyle w:val="NO"/>
      </w:pPr>
      <w:r w:rsidRPr="00BC49C2">
        <w:rPr>
          <w:lang w:eastAsia="zh-CN"/>
        </w:rPr>
        <w:t>NOTE:</w:t>
      </w:r>
      <w:r w:rsidR="008051F8" w:rsidRPr="00BC49C2">
        <w:rPr>
          <w:lang w:eastAsia="zh-CN"/>
        </w:rPr>
        <w:tab/>
      </w:r>
      <w:r w:rsidRPr="00BC49C2">
        <w:rPr>
          <w:lang w:eastAsia="zh-CN"/>
        </w:rPr>
        <w:t>Whether to define a network slice type supporting media services can be determined during normative phase.</w:t>
      </w:r>
    </w:p>
    <w:p w:rsidR="00080512" w:rsidRPr="00BC49C2" w:rsidRDefault="00080512" w:rsidP="00964868">
      <w:pPr>
        <w:pStyle w:val="1"/>
      </w:pPr>
      <w:bookmarkStart w:id="2723" w:name="references"/>
      <w:bookmarkStart w:id="2724" w:name="_Toc97526894"/>
      <w:bookmarkStart w:id="2725" w:name="_Toc101526046"/>
      <w:bookmarkStart w:id="2726" w:name="_Toc104882736"/>
      <w:bookmarkStart w:id="2727" w:name="_Toc113425884"/>
      <w:bookmarkStart w:id="2728" w:name="_Toc117118726"/>
      <w:bookmarkEnd w:id="2723"/>
      <w:r w:rsidRPr="00BC49C2">
        <w:t>2</w:t>
      </w:r>
      <w:r w:rsidRPr="00BC49C2">
        <w:tab/>
        <w:t>References</w:t>
      </w:r>
      <w:bookmarkEnd w:id="2724"/>
      <w:bookmarkEnd w:id="2725"/>
      <w:bookmarkEnd w:id="2726"/>
      <w:bookmarkEnd w:id="2727"/>
      <w:bookmarkEnd w:id="2728"/>
    </w:p>
    <w:p w:rsidR="00080512" w:rsidRPr="00BC49C2" w:rsidRDefault="00080512">
      <w:r w:rsidRPr="00BC49C2">
        <w:t>The following documents contain provisions which, through reference in this text, constitute provisions of the present document.</w:t>
      </w:r>
    </w:p>
    <w:p w:rsidR="00080512" w:rsidRPr="00BC49C2" w:rsidRDefault="00051834" w:rsidP="00051834">
      <w:pPr>
        <w:pStyle w:val="B1"/>
      </w:pPr>
      <w:r w:rsidRPr="00BC49C2">
        <w:t>-</w:t>
      </w:r>
      <w:r w:rsidRPr="00BC49C2">
        <w:tab/>
      </w:r>
      <w:r w:rsidR="00080512" w:rsidRPr="00BC49C2">
        <w:t>References are either specific (identified by date of publication, edition numbe</w:t>
      </w:r>
      <w:r w:rsidR="00DC4DA2" w:rsidRPr="00BC49C2">
        <w:t>r, version number, etc.) or non</w:t>
      </w:r>
      <w:r w:rsidR="00DC4DA2" w:rsidRPr="00BC49C2">
        <w:noBreakHyphen/>
      </w:r>
      <w:r w:rsidR="00080512" w:rsidRPr="00BC49C2">
        <w:t>specific.</w:t>
      </w:r>
    </w:p>
    <w:p w:rsidR="00080512" w:rsidRPr="00BC49C2" w:rsidRDefault="00051834" w:rsidP="00051834">
      <w:pPr>
        <w:pStyle w:val="B1"/>
      </w:pPr>
      <w:r w:rsidRPr="00BC49C2">
        <w:t>-</w:t>
      </w:r>
      <w:r w:rsidRPr="00BC49C2">
        <w:tab/>
      </w:r>
      <w:r w:rsidR="00080512" w:rsidRPr="00BC49C2">
        <w:t>For a specific reference, subsequent revisions do not apply.</w:t>
      </w:r>
    </w:p>
    <w:p w:rsidR="00080512" w:rsidRPr="00BC49C2" w:rsidRDefault="00051834" w:rsidP="00C112E8">
      <w:pPr>
        <w:pStyle w:val="B1"/>
      </w:pPr>
      <w:r w:rsidRPr="00BC49C2">
        <w:t>-</w:t>
      </w:r>
      <w:r w:rsidRPr="00BC49C2">
        <w:tab/>
      </w:r>
      <w:r w:rsidR="00080512" w:rsidRPr="00BC49C2">
        <w:t>For a non-specific reference, the latest version applies. In the case of a reference to a 3GPP document (including a GSM document), a non-specific reference implicitly refers to the latest version of that document in the same Release as the present document.</w:t>
      </w:r>
    </w:p>
    <w:p w:rsidR="00EC4A25" w:rsidRPr="00BC49C2" w:rsidRDefault="00EC4A25" w:rsidP="00EC4A25">
      <w:pPr>
        <w:pStyle w:val="EX"/>
      </w:pPr>
      <w:r w:rsidRPr="00BC49C2">
        <w:t>[1]</w:t>
      </w:r>
      <w:r w:rsidRPr="00BC49C2">
        <w:tab/>
      </w:r>
      <w:r w:rsidR="00281712" w:rsidRPr="00BC49C2">
        <w:t>3GPP</w:t>
      </w:r>
      <w:r w:rsidR="00281712">
        <w:t> </w:t>
      </w:r>
      <w:r w:rsidR="00281712" w:rsidRPr="00BC49C2">
        <w:t>TR</w:t>
      </w:r>
      <w:r w:rsidR="00281712">
        <w:t> </w:t>
      </w:r>
      <w:r w:rsidR="00281712" w:rsidRPr="00BC49C2">
        <w:t>21.905:</w:t>
      </w:r>
      <w:r w:rsidRPr="00BC49C2">
        <w:t xml:space="preserve"> </w:t>
      </w:r>
      <w:r w:rsidR="00BE75D8">
        <w:t>"</w:t>
      </w:r>
      <w:r w:rsidRPr="00BC49C2">
        <w:t>Vocabulary for 3GPP Specifications</w:t>
      </w:r>
      <w:r w:rsidR="00BE75D8">
        <w:t>"</w:t>
      </w:r>
      <w:r w:rsidRPr="00BC49C2">
        <w:t>.</w:t>
      </w:r>
    </w:p>
    <w:p w:rsidR="000A5636" w:rsidRPr="00BC49C2" w:rsidRDefault="000A5636" w:rsidP="000A5636">
      <w:pPr>
        <w:pStyle w:val="EX"/>
      </w:pPr>
      <w:r w:rsidRPr="00BC49C2">
        <w:lastRenderedPageBreak/>
        <w:t>[</w:t>
      </w:r>
      <w:r w:rsidRPr="00BC49C2">
        <w:rPr>
          <w:lang w:eastAsia="zh-CN"/>
        </w:rPr>
        <w:t>2</w:t>
      </w:r>
      <w:r w:rsidRPr="00BC49C2">
        <w:t>]</w:t>
      </w:r>
      <w:r w:rsidRPr="00BC49C2">
        <w:tab/>
      </w:r>
      <w:r w:rsidR="00281712" w:rsidRPr="00BC49C2">
        <w:t>3GPP</w:t>
      </w:r>
      <w:r w:rsidR="00281712">
        <w:t> </w:t>
      </w:r>
      <w:r w:rsidR="00281712" w:rsidRPr="00BC49C2">
        <w:t>TS</w:t>
      </w:r>
      <w:r w:rsidR="00281712">
        <w:t> </w:t>
      </w:r>
      <w:r w:rsidR="00281712" w:rsidRPr="00BC49C2">
        <w:t>23.501:</w:t>
      </w:r>
      <w:r w:rsidRPr="00BC49C2">
        <w:t xml:space="preserve"> </w:t>
      </w:r>
      <w:r w:rsidR="00BE75D8">
        <w:t>"</w:t>
      </w:r>
      <w:r w:rsidRPr="00BC49C2">
        <w:t>System Architecture for the 5G System (5GS); Stage 2</w:t>
      </w:r>
      <w:r w:rsidR="00BE75D8">
        <w:t>"</w:t>
      </w:r>
      <w:r w:rsidRPr="00BC49C2">
        <w:t>.</w:t>
      </w:r>
    </w:p>
    <w:p w:rsidR="000A5636" w:rsidRPr="00BC49C2" w:rsidRDefault="000A5636" w:rsidP="000A5636">
      <w:pPr>
        <w:pStyle w:val="EX"/>
      </w:pPr>
      <w:r w:rsidRPr="00BC49C2">
        <w:t>[</w:t>
      </w:r>
      <w:r w:rsidRPr="00BC49C2">
        <w:rPr>
          <w:lang w:eastAsia="zh-CN"/>
        </w:rPr>
        <w:t>3</w:t>
      </w:r>
      <w:r w:rsidRPr="00BC49C2">
        <w:t>]</w:t>
      </w:r>
      <w:r w:rsidRPr="00BC49C2">
        <w:tab/>
      </w:r>
      <w:r w:rsidR="00281712" w:rsidRPr="00BC49C2">
        <w:t>3GPP</w:t>
      </w:r>
      <w:r w:rsidR="00281712">
        <w:t> </w:t>
      </w:r>
      <w:r w:rsidR="00281712" w:rsidRPr="00BC49C2">
        <w:t>TS</w:t>
      </w:r>
      <w:r w:rsidR="00281712">
        <w:t> </w:t>
      </w:r>
      <w:r w:rsidR="00281712" w:rsidRPr="00BC49C2">
        <w:t>23.502:</w:t>
      </w:r>
      <w:r w:rsidRPr="00BC49C2">
        <w:t xml:space="preserve"> </w:t>
      </w:r>
      <w:r w:rsidR="00BE75D8">
        <w:t>"</w:t>
      </w:r>
      <w:r w:rsidRPr="00BC49C2">
        <w:t>Procedures for the 5G System; Stage 2</w:t>
      </w:r>
      <w:r w:rsidR="00BE75D8">
        <w:t>"</w:t>
      </w:r>
      <w:r w:rsidRPr="00BC49C2">
        <w:t>.</w:t>
      </w:r>
    </w:p>
    <w:p w:rsidR="000A5636" w:rsidRPr="00BC49C2" w:rsidRDefault="000A5636" w:rsidP="000A5636">
      <w:pPr>
        <w:pStyle w:val="EX"/>
      </w:pPr>
      <w:r w:rsidRPr="00BC49C2">
        <w:t>[</w:t>
      </w:r>
      <w:r w:rsidRPr="00BC49C2">
        <w:rPr>
          <w:lang w:eastAsia="zh-CN"/>
        </w:rPr>
        <w:t>4</w:t>
      </w:r>
      <w:r w:rsidRPr="00BC49C2">
        <w:t>]</w:t>
      </w:r>
      <w:r w:rsidRPr="00BC49C2">
        <w:tab/>
      </w:r>
      <w:r w:rsidR="00281712" w:rsidRPr="00BC49C2">
        <w:t>3GPP</w:t>
      </w:r>
      <w:r w:rsidR="00281712">
        <w:t> </w:t>
      </w:r>
      <w:r w:rsidR="00281712" w:rsidRPr="00BC49C2">
        <w:t>TS</w:t>
      </w:r>
      <w:r w:rsidR="00281712">
        <w:t> </w:t>
      </w:r>
      <w:r w:rsidR="00281712" w:rsidRPr="00BC49C2">
        <w:t>23.503:</w:t>
      </w:r>
      <w:r w:rsidRPr="00BC49C2">
        <w:t xml:space="preserve"> </w:t>
      </w:r>
      <w:r w:rsidR="00BE75D8">
        <w:t>"</w:t>
      </w:r>
      <w:r w:rsidRPr="00BC49C2">
        <w:t>Policy and charging control framework for the 5G System (5GS); Stage 2</w:t>
      </w:r>
      <w:r w:rsidR="00BE75D8">
        <w:t>"</w:t>
      </w:r>
      <w:r w:rsidRPr="00BC49C2">
        <w:t>.</w:t>
      </w:r>
    </w:p>
    <w:p w:rsidR="00080512" w:rsidRPr="00BC49C2" w:rsidRDefault="000A5636" w:rsidP="000A5636">
      <w:pPr>
        <w:pStyle w:val="EX"/>
        <w:rPr>
          <w:lang w:eastAsia="zh-CN"/>
        </w:rPr>
      </w:pPr>
      <w:r w:rsidRPr="00BC49C2">
        <w:t>[</w:t>
      </w:r>
      <w:r w:rsidRPr="00BC49C2">
        <w:rPr>
          <w:lang w:eastAsia="zh-CN"/>
        </w:rPr>
        <w:t>5</w:t>
      </w:r>
      <w:r w:rsidRPr="00BC49C2">
        <w:t>]</w:t>
      </w:r>
      <w:r w:rsidRPr="00BC49C2">
        <w:tab/>
      </w:r>
      <w:r w:rsidR="00281712" w:rsidRPr="00BC49C2">
        <w:t>3GPP</w:t>
      </w:r>
      <w:r w:rsidR="00281712">
        <w:t> </w:t>
      </w:r>
      <w:r w:rsidR="00281712" w:rsidRPr="00BC49C2">
        <w:t>TS</w:t>
      </w:r>
      <w:r w:rsidR="00281712">
        <w:t> </w:t>
      </w:r>
      <w:r w:rsidR="00281712" w:rsidRPr="00BC49C2">
        <w:t>22.261:</w:t>
      </w:r>
      <w:r w:rsidRPr="00BC49C2">
        <w:t xml:space="preserve"> </w:t>
      </w:r>
      <w:r w:rsidR="00BE75D8">
        <w:t>"</w:t>
      </w:r>
      <w:r w:rsidRPr="00BC49C2">
        <w:t>Service requirements for the 5G system</w:t>
      </w:r>
      <w:r w:rsidR="002C3DC1" w:rsidRPr="00BC49C2">
        <w:t>; Stage 1</w:t>
      </w:r>
      <w:r w:rsidR="00BE75D8">
        <w:t>"</w:t>
      </w:r>
      <w:r w:rsidRPr="00BC49C2">
        <w:t>.</w:t>
      </w:r>
    </w:p>
    <w:p w:rsidR="008B40C2" w:rsidRPr="00BC49C2" w:rsidRDefault="008B40C2" w:rsidP="000A5636">
      <w:pPr>
        <w:pStyle w:val="EX"/>
      </w:pPr>
      <w:r w:rsidRPr="00BC49C2">
        <w:t>[6]</w:t>
      </w:r>
      <w:r w:rsidR="00F97F48" w:rsidRPr="00BC49C2">
        <w:tab/>
      </w:r>
      <w:r w:rsidR="00281712" w:rsidRPr="00BC49C2">
        <w:t>3GPP</w:t>
      </w:r>
      <w:r w:rsidR="00281712">
        <w:t> </w:t>
      </w:r>
      <w:r w:rsidR="00281712" w:rsidRPr="00BC49C2">
        <w:t>TR</w:t>
      </w:r>
      <w:r w:rsidR="00281712">
        <w:t> </w:t>
      </w:r>
      <w:r w:rsidR="00281712" w:rsidRPr="00BC49C2">
        <w:t>22.847:</w:t>
      </w:r>
      <w:r w:rsidR="00F97F48" w:rsidRPr="00BC49C2">
        <w:t xml:space="preserve"> </w:t>
      </w:r>
      <w:r w:rsidR="00BE75D8">
        <w:t>"</w:t>
      </w:r>
      <w:r w:rsidR="00F97F48" w:rsidRPr="00BC49C2">
        <w:t>Study on supporting tactile and multi-modality communication services</w:t>
      </w:r>
      <w:r w:rsidR="002C3DC1" w:rsidRPr="00BC49C2">
        <w:t>; Stage 1</w:t>
      </w:r>
      <w:r w:rsidR="00BE75D8">
        <w:t>"</w:t>
      </w:r>
      <w:r w:rsidR="00F07F01" w:rsidRPr="00BC49C2">
        <w:t>.</w:t>
      </w:r>
    </w:p>
    <w:p w:rsidR="00C37B47" w:rsidRPr="00BC49C2" w:rsidRDefault="00C37B47" w:rsidP="00D94767">
      <w:pPr>
        <w:pStyle w:val="EX"/>
      </w:pPr>
      <w:bookmarkStart w:id="2729" w:name="_MCCTEMPBM_CRPT46360000___5"/>
      <w:r w:rsidRPr="00D94767">
        <w:t>[7]</w:t>
      </w:r>
      <w:r w:rsidRPr="00D94767">
        <w:tab/>
        <w:t>IEEE</w:t>
      </w:r>
      <w:r w:rsidR="0043136F" w:rsidRPr="00D94767">
        <w:t> </w:t>
      </w:r>
      <w:r w:rsidRPr="00D94767">
        <w:t>SA</w:t>
      </w:r>
      <w:r w:rsidR="0043136F" w:rsidRPr="00D94767">
        <w:t> </w:t>
      </w:r>
      <w:r w:rsidRPr="00D94767">
        <w:t>P1918.1</w:t>
      </w:r>
      <w:r w:rsidR="0043136F" w:rsidRPr="00D94767">
        <w:t xml:space="preserve">: </w:t>
      </w:r>
      <w:r w:rsidR="00BE75D8" w:rsidRPr="00D94767">
        <w:t>"</w:t>
      </w:r>
      <w:r w:rsidRPr="00D94767">
        <w:t>Tactile Internet: Application Scenarios, Definitions and Terminology, Architecture, Functions, and Technical Assumptions</w:t>
      </w:r>
      <w:r w:rsidR="00BE75D8" w:rsidRPr="00D94767">
        <w:t>"</w:t>
      </w:r>
      <w:r w:rsidRPr="00D94767">
        <w:t xml:space="preserve">, </w:t>
      </w:r>
      <w:hyperlink r:id="rId11" w:history="1">
        <w:r w:rsidR="00014470" w:rsidRPr="00D94767">
          <w:rPr>
            <w:color w:val="0000FF"/>
            <w:u w:val="single"/>
          </w:rPr>
          <w:t>https://standards.ieee.org/project/1918_1.html</w:t>
        </w:r>
      </w:hyperlink>
      <w:r w:rsidR="00014470" w:rsidRPr="00D94767">
        <w:t>.</w:t>
      </w:r>
    </w:p>
    <w:bookmarkEnd w:id="2729"/>
    <w:p w:rsidR="002A3C2B" w:rsidRPr="00BC49C2" w:rsidRDefault="002A3C2B" w:rsidP="000A5636">
      <w:pPr>
        <w:pStyle w:val="EX"/>
      </w:pPr>
      <w:r w:rsidRPr="00BC49C2">
        <w:t>[8]</w:t>
      </w:r>
      <w:r w:rsidRPr="00BC49C2">
        <w:tab/>
      </w:r>
      <w:r w:rsidR="00281712" w:rsidRPr="00BC49C2">
        <w:t>3GPP</w:t>
      </w:r>
      <w:r w:rsidR="00281712">
        <w:t> </w:t>
      </w:r>
      <w:r w:rsidR="00281712" w:rsidRPr="00BC49C2">
        <w:t>TS</w:t>
      </w:r>
      <w:r w:rsidR="00281712">
        <w:t> </w:t>
      </w:r>
      <w:r w:rsidR="00281712" w:rsidRPr="00BC49C2">
        <w:t>38.300:</w:t>
      </w:r>
      <w:r w:rsidRPr="00BC49C2">
        <w:t xml:space="preserve"> </w:t>
      </w:r>
      <w:r w:rsidR="00BE75D8">
        <w:t>"</w:t>
      </w:r>
      <w:r w:rsidRPr="00BC49C2">
        <w:t>NR and NG-RAN Overall Description; Stage 2</w:t>
      </w:r>
      <w:r w:rsidR="00BE75D8">
        <w:t>"</w:t>
      </w:r>
      <w:r w:rsidRPr="00BC49C2">
        <w:t>.</w:t>
      </w:r>
    </w:p>
    <w:p w:rsidR="00D75871" w:rsidRPr="00BC49C2" w:rsidRDefault="00D75871" w:rsidP="00D75871">
      <w:pPr>
        <w:pStyle w:val="EX"/>
      </w:pPr>
      <w:r w:rsidRPr="00BC49C2">
        <w:t>[9]</w:t>
      </w:r>
      <w:r w:rsidRPr="00BC49C2">
        <w:tab/>
      </w:r>
      <w:r w:rsidR="00047010" w:rsidRPr="00BC49C2">
        <w:t>IETF RFC </w:t>
      </w:r>
      <w:r w:rsidRPr="00BC49C2">
        <w:t>3550</w:t>
      </w:r>
      <w:r w:rsidR="000E361C" w:rsidRPr="00BC49C2">
        <w:t>:</w:t>
      </w:r>
      <w:r w:rsidRPr="00BC49C2">
        <w:t xml:space="preserve"> </w:t>
      </w:r>
      <w:r w:rsidR="00BE75D8">
        <w:t>"</w:t>
      </w:r>
      <w:r w:rsidRPr="00BC49C2">
        <w:t>RTP: A Transport Protocol for Real-Time Applications</w:t>
      </w:r>
      <w:r w:rsidR="00BE75D8">
        <w:t>"</w:t>
      </w:r>
      <w:r w:rsidRPr="00BC49C2">
        <w:t>, STD 64, July 2003.</w:t>
      </w:r>
    </w:p>
    <w:p w:rsidR="00D75871" w:rsidRPr="00BC49C2" w:rsidRDefault="00D75871" w:rsidP="00D75871">
      <w:pPr>
        <w:pStyle w:val="EX"/>
      </w:pPr>
      <w:r w:rsidRPr="00BC49C2">
        <w:t>[10]</w:t>
      </w:r>
      <w:r w:rsidRPr="00BC49C2">
        <w:tab/>
      </w:r>
      <w:r w:rsidR="00047010" w:rsidRPr="00BC49C2">
        <w:t>IETF RFC </w:t>
      </w:r>
      <w:r w:rsidRPr="00BC49C2">
        <w:t>37</w:t>
      </w:r>
      <w:r w:rsidR="001E1D25" w:rsidRPr="00BC49C2">
        <w:t>1</w:t>
      </w:r>
      <w:r w:rsidRPr="00BC49C2">
        <w:t>1</w:t>
      </w:r>
      <w:r w:rsidR="000E361C" w:rsidRPr="00BC49C2">
        <w:t>:</w:t>
      </w:r>
      <w:r w:rsidRPr="00BC49C2">
        <w:t xml:space="preserve"> </w:t>
      </w:r>
      <w:r w:rsidR="00BE75D8">
        <w:t>"</w:t>
      </w:r>
      <w:r w:rsidRPr="00BC49C2">
        <w:t>The Secure Real-time Transport Protocol (SRTP)</w:t>
      </w:r>
      <w:r w:rsidR="00BE75D8">
        <w:t>"</w:t>
      </w:r>
      <w:r w:rsidRPr="00BC49C2">
        <w:t>, March 2004.</w:t>
      </w:r>
    </w:p>
    <w:p w:rsidR="00D75871" w:rsidRPr="00BC49C2" w:rsidRDefault="00D75871" w:rsidP="00D75871">
      <w:pPr>
        <w:pStyle w:val="EX"/>
      </w:pPr>
      <w:r w:rsidRPr="00BC49C2">
        <w:t>[11]</w:t>
      </w:r>
      <w:r w:rsidRPr="00BC49C2">
        <w:tab/>
      </w:r>
      <w:r w:rsidR="00C804D5" w:rsidRPr="00BC49C2">
        <w:t>draft-ietf-avtext-framemarking</w:t>
      </w:r>
      <w:r w:rsidR="000E361C" w:rsidRPr="00BC49C2">
        <w:t>:</w:t>
      </w:r>
      <w:r w:rsidRPr="00BC49C2">
        <w:t xml:space="preserve"> </w:t>
      </w:r>
      <w:r w:rsidR="00BE75D8">
        <w:t>"</w:t>
      </w:r>
      <w:r w:rsidRPr="00BC49C2">
        <w:t>IETF experimental draft-ietf-avtext-framemarking-13 - Frame Marking RTP Header Extension</w:t>
      </w:r>
      <w:r w:rsidR="00BE75D8">
        <w:t>"</w:t>
      </w:r>
      <w:r w:rsidR="00C804D5" w:rsidRPr="00BC49C2">
        <w:t>.</w:t>
      </w:r>
    </w:p>
    <w:p w:rsidR="00D75871" w:rsidRPr="00BC49C2" w:rsidRDefault="00D75871" w:rsidP="00D75871">
      <w:pPr>
        <w:pStyle w:val="EX"/>
      </w:pPr>
      <w:r w:rsidRPr="00BC49C2">
        <w:t>[12]</w:t>
      </w:r>
      <w:r w:rsidRPr="00BC49C2">
        <w:tab/>
      </w:r>
      <w:r w:rsidR="00047010" w:rsidRPr="00BC49C2">
        <w:t>IETF RFC </w:t>
      </w:r>
      <w:r w:rsidRPr="00BC49C2">
        <w:t>6184</w:t>
      </w:r>
      <w:r w:rsidR="000E361C" w:rsidRPr="00BC49C2">
        <w:t>:</w:t>
      </w:r>
      <w:r w:rsidRPr="00BC49C2">
        <w:t xml:space="preserve"> </w:t>
      </w:r>
      <w:r w:rsidR="00BE75D8">
        <w:t>"</w:t>
      </w:r>
      <w:r w:rsidRPr="00BC49C2">
        <w:t>RTP Payload Format for H.264 Video</w:t>
      </w:r>
      <w:r w:rsidR="00BE75D8">
        <w:t>"</w:t>
      </w:r>
      <w:r w:rsidRPr="00BC49C2">
        <w:t>, May 2011.</w:t>
      </w:r>
    </w:p>
    <w:p w:rsidR="00D75871" w:rsidRPr="00BC49C2" w:rsidRDefault="00D75871" w:rsidP="00D75871">
      <w:pPr>
        <w:pStyle w:val="EX"/>
      </w:pPr>
      <w:r w:rsidRPr="00BC49C2">
        <w:t>[13]</w:t>
      </w:r>
      <w:r w:rsidRPr="00BC49C2">
        <w:tab/>
      </w:r>
      <w:r w:rsidR="00047010" w:rsidRPr="00BC49C2">
        <w:t>IETF RFC </w:t>
      </w:r>
      <w:r w:rsidRPr="00BC49C2">
        <w:t>6190</w:t>
      </w:r>
      <w:r w:rsidR="000E361C" w:rsidRPr="00BC49C2">
        <w:t>:</w:t>
      </w:r>
      <w:r w:rsidRPr="00BC49C2">
        <w:t xml:space="preserve"> </w:t>
      </w:r>
      <w:r w:rsidR="00BE75D8">
        <w:t>"</w:t>
      </w:r>
      <w:r w:rsidRPr="00BC49C2">
        <w:t>RTP Payload Format for Scalable Video Coding</w:t>
      </w:r>
      <w:r w:rsidR="00BE75D8">
        <w:t>"</w:t>
      </w:r>
      <w:r w:rsidRPr="00BC49C2">
        <w:t>, May 2011.</w:t>
      </w:r>
    </w:p>
    <w:p w:rsidR="00D75871" w:rsidRPr="00BC49C2" w:rsidRDefault="00D75871" w:rsidP="00D75871">
      <w:pPr>
        <w:pStyle w:val="EX"/>
      </w:pPr>
      <w:r w:rsidRPr="00BC49C2">
        <w:t>[14]</w:t>
      </w:r>
      <w:r w:rsidRPr="00BC49C2">
        <w:tab/>
      </w:r>
      <w:r w:rsidR="00047010" w:rsidRPr="00BC49C2">
        <w:t>IETF RFC </w:t>
      </w:r>
      <w:r w:rsidRPr="00BC49C2">
        <w:t>6437</w:t>
      </w:r>
      <w:r w:rsidR="0043136F" w:rsidRPr="00BC49C2">
        <w:t>:</w:t>
      </w:r>
      <w:r w:rsidRPr="00BC49C2">
        <w:t xml:space="preserve"> </w:t>
      </w:r>
      <w:r w:rsidR="00BE75D8">
        <w:t>"</w:t>
      </w:r>
      <w:r w:rsidRPr="00BC49C2">
        <w:t>IPv6 Flow Label Specification</w:t>
      </w:r>
      <w:r w:rsidR="00BE75D8">
        <w:t>"</w:t>
      </w:r>
      <w:r w:rsidRPr="00BC49C2">
        <w:t>, November 2011.</w:t>
      </w:r>
    </w:p>
    <w:p w:rsidR="00DF2836" w:rsidRPr="00BC49C2" w:rsidRDefault="00DF2836" w:rsidP="00D75871">
      <w:pPr>
        <w:pStyle w:val="EX"/>
      </w:pPr>
      <w:r w:rsidRPr="00BC49C2">
        <w:t>[15</w:t>
      </w:r>
      <w:r w:rsidR="003340ED" w:rsidRPr="00BC49C2">
        <w:t>]</w:t>
      </w:r>
      <w:r w:rsidR="00047010" w:rsidRPr="00BC49C2">
        <w:tab/>
        <w:t>IETF RFC </w:t>
      </w:r>
      <w:r w:rsidRPr="00BC49C2">
        <w:t>8285</w:t>
      </w:r>
      <w:r w:rsidR="000E361C" w:rsidRPr="00BC49C2">
        <w:t>:</w:t>
      </w:r>
      <w:r w:rsidRPr="00BC49C2">
        <w:t xml:space="preserve"> A General Mechanism for RTP Header Extensions.</w:t>
      </w:r>
    </w:p>
    <w:p w:rsidR="00C47C93" w:rsidRPr="00BC49C2" w:rsidRDefault="00C47C93" w:rsidP="00D75871">
      <w:pPr>
        <w:pStyle w:val="EX"/>
      </w:pPr>
      <w:r w:rsidRPr="00BC49C2">
        <w:t>[16]</w:t>
      </w:r>
      <w:r w:rsidRPr="00BC49C2">
        <w:tab/>
      </w:r>
      <w:r w:rsidR="00281712" w:rsidRPr="00BC49C2">
        <w:t>3GPP</w:t>
      </w:r>
      <w:r w:rsidR="00281712">
        <w:t> </w:t>
      </w:r>
      <w:r w:rsidR="00281712" w:rsidRPr="00BC49C2">
        <w:t>TS</w:t>
      </w:r>
      <w:r w:rsidR="00281712">
        <w:t> </w:t>
      </w:r>
      <w:r w:rsidR="00281712" w:rsidRPr="00BC49C2">
        <w:t>29.281:</w:t>
      </w:r>
      <w:r w:rsidRPr="00BC49C2">
        <w:t xml:space="preserve"> </w:t>
      </w:r>
      <w:r w:rsidR="00BE75D8">
        <w:t>"</w:t>
      </w:r>
      <w:r w:rsidRPr="00BC49C2">
        <w:t>General Packet Radio System (GPRS) Tunnelling Protocol User Plane (GTPv1-U)</w:t>
      </w:r>
      <w:r w:rsidR="00BE75D8">
        <w:t>"</w:t>
      </w:r>
      <w:r w:rsidRPr="00BC49C2">
        <w:t>.</w:t>
      </w:r>
    </w:p>
    <w:p w:rsidR="00740A6B" w:rsidRPr="00BC49C2" w:rsidRDefault="00740A6B" w:rsidP="00740A6B">
      <w:pPr>
        <w:pStyle w:val="EX"/>
      </w:pPr>
      <w:r w:rsidRPr="00BC49C2">
        <w:t>[17]</w:t>
      </w:r>
      <w:r w:rsidRPr="00BC49C2">
        <w:tab/>
      </w:r>
      <w:r w:rsidR="00281712" w:rsidRPr="00BC49C2">
        <w:t>3GPP</w:t>
      </w:r>
      <w:r w:rsidR="00281712">
        <w:t> </w:t>
      </w:r>
      <w:r w:rsidR="00281712" w:rsidRPr="00BC49C2">
        <w:t>TS</w:t>
      </w:r>
      <w:r w:rsidR="00281712">
        <w:t> </w:t>
      </w:r>
      <w:r w:rsidR="00281712" w:rsidRPr="00BC49C2">
        <w:t>38.321:</w:t>
      </w:r>
      <w:r w:rsidRPr="00BC49C2">
        <w:t xml:space="preserve"> </w:t>
      </w:r>
      <w:r w:rsidR="00BE75D8">
        <w:t>"</w:t>
      </w:r>
      <w:r w:rsidRPr="00BC49C2">
        <w:t>NR; Medium Access Control (MAC) protocol specification</w:t>
      </w:r>
      <w:r w:rsidR="00BE75D8">
        <w:t>"</w:t>
      </w:r>
      <w:r w:rsidRPr="00BC49C2">
        <w:t>.</w:t>
      </w:r>
    </w:p>
    <w:p w:rsidR="00740A6B" w:rsidRPr="00BC49C2" w:rsidRDefault="00740A6B" w:rsidP="00740A6B">
      <w:pPr>
        <w:pStyle w:val="EX"/>
      </w:pPr>
      <w:r w:rsidRPr="00BC49C2">
        <w:t>[18]</w:t>
      </w:r>
      <w:r w:rsidRPr="00BC49C2">
        <w:tab/>
      </w:r>
      <w:r w:rsidR="00281712" w:rsidRPr="00BC49C2">
        <w:t>3GPP</w:t>
      </w:r>
      <w:r w:rsidR="00281712">
        <w:t> </w:t>
      </w:r>
      <w:r w:rsidR="00281712" w:rsidRPr="00BC49C2">
        <w:t>TS</w:t>
      </w:r>
      <w:r w:rsidR="00281712">
        <w:t> </w:t>
      </w:r>
      <w:r w:rsidR="00281712" w:rsidRPr="00BC49C2">
        <w:t>38.323:</w:t>
      </w:r>
      <w:r w:rsidRPr="00BC49C2">
        <w:t xml:space="preserve"> </w:t>
      </w:r>
      <w:r w:rsidR="00BE75D8">
        <w:t>"</w:t>
      </w:r>
      <w:r w:rsidRPr="00BC49C2">
        <w:t>NR; Packet Data Convergence Protocol (PDCP) specification</w:t>
      </w:r>
      <w:r w:rsidR="00BE75D8">
        <w:t>"</w:t>
      </w:r>
      <w:r w:rsidRPr="00BC49C2">
        <w:t>.</w:t>
      </w:r>
    </w:p>
    <w:p w:rsidR="004F5EF9" w:rsidRPr="00BC49C2" w:rsidRDefault="004F5EF9" w:rsidP="00740A6B">
      <w:pPr>
        <w:pStyle w:val="EX"/>
      </w:pPr>
      <w:r w:rsidRPr="00BC49C2">
        <w:t>[19]</w:t>
      </w:r>
      <w:r w:rsidRPr="00BC49C2">
        <w:tab/>
      </w:r>
      <w:r w:rsidR="00047010" w:rsidRPr="00BC49C2">
        <w:t>ITU-T Rec</w:t>
      </w:r>
      <w:r w:rsidRPr="00BC49C2">
        <w:t>ommendation H.264</w:t>
      </w:r>
      <w:r w:rsidR="000E361C" w:rsidRPr="00BC49C2">
        <w:t>:</w:t>
      </w:r>
      <w:r w:rsidRPr="00BC49C2">
        <w:t xml:space="preserve"> </w:t>
      </w:r>
      <w:r w:rsidR="00BE75D8">
        <w:t>"</w:t>
      </w:r>
      <w:r w:rsidRPr="00BC49C2">
        <w:t>Advanced video coding for generic audiovisual services</w:t>
      </w:r>
      <w:r w:rsidR="00BE75D8">
        <w:t>"</w:t>
      </w:r>
      <w:r w:rsidRPr="00BC49C2">
        <w:t>.</w:t>
      </w:r>
    </w:p>
    <w:p w:rsidR="005B55DD" w:rsidRPr="00BC49C2" w:rsidRDefault="005B55DD" w:rsidP="00740A6B">
      <w:pPr>
        <w:pStyle w:val="EX"/>
      </w:pPr>
      <w:r w:rsidRPr="00BC49C2">
        <w:t>[20]</w:t>
      </w:r>
      <w:r w:rsidRPr="00BC49C2">
        <w:tab/>
      </w:r>
      <w:r w:rsidR="00047010" w:rsidRPr="00BC49C2">
        <w:t>IETF RFC </w:t>
      </w:r>
      <w:r w:rsidRPr="00BC49C2">
        <w:t>3551</w:t>
      </w:r>
      <w:r w:rsidR="000E361C" w:rsidRPr="00BC49C2">
        <w:t>:</w:t>
      </w:r>
      <w:r w:rsidRPr="00BC49C2">
        <w:t xml:space="preserve"> </w:t>
      </w:r>
      <w:r w:rsidR="00BE75D8">
        <w:t>"</w:t>
      </w:r>
      <w:r w:rsidRPr="00BC49C2">
        <w:t>RTP Profile for Audio and Video Conferences with Minimal Control</w:t>
      </w:r>
      <w:r w:rsidR="00BE75D8">
        <w:t>"</w:t>
      </w:r>
      <w:r w:rsidRPr="00BC49C2">
        <w:t>, July 2003</w:t>
      </w:r>
      <w:r w:rsidR="000E361C" w:rsidRPr="00BC49C2">
        <w:t>.</w:t>
      </w:r>
    </w:p>
    <w:p w:rsidR="005B55DD" w:rsidRPr="00BC49C2" w:rsidRDefault="005B55DD" w:rsidP="00740A6B">
      <w:pPr>
        <w:pStyle w:val="EX"/>
      </w:pPr>
      <w:r w:rsidRPr="00BC49C2">
        <w:t>[21]</w:t>
      </w:r>
      <w:r w:rsidRPr="00BC49C2">
        <w:tab/>
      </w:r>
      <w:r w:rsidR="00047010" w:rsidRPr="00BC49C2">
        <w:t>IETF RFC </w:t>
      </w:r>
      <w:r w:rsidRPr="00BC49C2">
        <w:t>7798</w:t>
      </w:r>
      <w:r w:rsidR="000E361C" w:rsidRPr="00BC49C2">
        <w:t>:</w:t>
      </w:r>
      <w:r w:rsidRPr="00BC49C2">
        <w:t xml:space="preserve"> </w:t>
      </w:r>
      <w:r w:rsidR="00BE75D8">
        <w:t>"</w:t>
      </w:r>
      <w:r w:rsidRPr="00BC49C2">
        <w:t>RTP Payload Format for High Efficiency Video Coding (HEVC)</w:t>
      </w:r>
      <w:r w:rsidR="00BE75D8">
        <w:t>"</w:t>
      </w:r>
      <w:r w:rsidRPr="00BC49C2">
        <w:t>, March 2016</w:t>
      </w:r>
      <w:r w:rsidR="000E361C" w:rsidRPr="00BC49C2">
        <w:t>.</w:t>
      </w:r>
    </w:p>
    <w:p w:rsidR="005B55DD" w:rsidRPr="00BC49C2" w:rsidRDefault="005B55DD" w:rsidP="005B55DD">
      <w:pPr>
        <w:pStyle w:val="EX"/>
      </w:pPr>
      <w:r w:rsidRPr="00BC49C2">
        <w:t>[22]</w:t>
      </w:r>
      <w:r w:rsidRPr="00BC49C2">
        <w:tab/>
        <w:t>ISO/</w:t>
      </w:r>
      <w:r w:rsidR="00047010" w:rsidRPr="00BC49C2">
        <w:t>IEC </w:t>
      </w:r>
      <w:r w:rsidRPr="00BC49C2">
        <w:t xml:space="preserve">14496-12 | 15444-12: </w:t>
      </w:r>
      <w:r w:rsidR="00BE75D8">
        <w:t>"</w:t>
      </w:r>
      <w:r w:rsidRPr="00BC49C2">
        <w:t>Information technology - Coding of audio-visual objects - Part 12: ISO base media file format</w:t>
      </w:r>
      <w:r w:rsidR="00BE75D8">
        <w:t>"</w:t>
      </w:r>
      <w:r w:rsidR="000E361C" w:rsidRPr="00BC49C2">
        <w:t>.</w:t>
      </w:r>
    </w:p>
    <w:p w:rsidR="005B55DD" w:rsidRPr="00BC49C2" w:rsidRDefault="005B55DD" w:rsidP="005B55DD">
      <w:pPr>
        <w:pStyle w:val="EX"/>
      </w:pPr>
      <w:r w:rsidRPr="00BC49C2">
        <w:t>[23]</w:t>
      </w:r>
      <w:r w:rsidRPr="00BC49C2">
        <w:tab/>
      </w:r>
      <w:r w:rsidR="00281712" w:rsidRPr="00BC49C2">
        <w:t>3GPP</w:t>
      </w:r>
      <w:r w:rsidR="00281712">
        <w:t> </w:t>
      </w:r>
      <w:r w:rsidR="00281712" w:rsidRPr="00BC49C2">
        <w:t>TS</w:t>
      </w:r>
      <w:r w:rsidR="00281712">
        <w:t> </w:t>
      </w:r>
      <w:r w:rsidR="00281712" w:rsidRPr="00BC49C2">
        <w:t>26.244:</w:t>
      </w:r>
      <w:r w:rsidRPr="00BC49C2">
        <w:t xml:space="preserve"> </w:t>
      </w:r>
      <w:r w:rsidR="00BE75D8">
        <w:t>"</w:t>
      </w:r>
      <w:r w:rsidRPr="00BC49C2">
        <w:t>Transparent end-to-end packet switched streaming service (PSS); 3GPP file format (3GP)</w:t>
      </w:r>
      <w:r w:rsidR="00BE75D8">
        <w:t>"</w:t>
      </w:r>
      <w:r w:rsidR="000E361C" w:rsidRPr="00BC49C2">
        <w:t>.</w:t>
      </w:r>
    </w:p>
    <w:p w:rsidR="007B197C" w:rsidRPr="00BC49C2" w:rsidRDefault="007B197C" w:rsidP="00D85AB3">
      <w:pPr>
        <w:pStyle w:val="EX"/>
        <w:rPr>
          <w:rFonts w:eastAsia="DengXian"/>
          <w:lang w:eastAsia="zh-CN"/>
        </w:rPr>
      </w:pPr>
      <w:r w:rsidRPr="00BC49C2">
        <w:t>[24]</w:t>
      </w:r>
      <w:r w:rsidRPr="00BC49C2">
        <w:tab/>
      </w:r>
      <w:r w:rsidR="00281712" w:rsidRPr="00BC49C2">
        <w:t>3GPP</w:t>
      </w:r>
      <w:r w:rsidR="00281712">
        <w:t> </w:t>
      </w:r>
      <w:r w:rsidR="00281712" w:rsidRPr="00BC49C2">
        <w:t>TS</w:t>
      </w:r>
      <w:r w:rsidR="00281712">
        <w:t> </w:t>
      </w:r>
      <w:r w:rsidR="00281712" w:rsidRPr="00BC49C2">
        <w:t>38.415:</w:t>
      </w:r>
      <w:r w:rsidR="00D85AB3" w:rsidRPr="00BC49C2">
        <w:t xml:space="preserve"> </w:t>
      </w:r>
      <w:r w:rsidR="00BE75D8">
        <w:t>"</w:t>
      </w:r>
      <w:r w:rsidR="00D85AB3" w:rsidRPr="00BC49C2">
        <w:t>NG-RAN; PDU Session User Plane Protocol</w:t>
      </w:r>
      <w:r w:rsidR="00BE75D8">
        <w:t>"</w:t>
      </w:r>
      <w:r w:rsidR="000E361C" w:rsidRPr="00BC49C2">
        <w:t>.</w:t>
      </w:r>
    </w:p>
    <w:p w:rsidR="00543A26" w:rsidRPr="00BC49C2" w:rsidRDefault="00543A26" w:rsidP="00D85AB3">
      <w:pPr>
        <w:pStyle w:val="EX"/>
        <w:rPr>
          <w:rFonts w:eastAsia="DengXian"/>
          <w:lang w:eastAsia="zh-CN"/>
        </w:rPr>
      </w:pPr>
      <w:r w:rsidRPr="00BC49C2">
        <w:t>[25]</w:t>
      </w:r>
      <w:r w:rsidRPr="00BC49C2">
        <w:rPr>
          <w:rFonts w:eastAsia="DengXian"/>
          <w:lang w:eastAsia="zh-CN"/>
        </w:rPr>
        <w:tab/>
      </w:r>
      <w:r w:rsidR="00047010" w:rsidRPr="00BC49C2">
        <w:t>IETF RFC </w:t>
      </w:r>
      <w:r w:rsidRPr="00BC49C2">
        <w:rPr>
          <w:rFonts w:eastAsia="DengXian"/>
          <w:lang w:eastAsia="zh-CN"/>
        </w:rPr>
        <w:t>1889</w:t>
      </w:r>
      <w:r w:rsidR="000E361C" w:rsidRPr="00BC49C2">
        <w:rPr>
          <w:rFonts w:eastAsia="DengXian"/>
          <w:lang w:eastAsia="zh-CN"/>
        </w:rPr>
        <w:t>:</w:t>
      </w:r>
      <w:r w:rsidRPr="00BC49C2">
        <w:rPr>
          <w:rFonts w:eastAsia="DengXian"/>
          <w:lang w:eastAsia="zh-CN"/>
        </w:rPr>
        <w:t xml:space="preserve"> </w:t>
      </w:r>
      <w:r w:rsidR="00BE75D8">
        <w:rPr>
          <w:rFonts w:eastAsia="DengXian"/>
          <w:lang w:eastAsia="zh-CN"/>
        </w:rPr>
        <w:t>"</w:t>
      </w:r>
      <w:r w:rsidRPr="00BC49C2">
        <w:rPr>
          <w:rFonts w:eastAsia="DengXian"/>
          <w:lang w:eastAsia="zh-CN"/>
        </w:rPr>
        <w:t>RTP: A Transport Protocol for Real-Time Applications</w:t>
      </w:r>
      <w:r w:rsidR="00BE75D8">
        <w:rPr>
          <w:rFonts w:eastAsia="DengXian"/>
          <w:lang w:eastAsia="zh-CN"/>
        </w:rPr>
        <w:t>"</w:t>
      </w:r>
      <w:r w:rsidRPr="00BC49C2">
        <w:rPr>
          <w:rFonts w:eastAsia="DengXian"/>
          <w:lang w:eastAsia="zh-CN"/>
        </w:rPr>
        <w:t>, January 1996</w:t>
      </w:r>
      <w:r w:rsidR="000E361C" w:rsidRPr="00BC49C2">
        <w:rPr>
          <w:rFonts w:eastAsia="DengXian"/>
          <w:lang w:eastAsia="zh-CN"/>
        </w:rPr>
        <w:t>.</w:t>
      </w:r>
    </w:p>
    <w:p w:rsidR="0043136F" w:rsidRPr="00BC49C2" w:rsidRDefault="0043136F" w:rsidP="0043136F">
      <w:pPr>
        <w:pStyle w:val="EX"/>
        <w:rPr>
          <w:rFonts w:eastAsia="DengXian"/>
          <w:lang w:eastAsia="zh-CN"/>
        </w:rPr>
      </w:pPr>
      <w:bookmarkStart w:id="2730" w:name="definitions"/>
      <w:bookmarkStart w:id="2731" w:name="_Toc97526895"/>
      <w:bookmarkEnd w:id="2730"/>
      <w:r w:rsidRPr="00BC49C2">
        <w:t>[26]</w:t>
      </w:r>
      <w:r w:rsidRPr="00BC49C2">
        <w:tab/>
      </w:r>
      <w:r w:rsidR="00281712" w:rsidRPr="00BC49C2">
        <w:t>3GPP</w:t>
      </w:r>
      <w:r w:rsidR="00281712">
        <w:t> </w:t>
      </w:r>
      <w:r w:rsidR="00281712" w:rsidRPr="00BC49C2">
        <w:t>TS</w:t>
      </w:r>
      <w:r w:rsidR="00281712">
        <w:t> </w:t>
      </w:r>
      <w:r w:rsidR="00281712" w:rsidRPr="00BC49C2">
        <w:t>29.998:</w:t>
      </w:r>
      <w:r w:rsidRPr="00BC49C2">
        <w:t xml:space="preserve"> </w:t>
      </w:r>
      <w:r w:rsidR="00BE75D8">
        <w:t>"</w:t>
      </w:r>
      <w:r w:rsidRPr="00BC49C2">
        <w:t>Open Services Architecture (OSA) Application Programming Interface (API) part 2</w:t>
      </w:r>
      <w:r w:rsidR="00BE75D8">
        <w:t>"</w:t>
      </w:r>
      <w:r w:rsidRPr="00BC49C2">
        <w:t>.</w:t>
      </w:r>
    </w:p>
    <w:p w:rsidR="00F86895" w:rsidRPr="00BC49C2" w:rsidRDefault="00F86895" w:rsidP="0043136F">
      <w:pPr>
        <w:pStyle w:val="EX"/>
        <w:rPr>
          <w:rFonts w:eastAsia="DengXian"/>
          <w:lang w:eastAsia="zh-CN"/>
        </w:rPr>
      </w:pPr>
      <w:r w:rsidRPr="00BC49C2">
        <w:rPr>
          <w:rFonts w:eastAsia="DengXian"/>
          <w:lang w:eastAsia="zh-CN"/>
        </w:rPr>
        <w:t>[27]</w:t>
      </w:r>
      <w:r w:rsidRPr="00BC49C2">
        <w:rPr>
          <w:rFonts w:eastAsia="DengXian"/>
          <w:lang w:eastAsia="zh-CN"/>
        </w:rPr>
        <w:tab/>
      </w:r>
      <w:r w:rsidR="00281712" w:rsidRPr="00BC49C2">
        <w:rPr>
          <w:rFonts w:eastAsia="DengXian"/>
          <w:lang w:eastAsia="zh-CN"/>
        </w:rPr>
        <w:t>3GPP</w:t>
      </w:r>
      <w:r w:rsidR="00281712">
        <w:rPr>
          <w:rFonts w:eastAsia="DengXian"/>
          <w:lang w:eastAsia="zh-CN"/>
        </w:rPr>
        <w:t> </w:t>
      </w:r>
      <w:r w:rsidR="00281712" w:rsidRPr="00BC49C2">
        <w:rPr>
          <w:rFonts w:eastAsia="DengXian"/>
          <w:lang w:eastAsia="zh-CN"/>
        </w:rPr>
        <w:t>TR</w:t>
      </w:r>
      <w:r w:rsidR="00281712">
        <w:rPr>
          <w:rFonts w:eastAsia="DengXian"/>
          <w:lang w:eastAsia="zh-CN"/>
        </w:rPr>
        <w:t> </w:t>
      </w:r>
      <w:r w:rsidR="00281712" w:rsidRPr="00BC49C2">
        <w:rPr>
          <w:rFonts w:eastAsia="DengXian"/>
          <w:lang w:eastAsia="zh-CN"/>
        </w:rPr>
        <w:t>26.926:</w:t>
      </w:r>
      <w:r w:rsidRPr="00BC49C2">
        <w:rPr>
          <w:rFonts w:eastAsia="DengXian"/>
          <w:lang w:eastAsia="zh-CN"/>
        </w:rPr>
        <w:t xml:space="preserve"> </w:t>
      </w:r>
      <w:r w:rsidR="00BE75D8">
        <w:rPr>
          <w:rFonts w:eastAsia="DengXian"/>
          <w:lang w:eastAsia="zh-CN"/>
        </w:rPr>
        <w:t>"</w:t>
      </w:r>
      <w:r w:rsidRPr="00BC49C2">
        <w:rPr>
          <w:rFonts w:eastAsia="DengXian"/>
          <w:lang w:eastAsia="zh-CN"/>
        </w:rPr>
        <w:t>Traffic Models and Quality Evaluation Methods for Media and XR Services in 5G Systems</w:t>
      </w:r>
      <w:r w:rsidR="00BE75D8">
        <w:rPr>
          <w:rFonts w:eastAsia="DengXian"/>
          <w:lang w:eastAsia="zh-CN"/>
        </w:rPr>
        <w:t>"</w:t>
      </w:r>
      <w:r w:rsidRPr="00BC49C2">
        <w:rPr>
          <w:rFonts w:eastAsia="DengXian"/>
          <w:lang w:eastAsia="zh-CN"/>
        </w:rPr>
        <w:t>.</w:t>
      </w:r>
    </w:p>
    <w:p w:rsidR="00460EFD" w:rsidRPr="00BC49C2" w:rsidRDefault="00460EFD" w:rsidP="00460EFD">
      <w:pPr>
        <w:pStyle w:val="EX"/>
        <w:rPr>
          <w:lang w:eastAsia="zh-CN"/>
        </w:rPr>
      </w:pPr>
      <w:r w:rsidRPr="00BC49C2">
        <w:rPr>
          <w:lang w:eastAsia="zh-CN"/>
        </w:rPr>
        <w:t>[</w:t>
      </w:r>
      <w:r w:rsidRPr="00BC49C2">
        <w:rPr>
          <w:rFonts w:eastAsia="DengXian"/>
          <w:lang w:eastAsia="zh-CN"/>
        </w:rPr>
        <w:t>28</w:t>
      </w:r>
      <w:r w:rsidRPr="00BC49C2">
        <w:rPr>
          <w:lang w:eastAsia="zh-CN"/>
        </w:rPr>
        <w:t>]</w:t>
      </w:r>
      <w:r w:rsidRPr="00BC49C2">
        <w:rPr>
          <w:lang w:eastAsia="zh-CN"/>
        </w:rPr>
        <w:tab/>
      </w:r>
      <w:r w:rsidR="00281712" w:rsidRPr="00BC49C2">
        <w:rPr>
          <w:lang w:eastAsia="zh-CN"/>
        </w:rPr>
        <w:t>3GPP</w:t>
      </w:r>
      <w:r w:rsidR="00281712">
        <w:rPr>
          <w:lang w:eastAsia="zh-CN"/>
        </w:rPr>
        <w:t> </w:t>
      </w:r>
      <w:r w:rsidR="00281712" w:rsidRPr="00BC49C2">
        <w:rPr>
          <w:lang w:eastAsia="zh-CN"/>
        </w:rPr>
        <w:t>TS</w:t>
      </w:r>
      <w:r w:rsidR="00281712">
        <w:rPr>
          <w:lang w:eastAsia="zh-CN"/>
        </w:rPr>
        <w:t> </w:t>
      </w:r>
      <w:r w:rsidR="00281712" w:rsidRPr="00BC49C2">
        <w:rPr>
          <w:lang w:eastAsia="zh-CN"/>
        </w:rPr>
        <w:t>26.114:</w:t>
      </w:r>
      <w:r w:rsidR="00014470">
        <w:rPr>
          <w:lang w:eastAsia="zh-CN"/>
        </w:rPr>
        <w:t xml:space="preserve"> </w:t>
      </w:r>
      <w:r w:rsidR="00BE75D8">
        <w:rPr>
          <w:lang w:eastAsia="zh-CN"/>
        </w:rPr>
        <w:t>"</w:t>
      </w:r>
      <w:r w:rsidRPr="00BC49C2">
        <w:rPr>
          <w:lang w:eastAsia="zh-CN"/>
        </w:rPr>
        <w:t>IP Multimedia Subsystem (IMS); Multimedia telephony; Media handling and interaction</w:t>
      </w:r>
      <w:r w:rsidR="00BE75D8">
        <w:rPr>
          <w:lang w:eastAsia="zh-CN"/>
        </w:rPr>
        <w:t>"</w:t>
      </w:r>
      <w:r w:rsidRPr="00BC49C2">
        <w:rPr>
          <w:lang w:eastAsia="zh-CN"/>
        </w:rPr>
        <w:t>.</w:t>
      </w:r>
    </w:p>
    <w:p w:rsidR="00460EFD" w:rsidRPr="00BC49C2" w:rsidRDefault="00460EFD" w:rsidP="00460EFD">
      <w:pPr>
        <w:pStyle w:val="EX"/>
      </w:pPr>
      <w:r w:rsidRPr="00BC49C2">
        <w:rPr>
          <w:lang w:eastAsia="zh-CN"/>
        </w:rPr>
        <w:t>[</w:t>
      </w:r>
      <w:r w:rsidRPr="00BC49C2">
        <w:rPr>
          <w:rFonts w:eastAsia="DengXian"/>
          <w:lang w:eastAsia="zh-CN"/>
        </w:rPr>
        <w:t>29</w:t>
      </w:r>
      <w:r w:rsidRPr="00BC49C2">
        <w:rPr>
          <w:lang w:eastAsia="zh-CN"/>
        </w:rPr>
        <w:t>]</w:t>
      </w:r>
      <w:r w:rsidRPr="00BC49C2">
        <w:rPr>
          <w:lang w:eastAsia="zh-CN"/>
        </w:rPr>
        <w:tab/>
      </w:r>
      <w:r w:rsidRPr="00BC49C2">
        <w:t>IETF</w:t>
      </w:r>
      <w:r w:rsidR="007934F3">
        <w:t> </w:t>
      </w:r>
      <w:r w:rsidRPr="00BC49C2">
        <w:t>RFC</w:t>
      </w:r>
      <w:r w:rsidR="007934F3">
        <w:t> </w:t>
      </w:r>
      <w:r w:rsidRPr="00BC49C2">
        <w:t xml:space="preserve">4566 (2006): </w:t>
      </w:r>
      <w:r w:rsidR="00BE75D8">
        <w:t>"</w:t>
      </w:r>
      <w:r w:rsidRPr="00BC49C2">
        <w:t>SDP: Session Description Protocol</w:t>
      </w:r>
      <w:r w:rsidR="00BE75D8">
        <w:t>"</w:t>
      </w:r>
      <w:r w:rsidRPr="00BC49C2">
        <w:t>, M. Handley, V. Jacobson and C. Perkins.</w:t>
      </w:r>
    </w:p>
    <w:p w:rsidR="00460EFD" w:rsidRPr="00BC49C2" w:rsidRDefault="00460EFD" w:rsidP="00460EFD">
      <w:pPr>
        <w:pStyle w:val="EX"/>
        <w:rPr>
          <w:lang w:eastAsia="zh-CN"/>
        </w:rPr>
      </w:pPr>
      <w:r w:rsidRPr="00BC49C2">
        <w:rPr>
          <w:lang w:eastAsia="zh-CN"/>
        </w:rPr>
        <w:lastRenderedPageBreak/>
        <w:t>[</w:t>
      </w:r>
      <w:r w:rsidRPr="00BC49C2">
        <w:rPr>
          <w:rFonts w:eastAsia="DengXian"/>
          <w:lang w:eastAsia="zh-CN"/>
        </w:rPr>
        <w:t>30</w:t>
      </w:r>
      <w:r w:rsidRPr="00BC49C2">
        <w:rPr>
          <w:lang w:eastAsia="zh-CN"/>
        </w:rPr>
        <w:t>]</w:t>
      </w:r>
      <w:r w:rsidRPr="00BC49C2">
        <w:rPr>
          <w:lang w:eastAsia="zh-CN"/>
        </w:rPr>
        <w:tab/>
        <w:t>IETF</w:t>
      </w:r>
      <w:r w:rsidR="007934F3">
        <w:rPr>
          <w:lang w:eastAsia="zh-CN"/>
        </w:rPr>
        <w:t> </w:t>
      </w:r>
      <w:r w:rsidRPr="00BC49C2">
        <w:rPr>
          <w:lang w:eastAsia="zh-CN"/>
        </w:rPr>
        <w:t>RFC</w:t>
      </w:r>
      <w:r w:rsidR="007934F3">
        <w:rPr>
          <w:lang w:eastAsia="zh-CN"/>
        </w:rPr>
        <w:t> </w:t>
      </w:r>
      <w:r w:rsidRPr="00BC49C2">
        <w:rPr>
          <w:lang w:eastAsia="zh-CN"/>
        </w:rPr>
        <w:t xml:space="preserve">5888 (2010): </w:t>
      </w:r>
      <w:r w:rsidR="00BE75D8">
        <w:rPr>
          <w:lang w:eastAsia="zh-CN"/>
        </w:rPr>
        <w:t>"</w:t>
      </w:r>
      <w:r w:rsidRPr="00BC49C2">
        <w:rPr>
          <w:lang w:eastAsia="zh-CN"/>
        </w:rPr>
        <w:t>The Session Description Protocol (SDP) Grouping Framework</w:t>
      </w:r>
      <w:r w:rsidR="00BE75D8">
        <w:rPr>
          <w:lang w:eastAsia="zh-CN"/>
        </w:rPr>
        <w:t>"</w:t>
      </w:r>
      <w:r w:rsidRPr="00BC49C2">
        <w:rPr>
          <w:lang w:eastAsia="zh-CN"/>
        </w:rPr>
        <w:t>, G. Camarillo, H. Schulzrinne.</w:t>
      </w:r>
    </w:p>
    <w:p w:rsidR="00460EFD" w:rsidRPr="00BC49C2" w:rsidRDefault="00460EFD" w:rsidP="00460EFD">
      <w:pPr>
        <w:pStyle w:val="EX"/>
        <w:rPr>
          <w:lang w:eastAsia="zh-CN"/>
        </w:rPr>
      </w:pPr>
      <w:r w:rsidRPr="00BC49C2">
        <w:rPr>
          <w:lang w:eastAsia="zh-CN"/>
        </w:rPr>
        <w:t>[</w:t>
      </w:r>
      <w:r w:rsidRPr="00BC49C2">
        <w:rPr>
          <w:rFonts w:eastAsia="DengXian"/>
          <w:lang w:eastAsia="zh-CN"/>
        </w:rPr>
        <w:t>31</w:t>
      </w:r>
      <w:r w:rsidRPr="00BC49C2">
        <w:rPr>
          <w:lang w:eastAsia="zh-CN"/>
        </w:rPr>
        <w:t>]</w:t>
      </w:r>
      <w:r w:rsidRPr="00BC49C2">
        <w:rPr>
          <w:lang w:eastAsia="zh-CN"/>
        </w:rPr>
        <w:tab/>
        <w:t>IETF</w:t>
      </w:r>
      <w:r w:rsidR="007934F3">
        <w:rPr>
          <w:lang w:eastAsia="zh-CN"/>
        </w:rPr>
        <w:t> </w:t>
      </w:r>
      <w:r w:rsidRPr="00BC49C2">
        <w:rPr>
          <w:lang w:eastAsia="zh-CN"/>
        </w:rPr>
        <w:t>RFC</w:t>
      </w:r>
      <w:r w:rsidR="007934F3">
        <w:rPr>
          <w:lang w:eastAsia="zh-CN"/>
        </w:rPr>
        <w:t> </w:t>
      </w:r>
      <w:r w:rsidRPr="00BC49C2">
        <w:rPr>
          <w:lang w:eastAsia="zh-CN"/>
        </w:rPr>
        <w:t xml:space="preserve">3261 (2002): </w:t>
      </w:r>
      <w:r w:rsidR="00BE75D8">
        <w:rPr>
          <w:lang w:eastAsia="zh-CN"/>
        </w:rPr>
        <w:t>"</w:t>
      </w:r>
      <w:r w:rsidRPr="00BC49C2">
        <w:rPr>
          <w:lang w:eastAsia="zh-CN"/>
        </w:rPr>
        <w:t>SIP: Session Initiation Protocol</w:t>
      </w:r>
      <w:r w:rsidR="00BE75D8">
        <w:rPr>
          <w:lang w:eastAsia="zh-CN"/>
        </w:rPr>
        <w:t>"</w:t>
      </w:r>
      <w:r w:rsidRPr="00BC49C2">
        <w:rPr>
          <w:lang w:eastAsia="zh-CN"/>
        </w:rPr>
        <w:t>, J. Rosenberg et al.</w:t>
      </w:r>
    </w:p>
    <w:p w:rsidR="00460EFD" w:rsidRPr="00BC49C2" w:rsidRDefault="00460EFD" w:rsidP="00460EFD">
      <w:pPr>
        <w:pStyle w:val="EX"/>
        <w:rPr>
          <w:lang w:eastAsia="zh-CN"/>
        </w:rPr>
      </w:pPr>
      <w:r w:rsidRPr="00BC49C2">
        <w:rPr>
          <w:lang w:eastAsia="zh-CN"/>
        </w:rPr>
        <w:t>[</w:t>
      </w:r>
      <w:r w:rsidRPr="00BC49C2">
        <w:rPr>
          <w:rFonts w:eastAsia="DengXian"/>
          <w:lang w:eastAsia="zh-CN"/>
        </w:rPr>
        <w:t>32</w:t>
      </w:r>
      <w:r w:rsidRPr="00BC49C2">
        <w:rPr>
          <w:lang w:eastAsia="zh-CN"/>
        </w:rPr>
        <w:t>]</w:t>
      </w:r>
      <w:r w:rsidRPr="00BC49C2">
        <w:rPr>
          <w:lang w:eastAsia="zh-CN"/>
        </w:rPr>
        <w:tab/>
      </w:r>
      <w:r w:rsidR="00281712" w:rsidRPr="00BC49C2">
        <w:rPr>
          <w:lang w:eastAsia="zh-CN"/>
        </w:rPr>
        <w:t>3GPP</w:t>
      </w:r>
      <w:r w:rsidR="00281712">
        <w:rPr>
          <w:lang w:eastAsia="zh-CN"/>
        </w:rPr>
        <w:t> </w:t>
      </w:r>
      <w:r w:rsidR="00281712" w:rsidRPr="00BC49C2">
        <w:rPr>
          <w:lang w:eastAsia="zh-CN"/>
        </w:rPr>
        <w:t>TS</w:t>
      </w:r>
      <w:r w:rsidR="00281712">
        <w:rPr>
          <w:lang w:eastAsia="zh-CN"/>
        </w:rPr>
        <w:t> </w:t>
      </w:r>
      <w:r w:rsidR="00281712" w:rsidRPr="00BC49C2">
        <w:rPr>
          <w:lang w:eastAsia="zh-CN"/>
        </w:rPr>
        <w:t>29.513:</w:t>
      </w:r>
      <w:r w:rsidRPr="00BC49C2">
        <w:rPr>
          <w:lang w:eastAsia="zh-CN"/>
        </w:rPr>
        <w:t xml:space="preserve"> </w:t>
      </w:r>
      <w:r w:rsidR="00BE75D8">
        <w:rPr>
          <w:lang w:eastAsia="zh-CN"/>
        </w:rPr>
        <w:t>"</w:t>
      </w:r>
      <w:r w:rsidRPr="00BC49C2">
        <w:rPr>
          <w:lang w:eastAsia="zh-CN"/>
        </w:rPr>
        <w:t>5G System; Policy and Charging Control signalling flows and QoS parameter mapping; Stage 3</w:t>
      </w:r>
      <w:r w:rsidR="00BE75D8">
        <w:rPr>
          <w:lang w:eastAsia="zh-CN"/>
        </w:rPr>
        <w:t>"</w:t>
      </w:r>
      <w:r w:rsidR="00014470">
        <w:rPr>
          <w:lang w:eastAsia="zh-CN"/>
        </w:rPr>
        <w:t>.</w:t>
      </w:r>
    </w:p>
    <w:p w:rsidR="00460EFD" w:rsidRPr="00BC49C2" w:rsidRDefault="00460EFD" w:rsidP="00460EFD">
      <w:pPr>
        <w:pStyle w:val="EX"/>
        <w:rPr>
          <w:lang w:eastAsia="zh-CN"/>
        </w:rPr>
      </w:pPr>
      <w:r w:rsidRPr="00BC49C2">
        <w:rPr>
          <w:lang w:eastAsia="zh-CN"/>
        </w:rPr>
        <w:t>[</w:t>
      </w:r>
      <w:r w:rsidRPr="00BC49C2">
        <w:rPr>
          <w:rFonts w:eastAsia="DengXian"/>
          <w:lang w:eastAsia="zh-CN"/>
        </w:rPr>
        <w:t>33</w:t>
      </w:r>
      <w:r w:rsidRPr="00BC49C2">
        <w:rPr>
          <w:lang w:eastAsia="zh-CN"/>
        </w:rPr>
        <w:t>]</w:t>
      </w:r>
      <w:r w:rsidRPr="00BC49C2">
        <w:rPr>
          <w:lang w:eastAsia="zh-CN"/>
        </w:rPr>
        <w:tab/>
        <w:t>IETF</w:t>
      </w:r>
      <w:r w:rsidR="00014470">
        <w:rPr>
          <w:lang w:eastAsia="zh-CN"/>
        </w:rPr>
        <w:t> </w:t>
      </w:r>
      <w:r w:rsidRPr="00BC49C2">
        <w:rPr>
          <w:lang w:eastAsia="zh-CN"/>
        </w:rPr>
        <w:t>RFC</w:t>
      </w:r>
      <w:r w:rsidR="00014470">
        <w:rPr>
          <w:lang w:eastAsia="zh-CN"/>
        </w:rPr>
        <w:t> </w:t>
      </w:r>
      <w:r w:rsidRPr="00BC49C2">
        <w:rPr>
          <w:lang w:eastAsia="zh-CN"/>
        </w:rPr>
        <w:t xml:space="preserve">3665: </w:t>
      </w:r>
      <w:r w:rsidR="00BE75D8">
        <w:rPr>
          <w:lang w:eastAsia="zh-CN"/>
        </w:rPr>
        <w:t>"</w:t>
      </w:r>
      <w:r w:rsidRPr="00BC49C2">
        <w:rPr>
          <w:lang w:eastAsia="zh-CN"/>
        </w:rPr>
        <w:t>Session Initiation Protocol (SIP) Basic Call Flow Examples</w:t>
      </w:r>
      <w:r w:rsidR="00BE75D8">
        <w:rPr>
          <w:lang w:eastAsia="zh-CN"/>
        </w:rPr>
        <w:t>"</w:t>
      </w:r>
      <w:r w:rsidRPr="00BC49C2">
        <w:rPr>
          <w:lang w:eastAsia="zh-CN"/>
        </w:rPr>
        <w:t>, A. Johnston et al.</w:t>
      </w:r>
    </w:p>
    <w:p w:rsidR="00460EFD" w:rsidRPr="00BC49C2" w:rsidRDefault="00460EFD" w:rsidP="00D94767">
      <w:pPr>
        <w:pStyle w:val="EX"/>
      </w:pPr>
      <w:bookmarkStart w:id="2732" w:name="_MCCTEMPBM_CRPT46360001___5"/>
      <w:r w:rsidRPr="00D94767">
        <w:t>[</w:t>
      </w:r>
      <w:r w:rsidRPr="00D94767">
        <w:rPr>
          <w:rFonts w:eastAsia="DengXian"/>
        </w:rPr>
        <w:t>34</w:t>
      </w:r>
      <w:r w:rsidRPr="00D94767">
        <w:t>]</w:t>
      </w:r>
      <w:r w:rsidRPr="00D94767">
        <w:tab/>
      </w:r>
      <w:r w:rsidR="00014470" w:rsidRPr="00D94767">
        <w:t xml:space="preserve">WebRTC TR: </w:t>
      </w:r>
      <w:hyperlink r:id="rId12" w:history="1">
        <w:r w:rsidR="00014470" w:rsidRPr="00D94767">
          <w:rPr>
            <w:color w:val="0000FF"/>
            <w:u w:val="single"/>
          </w:rPr>
          <w:t>https://www.w3.org/TR/webrtc/</w:t>
        </w:r>
      </w:hyperlink>
      <w:r w:rsidR="00956734" w:rsidRPr="00D94767">
        <w:t>.</w:t>
      </w:r>
    </w:p>
    <w:bookmarkEnd w:id="2732"/>
    <w:p w:rsidR="00460EFD" w:rsidRPr="00BC49C2" w:rsidRDefault="00460EFD" w:rsidP="00460EFD">
      <w:pPr>
        <w:pStyle w:val="EX"/>
        <w:rPr>
          <w:rFonts w:eastAsia="DengXian"/>
          <w:lang w:eastAsia="zh-CN"/>
        </w:rPr>
      </w:pPr>
      <w:r w:rsidRPr="00BC49C2">
        <w:rPr>
          <w:lang w:eastAsia="zh-CN"/>
        </w:rPr>
        <w:t>[</w:t>
      </w:r>
      <w:r w:rsidRPr="00BC49C2">
        <w:rPr>
          <w:rFonts w:eastAsia="DengXian"/>
          <w:lang w:eastAsia="zh-CN"/>
        </w:rPr>
        <w:t>35</w:t>
      </w:r>
      <w:r w:rsidRPr="00BC49C2">
        <w:rPr>
          <w:lang w:eastAsia="zh-CN"/>
        </w:rPr>
        <w:t>]</w:t>
      </w:r>
      <w:r w:rsidRPr="00BC49C2">
        <w:rPr>
          <w:lang w:eastAsia="zh-CN"/>
        </w:rPr>
        <w:tab/>
        <w:t>IETF</w:t>
      </w:r>
      <w:r w:rsidR="00014470">
        <w:rPr>
          <w:lang w:eastAsia="zh-CN"/>
        </w:rPr>
        <w:t> </w:t>
      </w:r>
      <w:r w:rsidRPr="00BC49C2">
        <w:rPr>
          <w:lang w:eastAsia="zh-CN"/>
        </w:rPr>
        <w:t>RFC</w:t>
      </w:r>
      <w:r w:rsidR="00014470">
        <w:rPr>
          <w:lang w:eastAsia="zh-CN"/>
        </w:rPr>
        <w:t> </w:t>
      </w:r>
      <w:r w:rsidRPr="00BC49C2">
        <w:rPr>
          <w:lang w:eastAsia="zh-CN"/>
        </w:rPr>
        <w:t xml:space="preserve">7272: </w:t>
      </w:r>
      <w:r w:rsidR="00BE75D8">
        <w:rPr>
          <w:lang w:eastAsia="zh-CN"/>
        </w:rPr>
        <w:t>"</w:t>
      </w:r>
      <w:r w:rsidRPr="00BC49C2">
        <w:rPr>
          <w:lang w:eastAsia="zh-CN"/>
        </w:rPr>
        <w:t>Inter-Destination Media Synchronization (IDMS) Using the RTP Control Protocol (RTCP)</w:t>
      </w:r>
      <w:r w:rsidR="00BE75D8">
        <w:rPr>
          <w:lang w:eastAsia="zh-CN"/>
        </w:rPr>
        <w:t>"</w:t>
      </w:r>
      <w:r w:rsidRPr="00BC49C2">
        <w:rPr>
          <w:lang w:eastAsia="zh-CN"/>
        </w:rPr>
        <w:t>.</w:t>
      </w:r>
    </w:p>
    <w:p w:rsidR="0028051D" w:rsidRPr="00BC49C2" w:rsidRDefault="0028051D" w:rsidP="0028051D">
      <w:pPr>
        <w:pStyle w:val="EX"/>
        <w:rPr>
          <w:rFonts w:eastAsia="DengXian"/>
          <w:lang w:eastAsia="zh-CN"/>
        </w:rPr>
      </w:pPr>
      <w:r w:rsidRPr="00BC49C2">
        <w:rPr>
          <w:rFonts w:eastAsia="DengXian"/>
          <w:lang w:eastAsia="zh-CN"/>
        </w:rPr>
        <w:t>[36]</w:t>
      </w:r>
      <w:r w:rsidRPr="00BC49C2">
        <w:rPr>
          <w:rFonts w:eastAsia="DengXian"/>
          <w:lang w:eastAsia="zh-CN"/>
        </w:rPr>
        <w:tab/>
      </w:r>
      <w:r w:rsidR="00014470">
        <w:rPr>
          <w:rFonts w:eastAsia="DengXian"/>
          <w:lang w:eastAsia="zh-CN"/>
        </w:rPr>
        <w:t>IETF </w:t>
      </w:r>
      <w:r w:rsidRPr="00BC49C2">
        <w:rPr>
          <w:rFonts w:eastAsia="DengXian"/>
          <w:lang w:eastAsia="zh-CN"/>
        </w:rPr>
        <w:t>RFC</w:t>
      </w:r>
      <w:r w:rsidR="00014470">
        <w:rPr>
          <w:rFonts w:eastAsia="DengXian"/>
          <w:lang w:eastAsia="zh-CN"/>
        </w:rPr>
        <w:t> </w:t>
      </w:r>
      <w:r w:rsidRPr="00BC49C2">
        <w:rPr>
          <w:rFonts w:eastAsia="DengXian"/>
          <w:lang w:eastAsia="zh-CN"/>
        </w:rPr>
        <w:t>8311: Relaxing Restrictions on Explicit Congestion Notification (ECN) Experimentation</w:t>
      </w:r>
      <w:r w:rsidR="00014470">
        <w:rPr>
          <w:rFonts w:eastAsia="DengXian"/>
          <w:lang w:eastAsia="zh-CN"/>
        </w:rPr>
        <w:t>.</w:t>
      </w:r>
    </w:p>
    <w:p w:rsidR="0028051D" w:rsidRPr="00BC49C2" w:rsidRDefault="0028051D" w:rsidP="00D94767">
      <w:pPr>
        <w:pStyle w:val="EX"/>
        <w:rPr>
          <w:rFonts w:eastAsia="DengXian"/>
        </w:rPr>
      </w:pPr>
      <w:bookmarkStart w:id="2733" w:name="_MCCTEMPBM_CRPT46360002___5"/>
      <w:r w:rsidRPr="00D94767">
        <w:rPr>
          <w:rFonts w:eastAsia="DengXian"/>
        </w:rPr>
        <w:t>[37]</w:t>
      </w:r>
      <w:r w:rsidRPr="00D94767">
        <w:rPr>
          <w:rFonts w:eastAsia="DengXian"/>
        </w:rPr>
        <w:tab/>
      </w:r>
      <w:r w:rsidR="007934F3" w:rsidRPr="00D94767">
        <w:rPr>
          <w:rFonts w:eastAsia="DengXian"/>
        </w:rPr>
        <w:t xml:space="preserve">IETF Internet-draft - L4S: </w:t>
      </w:r>
      <w:r w:rsidR="00BE75D8" w:rsidRPr="00D94767">
        <w:rPr>
          <w:rFonts w:eastAsia="DengXian"/>
        </w:rPr>
        <w:t>"</w:t>
      </w:r>
      <w:r w:rsidRPr="00D94767">
        <w:rPr>
          <w:rFonts w:eastAsia="DengXian"/>
        </w:rPr>
        <w:t>Low Latency, Low Loss, Scalable Throughput (L4S) Internet Service: Architecture</w:t>
      </w:r>
      <w:r w:rsidR="00BE75D8" w:rsidRPr="00D94767">
        <w:rPr>
          <w:rFonts w:eastAsia="DengXian"/>
        </w:rPr>
        <w:t>"</w:t>
      </w:r>
      <w:r w:rsidRPr="00D94767">
        <w:rPr>
          <w:rFonts w:eastAsia="DengXian"/>
        </w:rPr>
        <w:t>, Briscoe et al,</w:t>
      </w:r>
      <w:r w:rsidR="007934F3" w:rsidRPr="00D94767">
        <w:rPr>
          <w:rFonts w:eastAsia="DengXian"/>
        </w:rPr>
        <w:t xml:space="preserve"> </w:t>
      </w:r>
      <w:r w:rsidRPr="00D94767">
        <w:rPr>
          <w:rFonts w:eastAsia="DengXian"/>
        </w:rPr>
        <w:t xml:space="preserve">Nov 2020, </w:t>
      </w:r>
      <w:hyperlink r:id="rId13" w:history="1">
        <w:r w:rsidR="00014470" w:rsidRPr="00D94767">
          <w:rPr>
            <w:rFonts w:eastAsia="DengXian"/>
            <w:color w:val="0000FF"/>
            <w:u w:val="single"/>
          </w:rPr>
          <w:t>https://datatracker.ietf.org/doc/draft-ietf-tsvwg-l4s-arch/</w:t>
        </w:r>
      </w:hyperlink>
      <w:r w:rsidR="00014470" w:rsidRPr="00D94767">
        <w:rPr>
          <w:rFonts w:eastAsia="DengXian"/>
        </w:rPr>
        <w:t>.</w:t>
      </w:r>
    </w:p>
    <w:bookmarkEnd w:id="2733"/>
    <w:p w:rsidR="0028051D" w:rsidRPr="00BC49C2" w:rsidRDefault="00DD7E30" w:rsidP="0028051D">
      <w:pPr>
        <w:pStyle w:val="EditorsNote"/>
      </w:pPr>
      <w:r>
        <w:t>Editor</w:t>
      </w:r>
      <w:r w:rsidR="00BE75D8">
        <w:t>'</w:t>
      </w:r>
      <w:r>
        <w:t>s note:</w:t>
      </w:r>
      <w:r>
        <w:tab/>
      </w:r>
      <w:r w:rsidR="0028051D" w:rsidRPr="00BC49C2">
        <w:t>The above document cannot be formally referenced until it is published as an RFC.</w:t>
      </w:r>
    </w:p>
    <w:p w:rsidR="0028051D" w:rsidRPr="00BC49C2" w:rsidRDefault="0028051D" w:rsidP="00D94767">
      <w:pPr>
        <w:pStyle w:val="EX"/>
        <w:rPr>
          <w:rFonts w:eastAsia="DengXian"/>
        </w:rPr>
      </w:pPr>
      <w:bookmarkStart w:id="2734" w:name="_MCCTEMPBM_CRPT46360003___5"/>
      <w:r w:rsidRPr="00D94767">
        <w:rPr>
          <w:rFonts w:eastAsia="DengXian"/>
        </w:rPr>
        <w:t>[38]</w:t>
      </w:r>
      <w:r w:rsidR="00DD7E30" w:rsidRPr="00D94767">
        <w:rPr>
          <w:rFonts w:eastAsia="DengXian"/>
        </w:rPr>
        <w:tab/>
      </w:r>
      <w:r w:rsidR="00956734" w:rsidRPr="00D94767">
        <w:rPr>
          <w:rFonts w:eastAsia="DengXian"/>
        </w:rPr>
        <w:t xml:space="preserve">IETF Internet draft: </w:t>
      </w:r>
      <w:r w:rsidR="00BE75D8" w:rsidRPr="00D94767">
        <w:rPr>
          <w:rFonts w:eastAsia="DengXian"/>
        </w:rPr>
        <w:t>"</w:t>
      </w:r>
      <w:r w:rsidRPr="00D94767">
        <w:rPr>
          <w:rFonts w:eastAsia="DengXian"/>
        </w:rPr>
        <w:t>Explicit Congestion Notification (ECN) Protocol for Ultra-Low Queuing Delay (L4S)</w:t>
      </w:r>
      <w:r w:rsidR="00BE75D8" w:rsidRPr="00D94767">
        <w:rPr>
          <w:rFonts w:eastAsia="DengXian"/>
        </w:rPr>
        <w:t>"</w:t>
      </w:r>
      <w:r w:rsidR="00956734" w:rsidRPr="00D94767">
        <w:rPr>
          <w:rFonts w:eastAsia="DengXian"/>
        </w:rPr>
        <w:t>,</w:t>
      </w:r>
      <w:r w:rsidRPr="00D94767">
        <w:rPr>
          <w:rFonts w:eastAsia="DengXian"/>
        </w:rPr>
        <w:t xml:space="preserve"> Briscoe et. al, Internet draft, IETF, Mar 2021, </w:t>
      </w:r>
      <w:hyperlink r:id="rId14" w:history="1">
        <w:r w:rsidR="00014470" w:rsidRPr="00D94767">
          <w:rPr>
            <w:rFonts w:eastAsia="DengXian"/>
            <w:color w:val="0000FF"/>
            <w:u w:val="single"/>
          </w:rPr>
          <w:t>https://tools.ietf.org/wg/tsvwg/draft-ietf-tsvwg-ecn-l4s-id/</w:t>
        </w:r>
      </w:hyperlink>
      <w:r w:rsidR="00014470" w:rsidRPr="00D94767">
        <w:rPr>
          <w:rFonts w:eastAsia="DengXian"/>
        </w:rPr>
        <w:t>.</w:t>
      </w:r>
    </w:p>
    <w:bookmarkEnd w:id="2734"/>
    <w:p w:rsidR="0028051D" w:rsidRPr="00BC49C2" w:rsidRDefault="00DD7E30" w:rsidP="0028051D">
      <w:pPr>
        <w:pStyle w:val="EditorsNote"/>
      </w:pPr>
      <w:r>
        <w:t>Editor</w:t>
      </w:r>
      <w:r w:rsidR="00BE75D8">
        <w:t>'</w:t>
      </w:r>
      <w:r>
        <w:t>s note:</w:t>
      </w:r>
      <w:r>
        <w:tab/>
      </w:r>
      <w:r w:rsidR="0028051D" w:rsidRPr="00BC49C2">
        <w:t>The above document cannot be formally referenced until it is published as an RFC.</w:t>
      </w:r>
    </w:p>
    <w:p w:rsidR="0028051D" w:rsidRPr="00BC49C2" w:rsidRDefault="0028051D" w:rsidP="00D94767">
      <w:pPr>
        <w:pStyle w:val="EX"/>
        <w:rPr>
          <w:rFonts w:eastAsia="DengXian"/>
        </w:rPr>
      </w:pPr>
      <w:bookmarkStart w:id="2735" w:name="_MCCTEMPBM_CRPT46360004___5"/>
      <w:r w:rsidRPr="00D94767">
        <w:rPr>
          <w:rFonts w:eastAsia="DengXian"/>
        </w:rPr>
        <w:t>[39]</w:t>
      </w:r>
      <w:r w:rsidR="00DD7E30" w:rsidRPr="00D94767">
        <w:rPr>
          <w:rFonts w:eastAsia="DengXian"/>
        </w:rPr>
        <w:tab/>
      </w:r>
      <w:r w:rsidR="00014470" w:rsidRPr="00D94767">
        <w:rPr>
          <w:rFonts w:eastAsia="DengXian"/>
        </w:rPr>
        <w:t>EU</w:t>
      </w:r>
      <w:r w:rsidR="00956734" w:rsidRPr="00D94767">
        <w:rPr>
          <w:rFonts w:eastAsia="DengXian"/>
        </w:rPr>
        <w:t xml:space="preserve"> </w:t>
      </w:r>
      <w:r w:rsidR="00014470" w:rsidRPr="00D94767">
        <w:rPr>
          <w:rFonts w:eastAsia="DengXian"/>
        </w:rPr>
        <w:t>project</w:t>
      </w:r>
      <w:r w:rsidR="00956734" w:rsidRPr="00D94767">
        <w:rPr>
          <w:rFonts w:eastAsia="DengXian"/>
        </w:rPr>
        <w:t xml:space="preserve"> </w:t>
      </w:r>
      <w:r w:rsidR="00014470" w:rsidRPr="00D94767">
        <w:rPr>
          <w:rFonts w:eastAsia="DengXian"/>
        </w:rPr>
        <w:t xml:space="preserve">RITE: </w:t>
      </w:r>
      <w:r w:rsidR="00BE75D8" w:rsidRPr="00D94767">
        <w:rPr>
          <w:rFonts w:eastAsia="DengXian"/>
        </w:rPr>
        <w:t>"</w:t>
      </w:r>
      <w:r w:rsidRPr="00D94767">
        <w:rPr>
          <w:rFonts w:eastAsia="DengXian"/>
        </w:rPr>
        <w:t>Data Center to the Home</w:t>
      </w:r>
      <w:r w:rsidR="00BE75D8" w:rsidRPr="00D94767">
        <w:rPr>
          <w:rFonts w:eastAsia="DengXian"/>
        </w:rPr>
        <w:t>"</w:t>
      </w:r>
      <w:r w:rsidR="00014470" w:rsidRPr="00D94767">
        <w:rPr>
          <w:rFonts w:eastAsia="DengXian"/>
        </w:rPr>
        <w:t>,</w:t>
      </w:r>
      <w:r w:rsidRPr="00D94767">
        <w:rPr>
          <w:rFonts w:eastAsia="DengXian"/>
        </w:rPr>
        <w:t xml:space="preserve"> </w:t>
      </w:r>
      <w:hyperlink r:id="rId15" w:history="1">
        <w:r w:rsidR="00014470" w:rsidRPr="00D94767">
          <w:rPr>
            <w:rFonts w:eastAsia="DengXian"/>
            <w:color w:val="0000FF"/>
            <w:u w:val="single"/>
          </w:rPr>
          <w:t>https://riteproject.eu/dctth/</w:t>
        </w:r>
      </w:hyperlink>
      <w:r w:rsidR="00014470" w:rsidRPr="00D94767">
        <w:rPr>
          <w:rFonts w:eastAsia="DengXian"/>
        </w:rPr>
        <w:t>.</w:t>
      </w:r>
    </w:p>
    <w:p w:rsidR="0028051D" w:rsidRPr="00BC49C2" w:rsidRDefault="0028051D" w:rsidP="00D94767">
      <w:pPr>
        <w:pStyle w:val="EX"/>
        <w:rPr>
          <w:rFonts w:eastAsia="DengXian"/>
        </w:rPr>
      </w:pPr>
      <w:r w:rsidRPr="00D94767">
        <w:rPr>
          <w:rFonts w:eastAsia="DengXian"/>
        </w:rPr>
        <w:t>[40]</w:t>
      </w:r>
      <w:r w:rsidR="00DD7E30" w:rsidRPr="00D94767">
        <w:rPr>
          <w:rFonts w:eastAsia="DengXian"/>
        </w:rPr>
        <w:tab/>
      </w:r>
      <w:r w:rsidR="00014470" w:rsidRPr="00D94767">
        <w:rPr>
          <w:rFonts w:eastAsia="DengXian"/>
        </w:rPr>
        <w:t xml:space="preserve">L4S: </w:t>
      </w:r>
      <w:r w:rsidR="00BE75D8" w:rsidRPr="00D94767">
        <w:rPr>
          <w:rFonts w:eastAsia="DengXian"/>
        </w:rPr>
        <w:t>"</w:t>
      </w:r>
      <w:r w:rsidRPr="00D94767">
        <w:rPr>
          <w:rFonts w:eastAsia="DengXian"/>
        </w:rPr>
        <w:t>Linux Kernel tree containing patches for TCP Prague and the dualpi2 qdisc</w:t>
      </w:r>
      <w:r w:rsidR="00BE75D8" w:rsidRPr="00D94767">
        <w:rPr>
          <w:rFonts w:eastAsia="DengXian"/>
        </w:rPr>
        <w:t>"</w:t>
      </w:r>
      <w:r w:rsidRPr="00D94767">
        <w:rPr>
          <w:rFonts w:eastAsia="DengXian"/>
        </w:rPr>
        <w:t xml:space="preserve">, </w:t>
      </w:r>
      <w:hyperlink r:id="rId16" w:history="1">
        <w:r w:rsidR="00BA47A6" w:rsidRPr="00D94767">
          <w:rPr>
            <w:rFonts w:eastAsia="DengXian"/>
            <w:color w:val="0000FF"/>
            <w:u w:val="single"/>
          </w:rPr>
          <w:t>https://github.com/L4STeam/linux/</w:t>
        </w:r>
      </w:hyperlink>
      <w:r w:rsidR="00014470" w:rsidRPr="00D94767">
        <w:rPr>
          <w:rFonts w:eastAsia="DengXian"/>
        </w:rPr>
        <w:t>.</w:t>
      </w:r>
    </w:p>
    <w:bookmarkEnd w:id="2735"/>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41</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2616</w:t>
      </w:r>
      <w:r w:rsidR="00014470">
        <w:rPr>
          <w:rFonts w:eastAsia="DengXian"/>
          <w:lang w:eastAsia="zh-CN"/>
        </w:rPr>
        <w:t>:</w:t>
      </w:r>
      <w:r w:rsidRPr="00BC49C2">
        <w:rPr>
          <w:rFonts w:eastAsia="DengXian"/>
          <w:lang w:eastAsia="zh-CN"/>
        </w:rPr>
        <w:t xml:space="preserve"> </w:t>
      </w:r>
      <w:r w:rsidR="00BE75D8">
        <w:rPr>
          <w:rFonts w:eastAsia="DengXian"/>
          <w:lang w:eastAsia="zh-CN"/>
        </w:rPr>
        <w:t>"</w:t>
      </w:r>
      <w:r w:rsidRPr="00BC49C2">
        <w:rPr>
          <w:rFonts w:eastAsia="DengXian"/>
          <w:lang w:eastAsia="zh-CN"/>
        </w:rPr>
        <w:t>Hypertext Transfer Protocol -- HTTP/1.1</w:t>
      </w:r>
      <w:r w:rsidR="00BE75D8">
        <w:rPr>
          <w:rFonts w:eastAsia="DengXian"/>
          <w:lang w:eastAsia="zh-CN"/>
        </w:rPr>
        <w:t>"</w:t>
      </w:r>
      <w:r w:rsidRPr="00BC49C2">
        <w:rPr>
          <w:rFonts w:eastAsia="DengXian"/>
          <w:lang w:eastAsia="zh-CN"/>
        </w:rPr>
        <w:t>, June 1999.</w:t>
      </w:r>
    </w:p>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42</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7540</w:t>
      </w:r>
      <w:r w:rsidR="00014470">
        <w:rPr>
          <w:rFonts w:eastAsia="DengXian"/>
          <w:lang w:eastAsia="zh-CN"/>
        </w:rPr>
        <w:t>:</w:t>
      </w:r>
      <w:r w:rsidRPr="00BC49C2">
        <w:rPr>
          <w:rFonts w:eastAsia="DengXian"/>
          <w:lang w:eastAsia="zh-CN"/>
        </w:rPr>
        <w:t xml:space="preserve"> </w:t>
      </w:r>
      <w:r w:rsidR="00BE75D8">
        <w:rPr>
          <w:rFonts w:eastAsia="DengXian"/>
          <w:lang w:eastAsia="zh-CN"/>
        </w:rPr>
        <w:t>"</w:t>
      </w:r>
      <w:r w:rsidRPr="00BC49C2">
        <w:rPr>
          <w:rFonts w:eastAsia="DengXian"/>
          <w:lang w:eastAsia="zh-CN"/>
        </w:rPr>
        <w:t>Hypertext Transfer Protocol Version 2 (HTTP/2)</w:t>
      </w:r>
      <w:r w:rsidR="00BE75D8">
        <w:rPr>
          <w:rFonts w:eastAsia="DengXian"/>
          <w:lang w:eastAsia="zh-CN"/>
        </w:rPr>
        <w:t>"</w:t>
      </w:r>
      <w:r w:rsidRPr="00BC49C2">
        <w:rPr>
          <w:rFonts w:eastAsia="DengXian"/>
          <w:lang w:eastAsia="zh-CN"/>
        </w:rPr>
        <w:t>, May 2015.</w:t>
      </w:r>
    </w:p>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43</w:t>
      </w:r>
      <w:r w:rsidRPr="00BC49C2">
        <w:rPr>
          <w:rFonts w:eastAsia="DengXian"/>
          <w:lang w:eastAsia="zh-CN"/>
        </w:rPr>
        <w:t>]</w:t>
      </w:r>
      <w:r w:rsidRPr="00BC49C2">
        <w:rPr>
          <w:rFonts w:eastAsia="DengXian"/>
          <w:lang w:eastAsia="zh-CN"/>
        </w:rPr>
        <w:tab/>
      </w:r>
      <w:r w:rsidR="00014470" w:rsidRPr="00BC49C2">
        <w:rPr>
          <w:rFonts w:eastAsia="DengXian"/>
          <w:lang w:eastAsia="zh-CN"/>
        </w:rPr>
        <w:t>IETF</w:t>
      </w:r>
      <w:r w:rsidR="00014470">
        <w:rPr>
          <w:rFonts w:eastAsia="DengXian"/>
          <w:lang w:eastAsia="zh-CN"/>
        </w:rPr>
        <w:t> </w:t>
      </w:r>
      <w:r w:rsidR="00014470" w:rsidRPr="00BC49C2">
        <w:rPr>
          <w:rFonts w:eastAsia="DengXian"/>
          <w:lang w:eastAsia="zh-CN"/>
        </w:rPr>
        <w:t>draft-ietf-quic-http-34</w:t>
      </w:r>
      <w:r w:rsidR="00014470">
        <w:rPr>
          <w:rFonts w:eastAsia="DengXian"/>
          <w:lang w:eastAsia="zh-CN"/>
        </w:rPr>
        <w:t xml:space="preserve">: </w:t>
      </w:r>
      <w:r w:rsidR="00BE75D8">
        <w:rPr>
          <w:rFonts w:eastAsia="DengXian"/>
          <w:lang w:eastAsia="zh-CN"/>
        </w:rPr>
        <w:t>"</w:t>
      </w:r>
      <w:r w:rsidRPr="00BC49C2">
        <w:rPr>
          <w:rFonts w:eastAsia="DengXian"/>
          <w:lang w:eastAsia="zh-CN"/>
        </w:rPr>
        <w:t>Hypertext Transfer Protocol Version 3 (HTTP/3)</w:t>
      </w:r>
      <w:r w:rsidR="00BE75D8">
        <w:rPr>
          <w:rFonts w:eastAsia="DengXian"/>
          <w:lang w:eastAsia="zh-CN"/>
        </w:rPr>
        <w:t>"</w:t>
      </w:r>
      <w:r w:rsidRPr="00BC49C2">
        <w:rPr>
          <w:rFonts w:eastAsia="DengXian"/>
          <w:lang w:eastAsia="zh-CN"/>
        </w:rPr>
        <w:t>, February 2021.</w:t>
      </w:r>
    </w:p>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44</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6994</w:t>
      </w:r>
      <w:r w:rsidR="00014470">
        <w:rPr>
          <w:rFonts w:eastAsia="DengXian"/>
          <w:lang w:eastAsia="zh-CN"/>
        </w:rPr>
        <w:t>:</w:t>
      </w:r>
      <w:r w:rsidRPr="00BC49C2">
        <w:rPr>
          <w:rFonts w:eastAsia="DengXian"/>
          <w:lang w:eastAsia="zh-CN"/>
        </w:rPr>
        <w:t xml:space="preserve"> </w:t>
      </w:r>
      <w:r w:rsidR="00BE75D8">
        <w:rPr>
          <w:rFonts w:eastAsia="DengXian"/>
          <w:lang w:eastAsia="zh-CN"/>
        </w:rPr>
        <w:t>"</w:t>
      </w:r>
      <w:r w:rsidRPr="00BC49C2">
        <w:rPr>
          <w:rFonts w:eastAsia="DengXian"/>
          <w:lang w:eastAsia="zh-CN"/>
        </w:rPr>
        <w:t>Shared Use of Experimental TCP Options</w:t>
      </w:r>
      <w:r w:rsidR="00BE75D8">
        <w:rPr>
          <w:rFonts w:eastAsia="DengXian"/>
          <w:lang w:eastAsia="zh-CN"/>
        </w:rPr>
        <w:t>"</w:t>
      </w:r>
      <w:r w:rsidRPr="00BC49C2">
        <w:rPr>
          <w:rFonts w:eastAsia="DengXian"/>
          <w:lang w:eastAsia="zh-CN"/>
        </w:rPr>
        <w:t>, August 2013.</w:t>
      </w:r>
    </w:p>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45</w:t>
      </w:r>
      <w:r w:rsidRPr="00BC49C2">
        <w:rPr>
          <w:rFonts w:eastAsia="DengXian"/>
          <w:lang w:eastAsia="zh-CN"/>
        </w:rPr>
        <w:t>]</w:t>
      </w:r>
      <w:r w:rsidRPr="00BC49C2">
        <w:rPr>
          <w:rFonts w:eastAsia="DengXian"/>
          <w:lang w:eastAsia="zh-CN"/>
        </w:rPr>
        <w:tab/>
      </w:r>
      <w:r w:rsidR="00014470" w:rsidRPr="00BC49C2">
        <w:rPr>
          <w:rFonts w:eastAsia="DengXian"/>
          <w:lang w:eastAsia="zh-CN"/>
        </w:rPr>
        <w:t>IETF</w:t>
      </w:r>
      <w:r w:rsidR="00014470">
        <w:rPr>
          <w:rFonts w:eastAsia="DengXian"/>
          <w:lang w:eastAsia="zh-CN"/>
        </w:rPr>
        <w:t> </w:t>
      </w:r>
      <w:r w:rsidR="00014470" w:rsidRPr="00BC49C2">
        <w:rPr>
          <w:rFonts w:eastAsia="DengXian"/>
          <w:lang w:eastAsia="zh-CN"/>
        </w:rPr>
        <w:t>draft-ietf-tsvwg-udp-options-18</w:t>
      </w:r>
      <w:r w:rsidR="00014470">
        <w:rPr>
          <w:rFonts w:eastAsia="DengXian"/>
          <w:lang w:eastAsia="zh-CN"/>
        </w:rPr>
        <w:t xml:space="preserve">: </w:t>
      </w:r>
      <w:r w:rsidR="00BE75D8">
        <w:rPr>
          <w:rFonts w:eastAsia="DengXian"/>
          <w:lang w:eastAsia="zh-CN"/>
        </w:rPr>
        <w:t>"</w:t>
      </w:r>
      <w:r w:rsidRPr="00BC49C2">
        <w:rPr>
          <w:rFonts w:eastAsia="DengXian"/>
          <w:lang w:eastAsia="zh-CN"/>
        </w:rPr>
        <w:t>Transport Options for UDP</w:t>
      </w:r>
      <w:r w:rsidR="00BE75D8">
        <w:rPr>
          <w:rFonts w:eastAsia="DengXian"/>
          <w:lang w:eastAsia="zh-CN"/>
        </w:rPr>
        <w:t>"</w:t>
      </w:r>
      <w:r w:rsidRPr="00BC49C2">
        <w:rPr>
          <w:rFonts w:eastAsia="DengXian"/>
          <w:lang w:eastAsia="zh-CN"/>
        </w:rPr>
        <w:t>, March 2022.</w:t>
      </w:r>
    </w:p>
    <w:p w:rsidR="00286B96" w:rsidRPr="00BC49C2" w:rsidRDefault="00CB0C8B" w:rsidP="00286B96">
      <w:pPr>
        <w:pStyle w:val="EX"/>
        <w:rPr>
          <w:rFonts w:eastAsia="DengXian"/>
          <w:lang w:eastAsia="zh-CN"/>
        </w:rPr>
      </w:pPr>
      <w:r w:rsidRPr="00BC49C2">
        <w:rPr>
          <w:rFonts w:eastAsia="DengXian"/>
          <w:lang w:eastAsia="zh-CN"/>
        </w:rPr>
        <w:t>[46]</w:t>
      </w:r>
      <w:r w:rsidR="00286B96" w:rsidRPr="00BC49C2">
        <w:rPr>
          <w:rFonts w:eastAsia="DengXian"/>
          <w:lang w:eastAsia="zh-CN"/>
        </w:rPr>
        <w:tab/>
        <w:t>ITU-T</w:t>
      </w:r>
      <w:r w:rsidR="00014470">
        <w:rPr>
          <w:rFonts w:eastAsia="DengXian"/>
          <w:lang w:eastAsia="zh-CN"/>
        </w:rPr>
        <w:t> </w:t>
      </w:r>
      <w:r w:rsidR="00286B96" w:rsidRPr="00BC49C2">
        <w:rPr>
          <w:rFonts w:eastAsia="DengXian"/>
          <w:lang w:eastAsia="zh-CN"/>
        </w:rPr>
        <w:t>Recommendation</w:t>
      </w:r>
      <w:r w:rsidR="00014470">
        <w:rPr>
          <w:rFonts w:eastAsia="DengXian"/>
          <w:lang w:eastAsia="zh-CN"/>
        </w:rPr>
        <w:t> </w:t>
      </w:r>
      <w:r w:rsidR="00286B96" w:rsidRPr="00BC49C2">
        <w:rPr>
          <w:rFonts w:eastAsia="DengXian"/>
          <w:lang w:eastAsia="zh-CN"/>
        </w:rPr>
        <w:t xml:space="preserve">H.265: </w:t>
      </w:r>
      <w:r w:rsidR="00BE75D8">
        <w:rPr>
          <w:rFonts w:eastAsia="DengXian"/>
          <w:lang w:eastAsia="zh-CN"/>
        </w:rPr>
        <w:t>"</w:t>
      </w:r>
      <w:r w:rsidR="00286B96" w:rsidRPr="00BC49C2">
        <w:rPr>
          <w:rFonts w:eastAsia="DengXian"/>
          <w:lang w:eastAsia="zh-CN"/>
        </w:rPr>
        <w:t>High efficiency video coding</w:t>
      </w:r>
      <w:r w:rsidR="00BE75D8">
        <w:rPr>
          <w:rFonts w:eastAsia="DengXian"/>
          <w:lang w:eastAsia="zh-CN"/>
        </w:rPr>
        <w:t>"</w:t>
      </w:r>
      <w:r w:rsidR="00286B96" w:rsidRPr="00BC49C2">
        <w:rPr>
          <w:rFonts w:eastAsia="DengXian"/>
          <w:lang w:eastAsia="zh-CN"/>
        </w:rPr>
        <w:t>.</w:t>
      </w:r>
    </w:p>
    <w:p w:rsidR="00286B96" w:rsidRPr="00BC49C2" w:rsidRDefault="00CB0C8B" w:rsidP="00286B96">
      <w:pPr>
        <w:pStyle w:val="EX"/>
        <w:rPr>
          <w:rFonts w:eastAsia="DengXian"/>
          <w:lang w:eastAsia="zh-CN"/>
        </w:rPr>
      </w:pPr>
      <w:r w:rsidRPr="00BC49C2">
        <w:rPr>
          <w:rFonts w:eastAsia="DengXian"/>
          <w:lang w:eastAsia="zh-CN"/>
        </w:rPr>
        <w:t>[47]</w:t>
      </w:r>
      <w:r w:rsidR="00286B96" w:rsidRPr="00BC49C2">
        <w:rPr>
          <w:rFonts w:eastAsia="DengXian"/>
          <w:lang w:eastAsia="zh-CN"/>
        </w:rPr>
        <w:tab/>
        <w:t>ITU-T</w:t>
      </w:r>
      <w:r w:rsidR="00014470">
        <w:rPr>
          <w:rFonts w:eastAsia="DengXian"/>
          <w:lang w:eastAsia="zh-CN"/>
        </w:rPr>
        <w:t> </w:t>
      </w:r>
      <w:r w:rsidR="00286B96" w:rsidRPr="00BC49C2">
        <w:rPr>
          <w:rFonts w:eastAsia="DengXian"/>
          <w:lang w:eastAsia="zh-CN"/>
        </w:rPr>
        <w:t>Recommendation</w:t>
      </w:r>
      <w:r w:rsidR="00014470">
        <w:rPr>
          <w:rFonts w:eastAsia="DengXian"/>
          <w:lang w:eastAsia="zh-CN"/>
        </w:rPr>
        <w:t> </w:t>
      </w:r>
      <w:r w:rsidR="00286B96" w:rsidRPr="00BC49C2">
        <w:rPr>
          <w:rFonts w:eastAsia="DengXian"/>
          <w:lang w:eastAsia="zh-CN"/>
        </w:rPr>
        <w:t xml:space="preserve">H.266: </w:t>
      </w:r>
      <w:r w:rsidR="00BE75D8">
        <w:rPr>
          <w:rFonts w:eastAsia="DengXian"/>
          <w:lang w:eastAsia="zh-CN"/>
        </w:rPr>
        <w:t>"</w:t>
      </w:r>
      <w:r w:rsidR="00286B96" w:rsidRPr="00BC49C2">
        <w:rPr>
          <w:rFonts w:eastAsia="DengXian"/>
          <w:lang w:eastAsia="zh-CN"/>
        </w:rPr>
        <w:t>Versatile video coding.</w:t>
      </w:r>
    </w:p>
    <w:p w:rsidR="00286B96" w:rsidRPr="00BC49C2" w:rsidRDefault="00CB0C8B" w:rsidP="00286B96">
      <w:pPr>
        <w:pStyle w:val="EX"/>
        <w:rPr>
          <w:rFonts w:eastAsia="DengXian"/>
          <w:lang w:eastAsia="zh-CN"/>
        </w:rPr>
      </w:pPr>
      <w:r w:rsidRPr="00BC49C2">
        <w:rPr>
          <w:rFonts w:eastAsia="DengXian"/>
          <w:lang w:eastAsia="zh-CN"/>
        </w:rPr>
        <w:t>[48]</w:t>
      </w:r>
      <w:r w:rsidR="00286B96" w:rsidRPr="00BC49C2">
        <w:rPr>
          <w:rFonts w:eastAsia="DengXian"/>
          <w:lang w:eastAsia="zh-CN"/>
        </w:rPr>
        <w:tab/>
        <w:t xml:space="preserve">draft-ietf-avtcore-rtp-vvc-14: </w:t>
      </w:r>
      <w:r w:rsidR="00BE75D8">
        <w:rPr>
          <w:rFonts w:eastAsia="DengXian"/>
          <w:lang w:eastAsia="zh-CN"/>
        </w:rPr>
        <w:t>"</w:t>
      </w:r>
      <w:r w:rsidR="00286B96" w:rsidRPr="00BC49C2">
        <w:rPr>
          <w:rFonts w:eastAsia="DengXian"/>
          <w:lang w:eastAsia="zh-CN"/>
        </w:rPr>
        <w:t>RTP Payload Format for Versatile Video Coding (VVC)</w:t>
      </w:r>
      <w:r w:rsidR="00BE75D8">
        <w:rPr>
          <w:rFonts w:eastAsia="DengXian"/>
          <w:lang w:eastAsia="zh-CN"/>
        </w:rPr>
        <w:t>"</w:t>
      </w:r>
      <w:r w:rsidR="00286B96" w:rsidRPr="00BC49C2">
        <w:rPr>
          <w:rFonts w:eastAsia="DengXian"/>
          <w:lang w:eastAsia="zh-CN"/>
        </w:rPr>
        <w:t>.</w:t>
      </w:r>
    </w:p>
    <w:p w:rsidR="00002B88" w:rsidRPr="00BC49C2" w:rsidRDefault="00002B88" w:rsidP="00286B96">
      <w:pPr>
        <w:pStyle w:val="EX"/>
        <w:rPr>
          <w:rFonts w:eastAsia="DengXian"/>
          <w:lang w:eastAsia="zh-CN"/>
        </w:rPr>
      </w:pPr>
      <w:r w:rsidRPr="00BC49C2">
        <w:rPr>
          <w:rFonts w:eastAsia="DengXian"/>
          <w:lang w:eastAsia="zh-CN"/>
        </w:rPr>
        <w:t>[49]</w:t>
      </w:r>
      <w:r w:rsidRPr="00BC49C2">
        <w:rPr>
          <w:rFonts w:eastAsia="DengXian"/>
          <w:lang w:eastAsia="zh-CN"/>
        </w:rPr>
        <w:tab/>
      </w:r>
      <w:r w:rsidR="00281712" w:rsidRPr="00BC49C2">
        <w:rPr>
          <w:rFonts w:eastAsia="DengXian"/>
          <w:lang w:eastAsia="zh-CN"/>
        </w:rPr>
        <w:t>3GPP</w:t>
      </w:r>
      <w:r w:rsidR="00281712">
        <w:rPr>
          <w:rFonts w:eastAsia="DengXian"/>
          <w:lang w:eastAsia="zh-CN"/>
        </w:rPr>
        <w:t>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29.244:</w:t>
      </w:r>
      <w:r w:rsidRPr="00BC49C2">
        <w:rPr>
          <w:rFonts w:eastAsia="DengXian"/>
          <w:lang w:eastAsia="zh-CN"/>
        </w:rPr>
        <w:t xml:space="preserve"> </w:t>
      </w:r>
      <w:r w:rsidR="00BE75D8">
        <w:rPr>
          <w:rFonts w:eastAsia="DengXian"/>
          <w:lang w:eastAsia="zh-CN"/>
        </w:rPr>
        <w:t>"</w:t>
      </w:r>
      <w:r w:rsidRPr="00BC49C2">
        <w:rPr>
          <w:rFonts w:eastAsia="DengXian"/>
          <w:lang w:eastAsia="zh-CN"/>
        </w:rPr>
        <w:t>Interface between the Control Plane and the User Plane Nodes; Stage 3</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50</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 xml:space="preserve">9000: </w:t>
      </w:r>
      <w:r w:rsidR="00BE75D8">
        <w:rPr>
          <w:rFonts w:eastAsia="DengXian"/>
          <w:lang w:eastAsia="zh-CN"/>
        </w:rPr>
        <w:t>"</w:t>
      </w:r>
      <w:r w:rsidRPr="00BC49C2">
        <w:rPr>
          <w:rFonts w:eastAsia="DengXian"/>
          <w:lang w:eastAsia="zh-CN"/>
        </w:rPr>
        <w:t>QUIC: A UDP-Based Multiplexed and Secure Transport</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51</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 xml:space="preserve">9001: </w:t>
      </w:r>
      <w:r w:rsidR="00BE75D8">
        <w:rPr>
          <w:rFonts w:eastAsia="DengXian"/>
          <w:lang w:eastAsia="zh-CN"/>
        </w:rPr>
        <w:t>"</w:t>
      </w:r>
      <w:r w:rsidRPr="00BC49C2">
        <w:rPr>
          <w:rFonts w:eastAsia="DengXian"/>
          <w:lang w:eastAsia="zh-CN"/>
        </w:rPr>
        <w:t>Using TLS to Secure QUIC</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52</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 xml:space="preserve">9002: </w:t>
      </w:r>
      <w:r w:rsidR="00BE75D8">
        <w:rPr>
          <w:rFonts w:eastAsia="DengXian"/>
          <w:lang w:eastAsia="zh-CN"/>
        </w:rPr>
        <w:t>"</w:t>
      </w:r>
      <w:r w:rsidRPr="00BC49C2">
        <w:rPr>
          <w:rFonts w:eastAsia="DengXian"/>
          <w:lang w:eastAsia="zh-CN"/>
        </w:rPr>
        <w:t>QUIC Loss Detection and Congestion Control</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53</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 xml:space="preserve">9221: </w:t>
      </w:r>
      <w:r w:rsidR="00BE75D8">
        <w:rPr>
          <w:rFonts w:eastAsia="DengXian"/>
          <w:lang w:eastAsia="zh-CN"/>
        </w:rPr>
        <w:t>"</w:t>
      </w:r>
      <w:r w:rsidRPr="00BC49C2">
        <w:rPr>
          <w:rFonts w:eastAsia="DengXian"/>
          <w:lang w:eastAsia="zh-CN"/>
        </w:rPr>
        <w:t>An Unreliable Datagram Extension to QUIC</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54</w:t>
      </w:r>
      <w:r w:rsidRPr="00BC49C2">
        <w:rPr>
          <w:rFonts w:eastAsia="DengXian"/>
          <w:lang w:eastAsia="zh-CN"/>
        </w:rPr>
        <w:t>]</w:t>
      </w:r>
      <w:r w:rsidRPr="00BC49C2">
        <w:rPr>
          <w:rFonts w:eastAsia="DengXian"/>
          <w:lang w:eastAsia="zh-CN"/>
        </w:rPr>
        <w:tab/>
        <w:t xml:space="preserve">draft-ietf-masque-connect-udp: </w:t>
      </w:r>
      <w:r w:rsidR="00BE75D8">
        <w:rPr>
          <w:rFonts w:eastAsia="DengXian"/>
          <w:lang w:eastAsia="zh-CN"/>
        </w:rPr>
        <w:t>"</w:t>
      </w:r>
      <w:r w:rsidRPr="00BC49C2">
        <w:rPr>
          <w:rFonts w:eastAsia="DengXian"/>
          <w:lang w:eastAsia="zh-CN"/>
        </w:rPr>
        <w:t>UDP Proxying Support for HTTP</w:t>
      </w:r>
      <w:r w:rsidR="00BE75D8">
        <w:rPr>
          <w:rFonts w:eastAsia="DengXian"/>
          <w:lang w:eastAsia="zh-CN"/>
        </w:rPr>
        <w:t>"</w:t>
      </w:r>
      <w:r w:rsidRPr="00BC49C2">
        <w:rPr>
          <w:rFonts w:eastAsia="DengXian"/>
          <w:lang w:eastAsia="zh-CN"/>
        </w:rPr>
        <w:t>.</w:t>
      </w:r>
    </w:p>
    <w:p w:rsidR="00F876C8" w:rsidRPr="00BC49C2" w:rsidRDefault="00F876C8" w:rsidP="00F876C8">
      <w:pPr>
        <w:pStyle w:val="EditorsNote"/>
      </w:pPr>
      <w:r w:rsidRPr="00BC49C2">
        <w:t>Editor</w:t>
      </w:r>
      <w:r w:rsidR="00BE75D8">
        <w:t>'</w:t>
      </w:r>
      <w:r w:rsidRPr="00BC49C2">
        <w:t>s note:</w:t>
      </w:r>
      <w:r w:rsidRPr="00BC49C2">
        <w:tab/>
        <w:t>The above document cannot be formally referenced until it is published as an RFC.</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55</w:t>
      </w:r>
      <w:r w:rsidRPr="00BC49C2">
        <w:rPr>
          <w:rFonts w:eastAsia="DengXian"/>
          <w:lang w:eastAsia="zh-CN"/>
        </w:rPr>
        <w:t>]</w:t>
      </w:r>
      <w:r w:rsidRPr="00BC49C2">
        <w:rPr>
          <w:rFonts w:eastAsia="DengXian"/>
          <w:lang w:eastAsia="zh-CN"/>
        </w:rPr>
        <w:tab/>
        <w:t xml:space="preserve">draft-ietf-quic-http: </w:t>
      </w:r>
      <w:r w:rsidR="00BE75D8">
        <w:rPr>
          <w:rFonts w:eastAsia="DengXian"/>
          <w:lang w:eastAsia="zh-CN"/>
        </w:rPr>
        <w:t>"</w:t>
      </w:r>
      <w:r w:rsidRPr="00BC49C2">
        <w:rPr>
          <w:rFonts w:eastAsia="DengXian"/>
          <w:lang w:eastAsia="zh-CN"/>
        </w:rPr>
        <w:t>Hypertext Transfer Protocol Version 3 (HTTP/3)</w:t>
      </w:r>
      <w:r w:rsidR="00BE75D8">
        <w:rPr>
          <w:rFonts w:eastAsia="DengXian"/>
          <w:lang w:eastAsia="zh-CN"/>
        </w:rPr>
        <w:t>"</w:t>
      </w:r>
      <w:r w:rsidR="00014470">
        <w:rPr>
          <w:rFonts w:eastAsia="DengXian"/>
          <w:lang w:eastAsia="zh-CN"/>
        </w:rPr>
        <w:t>.</w:t>
      </w:r>
    </w:p>
    <w:p w:rsidR="00F876C8" w:rsidRPr="00BC49C2" w:rsidRDefault="00F876C8" w:rsidP="00F876C8">
      <w:pPr>
        <w:pStyle w:val="EditorsNote"/>
      </w:pPr>
      <w:r w:rsidRPr="00BC49C2">
        <w:t>Editor</w:t>
      </w:r>
      <w:r w:rsidR="00BE75D8">
        <w:t>'</w:t>
      </w:r>
      <w:r w:rsidRPr="00BC49C2">
        <w:t>s note:</w:t>
      </w:r>
      <w:r w:rsidRPr="00BC49C2">
        <w:tab/>
        <w:t>The above document cannot be formally referenced until it is published as an RFC.</w:t>
      </w:r>
    </w:p>
    <w:p w:rsidR="00F876C8" w:rsidRPr="00BC49C2" w:rsidRDefault="00F876C8" w:rsidP="00F876C8">
      <w:pPr>
        <w:pStyle w:val="EX"/>
        <w:rPr>
          <w:rFonts w:eastAsia="DengXian"/>
          <w:lang w:eastAsia="zh-CN"/>
        </w:rPr>
      </w:pPr>
      <w:r w:rsidRPr="00BC49C2">
        <w:rPr>
          <w:rFonts w:eastAsia="DengXian"/>
          <w:lang w:eastAsia="zh-CN"/>
        </w:rPr>
        <w:lastRenderedPageBreak/>
        <w:t>[</w:t>
      </w:r>
      <w:r w:rsidR="00B77D40" w:rsidRPr="00BC49C2">
        <w:rPr>
          <w:rFonts w:eastAsia="DengXian"/>
          <w:lang w:eastAsia="zh-CN"/>
        </w:rPr>
        <w:t>56</w:t>
      </w:r>
      <w:r w:rsidRPr="00BC49C2">
        <w:rPr>
          <w:rFonts w:eastAsia="DengXian"/>
          <w:lang w:eastAsia="zh-CN"/>
        </w:rPr>
        <w:t>]</w:t>
      </w:r>
      <w:r w:rsidRPr="00BC49C2">
        <w:rPr>
          <w:rFonts w:eastAsia="DengXian"/>
          <w:lang w:eastAsia="zh-CN"/>
        </w:rPr>
        <w:tab/>
        <w:t xml:space="preserve">draft-ietf-masque-h3-datagram: </w:t>
      </w:r>
      <w:r w:rsidR="00BE75D8">
        <w:rPr>
          <w:rFonts w:eastAsia="DengXian"/>
          <w:lang w:eastAsia="zh-CN"/>
        </w:rPr>
        <w:t>"</w:t>
      </w:r>
      <w:r w:rsidRPr="00BC49C2">
        <w:rPr>
          <w:rFonts w:eastAsia="DengXian"/>
          <w:lang w:eastAsia="zh-CN"/>
        </w:rPr>
        <w:t>Using Datagrams with HTTP</w:t>
      </w:r>
      <w:r w:rsidR="00BE75D8">
        <w:rPr>
          <w:rFonts w:eastAsia="DengXian"/>
          <w:lang w:eastAsia="zh-CN"/>
        </w:rPr>
        <w:t>"</w:t>
      </w:r>
      <w:r w:rsidRPr="00BC49C2">
        <w:rPr>
          <w:rFonts w:eastAsia="DengXian"/>
          <w:lang w:eastAsia="zh-CN"/>
        </w:rPr>
        <w:t>.</w:t>
      </w:r>
    </w:p>
    <w:p w:rsidR="00F876C8" w:rsidRPr="00BC49C2" w:rsidRDefault="00F876C8" w:rsidP="00F876C8">
      <w:pPr>
        <w:pStyle w:val="EditorsNote"/>
      </w:pPr>
      <w:r w:rsidRPr="00BC49C2">
        <w:t>Editor</w:t>
      </w:r>
      <w:r w:rsidR="00BE75D8">
        <w:t>'</w:t>
      </w:r>
      <w:r w:rsidRPr="00BC49C2">
        <w:t>s note:</w:t>
      </w:r>
      <w:r w:rsidRPr="00BC49C2">
        <w:tab/>
        <w:t>The above document cannot be formally referenced until it is published as an RFC.</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57</w:t>
      </w:r>
      <w:r w:rsidRPr="00BC49C2">
        <w:rPr>
          <w:rFonts w:eastAsia="DengXian"/>
          <w:lang w:eastAsia="zh-CN"/>
        </w:rPr>
        <w:t>]</w:t>
      </w:r>
      <w:r w:rsidRPr="00BC49C2">
        <w:rPr>
          <w:rFonts w:eastAsia="DengXian"/>
          <w:lang w:eastAsia="zh-CN"/>
        </w:rPr>
        <w:tab/>
        <w:t xml:space="preserve">draft-ietf-httpbis-h3-websockets: </w:t>
      </w:r>
      <w:r w:rsidR="00BE75D8">
        <w:rPr>
          <w:rFonts w:eastAsia="DengXian"/>
          <w:lang w:eastAsia="zh-CN"/>
        </w:rPr>
        <w:t>"</w:t>
      </w:r>
      <w:r w:rsidRPr="00BC49C2">
        <w:rPr>
          <w:rFonts w:eastAsia="DengXian"/>
          <w:lang w:eastAsia="zh-CN"/>
        </w:rPr>
        <w:t>Bootstrapping WebSockets with HTTP/3</w:t>
      </w:r>
      <w:r w:rsidR="00BE75D8">
        <w:rPr>
          <w:rFonts w:eastAsia="DengXian"/>
          <w:lang w:eastAsia="zh-CN"/>
        </w:rPr>
        <w:t>"</w:t>
      </w:r>
      <w:r w:rsidRPr="00BC49C2">
        <w:rPr>
          <w:rFonts w:eastAsia="DengXian"/>
          <w:lang w:eastAsia="zh-CN"/>
        </w:rPr>
        <w:t>.</w:t>
      </w:r>
    </w:p>
    <w:p w:rsidR="00F876C8" w:rsidRPr="00BC49C2" w:rsidRDefault="00F876C8" w:rsidP="00F876C8">
      <w:pPr>
        <w:pStyle w:val="EditorsNote"/>
      </w:pPr>
      <w:r w:rsidRPr="00BC49C2">
        <w:t>Editor</w:t>
      </w:r>
      <w:r w:rsidR="00BE75D8">
        <w:t>'</w:t>
      </w:r>
      <w:r w:rsidRPr="00BC49C2">
        <w:t>s note:</w:t>
      </w:r>
      <w:r w:rsidRPr="00BC49C2">
        <w:tab/>
        <w:t>The above document cannot be formally referenced until it is published as an RFC.</w:t>
      </w:r>
    </w:p>
    <w:p w:rsidR="00014470" w:rsidRPr="00BC49C2" w:rsidRDefault="00014470" w:rsidP="00014470">
      <w:pPr>
        <w:pStyle w:val="EX"/>
        <w:rPr>
          <w:rFonts w:eastAsia="DengXian"/>
          <w:lang w:eastAsia="zh-CN"/>
        </w:rPr>
      </w:pPr>
      <w:bookmarkStart w:id="2736" w:name="_Toc101526047"/>
      <w:r w:rsidRPr="00BC49C2">
        <w:rPr>
          <w:rFonts w:eastAsia="DengXian"/>
          <w:lang w:eastAsia="zh-CN"/>
        </w:rPr>
        <w:t>[5</w:t>
      </w:r>
      <w:r>
        <w:rPr>
          <w:rFonts w:eastAsia="DengXian"/>
          <w:lang w:eastAsia="zh-CN"/>
        </w:rPr>
        <w:t>8</w:t>
      </w:r>
      <w:r w:rsidRPr="00BC49C2">
        <w:rPr>
          <w:rFonts w:eastAsia="DengXian"/>
          <w:lang w:eastAsia="zh-CN"/>
        </w:rPr>
        <w:t>]</w:t>
      </w:r>
      <w:r w:rsidRPr="00BC49C2">
        <w:rPr>
          <w:rFonts w:eastAsia="DengXian"/>
          <w:lang w:eastAsia="zh-CN"/>
        </w:rPr>
        <w:tab/>
      </w:r>
      <w:r w:rsidR="00281712">
        <w:rPr>
          <w:rFonts w:eastAsia="DengXian"/>
          <w:lang w:eastAsia="zh-CN"/>
        </w:rPr>
        <w:t>3GPP TR 38.838</w:t>
      </w:r>
      <w:r w:rsidR="00281712" w:rsidRPr="00BC49C2">
        <w:rPr>
          <w:rFonts w:eastAsia="DengXian"/>
          <w:lang w:eastAsia="zh-CN"/>
        </w:rPr>
        <w:t>:</w:t>
      </w:r>
      <w:r w:rsidRPr="00BC49C2">
        <w:rPr>
          <w:rFonts w:eastAsia="DengXian"/>
          <w:lang w:eastAsia="zh-CN"/>
        </w:rPr>
        <w:t xml:space="preserve"> </w:t>
      </w:r>
      <w:r w:rsidR="00BE75D8">
        <w:rPr>
          <w:rFonts w:eastAsia="DengXian"/>
          <w:lang w:eastAsia="zh-CN"/>
        </w:rPr>
        <w:t>"</w:t>
      </w:r>
      <w:r>
        <w:rPr>
          <w:rFonts w:eastAsia="DengXian"/>
          <w:lang w:eastAsia="zh-CN"/>
        </w:rPr>
        <w:t>Study on XR (Extended Reality) evaluations for NR</w:t>
      </w:r>
      <w:r w:rsidR="00BE75D8">
        <w:rPr>
          <w:rFonts w:eastAsia="DengXian"/>
          <w:lang w:eastAsia="zh-CN"/>
        </w:rPr>
        <w:t>"</w:t>
      </w:r>
      <w:r w:rsidRPr="00BC49C2">
        <w:rPr>
          <w:rFonts w:eastAsia="DengXian"/>
          <w:lang w:eastAsia="zh-CN"/>
        </w:rPr>
        <w:t>.</w:t>
      </w:r>
    </w:p>
    <w:p w:rsidR="00014470" w:rsidRDefault="00014470" w:rsidP="00014470">
      <w:pPr>
        <w:pStyle w:val="EX"/>
        <w:rPr>
          <w:rFonts w:eastAsia="DengXian"/>
          <w:lang w:eastAsia="zh-CN"/>
        </w:rPr>
      </w:pPr>
      <w:r w:rsidRPr="00BC49C2">
        <w:rPr>
          <w:rFonts w:eastAsia="DengXian"/>
          <w:lang w:eastAsia="zh-CN"/>
        </w:rPr>
        <w:t>[5</w:t>
      </w:r>
      <w:r>
        <w:rPr>
          <w:rFonts w:eastAsia="DengXian"/>
          <w:lang w:eastAsia="zh-CN"/>
        </w:rPr>
        <w:t>9</w:t>
      </w:r>
      <w:r w:rsidRPr="00BC49C2">
        <w:rPr>
          <w:rFonts w:eastAsia="DengXian"/>
          <w:lang w:eastAsia="zh-CN"/>
        </w:rPr>
        <w:t>]</w:t>
      </w:r>
      <w:r w:rsidRPr="00BC49C2">
        <w:rPr>
          <w:rFonts w:eastAsia="DengXian"/>
          <w:lang w:eastAsia="zh-CN"/>
        </w:rPr>
        <w:tab/>
      </w:r>
      <w:r w:rsidR="00281712">
        <w:rPr>
          <w:rFonts w:eastAsia="DengXian"/>
          <w:lang w:eastAsia="zh-CN"/>
        </w:rPr>
        <w:t>3GPP TS 23.288</w:t>
      </w:r>
      <w:r w:rsidR="00281712" w:rsidRPr="00BC49C2">
        <w:rPr>
          <w:rFonts w:eastAsia="DengXian"/>
          <w:lang w:eastAsia="zh-CN"/>
        </w:rPr>
        <w:t>:</w:t>
      </w:r>
      <w:r w:rsidRPr="00BC49C2">
        <w:rPr>
          <w:rFonts w:eastAsia="DengXian"/>
          <w:lang w:eastAsia="zh-CN"/>
        </w:rPr>
        <w:t xml:space="preserve"> </w:t>
      </w:r>
      <w:r w:rsidR="00BE75D8">
        <w:rPr>
          <w:rFonts w:eastAsia="DengXian"/>
          <w:lang w:eastAsia="zh-CN"/>
        </w:rPr>
        <w:t>"</w:t>
      </w:r>
      <w:r>
        <w:rPr>
          <w:rFonts w:eastAsia="DengXian"/>
          <w:lang w:eastAsia="zh-CN"/>
        </w:rPr>
        <w:t>Architecture enhancements for 5G System (5GS) to support network data analytics services</w:t>
      </w:r>
      <w:r w:rsidR="00BE75D8">
        <w:rPr>
          <w:rFonts w:eastAsia="DengXian"/>
          <w:lang w:eastAsia="zh-CN"/>
        </w:rPr>
        <w:t>"</w:t>
      </w:r>
      <w:r w:rsidRPr="00BC49C2">
        <w:rPr>
          <w:rFonts w:eastAsia="DengXian"/>
          <w:lang w:eastAsia="zh-CN"/>
        </w:rPr>
        <w:t>.</w:t>
      </w:r>
    </w:p>
    <w:p w:rsidR="0031468D" w:rsidRPr="0031468D" w:rsidRDefault="0031468D" w:rsidP="0031468D">
      <w:pPr>
        <w:pStyle w:val="EX"/>
        <w:rPr>
          <w:rFonts w:eastAsia="DengXian"/>
          <w:lang w:eastAsia="zh-CN"/>
        </w:rPr>
      </w:pPr>
      <w:r>
        <w:rPr>
          <w:rFonts w:eastAsia="DengXian" w:hint="eastAsia"/>
          <w:lang w:eastAsia="zh-CN"/>
        </w:rPr>
        <w:t>[60]</w:t>
      </w:r>
      <w:r>
        <w:rPr>
          <w:rFonts w:eastAsia="DengXian" w:hint="eastAsia"/>
          <w:lang w:eastAsia="zh-CN"/>
        </w:rPr>
        <w:tab/>
      </w:r>
      <w:r w:rsidR="00281712">
        <w:rPr>
          <w:rFonts w:eastAsia="DengXian"/>
          <w:lang w:eastAsia="zh-CN"/>
        </w:rPr>
        <w:t>3GPP TS </w:t>
      </w:r>
      <w:r w:rsidR="00281712">
        <w:rPr>
          <w:rFonts w:eastAsia="DengXian" w:hint="eastAsia"/>
          <w:lang w:eastAsia="zh-CN"/>
        </w:rPr>
        <w:t>38</w:t>
      </w:r>
      <w:r w:rsidR="00281712">
        <w:rPr>
          <w:rFonts w:eastAsia="DengXian"/>
          <w:lang w:eastAsia="zh-CN"/>
        </w:rPr>
        <w:t>.</w:t>
      </w:r>
      <w:r w:rsidR="00281712">
        <w:rPr>
          <w:rFonts w:eastAsia="DengXian" w:hint="eastAsia"/>
          <w:lang w:eastAsia="zh-CN"/>
        </w:rPr>
        <w:t>331</w:t>
      </w:r>
      <w:r w:rsidR="00281712" w:rsidRPr="00BC49C2">
        <w:rPr>
          <w:rFonts w:eastAsia="DengXian"/>
          <w:lang w:eastAsia="zh-CN"/>
        </w:rPr>
        <w:t>:</w:t>
      </w:r>
      <w:r w:rsidRPr="00BC49C2">
        <w:rPr>
          <w:rFonts w:eastAsia="DengXian"/>
          <w:lang w:eastAsia="zh-CN"/>
        </w:rPr>
        <w:t xml:space="preserve"> </w:t>
      </w:r>
      <w:r w:rsidR="00BE75D8">
        <w:rPr>
          <w:rFonts w:eastAsia="DengXian"/>
          <w:lang w:eastAsia="zh-CN"/>
        </w:rPr>
        <w:t>"</w:t>
      </w:r>
      <w:r w:rsidRPr="0031468D">
        <w:rPr>
          <w:rFonts w:eastAsia="DengXian"/>
          <w:lang w:eastAsia="zh-CN"/>
        </w:rPr>
        <w:t>NR; Radio Resource Control (RRC); Protocol specification</w:t>
      </w:r>
      <w:r w:rsidR="00BE75D8">
        <w:rPr>
          <w:rFonts w:eastAsia="DengXian"/>
          <w:lang w:eastAsia="zh-CN"/>
        </w:rPr>
        <w:t>"</w:t>
      </w:r>
      <w:r>
        <w:rPr>
          <w:rFonts w:eastAsia="DengXian" w:hint="eastAsia"/>
          <w:lang w:eastAsia="zh-CN"/>
        </w:rPr>
        <w:t>.</w:t>
      </w:r>
    </w:p>
    <w:p w:rsidR="0031468D" w:rsidRDefault="00BA2AE1" w:rsidP="00014470">
      <w:pPr>
        <w:pStyle w:val="EX"/>
        <w:rPr>
          <w:rFonts w:eastAsia="DengXian"/>
          <w:lang w:eastAsia="zh-CN"/>
        </w:rPr>
      </w:pPr>
      <w:r>
        <w:rPr>
          <w:rFonts w:eastAsia="DengXian" w:hint="eastAsia"/>
          <w:lang w:val="en-US" w:eastAsia="zh-CN"/>
        </w:rPr>
        <w:t>[61]</w:t>
      </w:r>
      <w:r>
        <w:rPr>
          <w:rFonts w:eastAsia="DengXian" w:hint="eastAsia"/>
          <w:lang w:val="en-US" w:eastAsia="zh-CN"/>
        </w:rPr>
        <w:tab/>
      </w:r>
      <w:r w:rsidR="00281712">
        <w:rPr>
          <w:rFonts w:eastAsia="DengXian" w:hint="eastAsia"/>
          <w:lang w:val="en-US" w:eastAsia="zh-CN"/>
        </w:rPr>
        <w:t>3GPP</w:t>
      </w:r>
      <w:r w:rsidR="00281712">
        <w:rPr>
          <w:rFonts w:eastAsia="DengXian"/>
          <w:lang w:val="en-US" w:eastAsia="zh-CN"/>
        </w:rPr>
        <w:t> </w:t>
      </w:r>
      <w:r w:rsidR="00281712">
        <w:rPr>
          <w:rFonts w:eastAsia="DengXian" w:hint="eastAsia"/>
          <w:lang w:val="en-US" w:eastAsia="zh-CN"/>
        </w:rPr>
        <w:t>TS</w:t>
      </w:r>
      <w:r w:rsidR="00281712">
        <w:rPr>
          <w:rFonts w:eastAsia="DengXian"/>
          <w:lang w:val="en-US" w:eastAsia="zh-CN"/>
        </w:rPr>
        <w:t> </w:t>
      </w:r>
      <w:r w:rsidR="00281712">
        <w:rPr>
          <w:rFonts w:eastAsia="DengXian" w:hint="eastAsia"/>
          <w:lang w:val="en-US" w:eastAsia="zh-CN"/>
        </w:rPr>
        <w:t>23.548:</w:t>
      </w:r>
      <w:r w:rsidR="00A44F5F" w:rsidRPr="00A44F5F">
        <w:t xml:space="preserve"> </w:t>
      </w:r>
      <w:r w:rsidR="00BE75D8">
        <w:rPr>
          <w:rFonts w:eastAsia="DengXian"/>
          <w:lang w:eastAsia="zh-CN"/>
        </w:rPr>
        <w:t>"</w:t>
      </w:r>
      <w:r w:rsidR="00A44F5F" w:rsidRPr="00A44F5F">
        <w:rPr>
          <w:rFonts w:eastAsia="DengXian"/>
          <w:lang w:val="en-US" w:eastAsia="zh-CN"/>
        </w:rPr>
        <w:t>5G System Enhancements for Edge Computing; Stage 2</w:t>
      </w:r>
      <w:r w:rsidR="00BE75D8">
        <w:rPr>
          <w:rFonts w:eastAsia="DengXian"/>
          <w:lang w:eastAsia="zh-CN"/>
        </w:rPr>
        <w:t>"</w:t>
      </w:r>
      <w:r w:rsidR="00A44F5F">
        <w:rPr>
          <w:rFonts w:eastAsia="DengXian" w:hint="eastAsia"/>
          <w:lang w:eastAsia="zh-CN"/>
        </w:rPr>
        <w:t>.</w:t>
      </w:r>
    </w:p>
    <w:p w:rsidR="00110120" w:rsidRPr="00110120" w:rsidRDefault="00110120" w:rsidP="00110120">
      <w:pPr>
        <w:pStyle w:val="EX"/>
        <w:rPr>
          <w:rFonts w:eastAsia="DengXian"/>
          <w:lang w:eastAsia="zh-CN"/>
        </w:rPr>
      </w:pPr>
      <w:bookmarkStart w:id="2737" w:name="MCCTEMPBM_00000033"/>
      <w:r>
        <w:rPr>
          <w:rFonts w:eastAsia="DengXian" w:hint="eastAsia"/>
          <w:lang w:eastAsia="zh-CN"/>
        </w:rPr>
        <w:t>[62]</w:t>
      </w:r>
      <w:r>
        <w:rPr>
          <w:rFonts w:eastAsia="DengXian" w:hint="eastAsia"/>
          <w:lang w:eastAsia="zh-CN"/>
        </w:rPr>
        <w:tab/>
      </w:r>
      <w:r w:rsidRPr="00110120">
        <w:rPr>
          <w:rFonts w:eastAsia="DengXian"/>
          <w:lang w:eastAsia="zh-CN"/>
        </w:rPr>
        <w:t>IETF Internet-draft</w:t>
      </w:r>
      <w:r w:rsidR="00303FDC">
        <w:rPr>
          <w:rFonts w:eastAsia="DengXian"/>
          <w:lang w:eastAsia="zh-CN"/>
        </w:rPr>
        <w:t>-</w:t>
      </w:r>
      <w:r w:rsidRPr="00110120">
        <w:rPr>
          <w:rFonts w:eastAsia="DengXian"/>
          <w:lang w:eastAsia="zh-CN"/>
        </w:rPr>
        <w:t xml:space="preserve">L4S: </w:t>
      </w:r>
      <w:r w:rsidR="00BE75D8">
        <w:rPr>
          <w:rFonts w:eastAsia="DengXian"/>
          <w:lang w:eastAsia="zh-CN"/>
        </w:rPr>
        <w:t>"</w:t>
      </w:r>
      <w:r w:rsidRPr="00110120">
        <w:rPr>
          <w:rFonts w:eastAsia="DengXian"/>
          <w:lang w:eastAsia="zh-CN"/>
        </w:rPr>
        <w:t>Explicit Congestion Notification (ECN) Protocol for Very Low Queuing Delay (L4S)</w:t>
      </w:r>
      <w:r w:rsidR="00BE75D8">
        <w:rPr>
          <w:rFonts w:eastAsia="DengXian"/>
          <w:lang w:eastAsia="zh-CN"/>
        </w:rPr>
        <w:t>"</w:t>
      </w:r>
      <w:r w:rsidRPr="00110120">
        <w:rPr>
          <w:rFonts w:eastAsia="DengXian"/>
          <w:lang w:eastAsia="zh-CN"/>
        </w:rPr>
        <w:t xml:space="preserve"> Briscoe et al, July 2022, </w:t>
      </w:r>
      <w:hyperlink r:id="rId17" w:history="1">
        <w:r w:rsidR="00D94767" w:rsidRPr="008771A3">
          <w:rPr>
            <w:rStyle w:val="aa"/>
            <w:rFonts w:eastAsia="DengXian"/>
            <w:lang w:eastAsia="zh-CN"/>
          </w:rPr>
          <w:t>https://datatracker.ietf.org/doc/draft-ietf-tsvwg-ecn-l4s-id/</w:t>
        </w:r>
      </w:hyperlink>
      <w:bookmarkEnd w:id="2737"/>
      <w:r w:rsidR="00281712">
        <w:rPr>
          <w:rFonts w:eastAsia="DengXian"/>
          <w:lang w:eastAsia="zh-CN"/>
        </w:rPr>
        <w:t>.</w:t>
      </w:r>
    </w:p>
    <w:p w:rsidR="00110120" w:rsidRDefault="00110120" w:rsidP="00110120">
      <w:pPr>
        <w:pStyle w:val="EditorsNote"/>
        <w:rPr>
          <w:lang w:eastAsia="zh-CN"/>
        </w:rPr>
      </w:pPr>
      <w:r w:rsidRPr="00110120">
        <w:t>Editor</w:t>
      </w:r>
      <w:r w:rsidR="00BE75D8">
        <w:t>'</w:t>
      </w:r>
      <w:r w:rsidRPr="00110120">
        <w:t>s note:</w:t>
      </w:r>
      <w:r w:rsidRPr="00110120">
        <w:tab/>
        <w:t>The above document cannot be formally referenced until it is published as an RFC.</w:t>
      </w:r>
    </w:p>
    <w:p w:rsidR="0094130F" w:rsidRPr="0094130F" w:rsidRDefault="0094130F" w:rsidP="00835B10">
      <w:pPr>
        <w:pStyle w:val="EX"/>
        <w:rPr>
          <w:rFonts w:eastAsia="DengXian"/>
          <w:lang w:eastAsia="zh-CN"/>
        </w:rPr>
      </w:pPr>
      <w:r w:rsidRPr="0094130F">
        <w:rPr>
          <w:rFonts w:eastAsia="DengXian"/>
          <w:lang w:eastAsia="zh-CN"/>
        </w:rPr>
        <w:t>[</w:t>
      </w:r>
      <w:r>
        <w:rPr>
          <w:rFonts w:eastAsia="DengXian" w:hint="eastAsia"/>
          <w:lang w:eastAsia="zh-CN"/>
        </w:rPr>
        <w:t>63</w:t>
      </w:r>
      <w:r w:rsidRPr="0094130F">
        <w:rPr>
          <w:rFonts w:eastAsia="DengXian"/>
          <w:lang w:eastAsia="zh-CN"/>
        </w:rPr>
        <w:t>]</w:t>
      </w:r>
      <w:r w:rsidRPr="0094130F">
        <w:rPr>
          <w:rFonts w:eastAsia="DengXian"/>
          <w:lang w:eastAsia="zh-CN"/>
        </w:rPr>
        <w:tab/>
      </w:r>
      <w:r w:rsidR="00303FDC" w:rsidRPr="0094130F">
        <w:rPr>
          <w:rFonts w:eastAsia="DengXian"/>
          <w:lang w:eastAsia="zh-CN"/>
        </w:rPr>
        <w:t>IETF draft-gruessing-moq-requirements-02</w:t>
      </w:r>
      <w:r w:rsidR="00303FDC">
        <w:rPr>
          <w:rFonts w:eastAsia="DengXian"/>
          <w:lang w:eastAsia="zh-CN"/>
        </w:rPr>
        <w:t>:</w:t>
      </w:r>
      <w:r w:rsidR="00835B10" w:rsidRPr="0094130F">
        <w:rPr>
          <w:rFonts w:eastAsia="DengXian"/>
          <w:lang w:eastAsia="zh-CN"/>
        </w:rPr>
        <w:t xml:space="preserve"> </w:t>
      </w:r>
      <w:r w:rsidR="00BE75D8">
        <w:rPr>
          <w:rFonts w:eastAsia="DengXian"/>
          <w:lang w:eastAsia="zh-CN"/>
        </w:rPr>
        <w:t>"</w:t>
      </w:r>
      <w:r w:rsidRPr="0094130F">
        <w:rPr>
          <w:rFonts w:eastAsia="DengXian"/>
          <w:lang w:eastAsia="zh-CN"/>
        </w:rPr>
        <w:t>Media over QUIC – Use Cases and Requirements for Media Transport Protocol Design</w:t>
      </w:r>
      <w:r w:rsidR="00BE75D8">
        <w:rPr>
          <w:rFonts w:eastAsia="DengXian"/>
          <w:lang w:eastAsia="zh-CN"/>
        </w:rPr>
        <w:t>"</w:t>
      </w:r>
      <w:r w:rsidRPr="0094130F">
        <w:rPr>
          <w:rFonts w:eastAsia="DengXian"/>
          <w:lang w:eastAsia="zh-CN"/>
        </w:rPr>
        <w:t>.</w:t>
      </w:r>
    </w:p>
    <w:p w:rsidR="0094130F" w:rsidRPr="00835B10" w:rsidRDefault="0094130F" w:rsidP="00835B10">
      <w:pPr>
        <w:pStyle w:val="EditorsNote"/>
      </w:pPr>
      <w:r w:rsidRPr="00835B10">
        <w:t>Editor</w:t>
      </w:r>
      <w:r w:rsidR="00BE75D8">
        <w:t>'</w:t>
      </w:r>
      <w:r w:rsidRPr="00835B10">
        <w:t>s note:</w:t>
      </w:r>
      <w:r w:rsidRPr="00835B10">
        <w:tab/>
        <w:t>The above document cannot be formally referenced until it is published as an RFC.</w:t>
      </w:r>
    </w:p>
    <w:p w:rsidR="0094130F" w:rsidRPr="0094130F" w:rsidRDefault="0094130F" w:rsidP="00835B10">
      <w:pPr>
        <w:pStyle w:val="EX"/>
        <w:rPr>
          <w:rFonts w:eastAsia="DengXian"/>
          <w:lang w:eastAsia="zh-CN"/>
        </w:rPr>
      </w:pPr>
      <w:r w:rsidRPr="0094130F">
        <w:rPr>
          <w:rFonts w:eastAsia="DengXian"/>
          <w:lang w:eastAsia="zh-CN"/>
        </w:rPr>
        <w:t>[</w:t>
      </w:r>
      <w:r>
        <w:rPr>
          <w:rFonts w:eastAsia="DengXian" w:hint="eastAsia"/>
          <w:lang w:eastAsia="zh-CN"/>
        </w:rPr>
        <w:t>64</w:t>
      </w:r>
      <w:r w:rsidRPr="0094130F">
        <w:rPr>
          <w:rFonts w:eastAsia="DengXian"/>
          <w:lang w:eastAsia="zh-CN"/>
        </w:rPr>
        <w:t>]</w:t>
      </w:r>
      <w:r w:rsidRPr="0094130F">
        <w:rPr>
          <w:rFonts w:eastAsia="DengXian"/>
          <w:lang w:eastAsia="zh-CN"/>
        </w:rPr>
        <w:tab/>
      </w:r>
      <w:r w:rsidR="00303FDC" w:rsidRPr="0094130F">
        <w:rPr>
          <w:rFonts w:eastAsia="DengXian"/>
          <w:lang w:eastAsia="zh-CN"/>
        </w:rPr>
        <w:t>IETF draft-lcurley-warp-01</w:t>
      </w:r>
      <w:r w:rsidR="00303FDC">
        <w:rPr>
          <w:rFonts w:eastAsia="DengXian"/>
          <w:lang w:eastAsia="zh-CN"/>
        </w:rPr>
        <w:t>:</w:t>
      </w:r>
      <w:r w:rsidR="00835B10" w:rsidRPr="0094130F">
        <w:rPr>
          <w:rFonts w:eastAsia="DengXian"/>
          <w:lang w:eastAsia="zh-CN"/>
        </w:rPr>
        <w:t xml:space="preserve"> </w:t>
      </w:r>
      <w:r w:rsidR="00BE75D8">
        <w:rPr>
          <w:rFonts w:eastAsia="DengXian"/>
          <w:lang w:eastAsia="zh-CN"/>
        </w:rPr>
        <w:t>"</w:t>
      </w:r>
      <w:r w:rsidRPr="0094130F">
        <w:rPr>
          <w:rFonts w:eastAsia="DengXian"/>
          <w:lang w:eastAsia="zh-CN"/>
        </w:rPr>
        <w:t>Warp – Segmented Live Media Transport</w:t>
      </w:r>
      <w:r w:rsidR="00BE75D8">
        <w:rPr>
          <w:rFonts w:eastAsia="DengXian"/>
          <w:lang w:eastAsia="zh-CN"/>
        </w:rPr>
        <w:t>"</w:t>
      </w:r>
      <w:r w:rsidRPr="0094130F">
        <w:rPr>
          <w:rFonts w:eastAsia="DengXian"/>
          <w:lang w:eastAsia="zh-CN"/>
        </w:rPr>
        <w:t>.</w:t>
      </w:r>
    </w:p>
    <w:p w:rsidR="0094130F" w:rsidRDefault="0094130F" w:rsidP="00835B10">
      <w:pPr>
        <w:pStyle w:val="EditorsNote"/>
        <w:rPr>
          <w:lang w:eastAsia="zh-CN"/>
        </w:rPr>
      </w:pPr>
      <w:r w:rsidRPr="00835B10">
        <w:t>Editor</w:t>
      </w:r>
      <w:r w:rsidR="00BE75D8">
        <w:t>'</w:t>
      </w:r>
      <w:r w:rsidRPr="00835B10">
        <w:t>s note:</w:t>
      </w:r>
      <w:r w:rsidRPr="00835B10">
        <w:tab/>
        <w:t>The above document cannot be formally referenced until it is published as an RFC.</w:t>
      </w:r>
    </w:p>
    <w:p w:rsidR="00B4589B" w:rsidRPr="009A5C2C" w:rsidRDefault="00B4589B" w:rsidP="00B4589B">
      <w:pPr>
        <w:pStyle w:val="EX"/>
        <w:rPr>
          <w:rFonts w:eastAsia="DengXian"/>
          <w:lang w:eastAsia="zh-CN"/>
        </w:rPr>
      </w:pPr>
      <w:r w:rsidRPr="009A5C2C">
        <w:rPr>
          <w:rFonts w:eastAsia="DengXian"/>
          <w:lang w:eastAsia="zh-CN"/>
        </w:rPr>
        <w:t>[</w:t>
      </w:r>
      <w:r>
        <w:rPr>
          <w:rFonts w:eastAsia="DengXian" w:hint="eastAsia"/>
          <w:lang w:eastAsia="zh-CN"/>
        </w:rPr>
        <w:t>65</w:t>
      </w:r>
      <w:r w:rsidRPr="009A5C2C">
        <w:rPr>
          <w:rFonts w:eastAsia="DengXian"/>
          <w:lang w:eastAsia="zh-CN"/>
        </w:rPr>
        <w:t>]</w:t>
      </w:r>
      <w:r w:rsidRPr="009A5C2C">
        <w:rPr>
          <w:rFonts w:eastAsia="DengXian"/>
          <w:lang w:eastAsia="zh-CN"/>
        </w:rPr>
        <w:tab/>
        <w:t xml:space="preserve">draft-schinazi-masque-connect-udp-ecn-02: </w:t>
      </w:r>
      <w:r w:rsidR="00BE75D8">
        <w:rPr>
          <w:rFonts w:eastAsia="DengXian"/>
          <w:lang w:eastAsia="zh-CN"/>
        </w:rPr>
        <w:t>"</w:t>
      </w:r>
      <w:r w:rsidRPr="009A5C2C">
        <w:rPr>
          <w:rFonts w:eastAsia="DengXian"/>
          <w:lang w:eastAsia="zh-CN"/>
        </w:rPr>
        <w:t>An ECN Extension to CONNECT-UDP</w:t>
      </w:r>
      <w:r w:rsidR="00BE75D8">
        <w:rPr>
          <w:rFonts w:eastAsia="DengXian"/>
          <w:lang w:eastAsia="zh-CN"/>
        </w:rPr>
        <w:t>"</w:t>
      </w:r>
      <w:r w:rsidRPr="009A5C2C">
        <w:rPr>
          <w:rFonts w:eastAsia="DengXian"/>
          <w:lang w:eastAsia="zh-CN"/>
        </w:rPr>
        <w:t>.</w:t>
      </w:r>
    </w:p>
    <w:p w:rsidR="00B4589B" w:rsidRPr="002729B9" w:rsidRDefault="00B4589B" w:rsidP="00B4589B">
      <w:pPr>
        <w:pStyle w:val="EditorsNote"/>
      </w:pPr>
      <w:r w:rsidRPr="00BC49C2">
        <w:t>Editor</w:t>
      </w:r>
      <w:r w:rsidR="00BE75D8">
        <w:t>'</w:t>
      </w:r>
      <w:r w:rsidRPr="00BC49C2">
        <w:t>s note:</w:t>
      </w:r>
      <w:r w:rsidRPr="00BC49C2">
        <w:tab/>
        <w:t>The above document cannot be formally referenced until it is published as an RFC.</w:t>
      </w:r>
    </w:p>
    <w:p w:rsidR="00A778E4" w:rsidRPr="009A5C2C" w:rsidRDefault="00A778E4" w:rsidP="00A778E4">
      <w:pPr>
        <w:pStyle w:val="EX"/>
        <w:rPr>
          <w:rFonts w:eastAsia="DengXian"/>
          <w:lang w:eastAsia="zh-CN"/>
        </w:rPr>
      </w:pPr>
      <w:bookmarkStart w:id="2738" w:name="_Toc104882737"/>
      <w:r w:rsidRPr="009A5C2C">
        <w:rPr>
          <w:rFonts w:eastAsia="DengXian"/>
          <w:lang w:eastAsia="zh-CN"/>
        </w:rPr>
        <w:t>[</w:t>
      </w:r>
      <w:r>
        <w:rPr>
          <w:rFonts w:eastAsia="DengXian" w:hint="eastAsia"/>
          <w:lang w:eastAsia="zh-CN"/>
        </w:rPr>
        <w:t>6</w:t>
      </w:r>
      <w:r w:rsidR="006B52C7">
        <w:rPr>
          <w:rFonts w:eastAsia="DengXian"/>
          <w:lang w:eastAsia="zh-CN"/>
        </w:rPr>
        <w:t>6</w:t>
      </w:r>
      <w:r w:rsidRPr="009A5C2C">
        <w:rPr>
          <w:rFonts w:eastAsia="DengXian"/>
          <w:lang w:eastAsia="zh-CN"/>
        </w:rPr>
        <w:t>]</w:t>
      </w:r>
      <w:r w:rsidRPr="009A5C2C">
        <w:rPr>
          <w:rFonts w:eastAsia="DengXian"/>
          <w:lang w:eastAsia="zh-CN"/>
        </w:rPr>
        <w:tab/>
      </w:r>
      <w:r w:rsidR="00281712">
        <w:rPr>
          <w:rFonts w:eastAsia="DengXian"/>
          <w:lang w:eastAsia="zh-CN"/>
        </w:rPr>
        <w:t>3GPP TS 29.514:</w:t>
      </w:r>
      <w:r w:rsidR="006B52C7">
        <w:rPr>
          <w:rFonts w:eastAsia="DengXian"/>
          <w:lang w:eastAsia="zh-CN"/>
        </w:rPr>
        <w:t xml:space="preserve"> </w:t>
      </w:r>
      <w:r w:rsidR="00BE75D8">
        <w:rPr>
          <w:rFonts w:eastAsia="DengXian"/>
          <w:lang w:eastAsia="zh-CN"/>
        </w:rPr>
        <w:t>"</w:t>
      </w:r>
      <w:r w:rsidR="006B52C7">
        <w:rPr>
          <w:rFonts w:eastAsia="DengXian"/>
          <w:lang w:eastAsia="zh-CN"/>
        </w:rPr>
        <w:t>5G System; Policy Authorization Service; Stage 3</w:t>
      </w:r>
      <w:r w:rsidR="00BE75D8">
        <w:rPr>
          <w:rFonts w:eastAsia="DengXian"/>
          <w:lang w:eastAsia="zh-CN"/>
        </w:rPr>
        <w:t>"</w:t>
      </w:r>
      <w:r w:rsidR="006B52C7">
        <w:rPr>
          <w:rFonts w:eastAsia="DengXian"/>
          <w:lang w:eastAsia="zh-CN"/>
        </w:rPr>
        <w:t>.</w:t>
      </w:r>
    </w:p>
    <w:p w:rsidR="006B52C7" w:rsidRPr="009A5C2C" w:rsidRDefault="006B52C7" w:rsidP="006B52C7">
      <w:pPr>
        <w:pStyle w:val="EX"/>
        <w:rPr>
          <w:rFonts w:eastAsia="DengXian"/>
          <w:lang w:eastAsia="zh-CN"/>
        </w:rPr>
      </w:pPr>
      <w:r w:rsidRPr="009A5C2C">
        <w:rPr>
          <w:rFonts w:eastAsia="DengXian"/>
          <w:lang w:eastAsia="zh-CN"/>
        </w:rPr>
        <w:t>[</w:t>
      </w:r>
      <w:r>
        <w:rPr>
          <w:rFonts w:eastAsia="DengXian" w:hint="eastAsia"/>
          <w:lang w:eastAsia="zh-CN"/>
        </w:rPr>
        <w:t>6</w:t>
      </w:r>
      <w:r>
        <w:rPr>
          <w:rFonts w:eastAsia="DengXian"/>
          <w:lang w:eastAsia="zh-CN"/>
        </w:rPr>
        <w:t>7</w:t>
      </w:r>
      <w:r w:rsidRPr="009A5C2C">
        <w:rPr>
          <w:rFonts w:eastAsia="DengXian"/>
          <w:lang w:eastAsia="zh-CN"/>
        </w:rPr>
        <w:t>]</w:t>
      </w:r>
      <w:r w:rsidRPr="009A5C2C">
        <w:rPr>
          <w:rFonts w:eastAsia="DengXian"/>
          <w:lang w:eastAsia="zh-CN"/>
        </w:rPr>
        <w:tab/>
      </w:r>
      <w:r w:rsidR="00281712">
        <w:rPr>
          <w:rFonts w:eastAsia="DengXian"/>
          <w:lang w:eastAsia="zh-CN"/>
        </w:rPr>
        <w:t>3GPP TS 29.522:</w:t>
      </w:r>
      <w:r>
        <w:rPr>
          <w:rFonts w:eastAsia="DengXian"/>
          <w:lang w:eastAsia="zh-CN"/>
        </w:rPr>
        <w:t xml:space="preserve"> </w:t>
      </w:r>
      <w:r w:rsidR="00BE75D8">
        <w:rPr>
          <w:rFonts w:eastAsia="DengXian"/>
          <w:lang w:eastAsia="zh-CN"/>
        </w:rPr>
        <w:t>"</w:t>
      </w:r>
      <w:r>
        <w:rPr>
          <w:rFonts w:eastAsia="DengXian"/>
          <w:lang w:eastAsia="zh-CN"/>
        </w:rPr>
        <w:t>5G System; Network Exposure Function Northbound APIs; Stage 3</w:t>
      </w:r>
      <w:r w:rsidR="00BE75D8">
        <w:rPr>
          <w:rFonts w:eastAsia="DengXian"/>
          <w:lang w:eastAsia="zh-CN"/>
        </w:rPr>
        <w:t>"</w:t>
      </w:r>
      <w:r>
        <w:rPr>
          <w:rFonts w:eastAsia="DengXian"/>
          <w:lang w:eastAsia="zh-CN"/>
        </w:rPr>
        <w:t>.</w:t>
      </w:r>
    </w:p>
    <w:p w:rsidR="00080512" w:rsidRPr="00BC49C2" w:rsidRDefault="00080512" w:rsidP="00964868">
      <w:pPr>
        <w:pStyle w:val="1"/>
      </w:pPr>
      <w:bookmarkStart w:id="2739" w:name="_Toc113425885"/>
      <w:bookmarkStart w:id="2740" w:name="_Toc117118727"/>
      <w:r w:rsidRPr="00BC49C2">
        <w:t>3</w:t>
      </w:r>
      <w:r w:rsidRPr="00BC49C2">
        <w:tab/>
        <w:t>Definitions</w:t>
      </w:r>
      <w:r w:rsidR="00602AEA" w:rsidRPr="00BC49C2">
        <w:t xml:space="preserve"> of terms, symbols and abbreviations</w:t>
      </w:r>
      <w:bookmarkEnd w:id="2731"/>
      <w:bookmarkEnd w:id="2736"/>
      <w:bookmarkEnd w:id="2738"/>
      <w:bookmarkEnd w:id="2739"/>
      <w:bookmarkEnd w:id="2740"/>
    </w:p>
    <w:p w:rsidR="00080512" w:rsidRPr="00BC49C2" w:rsidRDefault="00080512">
      <w:pPr>
        <w:pStyle w:val="21"/>
      </w:pPr>
      <w:bookmarkStart w:id="2741" w:name="_Toc97526896"/>
      <w:bookmarkStart w:id="2742" w:name="_Toc101526048"/>
      <w:bookmarkStart w:id="2743" w:name="_Toc104882738"/>
      <w:bookmarkStart w:id="2744" w:name="_Toc113425886"/>
      <w:bookmarkStart w:id="2745" w:name="_Toc117118728"/>
      <w:r w:rsidRPr="00BC49C2">
        <w:t>3.1</w:t>
      </w:r>
      <w:r w:rsidRPr="00BC49C2">
        <w:tab/>
      </w:r>
      <w:r w:rsidR="002B6339" w:rsidRPr="00BC49C2">
        <w:t>Terms</w:t>
      </w:r>
      <w:bookmarkEnd w:id="2741"/>
      <w:bookmarkEnd w:id="2742"/>
      <w:bookmarkEnd w:id="2743"/>
      <w:bookmarkEnd w:id="2744"/>
      <w:bookmarkEnd w:id="2745"/>
    </w:p>
    <w:p w:rsidR="00080512" w:rsidRPr="00BC49C2" w:rsidRDefault="00080512">
      <w:r w:rsidRPr="00BC49C2">
        <w:t xml:space="preserve">For the purposes of the present document, the terms given in </w:t>
      </w:r>
      <w:r w:rsidR="00281712" w:rsidRPr="00BC49C2">
        <w:t>TR</w:t>
      </w:r>
      <w:r w:rsidR="00281712">
        <w:t> </w:t>
      </w:r>
      <w:r w:rsidR="00281712" w:rsidRPr="00BC49C2">
        <w:t>21.905</w:t>
      </w:r>
      <w:r w:rsidR="00281712">
        <w:t> </w:t>
      </w:r>
      <w:r w:rsidR="00281712" w:rsidRPr="00BC49C2">
        <w:t>[</w:t>
      </w:r>
      <w:r w:rsidR="004D3578" w:rsidRPr="00BC49C2">
        <w:t>1</w:t>
      </w:r>
      <w:r w:rsidRPr="00BC49C2">
        <w:t xml:space="preserve">] and the following apply. A term defined in the present document takes precedence over the definition of the same term, if any, in </w:t>
      </w:r>
      <w:r w:rsidR="00281712" w:rsidRPr="00BC49C2">
        <w:t>TR</w:t>
      </w:r>
      <w:r w:rsidR="00281712">
        <w:t> </w:t>
      </w:r>
      <w:r w:rsidR="00281712" w:rsidRPr="00BC49C2">
        <w:t>21.905</w:t>
      </w:r>
      <w:r w:rsidR="00281712">
        <w:t> </w:t>
      </w:r>
      <w:r w:rsidR="00281712" w:rsidRPr="00BC49C2">
        <w:t>[</w:t>
      </w:r>
      <w:r w:rsidR="004D3578" w:rsidRPr="00BC49C2">
        <w:t>1</w:t>
      </w:r>
      <w:r w:rsidRPr="00BC49C2">
        <w:t>].</w:t>
      </w:r>
    </w:p>
    <w:p w:rsidR="00080512" w:rsidRPr="00BC49C2" w:rsidRDefault="00DD10C3" w:rsidP="008B40C2">
      <w:pPr>
        <w:keepLines/>
      </w:pPr>
      <w:r w:rsidRPr="00BC49C2">
        <w:rPr>
          <w:b/>
        </w:rPr>
        <w:t>PDU Set</w:t>
      </w:r>
      <w:r w:rsidRPr="00BC49C2">
        <w:t>: A PDU Set is composed of one or more PDUs carrying the payload of one unit of information generated at the application level (e.g</w:t>
      </w:r>
      <w:r w:rsidR="008051F8" w:rsidRPr="00BC49C2">
        <w:t>.</w:t>
      </w:r>
      <w:ins w:id="2746" w:author="S2-2209906" w:date="2022-10-19T20:58:00Z">
        <w:r w:rsidR="00C63FD2">
          <w:rPr>
            <w:rFonts w:eastAsia="等线" w:hint="eastAsia"/>
            <w:lang w:eastAsia="zh-CN"/>
          </w:rPr>
          <w:t>,</w:t>
        </w:r>
      </w:ins>
      <w:r w:rsidR="008051F8" w:rsidRPr="00BC49C2">
        <w:t xml:space="preserve"> </w:t>
      </w:r>
      <w:r w:rsidRPr="00BC49C2">
        <w:t>a frame or video slice for XRM Services</w:t>
      </w:r>
      <w:r w:rsidR="00F86895" w:rsidRPr="00BC49C2">
        <w:t xml:space="preserve">, as used in </w:t>
      </w:r>
      <w:r w:rsidR="00281712" w:rsidRPr="00BC49C2">
        <w:t>TR</w:t>
      </w:r>
      <w:r w:rsidR="00281712">
        <w:t> </w:t>
      </w:r>
      <w:r w:rsidR="00281712" w:rsidRPr="00BC49C2">
        <w:t>26.926</w:t>
      </w:r>
      <w:r w:rsidR="00281712">
        <w:t> [</w:t>
      </w:r>
      <w:r w:rsidR="004F22BE">
        <w:t>27]</w:t>
      </w:r>
      <w:r w:rsidRPr="00BC49C2">
        <w:t>)</w:t>
      </w:r>
      <w:r w:rsidR="00F86895" w:rsidRPr="00BC49C2">
        <w:rPr>
          <w:rFonts w:eastAsia="DengXian"/>
          <w:lang w:eastAsia="zh-CN"/>
        </w:rPr>
        <w:t>.</w:t>
      </w:r>
      <w:r w:rsidR="00F86895" w:rsidRPr="00BC49C2">
        <w:t xml:space="preserve"> In some implementations all</w:t>
      </w:r>
      <w:r w:rsidRPr="00BC49C2">
        <w:t xml:space="preserve"> PDUs in a PDU Set are needed by the application layer to use the corresponding unit of information. In </w:t>
      </w:r>
      <w:r w:rsidR="00F86895" w:rsidRPr="00BC49C2">
        <w:t>other implementations</w:t>
      </w:r>
      <w:r w:rsidRPr="00BC49C2">
        <w:t xml:space="preserve">, the application layer can still recover parts </w:t>
      </w:r>
      <w:r w:rsidR="00F86895" w:rsidRPr="00BC49C2">
        <w:t xml:space="preserve">all or </w:t>
      </w:r>
      <w:r w:rsidRPr="00BC49C2">
        <w:t>of the information unit, when some PDUs are missing.</w:t>
      </w:r>
    </w:p>
    <w:p w:rsidR="004B4E4A" w:rsidRPr="00BC49C2" w:rsidRDefault="004B4E4A" w:rsidP="008B40C2">
      <w:pPr>
        <w:keepLines/>
      </w:pPr>
      <w:r w:rsidRPr="00BC49C2">
        <w:rPr>
          <w:b/>
        </w:rPr>
        <w:t>Multi-modal Data</w:t>
      </w:r>
      <w:r w:rsidRPr="00BC49C2">
        <w:t>: Multi-modal Data is defined to describe the input data from different kinds of devices/sensors or the output data to different kinds of destinations (e.g.</w:t>
      </w:r>
      <w:ins w:id="2747" w:author="S2-2209906" w:date="2022-10-19T20:59:00Z">
        <w:r w:rsidR="00C63FD2">
          <w:rPr>
            <w:rFonts w:eastAsia="等线" w:hint="eastAsia"/>
            <w:lang w:eastAsia="zh-CN"/>
          </w:rPr>
          <w:t>,</w:t>
        </w:r>
      </w:ins>
      <w:r w:rsidRPr="00BC49C2">
        <w:t xml:space="preserve"> one or more UEs) required for the same task or application. Multi-modal Data consists of more than one Single-modal Data, and there is strong dependency among each Single-modal Data. Single-modal Data can be seen as one type of data.</w:t>
      </w:r>
    </w:p>
    <w:p w:rsidR="004B4E4A" w:rsidRPr="00BC49C2" w:rsidRDefault="004B4E4A" w:rsidP="000724FA">
      <w:pPr>
        <w:pStyle w:val="NO"/>
        <w:rPr>
          <w:lang w:eastAsia="zh-CN"/>
        </w:rPr>
      </w:pPr>
      <w:r w:rsidRPr="00BC49C2">
        <w:rPr>
          <w:lang w:eastAsia="zh-CN"/>
        </w:rPr>
        <w:t>NOTE</w:t>
      </w:r>
      <w:r w:rsidR="0043136F" w:rsidRPr="00BC49C2">
        <w:rPr>
          <w:lang w:eastAsia="zh-CN"/>
        </w:rPr>
        <w:t> </w:t>
      </w:r>
      <w:r w:rsidR="00B10038" w:rsidRPr="00BC49C2">
        <w:rPr>
          <w:lang w:eastAsia="zh-CN"/>
        </w:rPr>
        <w:t>1</w:t>
      </w:r>
      <w:r w:rsidRPr="00BC49C2">
        <w:rPr>
          <w:lang w:eastAsia="zh-CN"/>
        </w:rPr>
        <w:t>:</w:t>
      </w:r>
      <w:r w:rsidRPr="00BC49C2">
        <w:rPr>
          <w:lang w:eastAsia="zh-CN"/>
        </w:rPr>
        <w:tab/>
        <w:t xml:space="preserve">This definition was taken from </w:t>
      </w:r>
      <w:r w:rsidR="00281712" w:rsidRPr="00BC49C2">
        <w:rPr>
          <w:lang w:eastAsia="zh-CN"/>
        </w:rPr>
        <w:t>TR</w:t>
      </w:r>
      <w:r w:rsidR="00281712">
        <w:rPr>
          <w:lang w:eastAsia="zh-CN"/>
        </w:rPr>
        <w:t> </w:t>
      </w:r>
      <w:r w:rsidR="00281712" w:rsidRPr="00BC49C2">
        <w:rPr>
          <w:lang w:eastAsia="zh-CN"/>
        </w:rPr>
        <w:t>22.847</w:t>
      </w:r>
      <w:r w:rsidR="00281712">
        <w:rPr>
          <w:lang w:eastAsia="zh-CN"/>
        </w:rPr>
        <w:t> </w:t>
      </w:r>
      <w:r w:rsidR="00281712" w:rsidRPr="00BC49C2">
        <w:rPr>
          <w:lang w:eastAsia="zh-CN"/>
        </w:rPr>
        <w:t>[</w:t>
      </w:r>
      <w:r w:rsidR="005576FD" w:rsidRPr="00BC49C2">
        <w:rPr>
          <w:lang w:eastAsia="zh-CN"/>
        </w:rPr>
        <w:t>6</w:t>
      </w:r>
      <w:r w:rsidRPr="00BC49C2">
        <w:rPr>
          <w:lang w:eastAsia="zh-CN"/>
        </w:rPr>
        <w:t>].</w:t>
      </w:r>
    </w:p>
    <w:p w:rsidR="00E276D1" w:rsidRPr="00BC49C2" w:rsidRDefault="00C37B47" w:rsidP="009174FF">
      <w:pPr>
        <w:keepLines/>
        <w:rPr>
          <w:b/>
        </w:rPr>
      </w:pPr>
      <w:r w:rsidRPr="00BC49C2">
        <w:rPr>
          <w:b/>
        </w:rPr>
        <w:t xml:space="preserve">Tactile Internet: </w:t>
      </w:r>
      <w:r w:rsidRPr="00BC49C2">
        <w:t>A network (or network of networks) for remotely accessing, perceiving, manipulating, or controlling real or virtual objects or processes in perceived real time by humans or machines.</w:t>
      </w:r>
    </w:p>
    <w:p w:rsidR="00C37B47" w:rsidRPr="00BC49C2" w:rsidRDefault="006F1550" w:rsidP="00964868">
      <w:pPr>
        <w:pStyle w:val="NO"/>
        <w:rPr>
          <w:rFonts w:eastAsia="DengXian"/>
          <w:lang w:eastAsia="zh-CN"/>
        </w:rPr>
      </w:pPr>
      <w:r w:rsidRPr="00BC49C2">
        <w:rPr>
          <w:lang w:eastAsia="zh-CN"/>
        </w:rPr>
        <w:t>NOTE</w:t>
      </w:r>
      <w:r w:rsidR="0043136F" w:rsidRPr="00BC49C2">
        <w:rPr>
          <w:lang w:eastAsia="zh-CN"/>
        </w:rPr>
        <w:t> </w:t>
      </w:r>
      <w:r w:rsidR="00B10038" w:rsidRPr="00BC49C2">
        <w:rPr>
          <w:lang w:eastAsia="zh-CN"/>
        </w:rPr>
        <w:t>2</w:t>
      </w:r>
      <w:r w:rsidRPr="00BC49C2">
        <w:rPr>
          <w:lang w:eastAsia="zh-CN"/>
        </w:rPr>
        <w:t>:</w:t>
      </w:r>
      <w:r w:rsidRPr="00BC49C2">
        <w:rPr>
          <w:lang w:eastAsia="zh-CN"/>
        </w:rPr>
        <w:tab/>
        <w:t>This definition is based on IEEE</w:t>
      </w:r>
      <w:r w:rsidR="0043136F" w:rsidRPr="00BC49C2">
        <w:rPr>
          <w:lang w:eastAsia="zh-CN"/>
        </w:rPr>
        <w:t> SA </w:t>
      </w:r>
      <w:r w:rsidRPr="00BC49C2">
        <w:rPr>
          <w:lang w:eastAsia="zh-CN"/>
        </w:rPr>
        <w:t>P1918.1</w:t>
      </w:r>
      <w:r w:rsidR="0043136F" w:rsidRPr="00BC49C2">
        <w:rPr>
          <w:lang w:eastAsia="zh-CN"/>
        </w:rPr>
        <w:t> </w:t>
      </w:r>
      <w:r w:rsidRPr="00BC49C2">
        <w:rPr>
          <w:lang w:eastAsia="zh-CN"/>
        </w:rPr>
        <w:t>[</w:t>
      </w:r>
      <w:r w:rsidR="00905649" w:rsidRPr="00BC49C2">
        <w:rPr>
          <w:lang w:eastAsia="zh-CN"/>
        </w:rPr>
        <w:t>7</w:t>
      </w:r>
      <w:r w:rsidRPr="00BC49C2">
        <w:rPr>
          <w:lang w:eastAsia="zh-CN"/>
        </w:rPr>
        <w:t>].</w:t>
      </w:r>
    </w:p>
    <w:p w:rsidR="00C76946" w:rsidRPr="00BC49C2" w:rsidRDefault="00C76946" w:rsidP="00C76946">
      <w:pPr>
        <w:rPr>
          <w:lang w:eastAsia="zh-CN"/>
        </w:rPr>
      </w:pPr>
      <w:r w:rsidRPr="00BC49C2">
        <w:rPr>
          <w:b/>
          <w:lang w:eastAsia="zh-CN"/>
        </w:rPr>
        <w:lastRenderedPageBreak/>
        <w:t>Data Burst:</w:t>
      </w:r>
      <w:r w:rsidRPr="00BC49C2">
        <w:rPr>
          <w:lang w:eastAsia="zh-CN"/>
        </w:rPr>
        <w:t xml:space="preserve"> A set of </w:t>
      </w:r>
      <w:del w:id="2748" w:author="S2-2209906" w:date="2022-10-19T20:59:00Z">
        <w:r w:rsidRPr="00BC49C2" w:rsidDel="00C63FD2">
          <w:rPr>
            <w:lang w:eastAsia="zh-CN"/>
          </w:rPr>
          <w:delText>data</w:delText>
        </w:r>
      </w:del>
      <w:r w:rsidRPr="00BC49C2">
        <w:rPr>
          <w:lang w:eastAsia="zh-CN"/>
        </w:rPr>
        <w:t>multiple PDUs generated and sent by the application in a short period of time.</w:t>
      </w:r>
    </w:p>
    <w:p w:rsidR="00C76946" w:rsidRPr="00BC49C2" w:rsidRDefault="00C76946" w:rsidP="00C76946">
      <w:pPr>
        <w:pStyle w:val="NO"/>
        <w:rPr>
          <w:rFonts w:eastAsia="DengXian"/>
        </w:rPr>
      </w:pPr>
      <w:r w:rsidRPr="00BC49C2">
        <w:rPr>
          <w:rFonts w:eastAsia="DengXian"/>
        </w:rPr>
        <w:t>NOTE</w:t>
      </w:r>
      <w:r w:rsidR="00D94767">
        <w:rPr>
          <w:rFonts w:eastAsia="DengXian"/>
        </w:rPr>
        <w:t> 3</w:t>
      </w:r>
      <w:r w:rsidRPr="00BC49C2">
        <w:rPr>
          <w:rFonts w:eastAsia="DengXian"/>
        </w:rPr>
        <w:t>:</w:t>
      </w:r>
      <w:r w:rsidR="00D94767">
        <w:rPr>
          <w:rFonts w:eastAsia="DengXian"/>
        </w:rPr>
        <w:tab/>
      </w:r>
      <w:r w:rsidRPr="00BC49C2">
        <w:rPr>
          <w:rFonts w:eastAsia="DengXian"/>
        </w:rPr>
        <w:t xml:space="preserve">A Data Burst </w:t>
      </w:r>
      <w:del w:id="2749" w:author="S2-2209906" w:date="2022-10-19T20:59:00Z">
        <w:r w:rsidRPr="00BC49C2" w:rsidDel="00C63FD2">
          <w:rPr>
            <w:rFonts w:eastAsia="DengXian"/>
          </w:rPr>
          <w:delText xml:space="preserve">It </w:delText>
        </w:r>
      </w:del>
      <w:r w:rsidRPr="00BC49C2">
        <w:rPr>
          <w:rFonts w:eastAsia="DengXian"/>
        </w:rPr>
        <w:t>can be composed by one or multiple PDU Sets.</w:t>
      </w:r>
    </w:p>
    <w:p w:rsidR="00080512" w:rsidRPr="00BC49C2" w:rsidRDefault="00080512">
      <w:pPr>
        <w:pStyle w:val="21"/>
      </w:pPr>
      <w:bookmarkStart w:id="2750" w:name="_Toc97526897"/>
      <w:bookmarkStart w:id="2751" w:name="_Toc101526049"/>
      <w:bookmarkStart w:id="2752" w:name="_Toc104882739"/>
      <w:bookmarkStart w:id="2753" w:name="_Toc113425887"/>
      <w:bookmarkStart w:id="2754" w:name="_Toc117118729"/>
      <w:r w:rsidRPr="00BC49C2">
        <w:t>3.2</w:t>
      </w:r>
      <w:r w:rsidRPr="00BC49C2">
        <w:tab/>
        <w:t>Symbols</w:t>
      </w:r>
      <w:bookmarkEnd w:id="2750"/>
      <w:bookmarkEnd w:id="2751"/>
      <w:bookmarkEnd w:id="2752"/>
      <w:bookmarkEnd w:id="2753"/>
      <w:bookmarkEnd w:id="2754"/>
    </w:p>
    <w:p w:rsidR="00080512" w:rsidRPr="00BC49C2" w:rsidRDefault="00080512">
      <w:pPr>
        <w:keepNext/>
      </w:pPr>
      <w:r w:rsidRPr="00BC49C2">
        <w:t>For the purposes of the present document, the following symbols apply:</w:t>
      </w:r>
    </w:p>
    <w:p w:rsidR="00AD0A5C" w:rsidRPr="00BC49C2" w:rsidRDefault="00AD0A5C" w:rsidP="00AD0A5C">
      <w:pPr>
        <w:pStyle w:val="EW"/>
      </w:pPr>
      <w:r w:rsidRPr="00BC49C2">
        <w:t>PSDB</w:t>
      </w:r>
      <w:r w:rsidRPr="00BC49C2">
        <w:tab/>
        <w:t>PDU-Set Delay Budget</w:t>
      </w:r>
    </w:p>
    <w:p w:rsidR="00080512" w:rsidRPr="00BC49C2" w:rsidRDefault="00AD0A5C" w:rsidP="00AD0A5C">
      <w:pPr>
        <w:pStyle w:val="EW"/>
      </w:pPr>
      <w:r w:rsidRPr="00BC49C2">
        <w:t>PSER</w:t>
      </w:r>
      <w:r w:rsidRPr="00BC49C2">
        <w:tab/>
        <w:t>PDU-Set Error Rate</w:t>
      </w:r>
    </w:p>
    <w:p w:rsidR="00080512" w:rsidRPr="00BC49C2" w:rsidRDefault="00080512">
      <w:pPr>
        <w:pStyle w:val="21"/>
      </w:pPr>
      <w:bookmarkStart w:id="2755" w:name="_Toc97526898"/>
      <w:bookmarkStart w:id="2756" w:name="_Toc101526050"/>
      <w:bookmarkStart w:id="2757" w:name="_Toc104882740"/>
      <w:bookmarkStart w:id="2758" w:name="_Toc113425888"/>
      <w:bookmarkStart w:id="2759" w:name="_Toc117118730"/>
      <w:r w:rsidRPr="00BC49C2">
        <w:t>3.3</w:t>
      </w:r>
      <w:r w:rsidRPr="00BC49C2">
        <w:tab/>
        <w:t>Abbreviations</w:t>
      </w:r>
      <w:bookmarkEnd w:id="2755"/>
      <w:bookmarkEnd w:id="2756"/>
      <w:bookmarkEnd w:id="2757"/>
      <w:bookmarkEnd w:id="2758"/>
      <w:bookmarkEnd w:id="2759"/>
    </w:p>
    <w:p w:rsidR="00080512" w:rsidRPr="00BC49C2" w:rsidRDefault="00080512">
      <w:pPr>
        <w:keepNext/>
      </w:pPr>
      <w:r w:rsidRPr="00BC49C2">
        <w:t>For the purposes of the present document, the abb</w:t>
      </w:r>
      <w:r w:rsidR="004D3578" w:rsidRPr="00BC49C2">
        <w:t xml:space="preserve">reviations given in </w:t>
      </w:r>
      <w:r w:rsidR="00281712" w:rsidRPr="00BC49C2">
        <w:t>TR</w:t>
      </w:r>
      <w:r w:rsidR="00281712">
        <w:t> </w:t>
      </w:r>
      <w:r w:rsidR="00281712" w:rsidRPr="00BC49C2">
        <w:t>21.905</w:t>
      </w:r>
      <w:r w:rsidR="00281712">
        <w:t> </w:t>
      </w:r>
      <w:r w:rsidR="00281712" w:rsidRPr="00BC49C2">
        <w:t>[</w:t>
      </w:r>
      <w:r w:rsidR="004D3578" w:rsidRPr="00BC49C2">
        <w:t>1</w:t>
      </w:r>
      <w:r w:rsidRPr="00BC49C2">
        <w:t>] and the following apply. An abbreviation defined in the present document takes precedence over the definition of the same abbre</w:t>
      </w:r>
      <w:r w:rsidR="004D3578" w:rsidRPr="00BC49C2">
        <w:t xml:space="preserve">viation, if any, in </w:t>
      </w:r>
      <w:r w:rsidR="00281712" w:rsidRPr="00BC49C2">
        <w:t>TR</w:t>
      </w:r>
      <w:r w:rsidR="00281712">
        <w:t> </w:t>
      </w:r>
      <w:r w:rsidR="00281712" w:rsidRPr="00BC49C2">
        <w:t>21.905</w:t>
      </w:r>
      <w:r w:rsidR="00281712">
        <w:t> </w:t>
      </w:r>
      <w:r w:rsidR="00281712" w:rsidRPr="00BC49C2">
        <w:t>[</w:t>
      </w:r>
      <w:r w:rsidR="004D3578" w:rsidRPr="00BC49C2">
        <w:t>1</w:t>
      </w:r>
      <w:r w:rsidRPr="00BC49C2">
        <w:t>].</w:t>
      </w:r>
    </w:p>
    <w:p w:rsidR="00080512" w:rsidRPr="00BC49C2" w:rsidRDefault="00080512">
      <w:pPr>
        <w:pStyle w:val="EW"/>
      </w:pPr>
      <w:r w:rsidRPr="00BC49C2">
        <w:t>&lt;</w:t>
      </w:r>
      <w:r w:rsidR="00D76048" w:rsidRPr="00BC49C2">
        <w:t>ABBREVIATION</w:t>
      </w:r>
      <w:r w:rsidRPr="00BC49C2">
        <w:t>&gt;</w:t>
      </w:r>
      <w:r w:rsidRPr="00BC49C2">
        <w:tab/>
        <w:t>&lt;</w:t>
      </w:r>
      <w:r w:rsidR="00D76048" w:rsidRPr="00BC49C2">
        <w:t>Expansion</w:t>
      </w:r>
      <w:r w:rsidRPr="00BC49C2">
        <w:t>&gt;</w:t>
      </w:r>
    </w:p>
    <w:p w:rsidR="00080512" w:rsidRPr="00BC49C2" w:rsidRDefault="00080512">
      <w:pPr>
        <w:pStyle w:val="EW"/>
      </w:pPr>
    </w:p>
    <w:p w:rsidR="00080512" w:rsidRPr="00BC49C2" w:rsidRDefault="00080512" w:rsidP="00964868">
      <w:pPr>
        <w:pStyle w:val="1"/>
      </w:pPr>
      <w:bookmarkStart w:id="2760" w:name="clause4"/>
      <w:bookmarkStart w:id="2761" w:name="_Toc97526899"/>
      <w:bookmarkStart w:id="2762" w:name="_Toc101526051"/>
      <w:bookmarkStart w:id="2763" w:name="_Toc104882741"/>
      <w:bookmarkStart w:id="2764" w:name="_Toc113425889"/>
      <w:bookmarkStart w:id="2765" w:name="_Toc117118731"/>
      <w:bookmarkEnd w:id="2760"/>
      <w:r w:rsidRPr="00BC49C2">
        <w:t>4</w:t>
      </w:r>
      <w:r w:rsidRPr="00BC49C2">
        <w:tab/>
      </w:r>
      <w:r w:rsidR="000C6B78" w:rsidRPr="00BC49C2">
        <w:t>Architectural Assumptions and Requirements</w:t>
      </w:r>
      <w:bookmarkEnd w:id="2761"/>
      <w:bookmarkEnd w:id="2762"/>
      <w:bookmarkEnd w:id="2763"/>
      <w:bookmarkEnd w:id="2764"/>
      <w:bookmarkEnd w:id="2765"/>
    </w:p>
    <w:p w:rsidR="00080512" w:rsidRPr="00BC49C2" w:rsidRDefault="00080512">
      <w:pPr>
        <w:pStyle w:val="21"/>
      </w:pPr>
      <w:bookmarkStart w:id="2766" w:name="_Toc97526900"/>
      <w:bookmarkStart w:id="2767" w:name="_Toc101526052"/>
      <w:bookmarkStart w:id="2768" w:name="_Toc104882742"/>
      <w:bookmarkStart w:id="2769" w:name="_Toc113425890"/>
      <w:bookmarkStart w:id="2770" w:name="_Toc117118732"/>
      <w:r w:rsidRPr="00BC49C2">
        <w:t>4.1</w:t>
      </w:r>
      <w:r w:rsidRPr="00BC49C2">
        <w:tab/>
      </w:r>
      <w:r w:rsidR="00F50CB8" w:rsidRPr="00BC49C2">
        <w:t>Architectural Assumptions</w:t>
      </w:r>
      <w:bookmarkEnd w:id="2766"/>
      <w:bookmarkEnd w:id="2767"/>
      <w:bookmarkEnd w:id="2768"/>
      <w:bookmarkEnd w:id="2769"/>
      <w:bookmarkEnd w:id="2770"/>
    </w:p>
    <w:p w:rsidR="00A158A9" w:rsidRPr="00BC49C2" w:rsidRDefault="00316E5E" w:rsidP="00316E5E">
      <w:pPr>
        <w:pStyle w:val="B1"/>
        <w:rPr>
          <w:lang w:eastAsia="zh-CN"/>
        </w:rPr>
      </w:pPr>
      <w:r w:rsidRPr="00BC49C2">
        <w:rPr>
          <w:lang w:eastAsia="zh-CN"/>
        </w:rPr>
        <w:t>-</w:t>
      </w:r>
      <w:r w:rsidRPr="00BC49C2">
        <w:rPr>
          <w:lang w:eastAsia="zh-CN"/>
        </w:rPr>
        <w:tab/>
      </w:r>
      <w:r w:rsidR="00A158A9" w:rsidRPr="00BC49C2">
        <w:rPr>
          <w:lang w:eastAsia="zh-CN"/>
        </w:rPr>
        <w:t xml:space="preserve">The architecture, framework and the QoS model as specified in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008B40C2" w:rsidRPr="00BC49C2">
        <w:rPr>
          <w:lang w:eastAsia="zh-CN"/>
        </w:rPr>
        <w:t>2</w:t>
      </w:r>
      <w:r w:rsidR="00A158A9" w:rsidRPr="00BC49C2">
        <w:rPr>
          <w:lang w:eastAsia="zh-CN"/>
        </w:rPr>
        <w:t xml:space="preserve">],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008B40C2" w:rsidRPr="00BC49C2">
        <w:rPr>
          <w:lang w:eastAsia="zh-CN"/>
        </w:rPr>
        <w:t>3</w:t>
      </w:r>
      <w:r w:rsidR="00A158A9" w:rsidRPr="00BC49C2">
        <w:rPr>
          <w:lang w:eastAsia="zh-CN"/>
        </w:rPr>
        <w:t xml:space="preserve">], and </w:t>
      </w:r>
      <w:r w:rsidR="00281712" w:rsidRPr="00BC49C2">
        <w:rPr>
          <w:lang w:eastAsia="zh-CN"/>
        </w:rPr>
        <w:t>TS</w:t>
      </w:r>
      <w:r w:rsidR="00281712">
        <w:rPr>
          <w:lang w:eastAsia="zh-CN"/>
        </w:rPr>
        <w:t> </w:t>
      </w:r>
      <w:r w:rsidR="00281712" w:rsidRPr="00BC49C2">
        <w:rPr>
          <w:lang w:eastAsia="zh-CN"/>
        </w:rPr>
        <w:t>23.503</w:t>
      </w:r>
      <w:r w:rsidR="00281712">
        <w:rPr>
          <w:lang w:eastAsia="zh-CN"/>
        </w:rPr>
        <w:t> </w:t>
      </w:r>
      <w:r w:rsidR="00281712" w:rsidRPr="00BC49C2">
        <w:rPr>
          <w:lang w:eastAsia="zh-CN"/>
        </w:rPr>
        <w:t>[</w:t>
      </w:r>
      <w:r w:rsidR="008B40C2" w:rsidRPr="00BC49C2">
        <w:rPr>
          <w:lang w:eastAsia="zh-CN"/>
        </w:rPr>
        <w:t>4</w:t>
      </w:r>
      <w:r w:rsidR="00A158A9" w:rsidRPr="00BC49C2">
        <w:rPr>
          <w:lang w:eastAsia="zh-CN"/>
        </w:rPr>
        <w:t>] are regarded as the baseline for this study.</w:t>
      </w:r>
    </w:p>
    <w:p w:rsidR="00A158A9" w:rsidRPr="00BC49C2" w:rsidRDefault="00A158A9" w:rsidP="00BE652D">
      <w:pPr>
        <w:pStyle w:val="NO"/>
        <w:rPr>
          <w:lang w:eastAsia="zh-CN"/>
        </w:rPr>
      </w:pPr>
      <w:r w:rsidRPr="00BC49C2">
        <w:rPr>
          <w:lang w:eastAsia="zh-CN"/>
        </w:rPr>
        <w:t>NOTE</w:t>
      </w:r>
      <w:r w:rsidR="008051F8" w:rsidRPr="00BC49C2">
        <w:rPr>
          <w:lang w:eastAsia="zh-CN"/>
        </w:rPr>
        <w:t> </w:t>
      </w:r>
      <w:r w:rsidRPr="00BC49C2">
        <w:rPr>
          <w:lang w:eastAsia="zh-CN"/>
        </w:rPr>
        <w:t>1:</w:t>
      </w:r>
      <w:r w:rsidR="008051F8" w:rsidRPr="00BC49C2">
        <w:rPr>
          <w:lang w:eastAsia="zh-CN"/>
        </w:rPr>
        <w:tab/>
      </w:r>
      <w:r w:rsidRPr="00BC49C2">
        <w:rPr>
          <w:lang w:eastAsia="zh-CN"/>
        </w:rPr>
        <w:t>The study focuses on using NR as access technology. Specific enhancements to other access types are not required to be studied in this TR (although not prohibited).</w:t>
      </w:r>
    </w:p>
    <w:p w:rsidR="00A158A9" w:rsidRPr="00BC49C2" w:rsidRDefault="00316E5E" w:rsidP="000F38B5">
      <w:pPr>
        <w:pStyle w:val="B1"/>
        <w:rPr>
          <w:lang w:eastAsia="zh-CN"/>
        </w:rPr>
      </w:pPr>
      <w:r w:rsidRPr="00BC49C2">
        <w:rPr>
          <w:lang w:eastAsia="zh-CN"/>
        </w:rPr>
        <w:t>-</w:t>
      </w:r>
      <w:r w:rsidRPr="00BC49C2">
        <w:rPr>
          <w:lang w:eastAsia="zh-CN"/>
        </w:rPr>
        <w:tab/>
      </w:r>
      <w:r w:rsidR="00A158A9" w:rsidRPr="00BC49C2">
        <w:rPr>
          <w:lang w:eastAsia="zh-CN"/>
        </w:rPr>
        <w:t>The functional split in 5GS between UE, RAN and CN remains unchanged, i.e</w:t>
      </w:r>
      <w:r w:rsidR="008051F8" w:rsidRPr="00BC49C2">
        <w:rPr>
          <w:lang w:eastAsia="zh-CN"/>
        </w:rPr>
        <w:t xml:space="preserve">. </w:t>
      </w:r>
      <w:r w:rsidR="00A158A9" w:rsidRPr="00BC49C2">
        <w:rPr>
          <w:lang w:eastAsia="zh-CN"/>
        </w:rPr>
        <w:t>packet classification of DL packets is performed in CN, and the packet classification of UL packets is performed in UE.</w:t>
      </w:r>
    </w:p>
    <w:p w:rsidR="00A158A9" w:rsidRDefault="00316E5E" w:rsidP="000F38B5">
      <w:pPr>
        <w:pStyle w:val="B1"/>
        <w:rPr>
          <w:rFonts w:eastAsia="DengXian"/>
          <w:lang w:eastAsia="zh-CN"/>
        </w:rPr>
      </w:pPr>
      <w:r w:rsidRPr="00BC49C2">
        <w:rPr>
          <w:lang w:eastAsia="zh-CN"/>
        </w:rPr>
        <w:t>-</w:t>
      </w:r>
      <w:r w:rsidRPr="00BC49C2">
        <w:rPr>
          <w:lang w:eastAsia="zh-CN"/>
        </w:rPr>
        <w:tab/>
      </w:r>
      <w:r w:rsidR="00A158A9" w:rsidRPr="00BC49C2">
        <w:rPr>
          <w:lang w:eastAsia="zh-CN"/>
        </w:rPr>
        <w:t>XRM services are assumed to use the IP PDU session types (however other PDU types are not excluded).</w:t>
      </w:r>
    </w:p>
    <w:p w:rsidR="00147F91" w:rsidRDefault="00147F91" w:rsidP="000F38B5">
      <w:pPr>
        <w:pStyle w:val="B1"/>
        <w:rPr>
          <w:rFonts w:eastAsia="DengXian"/>
          <w:lang w:eastAsia="zh-CN"/>
        </w:rPr>
      </w:pPr>
      <w:r w:rsidRPr="00147F91">
        <w:rPr>
          <w:lang w:eastAsia="zh-CN"/>
        </w:rPr>
        <w:t>-</w:t>
      </w:r>
      <w:r w:rsidRPr="00147F91">
        <w:rPr>
          <w:lang w:eastAsia="zh-CN"/>
        </w:rPr>
        <w:tab/>
        <w:t>This study assumes that the UE may be able to use different PDU Sessions for different XRM services. This study also assumes that the UE uses a single PDU Session for a single XRM service i.e. all data traffic for this XRM service is only carried over this PDU Session.</w:t>
      </w:r>
    </w:p>
    <w:p w:rsidR="00147F91" w:rsidRPr="00147F91" w:rsidRDefault="00147F91" w:rsidP="00147F91">
      <w:pPr>
        <w:pStyle w:val="NO"/>
        <w:rPr>
          <w:rFonts w:eastAsia="DengXian"/>
        </w:rPr>
      </w:pPr>
      <w:r w:rsidRPr="00147F91">
        <w:rPr>
          <w:rFonts w:eastAsia="DengXian"/>
        </w:rPr>
        <w:t>NOTE</w:t>
      </w:r>
      <w:r w:rsidR="00303FDC">
        <w:rPr>
          <w:rFonts w:eastAsia="DengXian"/>
        </w:rPr>
        <w:t> </w:t>
      </w:r>
      <w:r>
        <w:rPr>
          <w:rFonts w:eastAsia="DengXian" w:hint="eastAsia"/>
          <w:lang w:eastAsia="zh-CN"/>
        </w:rPr>
        <w:t>2</w:t>
      </w:r>
      <w:r w:rsidRPr="00147F91">
        <w:rPr>
          <w:rFonts w:eastAsia="DengXian"/>
        </w:rPr>
        <w:t>:</w:t>
      </w:r>
      <w:r w:rsidRPr="00147F91">
        <w:rPr>
          <w:rFonts w:eastAsia="DengXian"/>
        </w:rPr>
        <w:tab/>
        <w:t>The above assumption imposes no restriction on deployments.</w:t>
      </w:r>
    </w:p>
    <w:p w:rsidR="00A158A9" w:rsidRPr="00BC49C2" w:rsidRDefault="00316E5E" w:rsidP="000F38B5">
      <w:pPr>
        <w:pStyle w:val="B1"/>
        <w:rPr>
          <w:lang w:eastAsia="zh-CN"/>
        </w:rPr>
      </w:pPr>
      <w:r w:rsidRPr="00BC49C2">
        <w:rPr>
          <w:lang w:eastAsia="zh-CN"/>
        </w:rPr>
        <w:t>-</w:t>
      </w:r>
      <w:r w:rsidRPr="00BC49C2">
        <w:rPr>
          <w:lang w:eastAsia="zh-CN"/>
        </w:rPr>
        <w:tab/>
      </w:r>
      <w:r w:rsidR="00A158A9" w:rsidRPr="00BC49C2">
        <w:rPr>
          <w:lang w:eastAsia="zh-CN"/>
        </w:rPr>
        <w:t>XRM services shall be able to coexist within a PLMN or SNPN with existing services simultaneously</w:t>
      </w:r>
    </w:p>
    <w:p w:rsidR="00A158A9" w:rsidRPr="00BC49C2" w:rsidRDefault="00316E5E" w:rsidP="000F38B5">
      <w:pPr>
        <w:pStyle w:val="B1"/>
        <w:rPr>
          <w:lang w:eastAsia="zh-CN"/>
        </w:rPr>
      </w:pPr>
      <w:r w:rsidRPr="00BC49C2">
        <w:rPr>
          <w:lang w:eastAsia="zh-CN"/>
        </w:rPr>
        <w:t>-</w:t>
      </w:r>
      <w:r w:rsidRPr="00BC49C2">
        <w:rPr>
          <w:lang w:eastAsia="zh-CN"/>
        </w:rPr>
        <w:tab/>
      </w:r>
      <w:r w:rsidR="00A158A9" w:rsidRPr="00BC49C2">
        <w:rPr>
          <w:lang w:eastAsia="zh-CN"/>
        </w:rPr>
        <w:t>XRM services can be between client-server (i.e</w:t>
      </w:r>
      <w:r w:rsidR="008051F8" w:rsidRPr="00BC49C2">
        <w:rPr>
          <w:lang w:eastAsia="zh-CN"/>
        </w:rPr>
        <w:t xml:space="preserve">. </w:t>
      </w:r>
      <w:r w:rsidR="00A158A9" w:rsidRPr="00BC49C2">
        <w:rPr>
          <w:lang w:eastAsia="zh-CN"/>
        </w:rPr>
        <w:t>UE - application server) and/or peer-to-peer (i.e</w:t>
      </w:r>
      <w:r w:rsidR="008051F8" w:rsidRPr="00BC49C2">
        <w:rPr>
          <w:lang w:eastAsia="zh-CN"/>
        </w:rPr>
        <w:t xml:space="preserve">. </w:t>
      </w:r>
      <w:r w:rsidR="00A158A9" w:rsidRPr="00BC49C2">
        <w:rPr>
          <w:lang w:eastAsia="zh-CN"/>
        </w:rPr>
        <w:t>between two UEs routed via the 5G CN).</w:t>
      </w:r>
    </w:p>
    <w:p w:rsidR="00A158A9" w:rsidRPr="00BC49C2" w:rsidRDefault="00316E5E" w:rsidP="000F38B5">
      <w:pPr>
        <w:pStyle w:val="B1"/>
        <w:rPr>
          <w:rFonts w:eastAsia="DengXian"/>
          <w:lang w:eastAsia="zh-CN"/>
        </w:rPr>
      </w:pPr>
      <w:r w:rsidRPr="00BC49C2">
        <w:rPr>
          <w:lang w:eastAsia="zh-CN"/>
        </w:rPr>
        <w:t>-</w:t>
      </w:r>
      <w:r w:rsidRPr="00BC49C2">
        <w:rPr>
          <w:lang w:eastAsia="zh-CN"/>
        </w:rPr>
        <w:tab/>
      </w:r>
      <w:r w:rsidR="00A158A9" w:rsidRPr="00BC49C2">
        <w:rPr>
          <w:lang w:eastAsia="zh-CN"/>
        </w:rPr>
        <w:t xml:space="preserve">Architecture enhancements should support XRM applications and its traffic characteristics. However, </w:t>
      </w:r>
      <w:r w:rsidR="00F86895" w:rsidRPr="00BC49C2">
        <w:rPr>
          <w:lang w:eastAsia="zh-CN"/>
        </w:rPr>
        <w:t xml:space="preserve">specific </w:t>
      </w:r>
      <w:r w:rsidR="00A158A9" w:rsidRPr="00BC49C2">
        <w:rPr>
          <w:lang w:eastAsia="zh-CN"/>
        </w:rPr>
        <w:t>media codec mechanisms are not in the scope of this study.</w:t>
      </w:r>
      <w:r w:rsidR="00F86895" w:rsidRPr="00BC49C2">
        <w:rPr>
          <w:lang w:eastAsia="zh-CN"/>
        </w:rPr>
        <w:t xml:space="preserve"> Interested readers may check </w:t>
      </w:r>
      <w:r w:rsidR="00281712" w:rsidRPr="00BC49C2">
        <w:rPr>
          <w:lang w:eastAsia="zh-CN"/>
        </w:rPr>
        <w:t>TR</w:t>
      </w:r>
      <w:r w:rsidR="00281712">
        <w:rPr>
          <w:lang w:eastAsia="zh-CN"/>
        </w:rPr>
        <w:t> </w:t>
      </w:r>
      <w:r w:rsidR="00281712" w:rsidRPr="00BC49C2">
        <w:rPr>
          <w:lang w:eastAsia="zh-CN"/>
        </w:rPr>
        <w:t>26.926</w:t>
      </w:r>
      <w:r w:rsidR="00281712">
        <w:rPr>
          <w:lang w:eastAsia="zh-CN"/>
        </w:rPr>
        <w:t> </w:t>
      </w:r>
      <w:r w:rsidR="00281712" w:rsidRPr="00BC49C2">
        <w:rPr>
          <w:lang w:eastAsia="zh-CN"/>
        </w:rPr>
        <w:t>[</w:t>
      </w:r>
      <w:r w:rsidR="00F86895" w:rsidRPr="00BC49C2">
        <w:rPr>
          <w:rFonts w:eastAsia="DengXian"/>
          <w:lang w:eastAsia="zh-CN"/>
        </w:rPr>
        <w:t>27</w:t>
      </w:r>
      <w:r w:rsidR="00F86895" w:rsidRPr="00BC49C2">
        <w:rPr>
          <w:lang w:eastAsia="zh-CN"/>
        </w:rPr>
        <w:t>] for related mechanisms.</w:t>
      </w:r>
    </w:p>
    <w:p w:rsidR="00F86895" w:rsidRPr="00BC49C2" w:rsidRDefault="00F86895" w:rsidP="000F38B5">
      <w:pPr>
        <w:pStyle w:val="B1"/>
        <w:rPr>
          <w:rFonts w:eastAsia="DengXian"/>
          <w:lang w:eastAsia="zh-CN"/>
        </w:rPr>
      </w:pPr>
      <w:r w:rsidRPr="00BC49C2">
        <w:rPr>
          <w:rFonts w:eastAsia="DengXian"/>
          <w:lang w:eastAsia="zh-CN"/>
        </w:rPr>
        <w:t>-</w:t>
      </w:r>
      <w:r w:rsidRPr="00BC49C2">
        <w:rPr>
          <w:rFonts w:eastAsia="DengXian"/>
          <w:lang w:eastAsia="zh-CN"/>
        </w:rPr>
        <w:tab/>
        <w:t>The traffic characteristics can vary for different media applications, and application is aware of this.</w:t>
      </w:r>
    </w:p>
    <w:p w:rsidR="008051F8" w:rsidRPr="00BC49C2" w:rsidRDefault="00316E5E" w:rsidP="000F38B5">
      <w:pPr>
        <w:pStyle w:val="B1"/>
        <w:rPr>
          <w:lang w:eastAsia="zh-CN"/>
        </w:rPr>
      </w:pPr>
      <w:r w:rsidRPr="00BC49C2">
        <w:rPr>
          <w:lang w:eastAsia="zh-CN"/>
        </w:rPr>
        <w:t>-</w:t>
      </w:r>
      <w:r w:rsidRPr="00BC49C2">
        <w:rPr>
          <w:lang w:eastAsia="zh-CN"/>
        </w:rPr>
        <w:tab/>
      </w:r>
      <w:r w:rsidR="000F38B5" w:rsidRPr="00BC49C2">
        <w:rPr>
          <w:lang w:eastAsia="zh-CN"/>
        </w:rPr>
        <w:t>XR and media application data may be encrypted by the client and/or server in some cases and unencrypted in other cases.</w:t>
      </w:r>
    </w:p>
    <w:p w:rsidR="00F50CB8" w:rsidRPr="00BC49C2" w:rsidRDefault="00A158A9" w:rsidP="00316E5E">
      <w:pPr>
        <w:pStyle w:val="NO"/>
        <w:rPr>
          <w:rFonts w:eastAsia="DengXian"/>
          <w:lang w:eastAsia="zh-CN"/>
        </w:rPr>
      </w:pPr>
      <w:r w:rsidRPr="00BC49C2">
        <w:t>NOTE</w:t>
      </w:r>
      <w:r w:rsidR="008051F8" w:rsidRPr="00BC49C2">
        <w:t> </w:t>
      </w:r>
      <w:r w:rsidR="00147F91">
        <w:rPr>
          <w:rFonts w:eastAsia="DengXian" w:hint="eastAsia"/>
          <w:lang w:eastAsia="zh-CN"/>
        </w:rPr>
        <w:t>3</w:t>
      </w:r>
      <w:r w:rsidRPr="00BC49C2">
        <w:t>:</w:t>
      </w:r>
      <w:r w:rsidR="008051F8" w:rsidRPr="00BC49C2">
        <w:tab/>
      </w:r>
      <w:r w:rsidRPr="00BC49C2">
        <w:t>It is assumed that the some header information necessary for the identification of PDUs is not encrypted.</w:t>
      </w:r>
    </w:p>
    <w:p w:rsidR="00373FF7" w:rsidRPr="00BC49C2" w:rsidRDefault="00373FF7" w:rsidP="00373FF7">
      <w:pPr>
        <w:pStyle w:val="B1"/>
        <w:rPr>
          <w:rFonts w:eastAsia="DengXian"/>
          <w:lang w:eastAsia="zh-CN"/>
        </w:rPr>
      </w:pPr>
      <w:r w:rsidRPr="00BC49C2">
        <w:rPr>
          <w:rFonts w:eastAsia="DengXian"/>
          <w:lang w:eastAsia="zh-CN"/>
        </w:rPr>
        <w:t>-</w:t>
      </w:r>
      <w:r w:rsidRPr="00BC49C2">
        <w:rPr>
          <w:rFonts w:eastAsia="DengXian"/>
          <w:lang w:eastAsia="zh-CN"/>
        </w:rPr>
        <w:tab/>
      </w:r>
      <w:r w:rsidRPr="00BC49C2">
        <w:rPr>
          <w:lang w:eastAsia="zh-CN"/>
        </w:rPr>
        <w:t>For downlink traffic the 5GS may be able to determine whether 5GS may discard or should not discard the remaining PDUs that follow a lost PDU of that same PDU Set.</w:t>
      </w:r>
    </w:p>
    <w:p w:rsidR="00373FF7" w:rsidRPr="00BC49C2" w:rsidRDefault="00373FF7" w:rsidP="00373FF7">
      <w:pPr>
        <w:pStyle w:val="NO"/>
      </w:pPr>
      <w:r w:rsidRPr="00BC49C2">
        <w:t>NOTE </w:t>
      </w:r>
      <w:r w:rsidR="00147F91">
        <w:rPr>
          <w:rFonts w:eastAsia="DengXian" w:hint="eastAsia"/>
          <w:lang w:eastAsia="zh-CN"/>
        </w:rPr>
        <w:t>4</w:t>
      </w:r>
      <w:r w:rsidRPr="00BC49C2">
        <w:t>:</w:t>
      </w:r>
      <w:r w:rsidRPr="00BC49C2">
        <w:tab/>
        <w:t>How 5GS obtains the information needed to determine whether it can discard or not the remaining PDUs that follow a lost PDU of that same PDU Set is solution specific.</w:t>
      </w:r>
    </w:p>
    <w:p w:rsidR="00F50CB8" w:rsidRPr="00BC49C2" w:rsidRDefault="00080512" w:rsidP="00F50CB8">
      <w:pPr>
        <w:pStyle w:val="21"/>
      </w:pPr>
      <w:bookmarkStart w:id="2771" w:name="_Toc97526901"/>
      <w:bookmarkStart w:id="2772" w:name="_Toc101526053"/>
      <w:bookmarkStart w:id="2773" w:name="_Toc104882743"/>
      <w:bookmarkStart w:id="2774" w:name="_Toc113425891"/>
      <w:bookmarkStart w:id="2775" w:name="_Toc117118733"/>
      <w:r w:rsidRPr="00BC49C2">
        <w:lastRenderedPageBreak/>
        <w:t>4.2</w:t>
      </w:r>
      <w:r w:rsidRPr="00BC49C2">
        <w:tab/>
      </w:r>
      <w:r w:rsidR="00F50CB8" w:rsidRPr="00BC49C2">
        <w:t xml:space="preserve">Architectural </w:t>
      </w:r>
      <w:r w:rsidR="004550DD" w:rsidRPr="00BC49C2">
        <w:t>Requirements</w:t>
      </w:r>
      <w:bookmarkEnd w:id="2771"/>
      <w:bookmarkEnd w:id="2772"/>
      <w:bookmarkEnd w:id="2773"/>
      <w:bookmarkEnd w:id="2774"/>
      <w:bookmarkEnd w:id="2775"/>
    </w:p>
    <w:p w:rsidR="00E83709" w:rsidRPr="00BC49C2" w:rsidRDefault="00E83709" w:rsidP="00635D2F">
      <w:pPr>
        <w:rPr>
          <w:lang w:eastAsia="ja-JP"/>
        </w:rPr>
      </w:pPr>
      <w:r w:rsidRPr="00BC49C2">
        <w:rPr>
          <w:lang w:eastAsia="ja-JP"/>
        </w:rPr>
        <w:t>The following architectural requirements are applicable to this study:</w:t>
      </w:r>
    </w:p>
    <w:p w:rsidR="00E83709" w:rsidRPr="00BC49C2" w:rsidRDefault="00E83709" w:rsidP="009045C0">
      <w:pPr>
        <w:pStyle w:val="B1"/>
        <w:rPr>
          <w:lang w:eastAsia="zh-CN"/>
        </w:rPr>
      </w:pPr>
      <w:r w:rsidRPr="00BC49C2">
        <w:rPr>
          <w:lang w:eastAsia="zh-CN"/>
        </w:rPr>
        <w:t>-</w:t>
      </w:r>
      <w:r w:rsidRPr="00BC49C2">
        <w:rPr>
          <w:lang w:eastAsia="zh-CN"/>
        </w:rPr>
        <w:tab/>
        <w:t xml:space="preserve">Solutions shall build on the 5G System architectural principles as in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00BA631B" w:rsidRPr="00BC49C2">
        <w:rPr>
          <w:lang w:eastAsia="zh-CN"/>
        </w:rPr>
        <w:t>2</w:t>
      </w:r>
      <w:r w:rsidRPr="00BC49C2">
        <w:rPr>
          <w:lang w:eastAsia="zh-CN"/>
        </w:rPr>
        <w:t>], including:</w:t>
      </w:r>
    </w:p>
    <w:p w:rsidR="00E83709" w:rsidRPr="00BC49C2" w:rsidRDefault="00E83709" w:rsidP="009045C0">
      <w:pPr>
        <w:pStyle w:val="B2"/>
      </w:pPr>
      <w:r w:rsidRPr="00BC49C2">
        <w:t>-</w:t>
      </w:r>
      <w:r w:rsidRPr="00BC49C2">
        <w:tab/>
        <w:t>flexibility and modularity for newly introduced functionalities.</w:t>
      </w:r>
    </w:p>
    <w:p w:rsidR="00E83709" w:rsidRPr="00BC49C2" w:rsidRDefault="00316E5E" w:rsidP="00316E5E">
      <w:pPr>
        <w:pStyle w:val="B2"/>
      </w:pPr>
      <w:r w:rsidRPr="00BC49C2">
        <w:t>-</w:t>
      </w:r>
      <w:r w:rsidRPr="00BC49C2">
        <w:tab/>
      </w:r>
      <w:r w:rsidR="00E83709" w:rsidRPr="00BC49C2">
        <w:t>existing methods for communicating the QoS profile (i.e. Standardized 5QI, Operator Pre-configured 5QI, Dynamically Signalled QoS Profile).</w:t>
      </w:r>
    </w:p>
    <w:p w:rsidR="00E83709" w:rsidRPr="00BC49C2" w:rsidRDefault="00E83709" w:rsidP="009045C0">
      <w:pPr>
        <w:pStyle w:val="B1"/>
        <w:rPr>
          <w:lang w:eastAsia="zh-CN"/>
        </w:rPr>
      </w:pPr>
      <w:r w:rsidRPr="00BC49C2">
        <w:t>-</w:t>
      </w:r>
      <w:r w:rsidRPr="00BC49C2">
        <w:tab/>
        <w:t xml:space="preserve">Any enhancements for this study shall not impact Emergency Services and other Priority Services (MPS, </w:t>
      </w:r>
      <w:r w:rsidRPr="00BC49C2">
        <w:rPr>
          <w:lang w:eastAsia="zh-CN"/>
        </w:rPr>
        <w:t>Mission Critical, etc) capabilities.</w:t>
      </w:r>
    </w:p>
    <w:p w:rsidR="00F50CB8" w:rsidRPr="00BC49C2" w:rsidRDefault="00E83709" w:rsidP="009045C0">
      <w:pPr>
        <w:pStyle w:val="B1"/>
        <w:rPr>
          <w:lang w:eastAsia="zh-CN"/>
        </w:rPr>
      </w:pPr>
      <w:r w:rsidRPr="00BC49C2">
        <w:rPr>
          <w:lang w:eastAsia="zh-CN"/>
        </w:rPr>
        <w:t>-</w:t>
      </w:r>
      <w:r w:rsidRPr="00BC49C2">
        <w:rPr>
          <w:lang w:eastAsia="zh-CN"/>
        </w:rPr>
        <w:tab/>
        <w:t>The existing specific 5GS services using existing QoS functions shall not require enhancement to co-exist with any QoS enhancement being specified for XRM services.</w:t>
      </w:r>
    </w:p>
    <w:p w:rsidR="00524FB4" w:rsidRPr="00BC49C2" w:rsidRDefault="00524FB4" w:rsidP="00964868">
      <w:pPr>
        <w:pStyle w:val="1"/>
      </w:pPr>
      <w:bookmarkStart w:id="2776" w:name="_Toc22192646"/>
      <w:bookmarkStart w:id="2777" w:name="_Toc23402384"/>
      <w:bookmarkStart w:id="2778" w:name="_Toc23402414"/>
      <w:bookmarkStart w:id="2779" w:name="_Toc26386411"/>
      <w:bookmarkStart w:id="2780" w:name="_Toc26431217"/>
      <w:bookmarkStart w:id="2781" w:name="_Toc30694613"/>
      <w:bookmarkStart w:id="2782" w:name="_Toc43906635"/>
      <w:bookmarkStart w:id="2783" w:name="_Toc43906751"/>
      <w:bookmarkStart w:id="2784" w:name="_Toc44311877"/>
      <w:bookmarkStart w:id="2785" w:name="_Toc50536519"/>
      <w:bookmarkStart w:id="2786" w:name="_Toc54930291"/>
      <w:bookmarkStart w:id="2787" w:name="_Toc54968096"/>
      <w:bookmarkStart w:id="2788" w:name="_Toc57236418"/>
      <w:bookmarkStart w:id="2789" w:name="_Toc57236581"/>
      <w:bookmarkStart w:id="2790" w:name="_Toc57530222"/>
      <w:bookmarkStart w:id="2791" w:name="_Toc57532423"/>
      <w:bookmarkStart w:id="2792" w:name="_Toc97526902"/>
      <w:bookmarkStart w:id="2793" w:name="_Toc101526054"/>
      <w:bookmarkStart w:id="2794" w:name="_Toc104882744"/>
      <w:bookmarkStart w:id="2795" w:name="_Toc113425892"/>
      <w:bookmarkStart w:id="2796" w:name="_Toc117118734"/>
      <w:r w:rsidRPr="00BC49C2">
        <w:t>5</w:t>
      </w:r>
      <w:r w:rsidRPr="00BC49C2">
        <w:tab/>
        <w:t>Key Issues</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rsidR="008051F8" w:rsidRPr="00BC49C2" w:rsidRDefault="00DD10C3" w:rsidP="00E45023">
      <w:pPr>
        <w:pStyle w:val="21"/>
      </w:pPr>
      <w:bookmarkStart w:id="2797" w:name="_Toc97526903"/>
      <w:bookmarkStart w:id="2798" w:name="_Toc101526055"/>
      <w:bookmarkStart w:id="2799" w:name="_Toc104882745"/>
      <w:bookmarkStart w:id="2800" w:name="_Toc113425893"/>
      <w:bookmarkStart w:id="2801" w:name="_Toc26386412"/>
      <w:bookmarkStart w:id="2802" w:name="_Toc26431218"/>
      <w:bookmarkStart w:id="2803" w:name="_Toc30694614"/>
      <w:bookmarkStart w:id="2804" w:name="_Toc43906636"/>
      <w:bookmarkStart w:id="2805" w:name="_Toc43906752"/>
      <w:bookmarkStart w:id="2806" w:name="_Toc44311878"/>
      <w:bookmarkStart w:id="2807" w:name="_Toc50536520"/>
      <w:bookmarkStart w:id="2808" w:name="_Toc54930292"/>
      <w:bookmarkStart w:id="2809" w:name="_Toc54968097"/>
      <w:bookmarkStart w:id="2810" w:name="_Toc57236419"/>
      <w:bookmarkStart w:id="2811" w:name="_Toc57236582"/>
      <w:bookmarkStart w:id="2812" w:name="_Toc57530223"/>
      <w:bookmarkStart w:id="2813" w:name="_Toc57532424"/>
      <w:bookmarkStart w:id="2814" w:name="_Toc117118735"/>
      <w:r w:rsidRPr="00BC49C2">
        <w:t>5.1</w:t>
      </w:r>
      <w:r w:rsidRPr="00BC49C2">
        <w:tab/>
        <w:t>Key Issue #1: Policy control enhancements to support multi-modality flows coordinated transmission for single UE</w:t>
      </w:r>
      <w:bookmarkStart w:id="2815" w:name="_Toc22214905"/>
      <w:bookmarkStart w:id="2816" w:name="_Toc23254038"/>
      <w:bookmarkEnd w:id="2797"/>
      <w:bookmarkEnd w:id="2798"/>
      <w:bookmarkEnd w:id="2799"/>
      <w:bookmarkEnd w:id="2800"/>
      <w:bookmarkEnd w:id="2814"/>
    </w:p>
    <w:p w:rsidR="00DD10C3" w:rsidRPr="00BC49C2" w:rsidRDefault="00DD10C3" w:rsidP="00E45023">
      <w:pPr>
        <w:pStyle w:val="31"/>
        <w:rPr>
          <w:lang w:eastAsia="ko-KR"/>
        </w:rPr>
      </w:pPr>
      <w:bookmarkStart w:id="2817" w:name="_Toc97526904"/>
      <w:bookmarkStart w:id="2818" w:name="_Toc101526056"/>
      <w:bookmarkStart w:id="2819" w:name="_Toc104882746"/>
      <w:bookmarkStart w:id="2820" w:name="_Toc113425894"/>
      <w:bookmarkStart w:id="2821" w:name="_Toc117118736"/>
      <w:r w:rsidRPr="00BC49C2">
        <w:rPr>
          <w:lang w:eastAsia="ko-KR"/>
        </w:rPr>
        <w:t>5.1.1</w:t>
      </w:r>
      <w:r w:rsidRPr="00BC49C2">
        <w:rPr>
          <w:lang w:eastAsia="ko-KR"/>
        </w:rPr>
        <w:tab/>
        <w:t>Description</w:t>
      </w:r>
      <w:bookmarkEnd w:id="2815"/>
      <w:bookmarkEnd w:id="2816"/>
      <w:bookmarkEnd w:id="2817"/>
      <w:bookmarkEnd w:id="2818"/>
      <w:bookmarkEnd w:id="2819"/>
      <w:bookmarkEnd w:id="2820"/>
      <w:bookmarkEnd w:id="2821"/>
    </w:p>
    <w:p w:rsidR="008051F8" w:rsidRPr="00BC49C2" w:rsidRDefault="00DD10C3" w:rsidP="00F97F48">
      <w:pPr>
        <w:rPr>
          <w:lang w:eastAsia="zh-CN"/>
        </w:rPr>
      </w:pPr>
      <w:r w:rsidRPr="00BC49C2">
        <w:rPr>
          <w:lang w:eastAsia="zh-CN"/>
        </w:rPr>
        <w:t>This key issue studies how to support coordinated transmission for multi-modality flows with a single UE (identified by SA</w:t>
      </w:r>
      <w:r w:rsidR="008051F8" w:rsidRPr="00BC49C2">
        <w:rPr>
          <w:lang w:eastAsia="zh-CN"/>
        </w:rPr>
        <w:t> </w:t>
      </w:r>
      <w:r w:rsidRPr="00BC49C2">
        <w:rPr>
          <w:lang w:eastAsia="zh-CN"/>
        </w:rPr>
        <w:t xml:space="preserve">WG1 TACMM in </w:t>
      </w:r>
      <w:r w:rsidR="008051F8" w:rsidRPr="00BC49C2">
        <w:rPr>
          <w:lang w:eastAsia="zh-CN"/>
        </w:rPr>
        <w:t>clauses 6</w:t>
      </w:r>
      <w:r w:rsidRPr="00BC49C2">
        <w:rPr>
          <w:lang w:eastAsia="zh-CN"/>
        </w:rPr>
        <w:t xml:space="preserve">.43 and 7.10 of </w:t>
      </w:r>
      <w:r w:rsidR="00281712" w:rsidRPr="00BC49C2">
        <w:rPr>
          <w:lang w:eastAsia="zh-CN"/>
        </w:rPr>
        <w:t>TS</w:t>
      </w:r>
      <w:r w:rsidR="00281712">
        <w:rPr>
          <w:lang w:eastAsia="zh-CN"/>
        </w:rPr>
        <w:t> </w:t>
      </w:r>
      <w:r w:rsidR="00281712" w:rsidRPr="00BC49C2">
        <w:rPr>
          <w:lang w:eastAsia="zh-CN"/>
        </w:rPr>
        <w:t>22.261</w:t>
      </w:r>
      <w:r w:rsidR="00281712">
        <w:rPr>
          <w:lang w:eastAsia="zh-CN"/>
        </w:rPr>
        <w:t> </w:t>
      </w:r>
      <w:r w:rsidR="00281712" w:rsidRPr="00BC49C2">
        <w:rPr>
          <w:lang w:eastAsia="zh-CN"/>
        </w:rPr>
        <w:t>[</w:t>
      </w:r>
      <w:r w:rsidR="00BF4598" w:rsidRPr="00BC49C2">
        <w:rPr>
          <w:lang w:eastAsia="zh-CN"/>
        </w:rPr>
        <w:t>5</w:t>
      </w:r>
      <w:r w:rsidRPr="00BC49C2">
        <w:rPr>
          <w:lang w:eastAsia="zh-CN"/>
        </w:rPr>
        <w:t>]). Some advanced XR or media services may include multiple types of flows, e.g</w:t>
      </w:r>
      <w:r w:rsidR="008051F8" w:rsidRPr="00BC49C2">
        <w:rPr>
          <w:lang w:eastAsia="zh-CN"/>
        </w:rPr>
        <w:t xml:space="preserve">. </w:t>
      </w:r>
      <w:r w:rsidRPr="00BC49C2">
        <w:rPr>
          <w:lang w:eastAsia="zh-CN"/>
        </w:rPr>
        <w:t>video/audio stream,</w:t>
      </w:r>
      <w:r w:rsidRPr="00BC49C2">
        <w:rPr>
          <w:lang w:eastAsia="ja-JP"/>
        </w:rPr>
        <w:t xml:space="preserve"> </w:t>
      </w:r>
      <w:r w:rsidRPr="00BC49C2">
        <w:rPr>
          <w:lang w:eastAsia="zh-CN"/>
        </w:rPr>
        <w:t>and haptic or sensor data for more immersive experience</w:t>
      </w:r>
      <w:r w:rsidRPr="00BC49C2">
        <w:rPr>
          <w:lang w:eastAsia="ja-JP"/>
        </w:rPr>
        <w:t xml:space="preserve"> </w:t>
      </w:r>
      <w:r w:rsidRPr="00BC49C2">
        <w:rPr>
          <w:lang w:eastAsia="zh-CN"/>
        </w:rPr>
        <w:t xml:space="preserve">(defined in </w:t>
      </w:r>
      <w:r w:rsidR="008051F8" w:rsidRPr="00BC49C2">
        <w:rPr>
          <w:lang w:eastAsia="zh-CN"/>
        </w:rPr>
        <w:t>clause 6</w:t>
      </w:r>
      <w:r w:rsidRPr="00BC49C2">
        <w:rPr>
          <w:lang w:eastAsia="zh-CN"/>
        </w:rPr>
        <w:t xml:space="preserve">.43.1 of </w:t>
      </w:r>
      <w:r w:rsidR="00281712" w:rsidRPr="00BC49C2">
        <w:rPr>
          <w:lang w:eastAsia="zh-CN"/>
        </w:rPr>
        <w:t>TS</w:t>
      </w:r>
      <w:r w:rsidR="00281712">
        <w:rPr>
          <w:lang w:eastAsia="zh-CN"/>
        </w:rPr>
        <w:t> </w:t>
      </w:r>
      <w:r w:rsidR="00281712" w:rsidRPr="00BC49C2">
        <w:rPr>
          <w:lang w:eastAsia="zh-CN"/>
        </w:rPr>
        <w:t>22.261</w:t>
      </w:r>
      <w:r w:rsidR="00281712">
        <w:rPr>
          <w:lang w:eastAsia="zh-CN"/>
        </w:rPr>
        <w:t> </w:t>
      </w:r>
      <w:r w:rsidR="00281712" w:rsidRPr="00BC49C2">
        <w:rPr>
          <w:lang w:eastAsia="zh-CN"/>
        </w:rPr>
        <w:t>[</w:t>
      </w:r>
      <w:r w:rsidR="00BF4598" w:rsidRPr="00BC49C2">
        <w:rPr>
          <w:lang w:eastAsia="zh-CN"/>
        </w:rPr>
        <w:t>5</w:t>
      </w:r>
      <w:r w:rsidRPr="00BC49C2">
        <w:rPr>
          <w:lang w:eastAsia="zh-CN"/>
        </w:rPr>
        <w:t>]).</w:t>
      </w:r>
    </w:p>
    <w:p w:rsidR="008051F8" w:rsidRPr="00BC49C2" w:rsidRDefault="00DD10C3" w:rsidP="00F97F48">
      <w:pPr>
        <w:rPr>
          <w:lang w:eastAsia="zh-CN"/>
        </w:rPr>
      </w:pPr>
      <w:r w:rsidRPr="00BC49C2">
        <w:rPr>
          <w:lang w:eastAsia="zh-CN"/>
        </w:rPr>
        <w:t>The application client(s) of the different types of data of one application may be located at one UE. In another case, there are multiple types of devices, e.g</w:t>
      </w:r>
      <w:r w:rsidR="008051F8" w:rsidRPr="00BC49C2">
        <w:rPr>
          <w:lang w:eastAsia="zh-CN"/>
        </w:rPr>
        <w:t xml:space="preserve">. </w:t>
      </w:r>
      <w:r w:rsidRPr="00BC49C2">
        <w:rPr>
          <w:lang w:eastAsia="zh-CN"/>
        </w:rPr>
        <w:t>VR glasses, gloves and other devices that support haptic and/or kinaesthetic modalities, and these devices connect through wireline to a single UE that can access the 5GS.</w:t>
      </w:r>
    </w:p>
    <w:p w:rsidR="00DD10C3" w:rsidRPr="00BC49C2" w:rsidRDefault="00DD10C3" w:rsidP="00F97F48">
      <w:pPr>
        <w:rPr>
          <w:lang w:eastAsia="zh-CN"/>
        </w:rPr>
      </w:pPr>
      <w:r w:rsidRPr="00BC49C2">
        <w:rPr>
          <w:lang w:eastAsia="zh-CN"/>
        </w:rPr>
        <w:t>The objective of this Key Issue is to study how to enhance 5GS to better support the coordinated delivery of application traffic streams that are related to each other</w:t>
      </w:r>
      <w:r w:rsidRPr="00BC49C2">
        <w:rPr>
          <w:lang w:eastAsia="ja-JP"/>
        </w:rPr>
        <w:t xml:space="preserve"> </w:t>
      </w:r>
      <w:r w:rsidRPr="00BC49C2">
        <w:rPr>
          <w:lang w:eastAsia="zh-CN"/>
        </w:rPr>
        <w:t>and belong to a single UE. In particular, this key issue will study:</w:t>
      </w:r>
    </w:p>
    <w:p w:rsidR="00DD10C3" w:rsidRPr="00BC49C2" w:rsidRDefault="00DD10C3" w:rsidP="00F961C2">
      <w:pPr>
        <w:pStyle w:val="B1"/>
      </w:pPr>
      <w:r w:rsidRPr="00BC49C2">
        <w:t>-</w:t>
      </w:r>
      <w:r w:rsidRPr="00BC49C2">
        <w:tab/>
        <w:t>Whether and how to enable, for a single UE, policy enhancements for delivering related tactile and multi-modal data (e.g</w:t>
      </w:r>
      <w:r w:rsidR="008051F8" w:rsidRPr="00BC49C2">
        <w:t xml:space="preserve">. </w:t>
      </w:r>
      <w:r w:rsidRPr="00BC49C2">
        <w:t>audio, video and haptic data related to a specific time) for an application to the user at a similar time (e.g</w:t>
      </w:r>
      <w:r w:rsidR="008051F8" w:rsidRPr="00BC49C2">
        <w:t xml:space="preserve">. </w:t>
      </w:r>
      <w:r w:rsidRPr="00BC49C2">
        <w:t>QoS policy coordination).</w:t>
      </w:r>
      <w:r w:rsidRPr="00BC49C2">
        <w:tab/>
      </w:r>
    </w:p>
    <w:p w:rsidR="008051F8" w:rsidRPr="00BC49C2" w:rsidRDefault="00DD10C3" w:rsidP="009045C0">
      <w:pPr>
        <w:pStyle w:val="B2"/>
      </w:pPr>
      <w:r w:rsidRPr="00BC49C2">
        <w:t>-</w:t>
      </w:r>
      <w:r w:rsidRPr="00BC49C2">
        <w:tab/>
        <w:t>Potential enhancements to policy control to support coordination handling at the application.</w:t>
      </w:r>
    </w:p>
    <w:p w:rsidR="00DD10C3" w:rsidRPr="00BC49C2" w:rsidRDefault="00DD10C3" w:rsidP="009045C0">
      <w:pPr>
        <w:pStyle w:val="B1"/>
      </w:pPr>
      <w:r w:rsidRPr="00BC49C2">
        <w:t>-</w:t>
      </w:r>
      <w:r w:rsidRPr="00BC49C2">
        <w:tab/>
        <w:t>Whether and how interaction between AF and 5GS is performed for application synchronization and QoS policy coordination between multiple QoS flows of a single UE.</w:t>
      </w:r>
    </w:p>
    <w:p w:rsidR="00544C26" w:rsidRPr="00BC49C2" w:rsidRDefault="00544C26" w:rsidP="00E45023">
      <w:pPr>
        <w:pStyle w:val="21"/>
      </w:pPr>
      <w:bookmarkStart w:id="2822" w:name="_Toc97526905"/>
      <w:bookmarkStart w:id="2823" w:name="_Toc101526057"/>
      <w:bookmarkStart w:id="2824" w:name="_Toc104882747"/>
      <w:bookmarkStart w:id="2825" w:name="_Toc113425895"/>
      <w:bookmarkStart w:id="2826" w:name="_Toc117118737"/>
      <w:r w:rsidRPr="00BC49C2">
        <w:t>5.2</w:t>
      </w:r>
      <w:r w:rsidRPr="00BC49C2">
        <w:tab/>
        <w:t>Key Issue #2: Support the Application Synchronization and QoS Policy Coordination for Multi-modal Traffic among Multiple UEs</w:t>
      </w:r>
      <w:bookmarkEnd w:id="2822"/>
      <w:bookmarkEnd w:id="2823"/>
      <w:bookmarkEnd w:id="2824"/>
      <w:bookmarkEnd w:id="2825"/>
      <w:bookmarkEnd w:id="2826"/>
    </w:p>
    <w:p w:rsidR="00544C26" w:rsidRPr="00BC49C2" w:rsidRDefault="00544C26" w:rsidP="00E45023">
      <w:pPr>
        <w:pStyle w:val="31"/>
        <w:rPr>
          <w:lang w:eastAsia="ko-KR"/>
        </w:rPr>
      </w:pPr>
      <w:bookmarkStart w:id="2827" w:name="_Toc97526906"/>
      <w:bookmarkStart w:id="2828" w:name="_Toc101526058"/>
      <w:bookmarkStart w:id="2829" w:name="_Toc104882748"/>
      <w:bookmarkStart w:id="2830" w:name="_Toc113425896"/>
      <w:bookmarkStart w:id="2831" w:name="_Toc117118738"/>
      <w:r w:rsidRPr="00BC49C2">
        <w:rPr>
          <w:lang w:eastAsia="ko-KR"/>
        </w:rPr>
        <w:t>5.2.1</w:t>
      </w:r>
      <w:r w:rsidRPr="00BC49C2">
        <w:rPr>
          <w:lang w:eastAsia="ko-KR"/>
        </w:rPr>
        <w:tab/>
        <w:t>Description</w:t>
      </w:r>
      <w:bookmarkEnd w:id="2827"/>
      <w:bookmarkEnd w:id="2828"/>
      <w:bookmarkEnd w:id="2829"/>
      <w:bookmarkEnd w:id="2830"/>
      <w:bookmarkEnd w:id="2831"/>
    </w:p>
    <w:p w:rsidR="00544C26" w:rsidRPr="00BC49C2" w:rsidRDefault="00544C26" w:rsidP="009045C0">
      <w:pPr>
        <w:rPr>
          <w:lang w:eastAsia="ja-JP"/>
        </w:rPr>
      </w:pPr>
      <w:r w:rsidRPr="00BC49C2">
        <w:t xml:space="preserve">One of the requirements </w:t>
      </w:r>
      <w:r w:rsidRPr="00BC49C2">
        <w:rPr>
          <w:lang w:eastAsia="ja-JP"/>
        </w:rPr>
        <w:t xml:space="preserve">documented in </w:t>
      </w:r>
      <w:r w:rsidR="00281712" w:rsidRPr="00BC49C2">
        <w:rPr>
          <w:lang w:eastAsia="ja-JP"/>
        </w:rPr>
        <w:t>TS</w:t>
      </w:r>
      <w:r w:rsidR="00281712">
        <w:rPr>
          <w:lang w:eastAsia="ja-JP"/>
        </w:rPr>
        <w:t> </w:t>
      </w:r>
      <w:r w:rsidR="00281712" w:rsidRPr="00BC49C2">
        <w:rPr>
          <w:lang w:eastAsia="ja-JP"/>
        </w:rPr>
        <w:t>22</w:t>
      </w:r>
      <w:r w:rsidR="00281712" w:rsidRPr="00BC49C2">
        <w:rPr>
          <w:lang w:eastAsia="zh-CN"/>
        </w:rPr>
        <w:t>.261</w:t>
      </w:r>
      <w:r w:rsidR="00281712">
        <w:rPr>
          <w:lang w:eastAsia="ja-JP"/>
        </w:rPr>
        <w:t> </w:t>
      </w:r>
      <w:r w:rsidR="00281712" w:rsidRPr="00BC49C2">
        <w:rPr>
          <w:lang w:eastAsia="zh-CN"/>
        </w:rPr>
        <w:t>[</w:t>
      </w:r>
      <w:r w:rsidRPr="00BC49C2">
        <w:rPr>
          <w:lang w:eastAsia="zh-CN"/>
        </w:rPr>
        <w:t>5] about tactile and multi-modal communication service, is the following:</w:t>
      </w:r>
    </w:p>
    <w:p w:rsidR="00544C26" w:rsidRPr="00BC49C2" w:rsidRDefault="00544C26" w:rsidP="009045C0">
      <w:pPr>
        <w:rPr>
          <w:lang w:eastAsia="ja-JP"/>
        </w:rPr>
      </w:pPr>
      <w:r w:rsidRPr="00BC49C2">
        <w:rPr>
          <w:lang w:eastAsia="ja-JP"/>
        </w:rPr>
        <w:t xml:space="preserve">The 5G system shall support the means to apply 3rd party provided policy(ies) for flows associated with an application. The policy may contain e.g. the set of UEs and data flows, the expected QoS handling and associated triggering events, </w:t>
      </w:r>
      <w:r w:rsidRPr="00BC49C2">
        <w:rPr>
          <w:lang w:eastAsia="ja-JP"/>
        </w:rPr>
        <w:lastRenderedPageBreak/>
        <w:t>other coordination information. The policy can be used by a 3rd party application for coordination of the transmission of multiple UEs</w:t>
      </w:r>
      <w:r w:rsidR="00BE75D8">
        <w:rPr>
          <w:lang w:eastAsia="ja-JP"/>
        </w:rPr>
        <w:t>'</w:t>
      </w:r>
      <w:r w:rsidRPr="00BC49C2">
        <w:rPr>
          <w:lang w:eastAsia="ja-JP"/>
        </w:rPr>
        <w:t xml:space="preserve"> flows (e.g</w:t>
      </w:r>
      <w:r w:rsidR="008051F8" w:rsidRPr="00BC49C2">
        <w:rPr>
          <w:lang w:eastAsia="ja-JP"/>
        </w:rPr>
        <w:t xml:space="preserve">. </w:t>
      </w:r>
      <w:r w:rsidRPr="00BC49C2">
        <w:rPr>
          <w:lang w:eastAsia="ja-JP"/>
        </w:rPr>
        <w:t>haptic, audio and video) of a multi-modal communication session.</w:t>
      </w:r>
    </w:p>
    <w:p w:rsidR="00544C26" w:rsidRPr="00BC49C2" w:rsidRDefault="00544C26" w:rsidP="009045C0">
      <w:pPr>
        <w:rPr>
          <w:lang w:eastAsia="ja-JP"/>
        </w:rPr>
      </w:pPr>
      <w:r w:rsidRPr="00BC49C2">
        <w:rPr>
          <w:lang w:eastAsia="ja-JP"/>
        </w:rPr>
        <w:t xml:space="preserve">This key issue will study how to enable application synchronization and QoS policy </w:t>
      </w:r>
      <w:r w:rsidRPr="00BC49C2">
        <w:rPr>
          <w:lang w:eastAsia="zh-CN"/>
        </w:rPr>
        <w:t>coordination for</w:t>
      </w:r>
      <w:r w:rsidRPr="00BC49C2">
        <w:rPr>
          <w:lang w:eastAsia="ja-JP"/>
        </w:rPr>
        <w:t xml:space="preserve"> </w:t>
      </w:r>
      <w:r w:rsidRPr="00BC49C2">
        <w:rPr>
          <w:lang w:eastAsia="zh-CN"/>
        </w:rPr>
        <w:t>Multi-modal Data flows</w:t>
      </w:r>
      <w:r w:rsidRPr="00BC49C2">
        <w:rPr>
          <w:lang w:eastAsia="ja-JP"/>
        </w:rPr>
        <w:t xml:space="preserve"> among multiple UEs.</w:t>
      </w:r>
    </w:p>
    <w:p w:rsidR="00544C26" w:rsidRPr="00BC49C2" w:rsidRDefault="00544C26" w:rsidP="009045C0">
      <w:pPr>
        <w:rPr>
          <w:lang w:eastAsia="zh-CN"/>
        </w:rPr>
      </w:pPr>
      <w:r w:rsidRPr="00BC49C2">
        <w:rPr>
          <w:lang w:eastAsia="zh-CN"/>
        </w:rPr>
        <w:t>In particular, this KI will study:</w:t>
      </w:r>
    </w:p>
    <w:p w:rsidR="00544C26" w:rsidRPr="00BC49C2" w:rsidRDefault="00544C26" w:rsidP="009045C0">
      <w:pPr>
        <w:pStyle w:val="B1"/>
      </w:pPr>
      <w:r w:rsidRPr="00BC49C2">
        <w:t>-</w:t>
      </w:r>
      <w:r w:rsidRPr="00BC49C2">
        <w:tab/>
        <w:t>Whether and how to enable for multiple UEs the delivering related tactile and multi-modal data (e.g</w:t>
      </w:r>
      <w:r w:rsidR="008051F8" w:rsidRPr="00BC49C2">
        <w:t xml:space="preserve">. </w:t>
      </w:r>
      <w:r w:rsidRPr="00BC49C2">
        <w:t>audio, video and haptic data related to a specific time) with an application to the user at a similar time, focusing on the need for policy control enhancements (e.g</w:t>
      </w:r>
      <w:r w:rsidR="008051F8" w:rsidRPr="00BC49C2">
        <w:t xml:space="preserve">. </w:t>
      </w:r>
      <w:r w:rsidRPr="00BC49C2">
        <w:t>QoS policy coordination).</w:t>
      </w:r>
    </w:p>
    <w:p w:rsidR="008051F8" w:rsidRPr="00BC49C2" w:rsidRDefault="00544C26" w:rsidP="009045C0">
      <w:pPr>
        <w:pStyle w:val="B2"/>
      </w:pPr>
      <w:r w:rsidRPr="00BC49C2">
        <w:t>-</w:t>
      </w:r>
      <w:r w:rsidRPr="00BC49C2">
        <w:tab/>
        <w:t>Potential enhancements to policy control to support coordination handling at the application.</w:t>
      </w:r>
    </w:p>
    <w:p w:rsidR="00544C26" w:rsidRPr="00BC49C2" w:rsidRDefault="00544C26" w:rsidP="009045C0">
      <w:pPr>
        <w:pStyle w:val="B1"/>
        <w:rPr>
          <w:lang w:eastAsia="zh-CN"/>
        </w:rPr>
      </w:pPr>
      <w:r w:rsidRPr="00BC49C2">
        <w:t>-</w:t>
      </w:r>
      <w:r w:rsidRPr="00BC49C2">
        <w:tab/>
        <w:t>Whether and how interaction between an AF and the 5GS is needed for QoS policy coordination among multiple UEs.</w:t>
      </w:r>
    </w:p>
    <w:p w:rsidR="00203B24" w:rsidRPr="00BC49C2" w:rsidRDefault="00203B24" w:rsidP="00A13B4D">
      <w:pPr>
        <w:pStyle w:val="21"/>
      </w:pPr>
      <w:bookmarkStart w:id="2832" w:name="_Toc524963523"/>
      <w:bookmarkStart w:id="2833" w:name="_Toc97526907"/>
      <w:bookmarkStart w:id="2834" w:name="_Toc101526059"/>
      <w:bookmarkStart w:id="2835" w:name="_Toc104882749"/>
      <w:bookmarkStart w:id="2836" w:name="_Toc113425897"/>
      <w:bookmarkStart w:id="2837" w:name="_Toc117118739"/>
      <w:r w:rsidRPr="00BC49C2">
        <w:t>5.</w:t>
      </w:r>
      <w:r w:rsidR="003F4ECE" w:rsidRPr="00BC49C2">
        <w:t>3</w:t>
      </w:r>
      <w:r w:rsidRPr="00BC49C2">
        <w:tab/>
        <w:t>Key Issue #</w:t>
      </w:r>
      <w:r w:rsidR="003F4ECE" w:rsidRPr="00BC49C2">
        <w:t>3</w:t>
      </w:r>
      <w:r w:rsidRPr="00BC49C2">
        <w:t>: 5GS information exposure for XR/media Enhancements</w:t>
      </w:r>
      <w:bookmarkEnd w:id="2832"/>
      <w:bookmarkEnd w:id="2833"/>
      <w:bookmarkEnd w:id="2834"/>
      <w:bookmarkEnd w:id="2835"/>
      <w:bookmarkEnd w:id="2836"/>
      <w:bookmarkEnd w:id="2837"/>
    </w:p>
    <w:p w:rsidR="00203B24" w:rsidRPr="00BC49C2" w:rsidRDefault="00203B24" w:rsidP="00A13B4D">
      <w:pPr>
        <w:pStyle w:val="31"/>
        <w:rPr>
          <w:lang w:eastAsia="ko-KR"/>
        </w:rPr>
      </w:pPr>
      <w:bookmarkStart w:id="2838" w:name="_Toc524963524"/>
      <w:bookmarkStart w:id="2839" w:name="_Toc97526908"/>
      <w:bookmarkStart w:id="2840" w:name="_Toc101526060"/>
      <w:bookmarkStart w:id="2841" w:name="_Toc104882750"/>
      <w:bookmarkStart w:id="2842" w:name="_Toc113425898"/>
      <w:bookmarkStart w:id="2843" w:name="_Toc117118740"/>
      <w:r w:rsidRPr="00BC49C2">
        <w:rPr>
          <w:lang w:eastAsia="ko-KR"/>
        </w:rPr>
        <w:t>5.</w:t>
      </w:r>
      <w:r w:rsidR="003F4ECE" w:rsidRPr="00BC49C2">
        <w:rPr>
          <w:lang w:eastAsia="ko-KR"/>
        </w:rPr>
        <w:t>3</w:t>
      </w:r>
      <w:r w:rsidRPr="00BC49C2">
        <w:rPr>
          <w:lang w:eastAsia="ko-KR"/>
        </w:rPr>
        <w:t>.1</w:t>
      </w:r>
      <w:r w:rsidRPr="00BC49C2">
        <w:rPr>
          <w:lang w:eastAsia="ko-KR"/>
        </w:rPr>
        <w:tab/>
        <w:t>Description</w:t>
      </w:r>
      <w:bookmarkEnd w:id="2838"/>
      <w:bookmarkEnd w:id="2839"/>
      <w:bookmarkEnd w:id="2840"/>
      <w:bookmarkEnd w:id="2841"/>
      <w:bookmarkEnd w:id="2842"/>
      <w:bookmarkEnd w:id="2843"/>
    </w:p>
    <w:p w:rsidR="008051F8" w:rsidRPr="00BC49C2" w:rsidRDefault="00203B24" w:rsidP="009045C0">
      <w:pPr>
        <w:rPr>
          <w:lang w:eastAsia="ko-KR"/>
        </w:rPr>
      </w:pPr>
      <w:r w:rsidRPr="00BC49C2">
        <w:rPr>
          <w:lang w:eastAsia="ko-KR"/>
        </w:rPr>
        <w:t>The interaction between application and 5GS is needed to reduce latency, reduce congestion and ensure desired experience for users.</w:t>
      </w:r>
    </w:p>
    <w:p w:rsidR="008051F8" w:rsidRPr="00BC49C2" w:rsidRDefault="00203B24" w:rsidP="009045C0">
      <w:pPr>
        <w:rPr>
          <w:lang w:eastAsia="ko-KR"/>
        </w:rPr>
      </w:pPr>
      <w:r w:rsidRPr="00BC49C2">
        <w:rPr>
          <w:lang w:eastAsia="ko-KR"/>
        </w:rPr>
        <w:t>The XR application server could adjust media codec/traffic rate to adapt to network conditions and ensure desired experience for the user.</w:t>
      </w:r>
    </w:p>
    <w:p w:rsidR="008051F8" w:rsidRPr="00BC49C2" w:rsidRDefault="00203B24" w:rsidP="00203B24">
      <w:pPr>
        <w:overflowPunct w:val="0"/>
        <w:autoSpaceDE w:val="0"/>
        <w:autoSpaceDN w:val="0"/>
        <w:adjustRightInd w:val="0"/>
        <w:textAlignment w:val="baseline"/>
      </w:pPr>
      <w:r w:rsidRPr="00BC49C2">
        <w:t xml:space="preserve">The QoS flow for XR/media services could be </w:t>
      </w:r>
      <w:r w:rsidR="00BE75D8">
        <w:t>'</w:t>
      </w:r>
      <w:r w:rsidRPr="00BC49C2">
        <w:t>GBR</w:t>
      </w:r>
      <w:r w:rsidR="00BE75D8">
        <w:t>'</w:t>
      </w:r>
      <w:r w:rsidRPr="00BC49C2">
        <w:t xml:space="preserve"> and/or </w:t>
      </w:r>
      <w:r w:rsidR="00BE75D8">
        <w:t>'</w:t>
      </w:r>
      <w:r w:rsidRPr="00BC49C2">
        <w:t>Non-GBR</w:t>
      </w:r>
      <w:r w:rsidR="00BE75D8">
        <w:t>'</w:t>
      </w:r>
      <w:r w:rsidRPr="00BC49C2">
        <w:t>.</w:t>
      </w:r>
    </w:p>
    <w:p w:rsidR="00203B24" w:rsidRPr="00BC49C2" w:rsidRDefault="00203B24" w:rsidP="009045C0">
      <w:pPr>
        <w:rPr>
          <w:lang w:eastAsia="ja-JP"/>
        </w:rPr>
      </w:pPr>
      <w:r w:rsidRPr="00BC49C2">
        <w:rPr>
          <w:lang w:eastAsia="ja-JP"/>
        </w:rPr>
        <w:t>This Key Issue will study mechanisms that enable codec/rate adaptation to meet requirements for services.</w:t>
      </w:r>
    </w:p>
    <w:p w:rsidR="008051F8" w:rsidRPr="00BC49C2" w:rsidRDefault="00203B24" w:rsidP="00B95317">
      <w:pPr>
        <w:pStyle w:val="B1"/>
      </w:pPr>
      <w:r w:rsidRPr="00BC49C2">
        <w:t>-</w:t>
      </w:r>
      <w:r w:rsidR="00DE66CC" w:rsidRPr="00BC49C2">
        <w:tab/>
      </w:r>
      <w:r w:rsidRPr="00BC49C2">
        <w:t>Study the use cases and whether enhancements to the exposure framework are needed for such use cases;</w:t>
      </w:r>
    </w:p>
    <w:p w:rsidR="00203B24" w:rsidRPr="00BC49C2" w:rsidRDefault="00DE66CC" w:rsidP="00B95317">
      <w:pPr>
        <w:pStyle w:val="B1"/>
      </w:pPr>
      <w:r w:rsidRPr="00BC49C2">
        <w:t>-</w:t>
      </w:r>
      <w:r w:rsidRPr="00BC49C2">
        <w:tab/>
      </w:r>
      <w:r w:rsidR="00203B24" w:rsidRPr="00BC49C2">
        <w:t>What 5GS information needs to be exposed to enable application codec/rate adaptation;</w:t>
      </w:r>
    </w:p>
    <w:p w:rsidR="00203B24" w:rsidRPr="00BC49C2" w:rsidRDefault="00203B24" w:rsidP="00B95317">
      <w:pPr>
        <w:pStyle w:val="B1"/>
      </w:pPr>
      <w:r w:rsidRPr="00BC49C2">
        <w:t>-</w:t>
      </w:r>
      <w:r w:rsidR="00633F67" w:rsidRPr="00BC49C2">
        <w:tab/>
      </w:r>
      <w:r w:rsidRPr="00BC49C2">
        <w:t>How to expose 5GS information for application codec/rate adaptation.</w:t>
      </w:r>
    </w:p>
    <w:p w:rsidR="00203B24" w:rsidRPr="00BC49C2" w:rsidRDefault="00203B24" w:rsidP="006A562F">
      <w:pPr>
        <w:pStyle w:val="NO"/>
      </w:pPr>
      <w:r w:rsidRPr="00BC49C2">
        <w:t>NOTE</w:t>
      </w:r>
      <w:r w:rsidR="008051F8" w:rsidRPr="00BC49C2">
        <w:t> </w:t>
      </w:r>
      <w:r w:rsidRPr="00BC49C2">
        <w:t>1:</w:t>
      </w:r>
      <w:r w:rsidR="008051F8" w:rsidRPr="00BC49C2">
        <w:tab/>
      </w:r>
      <w:r w:rsidRPr="00BC49C2">
        <w:t>Parameters for exposure may be coordinated with RAN and SA</w:t>
      </w:r>
      <w:r w:rsidR="008051F8" w:rsidRPr="00BC49C2">
        <w:t> WG</w:t>
      </w:r>
      <w:r w:rsidRPr="00BC49C2">
        <w:t>4.</w:t>
      </w:r>
    </w:p>
    <w:p w:rsidR="00203B24" w:rsidRPr="00BC49C2" w:rsidRDefault="00203B24" w:rsidP="006A562F">
      <w:pPr>
        <w:pStyle w:val="NO"/>
      </w:pPr>
      <w:r w:rsidRPr="00BC49C2">
        <w:t>NOTE</w:t>
      </w:r>
      <w:r w:rsidR="008051F8" w:rsidRPr="00BC49C2">
        <w:t> </w:t>
      </w:r>
      <w:r w:rsidRPr="00BC49C2">
        <w:t>2:</w:t>
      </w:r>
      <w:r w:rsidRPr="00BC49C2">
        <w:tab/>
        <w:t>Potential overlap with enhancements done in FS_EDGE_Ph2/FS_UPEAS should be considered.</w:t>
      </w:r>
    </w:p>
    <w:p w:rsidR="00B528B4" w:rsidRPr="00BC49C2" w:rsidRDefault="00B528B4" w:rsidP="00B528B4">
      <w:pPr>
        <w:pStyle w:val="21"/>
      </w:pPr>
      <w:bookmarkStart w:id="2844" w:name="_Toc324232211"/>
      <w:bookmarkStart w:id="2845" w:name="_Toc326248702"/>
      <w:bookmarkStart w:id="2846" w:name="_Toc421821979"/>
      <w:bookmarkStart w:id="2847" w:name="_Toc97526909"/>
      <w:bookmarkStart w:id="2848" w:name="_Toc101526061"/>
      <w:bookmarkStart w:id="2849" w:name="_Toc104882751"/>
      <w:bookmarkStart w:id="2850" w:name="_Toc113425899"/>
      <w:bookmarkStart w:id="2851" w:name="_Toc117118741"/>
      <w:r w:rsidRPr="00BC49C2">
        <w:t>5.4</w:t>
      </w:r>
      <w:r w:rsidRPr="00BC49C2">
        <w:tab/>
        <w:t>Key Issue #4</w:t>
      </w:r>
      <w:r w:rsidRPr="00BC49C2">
        <w:rPr>
          <w:lang w:eastAsia="zh-CN"/>
        </w:rPr>
        <w:t>:</w:t>
      </w:r>
      <w:r w:rsidRPr="00BC49C2">
        <w:t xml:space="preserve"> </w:t>
      </w:r>
      <w:bookmarkEnd w:id="2844"/>
      <w:bookmarkEnd w:id="2845"/>
      <w:bookmarkEnd w:id="2846"/>
      <w:r w:rsidRPr="00BC49C2">
        <w:t>PDU Set integrated packet handling</w:t>
      </w:r>
      <w:bookmarkEnd w:id="2847"/>
      <w:bookmarkEnd w:id="2848"/>
      <w:bookmarkEnd w:id="2849"/>
      <w:bookmarkEnd w:id="2850"/>
      <w:bookmarkEnd w:id="2851"/>
    </w:p>
    <w:p w:rsidR="00B528B4" w:rsidRPr="00BC49C2" w:rsidRDefault="00B528B4" w:rsidP="00B528B4">
      <w:pPr>
        <w:pStyle w:val="31"/>
        <w:rPr>
          <w:lang w:eastAsia="ko-KR"/>
        </w:rPr>
      </w:pPr>
      <w:bookmarkStart w:id="2852" w:name="_Toc326248703"/>
      <w:bookmarkStart w:id="2853" w:name="_Toc421821980"/>
      <w:bookmarkStart w:id="2854" w:name="_Toc97526910"/>
      <w:bookmarkStart w:id="2855" w:name="_Toc101526062"/>
      <w:bookmarkStart w:id="2856" w:name="_Toc104882752"/>
      <w:bookmarkStart w:id="2857" w:name="_Toc113425900"/>
      <w:bookmarkStart w:id="2858" w:name="_Toc117118742"/>
      <w:r w:rsidRPr="00BC49C2">
        <w:rPr>
          <w:lang w:eastAsia="ko-KR"/>
        </w:rPr>
        <w:t>5.4.1</w:t>
      </w:r>
      <w:r w:rsidRPr="00BC49C2">
        <w:rPr>
          <w:lang w:eastAsia="ko-KR"/>
        </w:rPr>
        <w:tab/>
        <w:t>Description</w:t>
      </w:r>
      <w:bookmarkEnd w:id="2852"/>
      <w:bookmarkEnd w:id="2853"/>
      <w:bookmarkEnd w:id="2854"/>
      <w:bookmarkEnd w:id="2855"/>
      <w:bookmarkEnd w:id="2856"/>
      <w:bookmarkEnd w:id="2857"/>
      <w:bookmarkEnd w:id="2858"/>
    </w:p>
    <w:p w:rsidR="008051F8" w:rsidRPr="00BC49C2" w:rsidRDefault="00B528B4" w:rsidP="00B528B4">
      <w:pPr>
        <w:rPr>
          <w:lang w:eastAsia="zh-CN"/>
        </w:rPr>
      </w:pPr>
      <w:r w:rsidRPr="00BC49C2">
        <w:rPr>
          <w:lang w:eastAsia="ja-JP"/>
        </w:rPr>
        <w:t xml:space="preserve">In current 5GS, the QoS Flow is the finest granularity of QoS differentiation in the PDU Session. The 5G QoS characteristics </w:t>
      </w:r>
      <w:r w:rsidRPr="00BC49C2">
        <w:rPr>
          <w:lang w:eastAsia="zh-CN"/>
        </w:rPr>
        <w:t>is determined by the 5QI. This implies that each packet in a QoS flow is treated according to the same QoS requirements.</w:t>
      </w:r>
    </w:p>
    <w:p w:rsidR="008051F8" w:rsidRPr="00BC49C2" w:rsidRDefault="00B528B4" w:rsidP="00B528B4">
      <w:pPr>
        <w:rPr>
          <w:lang w:eastAsia="zh-CN"/>
        </w:rPr>
      </w:pPr>
      <w:r w:rsidRPr="00BC49C2">
        <w:rPr>
          <w:lang w:eastAsia="zh-CN"/>
        </w:rPr>
        <w:t>For XR/media services, a group of packets are used to carry payloads of a PDU Set (e.g. a frame, video slice/tile).</w:t>
      </w:r>
    </w:p>
    <w:p w:rsidR="008051F8" w:rsidRPr="00BC49C2" w:rsidRDefault="00B528B4" w:rsidP="00B528B4">
      <w:pPr>
        <w:rPr>
          <w:lang w:eastAsia="zh-CN"/>
        </w:rPr>
      </w:pPr>
      <w:r w:rsidRPr="00BC49C2">
        <w:t xml:space="preserve">In media layer, packets in such a PDU Set are decoded/handled as a whole. For example, the frame/video slice may only be decoded in case all </w:t>
      </w:r>
      <w:r w:rsidR="004F2ECD" w:rsidRPr="00BC49C2">
        <w:t xml:space="preserve">or certain amount </w:t>
      </w:r>
      <w:r w:rsidRPr="00BC49C2">
        <w:t xml:space="preserve">of the packets carrying the frame/video slice are successfully delivered. </w:t>
      </w:r>
      <w:r w:rsidR="004F2ECD" w:rsidRPr="00BC49C2">
        <w:t xml:space="preserve">For example, </w:t>
      </w:r>
      <w:r w:rsidR="004F2ECD" w:rsidRPr="00BC49C2">
        <w:rPr>
          <w:lang w:eastAsia="zh-CN"/>
        </w:rPr>
        <w:t>a</w:t>
      </w:r>
      <w:r w:rsidRPr="00BC49C2">
        <w:t xml:space="preserve"> frame within a GOP (Group of Pictures) can only be decoded by the client in case all frames on which that frame depends are successfully received. Hence the groups of packets within the PDU Set have inherent dependency on each other in media layer. Without considering such dependencies between the packets</w:t>
      </w:r>
      <w:r w:rsidR="004F2ECD" w:rsidRPr="00BC49C2">
        <w:rPr>
          <w:lang w:eastAsia="zh-CN"/>
        </w:rPr>
        <w:t xml:space="preserve"> within the PDU</w:t>
      </w:r>
      <w:r w:rsidR="004F2ECD" w:rsidRPr="00BC49C2">
        <w:t xml:space="preserve"> </w:t>
      </w:r>
      <w:r w:rsidR="004F2ECD" w:rsidRPr="00BC49C2">
        <w:rPr>
          <w:lang w:eastAsia="zh-CN"/>
        </w:rPr>
        <w:t>set</w:t>
      </w:r>
      <w:r w:rsidRPr="00BC49C2">
        <w:t>, 5GS may perform a scheduling with low efficiency. For example, the 5GS may randomly drop packet</w:t>
      </w:r>
      <w:r w:rsidR="004F2ECD" w:rsidRPr="00BC49C2">
        <w:t xml:space="preserve"> (s)</w:t>
      </w:r>
      <w:r w:rsidRPr="00BC49C2">
        <w:t xml:space="preserve"> but try to deliver other packets of the same </w:t>
      </w:r>
      <w:r w:rsidR="004F2ECD" w:rsidRPr="00BC49C2">
        <w:t>PDU set</w:t>
      </w:r>
      <w:r w:rsidRPr="00BC49C2">
        <w:rPr>
          <w:lang w:eastAsia="zh-CN"/>
        </w:rPr>
        <w:t xml:space="preserve"> which are useless to the client and thus waste radio resources.</w:t>
      </w:r>
    </w:p>
    <w:p w:rsidR="00B528B4" w:rsidRPr="00BC49C2" w:rsidRDefault="00B528B4" w:rsidP="00B528B4">
      <w:pPr>
        <w:rPr>
          <w:lang w:eastAsia="zh-CN"/>
        </w:rPr>
      </w:pPr>
      <w:r w:rsidRPr="00BC49C2">
        <w:rPr>
          <w:lang w:eastAsia="zh-CN"/>
        </w:rPr>
        <w:lastRenderedPageBreak/>
        <w:t>Also audio samples, haptics applications or remote control operations may benefit if the 5GS considers the PDU Set characteristics.</w:t>
      </w:r>
    </w:p>
    <w:p w:rsidR="00B528B4" w:rsidRPr="00BC49C2" w:rsidRDefault="00B528B4" w:rsidP="00B528B4">
      <w:pPr>
        <w:rPr>
          <w:lang w:eastAsia="zh-CN"/>
        </w:rPr>
      </w:pPr>
      <w:r w:rsidRPr="00BC49C2">
        <w:rPr>
          <w:lang w:eastAsia="zh-CN"/>
        </w:rPr>
        <w:t>If such dependency between packets of a PDU Set (e.g. a frame/video slice) can be considered, it</w:t>
      </w:r>
      <w:r w:rsidR="00BE75D8">
        <w:rPr>
          <w:lang w:eastAsia="zh-CN"/>
        </w:rPr>
        <w:t>'</w:t>
      </w:r>
      <w:r w:rsidRPr="00BC49C2">
        <w:rPr>
          <w:lang w:eastAsia="zh-CN"/>
        </w:rPr>
        <w:t>s possible to enhance the efficiency and promote user experience.</w:t>
      </w:r>
    </w:p>
    <w:p w:rsidR="00B528B4" w:rsidRPr="00BC49C2" w:rsidRDefault="00B528B4" w:rsidP="00B528B4">
      <w:pPr>
        <w:rPr>
          <w:lang w:eastAsia="ja-JP"/>
        </w:rPr>
      </w:pPr>
      <w:r w:rsidRPr="00BC49C2">
        <w:rPr>
          <w:lang w:eastAsia="zh-CN"/>
        </w:rPr>
        <w:t xml:space="preserve">This key issue proposes to study </w:t>
      </w:r>
      <w:r w:rsidRPr="00BC49C2">
        <w:rPr>
          <w:lang w:eastAsia="ja-JP"/>
        </w:rPr>
        <w:t>PDU Set integrated packet handling</w:t>
      </w:r>
      <w:r w:rsidRPr="00BC49C2">
        <w:rPr>
          <w:lang w:eastAsia="zh-CN"/>
        </w:rPr>
        <w:t xml:space="preserve"> in 5G network, in which the group of packets belongs to a same PDU Set will be handled in an integrated manner. The key issue </w:t>
      </w:r>
      <w:r w:rsidRPr="00BC49C2">
        <w:rPr>
          <w:lang w:eastAsia="ja-JP"/>
        </w:rPr>
        <w:t>includes the following aspects:</w:t>
      </w:r>
    </w:p>
    <w:p w:rsidR="00B528B4" w:rsidRPr="00BC49C2" w:rsidRDefault="00B528B4" w:rsidP="00B528B4">
      <w:pPr>
        <w:pStyle w:val="B1"/>
      </w:pPr>
      <w:r w:rsidRPr="00BC49C2">
        <w:t>-</w:t>
      </w:r>
      <w:r w:rsidRPr="00BC49C2">
        <w:tab/>
        <w:t>Which types of PDU Set (e.g. frame/video slice) shall be supported for PDU Set integrated packet handling by 5G network</w:t>
      </w:r>
      <w:r w:rsidR="008051F8" w:rsidRPr="00BC49C2">
        <w:t>.</w:t>
      </w:r>
    </w:p>
    <w:p w:rsidR="00B528B4" w:rsidRPr="00BC49C2" w:rsidRDefault="00B528B4" w:rsidP="00B528B4">
      <w:pPr>
        <w:pStyle w:val="NO"/>
      </w:pPr>
      <w:r w:rsidRPr="00BC49C2">
        <w:t>NOTE</w:t>
      </w:r>
      <w:r w:rsidR="008051F8" w:rsidRPr="00BC49C2">
        <w:t> </w:t>
      </w:r>
      <w:r w:rsidRPr="00BC49C2">
        <w:t>1:</w:t>
      </w:r>
      <w:r w:rsidR="008051F8" w:rsidRPr="00BC49C2">
        <w:tab/>
      </w:r>
      <w:r w:rsidRPr="00BC49C2">
        <w:t>Coordination with SA WG4 is possibly needed.</w:t>
      </w:r>
    </w:p>
    <w:p w:rsidR="00B528B4" w:rsidRPr="00BC49C2" w:rsidRDefault="00B528B4" w:rsidP="00B528B4">
      <w:pPr>
        <w:pStyle w:val="B1"/>
        <w:rPr>
          <w:lang w:eastAsia="zh-CN"/>
        </w:rPr>
      </w:pPr>
      <w:r w:rsidRPr="00BC49C2">
        <w:rPr>
          <w:lang w:eastAsia="zh-CN"/>
        </w:rPr>
        <w:t>-</w:t>
      </w:r>
      <w:r w:rsidRPr="00BC49C2">
        <w:rPr>
          <w:lang w:eastAsia="zh-CN"/>
        </w:rPr>
        <w:tab/>
        <w:t>What information should be provided to the 5GS regarding PDU Set for integrated packet handling, and how such information should be provided</w:t>
      </w:r>
      <w:r w:rsidR="008051F8" w:rsidRPr="00BC49C2">
        <w:rPr>
          <w:lang w:eastAsia="zh-CN"/>
        </w:rPr>
        <w:t>.</w:t>
      </w:r>
    </w:p>
    <w:p w:rsidR="00B528B4" w:rsidRPr="00BC49C2" w:rsidRDefault="00B528B4" w:rsidP="00B528B4">
      <w:pPr>
        <w:pStyle w:val="B1"/>
        <w:rPr>
          <w:lang w:eastAsia="zh-CN"/>
        </w:rPr>
      </w:pPr>
      <w:r w:rsidRPr="00BC49C2">
        <w:rPr>
          <w:lang w:eastAsia="zh-CN"/>
        </w:rPr>
        <w:t>-</w:t>
      </w:r>
      <w:r w:rsidRPr="00BC49C2">
        <w:rPr>
          <w:lang w:eastAsia="zh-CN"/>
        </w:rPr>
        <w:tab/>
        <w:t>How the 5GS identifies that a PDU belongs to a specific PDU Set</w:t>
      </w:r>
      <w:r w:rsidR="008051F8" w:rsidRPr="00BC49C2">
        <w:rPr>
          <w:lang w:eastAsia="zh-CN"/>
        </w:rPr>
        <w:t>.</w:t>
      </w:r>
    </w:p>
    <w:p w:rsidR="00B528B4" w:rsidRPr="00BC49C2" w:rsidRDefault="00B528B4" w:rsidP="00B528B4">
      <w:pPr>
        <w:pStyle w:val="NO"/>
        <w:rPr>
          <w:lang w:eastAsia="zh-CN"/>
        </w:rPr>
      </w:pPr>
      <w:r w:rsidRPr="00BC49C2">
        <w:rPr>
          <w:lang w:eastAsia="zh-CN"/>
        </w:rPr>
        <w:t>NOTE</w:t>
      </w:r>
      <w:r w:rsidR="008051F8" w:rsidRPr="00BC49C2">
        <w:rPr>
          <w:lang w:eastAsia="zh-CN"/>
        </w:rPr>
        <w:t> </w:t>
      </w:r>
      <w:r w:rsidRPr="00BC49C2">
        <w:rPr>
          <w:lang w:eastAsia="zh-CN"/>
        </w:rPr>
        <w:t>2:</w:t>
      </w:r>
      <w:r w:rsidR="008051F8" w:rsidRPr="00BC49C2">
        <w:rPr>
          <w:lang w:eastAsia="zh-CN"/>
        </w:rPr>
        <w:tab/>
      </w:r>
      <w:r w:rsidRPr="00BC49C2">
        <w:rPr>
          <w:lang w:eastAsia="zh-CN"/>
        </w:rPr>
        <w:t>It is assumed that some header information necessary for the identification of PDUs and it is assumed that the corresponding information is not encrypted.</w:t>
      </w:r>
    </w:p>
    <w:p w:rsidR="00B528B4" w:rsidRPr="00BC49C2" w:rsidRDefault="00B528B4" w:rsidP="00B528B4">
      <w:pPr>
        <w:pStyle w:val="B1"/>
        <w:rPr>
          <w:lang w:eastAsia="zh-CN"/>
        </w:rPr>
      </w:pPr>
      <w:r w:rsidRPr="00BC49C2">
        <w:rPr>
          <w:lang w:eastAsia="zh-CN"/>
        </w:rPr>
        <w:t>-</w:t>
      </w:r>
      <w:r w:rsidRPr="00BC49C2">
        <w:rPr>
          <w:lang w:eastAsia="zh-CN"/>
        </w:rPr>
        <w:tab/>
        <w:t>Whether and how to enhance the QoS model and policy control for PDU Set integrated packet handling</w:t>
      </w:r>
      <w:r w:rsidR="008051F8" w:rsidRPr="00BC49C2">
        <w:rPr>
          <w:lang w:eastAsia="zh-CN"/>
        </w:rPr>
        <w:t>.</w:t>
      </w:r>
    </w:p>
    <w:p w:rsidR="00B528B4" w:rsidRPr="00BC49C2" w:rsidRDefault="00B528B4" w:rsidP="00B528B4">
      <w:pPr>
        <w:pStyle w:val="B1"/>
        <w:rPr>
          <w:lang w:eastAsia="zh-CN"/>
        </w:rPr>
      </w:pPr>
      <w:r w:rsidRPr="00BC49C2">
        <w:rPr>
          <w:lang w:eastAsia="zh-CN"/>
        </w:rPr>
        <w:t>-</w:t>
      </w:r>
      <w:r w:rsidRPr="00BC49C2">
        <w:rPr>
          <w:lang w:eastAsia="zh-CN"/>
        </w:rPr>
        <w:tab/>
        <w:t>Whether and how to perform the PDU Set integrated packet handling in the UE, RAN and/or UPF</w:t>
      </w:r>
      <w:r w:rsidR="008051F8" w:rsidRPr="00BC49C2">
        <w:rPr>
          <w:lang w:eastAsia="zh-CN"/>
        </w:rPr>
        <w:t>.</w:t>
      </w:r>
    </w:p>
    <w:p w:rsidR="008051F8" w:rsidRPr="00BC49C2" w:rsidRDefault="00B528B4" w:rsidP="00B528B4">
      <w:pPr>
        <w:pStyle w:val="B1"/>
        <w:rPr>
          <w:lang w:eastAsia="zh-CN"/>
        </w:rPr>
      </w:pPr>
      <w:r w:rsidRPr="00BC49C2">
        <w:rPr>
          <w:lang w:eastAsia="zh-CN"/>
        </w:rPr>
        <w:t>-</w:t>
      </w:r>
      <w:r w:rsidRPr="00BC49C2">
        <w:rPr>
          <w:lang w:eastAsia="zh-CN"/>
        </w:rPr>
        <w:tab/>
        <w:t>What information needs to be provided to the RAN and/or UPF to support PDU Set integrated packet handling in both the downlink and uplink direction</w:t>
      </w:r>
      <w:r w:rsidR="008051F8" w:rsidRPr="00BC49C2">
        <w:rPr>
          <w:lang w:eastAsia="zh-CN"/>
        </w:rPr>
        <w:t>.</w:t>
      </w:r>
    </w:p>
    <w:p w:rsidR="00B528B4" w:rsidRPr="00BC49C2" w:rsidRDefault="00B528B4" w:rsidP="00B528B4">
      <w:pPr>
        <w:pStyle w:val="B1"/>
        <w:rPr>
          <w:lang w:eastAsia="zh-CN"/>
        </w:rPr>
      </w:pPr>
      <w:r w:rsidRPr="00BC49C2">
        <w:rPr>
          <w:lang w:eastAsia="zh-CN"/>
        </w:rPr>
        <w:t>-</w:t>
      </w:r>
      <w:r w:rsidRPr="00BC49C2">
        <w:rPr>
          <w:lang w:eastAsia="zh-CN"/>
        </w:rPr>
        <w:tab/>
        <w:t xml:space="preserve">Whether and how </w:t>
      </w:r>
      <w:r w:rsidR="004F2ECD" w:rsidRPr="00BC49C2">
        <w:rPr>
          <w:lang w:eastAsia="zh-CN"/>
        </w:rPr>
        <w:t xml:space="preserve">to </w:t>
      </w:r>
      <w:r w:rsidRPr="00BC49C2">
        <w:rPr>
          <w:lang w:eastAsia="zh-CN"/>
        </w:rPr>
        <w:t>provide information to the UE for PDU Set integrated packet handling.</w:t>
      </w:r>
    </w:p>
    <w:p w:rsidR="008D69A1" w:rsidRPr="00BC49C2" w:rsidRDefault="00B528B4" w:rsidP="00B528B4">
      <w:pPr>
        <w:pStyle w:val="NO"/>
        <w:rPr>
          <w:lang w:eastAsia="zh-CN"/>
        </w:rPr>
      </w:pPr>
      <w:r w:rsidRPr="00BC49C2">
        <w:rPr>
          <w:lang w:eastAsia="zh-CN"/>
        </w:rPr>
        <w:t>NOTE</w:t>
      </w:r>
      <w:r w:rsidR="008051F8" w:rsidRPr="00BC49C2">
        <w:rPr>
          <w:lang w:eastAsia="zh-CN"/>
        </w:rPr>
        <w:t> </w:t>
      </w:r>
      <w:r w:rsidRPr="00BC49C2">
        <w:rPr>
          <w:lang w:eastAsia="zh-CN"/>
        </w:rPr>
        <w:t>3:</w:t>
      </w:r>
      <w:r w:rsidR="008051F8" w:rsidRPr="00BC49C2">
        <w:rPr>
          <w:lang w:eastAsia="zh-CN"/>
        </w:rPr>
        <w:tab/>
      </w:r>
      <w:r w:rsidRPr="00BC49C2">
        <w:rPr>
          <w:lang w:eastAsia="zh-CN"/>
        </w:rPr>
        <w:t>Coordination with RAN WGs may be needed.</w:t>
      </w:r>
    </w:p>
    <w:p w:rsidR="00CF2BB3" w:rsidRPr="00BC49C2" w:rsidRDefault="00CF2BB3" w:rsidP="00E45023">
      <w:pPr>
        <w:pStyle w:val="21"/>
      </w:pPr>
      <w:bookmarkStart w:id="2859" w:name="_Toc97526911"/>
      <w:bookmarkStart w:id="2860" w:name="_Toc101526063"/>
      <w:bookmarkStart w:id="2861" w:name="_Toc104882753"/>
      <w:bookmarkStart w:id="2862" w:name="_Toc113425901"/>
      <w:bookmarkStart w:id="2863" w:name="_Toc117118743"/>
      <w:r w:rsidRPr="00BC49C2">
        <w:t>5.5</w:t>
      </w:r>
      <w:r w:rsidRPr="00BC49C2">
        <w:tab/>
        <w:t>Key Issue #5</w:t>
      </w:r>
      <w:r w:rsidR="00122DC6" w:rsidRPr="00BC49C2">
        <w:rPr>
          <w:lang w:eastAsia="zh-CN"/>
        </w:rPr>
        <w:t>:</w:t>
      </w:r>
      <w:r w:rsidRPr="00BC49C2">
        <w:t xml:space="preserve"> Differentiated PDU Set Handling</w:t>
      </w:r>
      <w:bookmarkEnd w:id="2859"/>
      <w:bookmarkEnd w:id="2860"/>
      <w:bookmarkEnd w:id="2861"/>
      <w:bookmarkEnd w:id="2862"/>
      <w:bookmarkEnd w:id="2863"/>
    </w:p>
    <w:p w:rsidR="00CF2BB3" w:rsidRPr="00BC49C2" w:rsidRDefault="00CF2BB3" w:rsidP="00E45023">
      <w:pPr>
        <w:pStyle w:val="31"/>
        <w:rPr>
          <w:lang w:eastAsia="ko-KR"/>
        </w:rPr>
      </w:pPr>
      <w:bookmarkStart w:id="2864" w:name="_Toc97526912"/>
      <w:bookmarkStart w:id="2865" w:name="_Toc101526064"/>
      <w:bookmarkStart w:id="2866" w:name="_Toc104882754"/>
      <w:bookmarkStart w:id="2867" w:name="_Toc113425902"/>
      <w:bookmarkStart w:id="2868" w:name="_Toc117118744"/>
      <w:r w:rsidRPr="00BC49C2">
        <w:rPr>
          <w:lang w:eastAsia="ko-KR"/>
        </w:rPr>
        <w:t>5.5.1</w:t>
      </w:r>
      <w:r w:rsidRPr="00BC49C2">
        <w:rPr>
          <w:lang w:eastAsia="ko-KR"/>
        </w:rPr>
        <w:tab/>
        <w:t>Description</w:t>
      </w:r>
      <w:bookmarkEnd w:id="2864"/>
      <w:bookmarkEnd w:id="2865"/>
      <w:bookmarkEnd w:id="2866"/>
      <w:bookmarkEnd w:id="2867"/>
      <w:bookmarkEnd w:id="2868"/>
    </w:p>
    <w:p w:rsidR="008051F8" w:rsidRPr="00BC49C2" w:rsidRDefault="00CF2BB3" w:rsidP="009B07A8">
      <w:pPr>
        <w:rPr>
          <w:lang w:eastAsia="zh-CN"/>
        </w:rPr>
      </w:pPr>
      <w:r w:rsidRPr="00BC49C2">
        <w:rPr>
          <w:lang w:eastAsia="zh-CN"/>
        </w:rPr>
        <w:t>XR/media services are characterized by high data rate and low latency. In this release, it is anticipated that the 5GS QoS framework will be enhanced to support different QoS handling for PDU Set. PDU Sets can carry different content, e.g</w:t>
      </w:r>
      <w:r w:rsidR="008051F8" w:rsidRPr="00BC49C2">
        <w:rPr>
          <w:lang w:eastAsia="zh-CN"/>
        </w:rPr>
        <w:t xml:space="preserve">. </w:t>
      </w:r>
      <w:r w:rsidRPr="00BC49C2">
        <w:rPr>
          <w:lang w:eastAsia="zh-CN"/>
        </w:rPr>
        <w:t>I/B/P frames, slices/tiles within an I/B/P frame, etc.</w:t>
      </w:r>
    </w:p>
    <w:p w:rsidR="00CF2BB3" w:rsidRPr="00BC49C2" w:rsidRDefault="00CF2BB3" w:rsidP="009B07A8">
      <w:pPr>
        <w:rPr>
          <w:lang w:eastAsia="ja-JP"/>
        </w:rPr>
      </w:pPr>
      <w:r w:rsidRPr="00BC49C2">
        <w:rPr>
          <w:lang w:eastAsia="zh-CN"/>
        </w:rPr>
        <w:t>This key issue proposes to s</w:t>
      </w:r>
      <w:r w:rsidRPr="00BC49C2">
        <w:rPr>
          <w:lang w:eastAsia="ja-JP"/>
        </w:rPr>
        <w:t>upport differentiated</w:t>
      </w:r>
      <w:r w:rsidRPr="00BC49C2">
        <w:rPr>
          <w:lang w:eastAsia="zh-CN"/>
        </w:rPr>
        <w:t xml:space="preserve"> </w:t>
      </w:r>
      <w:r w:rsidRPr="00BC49C2">
        <w:rPr>
          <w:lang w:eastAsia="ja-JP"/>
        </w:rPr>
        <w:t>QoS handling considering</w:t>
      </w:r>
      <w:r w:rsidRPr="00BC49C2">
        <w:rPr>
          <w:lang w:eastAsia="zh-CN"/>
        </w:rPr>
        <w:t xml:space="preserve"> different</w:t>
      </w:r>
      <w:r w:rsidRPr="00BC49C2">
        <w:rPr>
          <w:lang w:eastAsia="ja-JP"/>
        </w:rPr>
        <w:t xml:space="preserve"> importance of PDU Sets</w:t>
      </w:r>
      <w:r w:rsidRPr="00BC49C2">
        <w:rPr>
          <w:lang w:eastAsia="zh-CN"/>
        </w:rPr>
        <w:t xml:space="preserve"> e.g</w:t>
      </w:r>
      <w:r w:rsidR="008051F8" w:rsidRPr="00BC49C2">
        <w:rPr>
          <w:lang w:eastAsia="zh-CN"/>
        </w:rPr>
        <w:t xml:space="preserve">. </w:t>
      </w:r>
      <w:r w:rsidRPr="00BC49C2">
        <w:rPr>
          <w:lang w:eastAsia="zh-CN"/>
        </w:rPr>
        <w:t>by treating packets (i.e</w:t>
      </w:r>
      <w:r w:rsidR="008051F8" w:rsidRPr="00BC49C2">
        <w:rPr>
          <w:lang w:eastAsia="zh-CN"/>
        </w:rPr>
        <w:t xml:space="preserve">. </w:t>
      </w:r>
      <w:r w:rsidRPr="00BC49C2">
        <w:rPr>
          <w:lang w:eastAsia="zh-CN"/>
        </w:rPr>
        <w:t>PDUs) belonging to less important PDU Set(s) differently to reduce the resource wasting</w:t>
      </w:r>
      <w:r w:rsidRPr="00BC49C2">
        <w:rPr>
          <w:lang w:eastAsia="ja-JP"/>
        </w:rPr>
        <w:t>.</w:t>
      </w:r>
      <w:r w:rsidRPr="00BC49C2">
        <w:rPr>
          <w:lang w:eastAsia="zh-CN"/>
        </w:rPr>
        <w:t xml:space="preserve"> The key issue </w:t>
      </w:r>
      <w:r w:rsidRPr="00BC49C2">
        <w:rPr>
          <w:lang w:eastAsia="ja-JP"/>
        </w:rPr>
        <w:t>includes the following aspects:</w:t>
      </w:r>
    </w:p>
    <w:p w:rsidR="00CF2BB3" w:rsidRPr="00BC49C2" w:rsidRDefault="00CF2BB3" w:rsidP="009B07A8">
      <w:pPr>
        <w:pStyle w:val="B1"/>
        <w:rPr>
          <w:lang w:eastAsia="zh-CN"/>
        </w:rPr>
      </w:pPr>
      <w:r w:rsidRPr="00BC49C2">
        <w:rPr>
          <w:lang w:eastAsia="zh-CN"/>
        </w:rPr>
        <w:t>-</w:t>
      </w:r>
      <w:r w:rsidRPr="00BC49C2">
        <w:rPr>
          <w:lang w:eastAsia="zh-CN"/>
        </w:rPr>
        <w:tab/>
        <w:t>How does the 5GS identify the PDUs of one PDU Set</w:t>
      </w:r>
      <w:r w:rsidR="00F971AC" w:rsidRPr="00BC49C2">
        <w:rPr>
          <w:lang w:eastAsia="zh-CN"/>
        </w:rPr>
        <w:t>.</w:t>
      </w:r>
    </w:p>
    <w:p w:rsidR="00CF2BB3" w:rsidRPr="00BC49C2" w:rsidRDefault="00CF2BB3" w:rsidP="009B07A8">
      <w:pPr>
        <w:pStyle w:val="B1"/>
        <w:rPr>
          <w:lang w:eastAsia="zh-CN"/>
        </w:rPr>
      </w:pPr>
      <w:r w:rsidRPr="00BC49C2">
        <w:rPr>
          <w:lang w:eastAsia="zh-CN"/>
        </w:rPr>
        <w:t>-</w:t>
      </w:r>
      <w:r w:rsidRPr="00BC49C2">
        <w:rPr>
          <w:lang w:eastAsia="zh-CN"/>
        </w:rPr>
        <w:tab/>
        <w:t>How does the 5GS determine the importance information for a given PDU Set and/or dependency information between different PDU Sets</w:t>
      </w:r>
      <w:r w:rsidR="00F971AC" w:rsidRPr="00BC49C2">
        <w:rPr>
          <w:lang w:eastAsia="zh-CN"/>
        </w:rPr>
        <w:t>.</w:t>
      </w:r>
    </w:p>
    <w:p w:rsidR="00CF2BB3" w:rsidRPr="00BC49C2" w:rsidRDefault="00CF2BB3" w:rsidP="009B07A8">
      <w:pPr>
        <w:pStyle w:val="B1"/>
        <w:rPr>
          <w:lang w:eastAsia="zh-CN"/>
        </w:rPr>
      </w:pPr>
      <w:r w:rsidRPr="00BC49C2">
        <w:rPr>
          <w:lang w:eastAsia="zh-CN"/>
        </w:rPr>
        <w:t>-</w:t>
      </w:r>
      <w:r w:rsidRPr="00BC49C2">
        <w:rPr>
          <w:lang w:eastAsia="zh-CN"/>
        </w:rPr>
        <w:tab/>
        <w:t>Which network entity needs the importance/dependency information associated with the PDU Set and how it receives it</w:t>
      </w:r>
      <w:r w:rsidR="002C1723" w:rsidRPr="00BC49C2">
        <w:rPr>
          <w:lang w:eastAsia="zh-CN"/>
        </w:rPr>
        <w:t>.</w:t>
      </w:r>
    </w:p>
    <w:p w:rsidR="00CF2BB3" w:rsidRPr="00BC49C2" w:rsidRDefault="00CF2BB3" w:rsidP="009B07A8">
      <w:pPr>
        <w:pStyle w:val="B1"/>
        <w:rPr>
          <w:lang w:eastAsia="zh-CN"/>
        </w:rPr>
      </w:pPr>
      <w:r w:rsidRPr="00BC49C2">
        <w:rPr>
          <w:lang w:eastAsia="zh-CN"/>
        </w:rPr>
        <w:t>-</w:t>
      </w:r>
      <w:r w:rsidRPr="00BC49C2">
        <w:rPr>
          <w:lang w:eastAsia="zh-CN"/>
        </w:rPr>
        <w:tab/>
        <w:t>Whether and how to enhance the QoS model and policy control for the importance/dependency information associated with a given PDU Set</w:t>
      </w:r>
      <w:r w:rsidR="002C1723" w:rsidRPr="00BC49C2">
        <w:rPr>
          <w:lang w:eastAsia="zh-CN"/>
        </w:rPr>
        <w:t>.</w:t>
      </w:r>
    </w:p>
    <w:p w:rsidR="008051F8" w:rsidRPr="00BC49C2" w:rsidRDefault="00CF2BB3" w:rsidP="009B07A8">
      <w:pPr>
        <w:pStyle w:val="B1"/>
        <w:rPr>
          <w:lang w:eastAsia="zh-CN"/>
        </w:rPr>
      </w:pPr>
      <w:r w:rsidRPr="00BC49C2">
        <w:rPr>
          <w:lang w:eastAsia="zh-CN"/>
        </w:rPr>
        <w:t>-</w:t>
      </w:r>
      <w:r w:rsidRPr="00BC49C2">
        <w:rPr>
          <w:lang w:eastAsia="zh-CN"/>
        </w:rPr>
        <w:tab/>
        <w:t>Definition of the importance/dependency information enabling differentiated PDU Set handling</w:t>
      </w:r>
      <w:r w:rsidR="00F07F01" w:rsidRPr="00BC49C2">
        <w:rPr>
          <w:lang w:eastAsia="zh-CN"/>
        </w:rPr>
        <w:t>.</w:t>
      </w:r>
    </w:p>
    <w:p w:rsidR="00CF2BB3" w:rsidRPr="00BC49C2" w:rsidRDefault="00CF2BB3" w:rsidP="009B07A8">
      <w:pPr>
        <w:pStyle w:val="NO"/>
      </w:pPr>
      <w:r w:rsidRPr="00BC49C2">
        <w:t>NOTE</w:t>
      </w:r>
      <w:r w:rsidR="008051F8" w:rsidRPr="00BC49C2">
        <w:t> </w:t>
      </w:r>
      <w:r w:rsidRPr="00BC49C2">
        <w:t>1:</w:t>
      </w:r>
      <w:r w:rsidRPr="00BC49C2">
        <w:tab/>
        <w:t>RAN related aspects will be coordinated with RAN</w:t>
      </w:r>
      <w:r w:rsidR="008051F8" w:rsidRPr="00BC49C2">
        <w:t> </w:t>
      </w:r>
      <w:r w:rsidRPr="00BC49C2">
        <w:t>WGs.</w:t>
      </w:r>
    </w:p>
    <w:p w:rsidR="00CF2BB3" w:rsidRPr="00BC49C2" w:rsidRDefault="00CF2BB3" w:rsidP="009B07A8">
      <w:pPr>
        <w:pStyle w:val="NO"/>
        <w:rPr>
          <w:lang w:eastAsia="zh-CN"/>
        </w:rPr>
      </w:pPr>
      <w:r w:rsidRPr="00BC49C2">
        <w:t>NOTE</w:t>
      </w:r>
      <w:r w:rsidR="008051F8" w:rsidRPr="00BC49C2">
        <w:t> </w:t>
      </w:r>
      <w:r w:rsidRPr="00BC49C2">
        <w:t>2:</w:t>
      </w:r>
      <w:r w:rsidRPr="00BC49C2">
        <w:tab/>
        <w:t>Aspects related to how PDU Sets may depend on each other will be coordinated with SA</w:t>
      </w:r>
      <w:r w:rsidR="008051F8" w:rsidRPr="00BC49C2">
        <w:t> WG</w:t>
      </w:r>
      <w:r w:rsidRPr="00BC49C2">
        <w:t>4.</w:t>
      </w:r>
    </w:p>
    <w:p w:rsidR="003F11EB" w:rsidRPr="00BC49C2" w:rsidRDefault="003F11EB" w:rsidP="00E45023">
      <w:pPr>
        <w:pStyle w:val="21"/>
      </w:pPr>
      <w:bookmarkStart w:id="2869" w:name="_Toc97526913"/>
      <w:bookmarkStart w:id="2870" w:name="_Toc101526065"/>
      <w:bookmarkStart w:id="2871" w:name="_Toc104882755"/>
      <w:bookmarkStart w:id="2872" w:name="_Toc113425903"/>
      <w:bookmarkStart w:id="2873" w:name="_Toc117118745"/>
      <w:r w:rsidRPr="00BC49C2">
        <w:lastRenderedPageBreak/>
        <w:t>5.6</w:t>
      </w:r>
      <w:r w:rsidRPr="00BC49C2">
        <w:tab/>
        <w:t>Key Issue #6: Uplink-downlink transmission coordination to meet Round-Trip latency requirements</w:t>
      </w:r>
      <w:bookmarkEnd w:id="2869"/>
      <w:bookmarkEnd w:id="2870"/>
      <w:bookmarkEnd w:id="2871"/>
      <w:bookmarkEnd w:id="2872"/>
      <w:bookmarkEnd w:id="2873"/>
    </w:p>
    <w:p w:rsidR="00E45023" w:rsidRPr="00BC49C2" w:rsidRDefault="00175FD3" w:rsidP="00E45023">
      <w:pPr>
        <w:pStyle w:val="31"/>
        <w:rPr>
          <w:lang w:eastAsia="ko-KR"/>
        </w:rPr>
      </w:pPr>
      <w:bookmarkStart w:id="2874" w:name="_Toc97526914"/>
      <w:bookmarkStart w:id="2875" w:name="_Toc101526066"/>
      <w:bookmarkStart w:id="2876" w:name="_Toc104882756"/>
      <w:bookmarkStart w:id="2877" w:name="_Toc113425904"/>
      <w:bookmarkStart w:id="2878" w:name="_Toc117118746"/>
      <w:r w:rsidRPr="00BC49C2">
        <w:rPr>
          <w:lang w:eastAsia="ko-KR"/>
        </w:rPr>
        <w:t>5.6.1</w:t>
      </w:r>
      <w:r w:rsidRPr="00BC49C2">
        <w:rPr>
          <w:lang w:eastAsia="ko-KR"/>
        </w:rPr>
        <w:tab/>
        <w:t>Description</w:t>
      </w:r>
      <w:bookmarkEnd w:id="2874"/>
      <w:bookmarkEnd w:id="2875"/>
      <w:bookmarkEnd w:id="2876"/>
      <w:bookmarkEnd w:id="2877"/>
      <w:bookmarkEnd w:id="2878"/>
    </w:p>
    <w:p w:rsidR="003F11EB" w:rsidRPr="00BC49C2" w:rsidRDefault="003F11EB" w:rsidP="009045C0">
      <w:pPr>
        <w:rPr>
          <w:lang w:eastAsia="zh-CN"/>
        </w:rPr>
      </w:pPr>
      <w:r w:rsidRPr="00BC49C2">
        <w:rPr>
          <w:lang w:eastAsia="zh-CN"/>
        </w:rPr>
        <w:t xml:space="preserve">In order to provide immersive experience for users, the XR/media services with real-time interaction typically require very low </w:t>
      </w:r>
      <w:r w:rsidRPr="00BC49C2">
        <w:rPr>
          <w:lang w:eastAsia="ja-JP"/>
        </w:rPr>
        <w:t>Round-Trip</w:t>
      </w:r>
      <w:r w:rsidRPr="00BC49C2">
        <w:rPr>
          <w:lang w:eastAsia="zh-CN"/>
        </w:rPr>
        <w:t xml:space="preserve"> latency.</w:t>
      </w:r>
    </w:p>
    <w:p w:rsidR="003F11EB" w:rsidRPr="00BC49C2" w:rsidRDefault="003F11EB" w:rsidP="009B07A8">
      <w:r w:rsidRPr="00BC49C2">
        <w:rPr>
          <w:lang w:eastAsia="zh-CN"/>
        </w:rPr>
        <w:t xml:space="preserve">Typically, during the </w:t>
      </w:r>
      <w:r w:rsidRPr="00BC49C2">
        <w:t>Round-Trip</w:t>
      </w:r>
      <w:r w:rsidRPr="00BC49C2">
        <w:rPr>
          <w:lang w:eastAsia="zh-CN"/>
        </w:rPr>
        <w:t xml:space="preserve"> transmission for XR/media traffic, the uplink latency requirement and downlink latency requirement is unbalanced and variable. Currently the 5GS can configure the separate PDBs for separate QoS flows which can be used for uplink and downlink transmission respectively based on the latency requirement for corresponding UL/DL traffic from AF as specified in </w:t>
      </w:r>
      <w:r w:rsidR="00281712" w:rsidRPr="00BC49C2">
        <w:rPr>
          <w:lang w:eastAsia="zh-CN"/>
        </w:rPr>
        <w:t>TS</w:t>
      </w:r>
      <w:r w:rsidR="00281712">
        <w:rPr>
          <w:lang w:eastAsia="zh-CN"/>
        </w:rPr>
        <w:t> </w:t>
      </w:r>
      <w:r w:rsidR="00281712" w:rsidRPr="00BC49C2">
        <w:rPr>
          <w:lang w:eastAsia="zh-CN"/>
        </w:rPr>
        <w:t>23.503</w:t>
      </w:r>
      <w:r w:rsidR="00281712">
        <w:rPr>
          <w:lang w:eastAsia="zh-CN"/>
        </w:rPr>
        <w:t> </w:t>
      </w:r>
      <w:r w:rsidR="00281712" w:rsidRPr="00BC49C2">
        <w:rPr>
          <w:lang w:eastAsia="zh-CN"/>
        </w:rPr>
        <w:t>[</w:t>
      </w:r>
      <w:r w:rsidR="00E958FB" w:rsidRPr="00BC49C2">
        <w:rPr>
          <w:lang w:eastAsia="zh-CN"/>
        </w:rPr>
        <w:t>4</w:t>
      </w:r>
      <w:r w:rsidRPr="00BC49C2">
        <w:rPr>
          <w:lang w:eastAsia="zh-CN"/>
        </w:rPr>
        <w:t xml:space="preserve">]. But the challenge is how to meet the very low </w:t>
      </w:r>
      <w:r w:rsidRPr="00BC49C2">
        <w:t>Round-Trip</w:t>
      </w:r>
      <w:r w:rsidRPr="00BC49C2">
        <w:rPr>
          <w:lang w:eastAsia="zh-CN"/>
        </w:rPr>
        <w:t xml:space="preserve"> latency requirement with the variable and unbalanced uplink/downlink latency overhead. Since the AF lacks dynamic information of the current UL/DL situation, it is difficult for AF to split the RTT requirement into UL and DL delay requirements in an optimized way.</w:t>
      </w:r>
    </w:p>
    <w:p w:rsidR="003F11EB" w:rsidRPr="00BC49C2" w:rsidRDefault="003F11EB" w:rsidP="009045C0">
      <w:pPr>
        <w:rPr>
          <w:lang w:eastAsia="ja-JP"/>
        </w:rPr>
      </w:pPr>
      <w:r w:rsidRPr="00BC49C2">
        <w:rPr>
          <w:lang w:eastAsia="ja-JP"/>
        </w:rPr>
        <w:t>This key issue aims at addressing the following points for XRM:</w:t>
      </w:r>
    </w:p>
    <w:p w:rsidR="003F11EB" w:rsidRPr="00BC49C2" w:rsidRDefault="0021776B" w:rsidP="00C112E8">
      <w:pPr>
        <w:pStyle w:val="B1"/>
      </w:pPr>
      <w:r w:rsidRPr="00BC49C2">
        <w:t>-</w:t>
      </w:r>
      <w:r w:rsidRPr="00BC49C2">
        <w:tab/>
      </w:r>
      <w:r w:rsidR="003F11EB" w:rsidRPr="00BC49C2">
        <w:t>Whether and how to support uplink-downlink transmission coordination to meet Round-Trip latency requirements between UE and N6 termination point at the UPF, including the following aspects</w:t>
      </w:r>
      <w:r w:rsidR="00047010" w:rsidRPr="00BC49C2">
        <w:t>:</w:t>
      </w:r>
    </w:p>
    <w:p w:rsidR="003F11EB" w:rsidRPr="00BC49C2" w:rsidRDefault="0021776B" w:rsidP="00C112E8">
      <w:pPr>
        <w:pStyle w:val="B2"/>
      </w:pPr>
      <w:r w:rsidRPr="00BC49C2">
        <w:t>-</w:t>
      </w:r>
      <w:r w:rsidRPr="00BC49C2">
        <w:tab/>
      </w:r>
      <w:r w:rsidR="003F11EB" w:rsidRPr="00BC49C2">
        <w:t>Potential interaction between AF and 5GS for uplink-downlink transmission coordination, e.g. RTT latency requirement;</w:t>
      </w:r>
    </w:p>
    <w:p w:rsidR="003F11EB" w:rsidRPr="00BC49C2" w:rsidRDefault="0021776B" w:rsidP="00C112E8">
      <w:pPr>
        <w:pStyle w:val="B2"/>
      </w:pPr>
      <w:r w:rsidRPr="00BC49C2">
        <w:t>-</w:t>
      </w:r>
      <w:r w:rsidRPr="00BC49C2">
        <w:tab/>
      </w:r>
      <w:r w:rsidR="003F11EB" w:rsidRPr="00BC49C2">
        <w:t>Potential QoS enhancements for uplink-downlink transmission coordination, with regard to the RTT latency requirement.</w:t>
      </w:r>
    </w:p>
    <w:p w:rsidR="00873F4A" w:rsidRPr="00BC49C2" w:rsidRDefault="00873F4A" w:rsidP="00E45023">
      <w:pPr>
        <w:pStyle w:val="21"/>
      </w:pPr>
      <w:bookmarkStart w:id="2879" w:name="_Toc97526915"/>
      <w:bookmarkStart w:id="2880" w:name="_Toc101526067"/>
      <w:bookmarkStart w:id="2881" w:name="_Toc104882757"/>
      <w:bookmarkStart w:id="2882" w:name="_Toc113425905"/>
      <w:bookmarkStart w:id="2883" w:name="_Toc117118747"/>
      <w:r w:rsidRPr="00BC49C2">
        <w:t>5.7</w:t>
      </w:r>
      <w:r w:rsidRPr="00BC49C2">
        <w:tab/>
        <w:t>Key Issue #7: Policy enhancements for jitter minimization</w:t>
      </w:r>
      <w:bookmarkEnd w:id="2879"/>
      <w:bookmarkEnd w:id="2880"/>
      <w:bookmarkEnd w:id="2881"/>
      <w:bookmarkEnd w:id="2882"/>
      <w:bookmarkEnd w:id="2883"/>
    </w:p>
    <w:p w:rsidR="00873F4A" w:rsidRPr="00BC49C2" w:rsidRDefault="00873F4A" w:rsidP="00122DC6">
      <w:pPr>
        <w:pStyle w:val="31"/>
        <w:rPr>
          <w:lang w:eastAsia="ko-KR"/>
        </w:rPr>
      </w:pPr>
      <w:bookmarkStart w:id="2884" w:name="_Toc97526916"/>
      <w:bookmarkStart w:id="2885" w:name="_Toc101526068"/>
      <w:bookmarkStart w:id="2886" w:name="_Toc104882758"/>
      <w:bookmarkStart w:id="2887" w:name="_Toc113425906"/>
      <w:bookmarkStart w:id="2888" w:name="_Toc117118748"/>
      <w:r w:rsidRPr="00BC49C2">
        <w:rPr>
          <w:lang w:eastAsia="ko-KR"/>
        </w:rPr>
        <w:t>5.7.1</w:t>
      </w:r>
      <w:r w:rsidRPr="00BC49C2">
        <w:rPr>
          <w:lang w:eastAsia="ko-KR"/>
        </w:rPr>
        <w:tab/>
        <w:t>Description</w:t>
      </w:r>
      <w:bookmarkEnd w:id="2884"/>
      <w:bookmarkEnd w:id="2885"/>
      <w:bookmarkEnd w:id="2886"/>
      <w:bookmarkEnd w:id="2887"/>
      <w:bookmarkEnd w:id="2888"/>
    </w:p>
    <w:p w:rsidR="00873F4A" w:rsidRPr="00BC49C2" w:rsidRDefault="00873F4A" w:rsidP="00F97F48">
      <w:pPr>
        <w:rPr>
          <w:lang w:eastAsia="zh-CN"/>
        </w:rPr>
      </w:pPr>
      <w:r w:rsidRPr="00BC49C2">
        <w:rPr>
          <w:lang w:eastAsia="zh-CN"/>
        </w:rPr>
        <w:t>This key issue intends to study policy enhancements to minimize jitter for QoS flows supporting XR and media services. XR and media services are mainly targeting scenarios such as cloud gaming, cloud AR/VR applications. For XR and media services, it is necessary to minimize jitter as</w:t>
      </w:r>
      <w:r w:rsidRPr="00BC49C2">
        <w:rPr>
          <w:lang w:eastAsia="ja-JP"/>
        </w:rPr>
        <w:t xml:space="preserve"> jitter is one of the factors that influence the user experience of XR/media services.</w:t>
      </w:r>
    </w:p>
    <w:p w:rsidR="00873F4A" w:rsidRPr="00BC49C2" w:rsidRDefault="00873F4A" w:rsidP="00F97F48">
      <w:pPr>
        <w:rPr>
          <w:lang w:eastAsia="zh-CN"/>
        </w:rPr>
      </w:pPr>
      <w:r w:rsidRPr="00BC49C2">
        <w:rPr>
          <w:lang w:eastAsia="zh-CN"/>
        </w:rPr>
        <w:t>The following aspects need to be studied:</w:t>
      </w:r>
    </w:p>
    <w:p w:rsidR="00873F4A" w:rsidRPr="00BC49C2" w:rsidRDefault="0021776B" w:rsidP="00F97F48">
      <w:pPr>
        <w:pStyle w:val="B1"/>
        <w:rPr>
          <w:lang w:eastAsia="zh-CN"/>
        </w:rPr>
      </w:pPr>
      <w:r w:rsidRPr="00BC49C2">
        <w:t>-</w:t>
      </w:r>
      <w:r w:rsidRPr="00BC49C2">
        <w:tab/>
      </w:r>
      <w:r w:rsidR="00873F4A" w:rsidRPr="00BC49C2">
        <w:rPr>
          <w:lang w:eastAsia="zh-CN"/>
        </w:rPr>
        <w:t>Potential policy enhancements to minimize the jitter, focusing on i.e. requirement provisioning from AF, extension of PCC rule.</w:t>
      </w:r>
    </w:p>
    <w:p w:rsidR="00873F4A" w:rsidRPr="00BC49C2" w:rsidRDefault="00873F4A" w:rsidP="00873F4A">
      <w:pPr>
        <w:pStyle w:val="NO"/>
        <w:rPr>
          <w:lang w:eastAsia="zh-CN"/>
        </w:rPr>
      </w:pPr>
      <w:r w:rsidRPr="00BC49C2">
        <w:rPr>
          <w:lang w:eastAsia="zh-CN"/>
        </w:rPr>
        <w:t>NOTE:</w:t>
      </w:r>
      <w:r w:rsidR="008051F8" w:rsidRPr="00BC49C2">
        <w:rPr>
          <w:lang w:eastAsia="zh-CN"/>
        </w:rPr>
        <w:tab/>
      </w:r>
      <w:r w:rsidRPr="00BC49C2">
        <w:rPr>
          <w:lang w:eastAsia="zh-CN"/>
        </w:rPr>
        <w:t>Coordination with SA</w:t>
      </w:r>
      <w:r w:rsidR="008051F8" w:rsidRPr="00BC49C2">
        <w:rPr>
          <w:lang w:eastAsia="zh-CN"/>
        </w:rPr>
        <w:t> </w:t>
      </w:r>
      <w:r w:rsidRPr="00BC49C2">
        <w:rPr>
          <w:lang w:eastAsia="zh-CN"/>
        </w:rPr>
        <w:t>WG4 might be needed.</w:t>
      </w:r>
    </w:p>
    <w:p w:rsidR="0052101A" w:rsidRPr="00BC49C2" w:rsidRDefault="0052101A" w:rsidP="00E45023">
      <w:pPr>
        <w:pStyle w:val="21"/>
      </w:pPr>
      <w:bookmarkStart w:id="2889" w:name="_Toc50536656"/>
      <w:bookmarkStart w:id="2890" w:name="_Toc50575409"/>
      <w:bookmarkStart w:id="2891" w:name="_Toc97526917"/>
      <w:bookmarkStart w:id="2892" w:name="_Toc101526069"/>
      <w:bookmarkStart w:id="2893" w:name="_Toc104882759"/>
      <w:bookmarkStart w:id="2894" w:name="_Toc113425907"/>
      <w:bookmarkStart w:id="2895" w:name="_Toc117118749"/>
      <w:r w:rsidRPr="00BC49C2">
        <w:t>5.8</w:t>
      </w:r>
      <w:r w:rsidRPr="00BC49C2">
        <w:tab/>
        <w:t>Key Issue #8:</w:t>
      </w:r>
      <w:bookmarkEnd w:id="2889"/>
      <w:bookmarkEnd w:id="2890"/>
      <w:r w:rsidRPr="00BC49C2">
        <w:t xml:space="preserve"> Enhancements to power savings for XR services</w:t>
      </w:r>
      <w:bookmarkEnd w:id="2891"/>
      <w:bookmarkEnd w:id="2892"/>
      <w:bookmarkEnd w:id="2893"/>
      <w:bookmarkEnd w:id="2894"/>
      <w:bookmarkEnd w:id="2895"/>
    </w:p>
    <w:p w:rsidR="0052101A" w:rsidRPr="00BC49C2" w:rsidRDefault="0052101A" w:rsidP="00122DC6">
      <w:pPr>
        <w:pStyle w:val="31"/>
        <w:rPr>
          <w:lang w:eastAsia="ko-KR"/>
        </w:rPr>
      </w:pPr>
      <w:bookmarkStart w:id="2896" w:name="_Toc97526918"/>
      <w:bookmarkStart w:id="2897" w:name="_Toc101526070"/>
      <w:bookmarkStart w:id="2898" w:name="_Toc104882760"/>
      <w:bookmarkStart w:id="2899" w:name="_Toc113425908"/>
      <w:bookmarkStart w:id="2900" w:name="_Toc117118750"/>
      <w:r w:rsidRPr="00BC49C2">
        <w:rPr>
          <w:lang w:eastAsia="ko-KR"/>
        </w:rPr>
        <w:t>5.8.1</w:t>
      </w:r>
      <w:r w:rsidRPr="00BC49C2">
        <w:rPr>
          <w:lang w:eastAsia="ko-KR"/>
        </w:rPr>
        <w:tab/>
        <w:t>Description</w:t>
      </w:r>
      <w:bookmarkEnd w:id="2896"/>
      <w:bookmarkEnd w:id="2897"/>
      <w:bookmarkEnd w:id="2898"/>
      <w:bookmarkEnd w:id="2899"/>
      <w:bookmarkEnd w:id="2900"/>
    </w:p>
    <w:p w:rsidR="008051F8" w:rsidRPr="00BC49C2" w:rsidRDefault="0052101A" w:rsidP="009B07A8">
      <w:pPr>
        <w:rPr>
          <w:lang w:eastAsia="ja-JP"/>
        </w:rPr>
      </w:pPr>
      <w:r w:rsidRPr="00BC49C2">
        <w:rPr>
          <w:lang w:eastAsia="ja-JP"/>
        </w:rPr>
        <w:t>The objective of this Key Issue is to study whether and how to improve power management schemes like CDRX to achieve the best trade-off among key performance indicators like latency and device battery lifetime.</w:t>
      </w:r>
    </w:p>
    <w:p w:rsidR="0052101A" w:rsidRPr="00BC49C2" w:rsidRDefault="0052101A" w:rsidP="009B07A8">
      <w:pPr>
        <w:rPr>
          <w:lang w:eastAsia="ja-JP"/>
        </w:rPr>
      </w:pPr>
      <w:r w:rsidRPr="00BC49C2">
        <w:rPr>
          <w:lang w:eastAsia="ja-JP"/>
        </w:rPr>
        <w:t>Solutions for this Key Issue rely on the enhancements to power saving schemes to support XR services studied during RAN1 SI on XR evaluation in Release 17 and under investigation in Release 18 and builds on top of those features.</w:t>
      </w:r>
    </w:p>
    <w:p w:rsidR="008051F8" w:rsidRPr="00BC49C2" w:rsidRDefault="0052101A" w:rsidP="009B07A8">
      <w:pPr>
        <w:rPr>
          <w:lang w:eastAsia="ja-JP"/>
        </w:rPr>
      </w:pPr>
      <w:r w:rsidRPr="00BC49C2">
        <w:rPr>
          <w:lang w:eastAsia="ja-JP"/>
        </w:rPr>
        <w:t>For this Key Issue the following areas should be studied:</w:t>
      </w:r>
    </w:p>
    <w:p w:rsidR="0052101A" w:rsidRPr="00BC49C2" w:rsidRDefault="0021776B" w:rsidP="0021776B">
      <w:pPr>
        <w:pStyle w:val="B1"/>
        <w:rPr>
          <w:lang w:eastAsia="zh-CN"/>
        </w:rPr>
      </w:pPr>
      <w:r w:rsidRPr="00BC49C2">
        <w:rPr>
          <w:lang w:eastAsia="zh-CN"/>
        </w:rPr>
        <w:lastRenderedPageBreak/>
        <w:t>-</w:t>
      </w:r>
      <w:r w:rsidRPr="00BC49C2">
        <w:rPr>
          <w:lang w:eastAsia="zh-CN"/>
        </w:rPr>
        <w:tab/>
      </w:r>
      <w:r w:rsidR="0052101A" w:rsidRPr="00BC49C2">
        <w:rPr>
          <w:lang w:eastAsia="zh-CN"/>
        </w:rPr>
        <w:t>Which information (e.g</w:t>
      </w:r>
      <w:r w:rsidR="008051F8" w:rsidRPr="00BC49C2">
        <w:rPr>
          <w:lang w:eastAsia="zh-CN"/>
        </w:rPr>
        <w:t xml:space="preserve">. </w:t>
      </w:r>
      <w:r w:rsidR="0052101A" w:rsidRPr="00BC49C2">
        <w:rPr>
          <w:lang w:eastAsia="zh-CN"/>
        </w:rPr>
        <w:t>XR/media traffic characteristics, traffic pattern and statistics), if any, is needed by the RAN from the CN and/or the UE to enhance power management (i.e</w:t>
      </w:r>
      <w:r w:rsidR="008051F8" w:rsidRPr="00BC49C2">
        <w:rPr>
          <w:lang w:eastAsia="zh-CN"/>
        </w:rPr>
        <w:t xml:space="preserve">. </w:t>
      </w:r>
      <w:r w:rsidR="0052101A" w:rsidRPr="00BC49C2">
        <w:rPr>
          <w:lang w:eastAsia="zh-CN"/>
        </w:rPr>
        <w:t>CDRX)</w:t>
      </w:r>
      <w:r w:rsidR="00E958FB" w:rsidRPr="00BC49C2">
        <w:rPr>
          <w:lang w:eastAsia="zh-CN"/>
        </w:rPr>
        <w:t>.</w:t>
      </w:r>
      <w:r w:rsidR="0052101A" w:rsidRPr="00BC49C2">
        <w:rPr>
          <w:lang w:eastAsia="zh-CN"/>
        </w:rPr>
        <w:t xml:space="preserve"> If needed, how such information is collected</w:t>
      </w:r>
      <w:r w:rsidR="008D7A79" w:rsidRPr="00BC49C2">
        <w:rPr>
          <w:lang w:eastAsia="zh-CN"/>
        </w:rPr>
        <w:t>.</w:t>
      </w:r>
    </w:p>
    <w:p w:rsidR="00975556" w:rsidRPr="00BC49C2" w:rsidRDefault="0052101A" w:rsidP="0021776B">
      <w:pPr>
        <w:pStyle w:val="NO"/>
        <w:rPr>
          <w:lang w:eastAsia="zh-CN"/>
        </w:rPr>
      </w:pPr>
      <w:r w:rsidRPr="00BC49C2">
        <w:rPr>
          <w:lang w:eastAsia="zh-CN"/>
        </w:rPr>
        <w:t>NOTE:</w:t>
      </w:r>
      <w:r w:rsidRPr="00BC49C2">
        <w:rPr>
          <w:lang w:eastAsia="zh-CN"/>
        </w:rPr>
        <w:tab/>
        <w:t>This Key issue requires collaboration with RAN</w:t>
      </w:r>
      <w:r w:rsidR="008051F8" w:rsidRPr="00BC49C2">
        <w:rPr>
          <w:lang w:eastAsia="zh-CN"/>
        </w:rPr>
        <w:t> </w:t>
      </w:r>
      <w:r w:rsidRPr="00BC49C2">
        <w:rPr>
          <w:lang w:eastAsia="zh-CN"/>
        </w:rPr>
        <w:t>WGs.</w:t>
      </w:r>
    </w:p>
    <w:p w:rsidR="008051F8" w:rsidRPr="00BC49C2" w:rsidRDefault="00975556" w:rsidP="00E45023">
      <w:pPr>
        <w:pStyle w:val="21"/>
      </w:pPr>
      <w:bookmarkStart w:id="2901" w:name="_Toc97526919"/>
      <w:bookmarkStart w:id="2902" w:name="_Toc101526071"/>
      <w:bookmarkStart w:id="2903" w:name="_Toc104882761"/>
      <w:bookmarkStart w:id="2904" w:name="_Toc113425909"/>
      <w:bookmarkStart w:id="2905" w:name="_Toc117118751"/>
      <w:r w:rsidRPr="00BC49C2">
        <w:t>5.9</w:t>
      </w:r>
      <w:r w:rsidRPr="00BC49C2">
        <w:tab/>
        <w:t>Key Issue #9: Trade-off of QoE and Power Saving Requirements</w:t>
      </w:r>
      <w:bookmarkEnd w:id="2901"/>
      <w:bookmarkEnd w:id="2902"/>
      <w:bookmarkEnd w:id="2903"/>
      <w:bookmarkEnd w:id="2904"/>
      <w:bookmarkEnd w:id="2905"/>
    </w:p>
    <w:p w:rsidR="00E45023" w:rsidRPr="00BC49C2" w:rsidRDefault="00175FD3" w:rsidP="00E45023">
      <w:pPr>
        <w:pStyle w:val="31"/>
        <w:rPr>
          <w:lang w:eastAsia="ko-KR"/>
        </w:rPr>
      </w:pPr>
      <w:bookmarkStart w:id="2906" w:name="_Toc97526920"/>
      <w:bookmarkStart w:id="2907" w:name="_Toc101526072"/>
      <w:bookmarkStart w:id="2908" w:name="_Toc104882762"/>
      <w:bookmarkStart w:id="2909" w:name="_Toc113425910"/>
      <w:bookmarkStart w:id="2910" w:name="_Toc117118752"/>
      <w:r w:rsidRPr="00BC49C2">
        <w:rPr>
          <w:lang w:eastAsia="ko-KR"/>
        </w:rPr>
        <w:t>5.9.1</w:t>
      </w:r>
      <w:r w:rsidRPr="00BC49C2">
        <w:rPr>
          <w:lang w:eastAsia="ko-KR"/>
        </w:rPr>
        <w:tab/>
        <w:t>Description</w:t>
      </w:r>
      <w:bookmarkEnd w:id="2906"/>
      <w:bookmarkEnd w:id="2907"/>
      <w:bookmarkEnd w:id="2908"/>
      <w:bookmarkEnd w:id="2909"/>
      <w:bookmarkEnd w:id="2910"/>
    </w:p>
    <w:p w:rsidR="00975556" w:rsidRPr="00BC49C2" w:rsidRDefault="00975556" w:rsidP="00975556">
      <w:pPr>
        <w:overflowPunct w:val="0"/>
        <w:autoSpaceDE w:val="0"/>
        <w:autoSpaceDN w:val="0"/>
        <w:adjustRightInd w:val="0"/>
        <w:textAlignment w:val="baseline"/>
      </w:pPr>
      <w:r w:rsidRPr="00BC49C2">
        <w:t>The more efficient codec requires more power consumption and higher reliability. Also, the higher throughput and lower latency budget also requires more power consumption and more network resource. Hence, trade-off of QoE and device power consumption needs to be considered.</w:t>
      </w:r>
    </w:p>
    <w:p w:rsidR="00975556" w:rsidRPr="00BC49C2" w:rsidRDefault="00975556" w:rsidP="009045C0">
      <w:r w:rsidRPr="00BC49C2">
        <w:rPr>
          <w:lang w:eastAsia="ja-JP"/>
        </w:rPr>
        <w:t>This key issue aims at addressing the following points for XRM:</w:t>
      </w:r>
    </w:p>
    <w:p w:rsidR="00975556" w:rsidRPr="00BC49C2" w:rsidRDefault="0021776B" w:rsidP="0021776B">
      <w:pPr>
        <w:pStyle w:val="B1"/>
      </w:pPr>
      <w:r w:rsidRPr="00BC49C2">
        <w:t>-</w:t>
      </w:r>
      <w:r w:rsidRPr="00BC49C2">
        <w:tab/>
      </w:r>
      <w:r w:rsidR="00975556" w:rsidRPr="00BC49C2">
        <w:t>How to support trade-off of throughput/latency/reliability and power consumption (e.g. device battery life).</w:t>
      </w:r>
    </w:p>
    <w:p w:rsidR="00975556" w:rsidRPr="00BC49C2" w:rsidRDefault="00975556" w:rsidP="006A562F">
      <w:pPr>
        <w:pStyle w:val="NO"/>
        <w:rPr>
          <w:lang w:eastAsia="zh-CN"/>
        </w:rPr>
      </w:pPr>
      <w:r w:rsidRPr="00BC49C2">
        <w:rPr>
          <w:lang w:eastAsia="zh-CN"/>
        </w:rPr>
        <w:t>NOTE:</w:t>
      </w:r>
      <w:r w:rsidR="008051F8" w:rsidRPr="00BC49C2">
        <w:rPr>
          <w:lang w:eastAsia="zh-CN"/>
        </w:rPr>
        <w:tab/>
      </w:r>
      <w:r w:rsidRPr="00BC49C2">
        <w:rPr>
          <w:lang w:eastAsia="zh-CN"/>
        </w:rPr>
        <w:t>Coordination with RAN WGs may be needed for the above bullet.</w:t>
      </w:r>
    </w:p>
    <w:p w:rsidR="00524FB4" w:rsidRPr="00BC49C2" w:rsidDel="00C63FD2" w:rsidRDefault="00524FB4" w:rsidP="00524FB4">
      <w:pPr>
        <w:pStyle w:val="21"/>
        <w:rPr>
          <w:del w:id="2911" w:author="S2-2209906" w:date="2022-10-19T20:59:00Z"/>
        </w:rPr>
      </w:pPr>
      <w:bookmarkStart w:id="2912" w:name="_Toc97526921"/>
      <w:bookmarkStart w:id="2913" w:name="_Toc101526073"/>
      <w:bookmarkStart w:id="2914" w:name="_Toc104882763"/>
      <w:bookmarkStart w:id="2915" w:name="_Toc113425911"/>
      <w:del w:id="2916" w:author="S2-2209906" w:date="2022-10-19T20:59:00Z">
        <w:r w:rsidRPr="00BC49C2" w:rsidDel="00C63FD2">
          <w:delText>5.</w:delText>
        </w:r>
        <w:r w:rsidR="008D7A79" w:rsidRPr="00BC49C2" w:rsidDel="00C63FD2">
          <w:rPr>
            <w:lang w:eastAsia="zh-CN"/>
          </w:rPr>
          <w:delText>X</w:delText>
        </w:r>
        <w:r w:rsidRPr="00BC49C2" w:rsidDel="00C63FD2">
          <w:tab/>
          <w:delText xml:space="preserve">Key Issue #x: </w:delText>
        </w:r>
        <w:bookmarkEnd w:id="2801"/>
        <w:bookmarkEnd w:id="2802"/>
        <w:bookmarkEnd w:id="2803"/>
        <w:bookmarkEnd w:id="2804"/>
        <w:bookmarkEnd w:id="2805"/>
        <w:bookmarkEnd w:id="2806"/>
        <w:bookmarkEnd w:id="2807"/>
        <w:bookmarkEnd w:id="2808"/>
        <w:bookmarkEnd w:id="2809"/>
        <w:bookmarkEnd w:id="2810"/>
        <w:bookmarkEnd w:id="2811"/>
        <w:bookmarkEnd w:id="2812"/>
        <w:bookmarkEnd w:id="2813"/>
        <w:r w:rsidRPr="00BC49C2" w:rsidDel="00C63FD2">
          <w:delText>&lt;Key Issue title&gt;</w:delText>
        </w:r>
        <w:bookmarkEnd w:id="2912"/>
        <w:bookmarkEnd w:id="2913"/>
        <w:bookmarkEnd w:id="2914"/>
        <w:bookmarkEnd w:id="2915"/>
      </w:del>
    </w:p>
    <w:p w:rsidR="00524FB4" w:rsidRPr="00BC49C2" w:rsidDel="00C63FD2" w:rsidRDefault="00524FB4" w:rsidP="00524FB4">
      <w:pPr>
        <w:pStyle w:val="31"/>
        <w:rPr>
          <w:del w:id="2917" w:author="S2-2209906" w:date="2022-10-19T20:59:00Z"/>
          <w:lang w:eastAsia="zh-CN"/>
        </w:rPr>
      </w:pPr>
      <w:bookmarkStart w:id="2918" w:name="_Toc26386413"/>
      <w:bookmarkStart w:id="2919" w:name="_Toc26431219"/>
      <w:bookmarkStart w:id="2920" w:name="_Toc30694615"/>
      <w:bookmarkStart w:id="2921" w:name="_Toc43906637"/>
      <w:bookmarkStart w:id="2922" w:name="_Toc43906753"/>
      <w:bookmarkStart w:id="2923" w:name="_Toc44311879"/>
      <w:bookmarkStart w:id="2924" w:name="_Toc50536521"/>
      <w:bookmarkStart w:id="2925" w:name="_Toc54930293"/>
      <w:bookmarkStart w:id="2926" w:name="_Toc54968098"/>
      <w:bookmarkStart w:id="2927" w:name="_Toc57236420"/>
      <w:bookmarkStart w:id="2928" w:name="_Toc57236583"/>
      <w:bookmarkStart w:id="2929" w:name="_Toc57530224"/>
      <w:bookmarkStart w:id="2930" w:name="_Toc57532425"/>
      <w:bookmarkStart w:id="2931" w:name="_Toc97526922"/>
      <w:bookmarkStart w:id="2932" w:name="_Toc101526074"/>
      <w:bookmarkStart w:id="2933" w:name="_Toc104882764"/>
      <w:bookmarkStart w:id="2934" w:name="_Toc113425912"/>
      <w:del w:id="2935" w:author="S2-2209906" w:date="2022-10-19T20:59:00Z">
        <w:r w:rsidRPr="00BC49C2" w:rsidDel="00C63FD2">
          <w:rPr>
            <w:lang w:eastAsia="ko-KR"/>
          </w:rPr>
          <w:delText>5.</w:delText>
        </w:r>
        <w:r w:rsidR="007B7035" w:rsidRPr="00BC49C2" w:rsidDel="00C63FD2">
          <w:rPr>
            <w:lang w:eastAsia="zh-CN"/>
          </w:rPr>
          <w:delText>X</w:delText>
        </w:r>
        <w:r w:rsidRPr="00BC49C2" w:rsidDel="00C63FD2">
          <w:rPr>
            <w:lang w:eastAsia="ko-KR"/>
          </w:rPr>
          <w:delText>.1</w:delText>
        </w:r>
        <w:r w:rsidRPr="00BC49C2" w:rsidDel="00C63FD2">
          <w:rPr>
            <w:lang w:eastAsia="ko-KR"/>
          </w:rPr>
          <w:tab/>
          <w:delText>Description</w:delTex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del>
    </w:p>
    <w:p w:rsidR="00F26F03" w:rsidRPr="00BC49C2" w:rsidDel="00C63FD2" w:rsidRDefault="00F26F03" w:rsidP="00047010">
      <w:pPr>
        <w:pStyle w:val="EditorsNote"/>
        <w:rPr>
          <w:del w:id="2936" w:author="S2-2209906" w:date="2022-10-19T20:59:00Z"/>
        </w:rPr>
      </w:pPr>
      <w:del w:id="2937" w:author="S2-2209906" w:date="2022-10-19T20:59:00Z">
        <w:r w:rsidRPr="00BC49C2" w:rsidDel="00C63FD2">
          <w:delText>Editor</w:delText>
        </w:r>
        <w:r w:rsidR="00BE75D8" w:rsidDel="00C63FD2">
          <w:delText>'</w:delText>
        </w:r>
        <w:r w:rsidRPr="00BC49C2" w:rsidDel="00C63FD2">
          <w:delText>s note:</w:delText>
        </w:r>
        <w:r w:rsidR="008051F8" w:rsidRPr="00BC49C2" w:rsidDel="00C63FD2">
          <w:tab/>
        </w:r>
        <w:r w:rsidRPr="00BC49C2" w:rsidDel="00C63FD2">
          <w:delText>This clause provides a description of the key issue. It</w:delText>
        </w:r>
        <w:r w:rsidR="00BE75D8" w:rsidDel="00C63FD2">
          <w:delText>'</w:delText>
        </w:r>
        <w:r w:rsidRPr="00BC49C2" w:rsidDel="00C63FD2">
          <w:delText>s recommended to provide Use cases/scenarios here to support the key issue.</w:delText>
        </w:r>
      </w:del>
    </w:p>
    <w:p w:rsidR="00524FB4" w:rsidRPr="00BC49C2" w:rsidRDefault="00524FB4" w:rsidP="00964868">
      <w:pPr>
        <w:pStyle w:val="1"/>
      </w:pPr>
      <w:bookmarkStart w:id="2938" w:name="_Toc26431228"/>
      <w:bookmarkStart w:id="2939" w:name="_Toc30694626"/>
      <w:bookmarkStart w:id="2940" w:name="_Toc43906648"/>
      <w:bookmarkStart w:id="2941" w:name="_Toc43906764"/>
      <w:bookmarkStart w:id="2942" w:name="_Toc44311890"/>
      <w:bookmarkStart w:id="2943" w:name="_Toc50536532"/>
      <w:bookmarkStart w:id="2944" w:name="_Toc54930304"/>
      <w:bookmarkStart w:id="2945" w:name="_Toc54968109"/>
      <w:bookmarkStart w:id="2946" w:name="_Toc57236431"/>
      <w:bookmarkStart w:id="2947" w:name="_Toc57236594"/>
      <w:bookmarkStart w:id="2948" w:name="_Toc57530235"/>
      <w:bookmarkStart w:id="2949" w:name="_Toc57532436"/>
      <w:bookmarkStart w:id="2950" w:name="_Toc97526923"/>
      <w:bookmarkStart w:id="2951" w:name="_Toc101526075"/>
      <w:bookmarkStart w:id="2952" w:name="_Toc104882765"/>
      <w:bookmarkStart w:id="2953" w:name="_Toc113425913"/>
      <w:bookmarkStart w:id="2954" w:name="_Toc117118753"/>
      <w:r w:rsidRPr="00BC49C2">
        <w:lastRenderedPageBreak/>
        <w:t>6</w:t>
      </w:r>
      <w:r w:rsidRPr="00BC49C2">
        <w:tab/>
        <w:t>Solutions</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rsidR="00524FB4" w:rsidRPr="00BC49C2" w:rsidRDefault="00524FB4" w:rsidP="00524FB4">
      <w:pPr>
        <w:pStyle w:val="21"/>
      </w:pPr>
      <w:bookmarkStart w:id="2955" w:name="_Toc22192650"/>
      <w:bookmarkStart w:id="2956" w:name="_Toc23402388"/>
      <w:bookmarkStart w:id="2957" w:name="_Toc23402418"/>
      <w:bookmarkStart w:id="2958" w:name="_Toc26386423"/>
      <w:bookmarkStart w:id="2959" w:name="_Toc26431229"/>
      <w:bookmarkStart w:id="2960" w:name="_Toc30694627"/>
      <w:bookmarkStart w:id="2961" w:name="_Toc43906649"/>
      <w:bookmarkStart w:id="2962" w:name="_Toc43906765"/>
      <w:bookmarkStart w:id="2963" w:name="_Toc44311891"/>
      <w:bookmarkStart w:id="2964" w:name="_Toc50536533"/>
      <w:bookmarkStart w:id="2965" w:name="_Toc54930305"/>
      <w:bookmarkStart w:id="2966" w:name="_Toc54968110"/>
      <w:bookmarkStart w:id="2967" w:name="_Toc57236432"/>
      <w:bookmarkStart w:id="2968" w:name="_Toc57236595"/>
      <w:bookmarkStart w:id="2969" w:name="_Toc57530236"/>
      <w:bookmarkStart w:id="2970" w:name="_Toc57532437"/>
      <w:bookmarkStart w:id="2971" w:name="_Toc97526924"/>
      <w:bookmarkStart w:id="2972" w:name="_Toc101526076"/>
      <w:bookmarkStart w:id="2973" w:name="_Toc104882766"/>
      <w:bookmarkStart w:id="2974" w:name="_Toc113425914"/>
      <w:bookmarkStart w:id="2975" w:name="_Toc16839382"/>
      <w:bookmarkStart w:id="2976" w:name="_Toc117118754"/>
      <w:r w:rsidRPr="00BC49C2">
        <w:t>6.0</w:t>
      </w:r>
      <w:r w:rsidRPr="00BC49C2">
        <w:tab/>
        <w:t>Mapping of Solutions to Key Issues</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6"/>
    </w:p>
    <w:bookmarkEnd w:id="2975"/>
    <w:p w:rsidR="00D56E14" w:rsidRPr="00BC49C2" w:rsidRDefault="00524FB4" w:rsidP="00D56E14">
      <w:pPr>
        <w:pStyle w:val="TH"/>
        <w:overflowPunct/>
        <w:autoSpaceDE/>
        <w:autoSpaceDN/>
        <w:adjustRightInd/>
        <w:textAlignment w:val="auto"/>
        <w:rPr>
          <w:rFonts w:eastAsiaTheme="minorEastAsia"/>
          <w:lang w:eastAsia="en-US"/>
        </w:rPr>
      </w:pPr>
      <w:r w:rsidRPr="00BC49C2">
        <w:rPr>
          <w:rFonts w:eastAsiaTheme="minorEastAsia"/>
          <w:lang w:eastAsia="en-US"/>
        </w:rPr>
        <w:t>Table 6.0-1: Mapping of Solutions to Key Issues</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0"/>
        <w:gridCol w:w="709"/>
        <w:gridCol w:w="709"/>
        <w:gridCol w:w="708"/>
        <w:gridCol w:w="709"/>
        <w:gridCol w:w="709"/>
        <w:gridCol w:w="709"/>
        <w:gridCol w:w="708"/>
        <w:gridCol w:w="709"/>
        <w:gridCol w:w="620"/>
      </w:tblGrid>
      <w:tr w:rsidR="00FA4E0B" w:rsidRPr="004F22BE" w:rsidTr="00123B9F">
        <w:trPr>
          <w:cantSplit/>
          <w:trHeight w:val="192"/>
          <w:jc w:val="center"/>
        </w:trPr>
        <w:tc>
          <w:tcPr>
            <w:tcW w:w="3740"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Solutions</w:t>
            </w:r>
          </w:p>
        </w:tc>
        <w:tc>
          <w:tcPr>
            <w:tcW w:w="709" w:type="dxa"/>
            <w:tcBorders>
              <w:top w:val="single" w:sz="4" w:space="0" w:color="auto"/>
              <w:left w:val="single" w:sz="4" w:space="0" w:color="auto"/>
              <w:bottom w:val="single" w:sz="4" w:space="0" w:color="auto"/>
              <w:right w:val="nil"/>
            </w:tcBorders>
          </w:tcPr>
          <w:p w:rsidR="00FA4E0B" w:rsidRPr="004F22BE" w:rsidRDefault="00FA4E0B" w:rsidP="004F22BE">
            <w:pPr>
              <w:pStyle w:val="TAH"/>
            </w:pPr>
          </w:p>
        </w:tc>
        <w:tc>
          <w:tcPr>
            <w:tcW w:w="5581" w:type="dxa"/>
            <w:gridSpan w:val="8"/>
            <w:tcBorders>
              <w:top w:val="single" w:sz="4" w:space="0" w:color="auto"/>
              <w:left w:val="nil"/>
              <w:bottom w:val="single" w:sz="4" w:space="0" w:color="auto"/>
              <w:right w:val="single" w:sz="4" w:space="0" w:color="auto"/>
            </w:tcBorders>
            <w:hideMark/>
          </w:tcPr>
          <w:p w:rsidR="00FA4E0B" w:rsidRPr="004F22BE" w:rsidRDefault="00FA4E0B" w:rsidP="004F22BE">
            <w:pPr>
              <w:pStyle w:val="TAH"/>
            </w:pPr>
            <w:r w:rsidRPr="004F22BE">
              <w:t>Key Issues</w:t>
            </w:r>
          </w:p>
        </w:tc>
      </w:tr>
      <w:tr w:rsidR="00FA4E0B" w:rsidRPr="004F22BE" w:rsidTr="00123B9F">
        <w:trPr>
          <w:cantSplit/>
          <w:trHeight w:val="192"/>
          <w:jc w:val="center"/>
        </w:trPr>
        <w:tc>
          <w:tcPr>
            <w:tcW w:w="3740"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H"/>
            </w:pP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1</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2</w:t>
            </w:r>
          </w:p>
        </w:tc>
        <w:tc>
          <w:tcPr>
            <w:tcW w:w="708"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3</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4</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5</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6</w:t>
            </w:r>
          </w:p>
        </w:tc>
        <w:tc>
          <w:tcPr>
            <w:tcW w:w="708"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7</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8</w:t>
            </w:r>
          </w:p>
        </w:tc>
        <w:tc>
          <w:tcPr>
            <w:tcW w:w="620"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9</w:t>
            </w:r>
          </w:p>
        </w:tc>
      </w:tr>
      <w:tr w:rsidR="00FA4E0B" w:rsidRPr="004F22BE" w:rsidTr="00123B9F">
        <w:trPr>
          <w:cantSplit/>
          <w:trHeight w:val="221"/>
          <w:jc w:val="center"/>
        </w:trPr>
        <w:tc>
          <w:tcPr>
            <w:tcW w:w="3740" w:type="dxa"/>
            <w:tcBorders>
              <w:top w:val="single" w:sz="4" w:space="0" w:color="auto"/>
              <w:left w:val="single" w:sz="4" w:space="0" w:color="auto"/>
              <w:bottom w:val="single" w:sz="4" w:space="0" w:color="auto"/>
              <w:right w:val="single" w:sz="4" w:space="0" w:color="auto"/>
            </w:tcBorders>
            <w:hideMark/>
          </w:tcPr>
          <w:p w:rsidR="00FA4E0B" w:rsidRPr="00303FDC" w:rsidRDefault="00B10038" w:rsidP="00303FDC">
            <w:pPr>
              <w:pStyle w:val="TAL"/>
              <w:rPr>
                <w:b/>
                <w:bCs/>
              </w:rPr>
            </w:pPr>
            <w:r w:rsidRPr="00303FDC">
              <w:rPr>
                <w:b/>
                <w:bCs/>
              </w:rPr>
              <w:t>#1:</w:t>
            </w:r>
            <w:r w:rsidR="00FA4E0B" w:rsidRPr="00303FDC">
              <w:rPr>
                <w:b/>
                <w:bCs/>
              </w:rPr>
              <w:t>Tactile and multi-modality traffic flows coordination transmission for one UE</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941B25"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r>
      <w:tr w:rsidR="0019120C" w:rsidRPr="004F22BE" w:rsidTr="00123B9F">
        <w:trPr>
          <w:cantSplit/>
          <w:trHeight w:val="221"/>
          <w:jc w:val="center"/>
        </w:trPr>
        <w:tc>
          <w:tcPr>
            <w:tcW w:w="3740" w:type="dxa"/>
            <w:tcBorders>
              <w:top w:val="single" w:sz="4" w:space="0" w:color="auto"/>
              <w:left w:val="single" w:sz="4" w:space="0" w:color="auto"/>
              <w:bottom w:val="single" w:sz="4" w:space="0" w:color="auto"/>
              <w:right w:val="single" w:sz="4" w:space="0" w:color="auto"/>
            </w:tcBorders>
            <w:hideMark/>
          </w:tcPr>
          <w:p w:rsidR="0019120C" w:rsidRPr="00303FDC" w:rsidRDefault="0019120C" w:rsidP="00303FDC">
            <w:pPr>
              <w:pStyle w:val="TAL"/>
              <w:rPr>
                <w:b/>
                <w:bCs/>
              </w:rPr>
            </w:pPr>
            <w:r w:rsidRPr="00303FDC">
              <w:rPr>
                <w:b/>
                <w:bCs/>
              </w:rPr>
              <w:t>#2: Group policy for Multi-modal Traffic among Multiple UEs</w:t>
            </w:r>
          </w:p>
        </w:tc>
        <w:tc>
          <w:tcPr>
            <w:tcW w:w="709" w:type="dxa"/>
            <w:tcBorders>
              <w:top w:val="single" w:sz="4" w:space="0" w:color="auto"/>
              <w:left w:val="single" w:sz="4" w:space="0" w:color="auto"/>
              <w:bottom w:val="single" w:sz="4" w:space="0" w:color="auto"/>
              <w:right w:val="single" w:sz="4" w:space="0" w:color="auto"/>
            </w:tcBorders>
            <w:hideMark/>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r>
      <w:tr w:rsidR="0019120C" w:rsidRPr="004F22BE" w:rsidTr="00123B9F">
        <w:trPr>
          <w:cantSplit/>
          <w:trHeight w:val="221"/>
          <w:jc w:val="center"/>
        </w:trPr>
        <w:tc>
          <w:tcPr>
            <w:tcW w:w="3740" w:type="dxa"/>
            <w:tcBorders>
              <w:top w:val="single" w:sz="4" w:space="0" w:color="auto"/>
              <w:left w:val="single" w:sz="4" w:space="0" w:color="auto"/>
              <w:bottom w:val="single" w:sz="4" w:space="0" w:color="auto"/>
              <w:right w:val="single" w:sz="4" w:space="0" w:color="auto"/>
            </w:tcBorders>
            <w:hideMark/>
          </w:tcPr>
          <w:p w:rsidR="0019120C" w:rsidRPr="00303FDC" w:rsidRDefault="0019120C" w:rsidP="00303FDC">
            <w:pPr>
              <w:pStyle w:val="TAL"/>
              <w:rPr>
                <w:b/>
                <w:bCs/>
              </w:rPr>
            </w:pPr>
            <w:r w:rsidRPr="00303FDC">
              <w:rPr>
                <w:b/>
                <w:bCs/>
              </w:rPr>
              <w:t>#3: Same PCF selection for Multiple UEs with XRM services</w:t>
            </w:r>
          </w:p>
        </w:tc>
        <w:tc>
          <w:tcPr>
            <w:tcW w:w="709" w:type="dxa"/>
            <w:tcBorders>
              <w:top w:val="single" w:sz="4" w:space="0" w:color="auto"/>
              <w:left w:val="single" w:sz="4" w:space="0" w:color="auto"/>
              <w:bottom w:val="single" w:sz="4" w:space="0" w:color="auto"/>
              <w:right w:val="single" w:sz="4" w:space="0" w:color="auto"/>
            </w:tcBorders>
            <w:hideMark/>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r>
      <w:tr w:rsidR="00FA4E0B"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FA4E0B" w:rsidRPr="00303FDC" w:rsidRDefault="0019120C" w:rsidP="00303FDC">
            <w:pPr>
              <w:pStyle w:val="TAL"/>
              <w:rPr>
                <w:b/>
                <w:bCs/>
              </w:rPr>
            </w:pPr>
            <w:bookmarkStart w:id="2977" w:name="_PERM_MCCTEMPBM_CRPT72080000___7"/>
            <w:r w:rsidRPr="00303FDC">
              <w:rPr>
                <w:b/>
                <w:bCs/>
              </w:rPr>
              <w:t>#4</w:t>
            </w:r>
            <w:r w:rsidRPr="00303FDC">
              <w:rPr>
                <w:rFonts w:eastAsia="MS Gothic"/>
                <w:b/>
                <w:bCs/>
              </w:rPr>
              <w:t>：</w:t>
            </w:r>
            <w:r w:rsidRPr="00303FDC">
              <w:rPr>
                <w:b/>
                <w:bCs/>
              </w:rPr>
              <w:t>QoS policy coordination for multiple UEs</w:t>
            </w:r>
            <w:r w:rsidR="00BE75D8">
              <w:rPr>
                <w:b/>
                <w:bCs/>
              </w:rPr>
              <w:t>'</w:t>
            </w:r>
            <w:r w:rsidRPr="00303FDC">
              <w:rPr>
                <w:b/>
                <w:bCs/>
              </w:rPr>
              <w:t xml:space="preserve"> QoS flows</w:t>
            </w:r>
            <w:bookmarkEnd w:id="2977"/>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19120C"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123B9F" w:rsidP="00303FDC">
            <w:pPr>
              <w:pStyle w:val="TAL"/>
              <w:rPr>
                <w:b/>
                <w:bCs/>
              </w:rPr>
            </w:pPr>
            <w:r w:rsidRPr="00303FDC">
              <w:rPr>
                <w:b/>
                <w:bCs/>
              </w:rPr>
              <w:t>#5: Exposure of the UE data rate, normal data transmission interruption event and congestion information</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D5576E" w:rsidP="00303FDC">
            <w:pPr>
              <w:pStyle w:val="TAL"/>
              <w:rPr>
                <w:b/>
                <w:bCs/>
              </w:rPr>
            </w:pPr>
            <w:r w:rsidRPr="00303FDC">
              <w:rPr>
                <w:b/>
                <w:bCs/>
              </w:rPr>
              <w:t>#6: Mean bit rate change report</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D5576E"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FE492B" w:rsidP="00303FDC">
            <w:pPr>
              <w:pStyle w:val="TAL"/>
              <w:rPr>
                <w:b/>
                <w:bCs/>
              </w:rPr>
            </w:pPr>
            <w:r w:rsidRPr="00303FDC">
              <w:rPr>
                <w:b/>
                <w:bCs/>
              </w:rPr>
              <w:t>#7: Identification and importance of packets in PDU set</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FE492B"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FE492B"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6F1550" w:rsidP="00303FDC">
            <w:pPr>
              <w:pStyle w:val="TAL"/>
              <w:rPr>
                <w:b/>
                <w:bCs/>
              </w:rPr>
            </w:pPr>
            <w:r w:rsidRPr="00303FDC">
              <w:rPr>
                <w:b/>
                <w:bCs/>
              </w:rPr>
              <w:t>#8: Introduction of PDU Set information in RTP extension header and related QoS parameters</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AD0A5C"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AA65F3" w:rsidP="00303FDC">
            <w:pPr>
              <w:pStyle w:val="TAL"/>
              <w:rPr>
                <w:b/>
                <w:bCs/>
              </w:rPr>
            </w:pPr>
            <w:r w:rsidRPr="00303FDC">
              <w:rPr>
                <w:b/>
                <w:bCs/>
              </w:rPr>
              <w:t>#9: GTP extension header for PDU Set Sequence Number, and, Number of PDUs in the PDU Set</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AA65F3"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AA65F3"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6A0C0C" w:rsidP="00303FDC">
            <w:pPr>
              <w:pStyle w:val="TAL"/>
              <w:rPr>
                <w:b/>
                <w:bCs/>
              </w:rPr>
            </w:pPr>
            <w:r w:rsidRPr="00303FDC">
              <w:rPr>
                <w:b/>
                <w:bCs/>
              </w:rPr>
              <w:t>#10: different bearers for PDUs with different importance levels</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6A0C0C"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6A0C0C"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5A6AB1" w:rsidP="00303FDC">
            <w:pPr>
              <w:pStyle w:val="TAL"/>
              <w:rPr>
                <w:b/>
                <w:bCs/>
              </w:rPr>
            </w:pPr>
            <w:r w:rsidRPr="00303FDC">
              <w:rPr>
                <w:b/>
                <w:bCs/>
              </w:rPr>
              <w:t>#11: Handling PDU Set within QoS flow</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4F5EF9" w:rsidP="00303FDC">
            <w:pPr>
              <w:pStyle w:val="TAL"/>
              <w:rPr>
                <w:b/>
                <w:bCs/>
              </w:rPr>
            </w:pPr>
            <w:r w:rsidRPr="00303FDC">
              <w:rPr>
                <w:b/>
                <w:bCs/>
              </w:rPr>
              <w:t>#12: PDU Set integrated QoS handling</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4F5EF9"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3E406B" w:rsidP="00303FDC">
            <w:pPr>
              <w:pStyle w:val="TAL"/>
              <w:rPr>
                <w:b/>
                <w:bCs/>
              </w:rPr>
            </w:pPr>
            <w:r w:rsidRPr="00303FDC">
              <w:rPr>
                <w:b/>
                <w:bCs/>
              </w:rPr>
              <w:t>#13: DL data handling</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3E406B"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216F89" w:rsidP="00303FDC">
            <w:pPr>
              <w:pStyle w:val="TAL"/>
              <w:rPr>
                <w:b/>
                <w:bCs/>
              </w:rPr>
            </w:pPr>
            <w:r w:rsidRPr="00303FDC">
              <w:rPr>
                <w:b/>
                <w:bCs/>
              </w:rPr>
              <w:t>#14: PDU Set integrated packet handling</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216F89"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3C1907" w:rsidP="00303FDC">
            <w:pPr>
              <w:pStyle w:val="TAL"/>
              <w:rPr>
                <w:b/>
                <w:bCs/>
              </w:rPr>
            </w:pPr>
            <w:r w:rsidRPr="00303FDC">
              <w:rPr>
                <w:b/>
                <w:bCs/>
              </w:rPr>
              <w:t>#15: Leverage RTP layer info for PDU Set handling</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3C1907"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3C1907"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FB3789"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FB3789" w:rsidRPr="00303FDC" w:rsidRDefault="00FB3789" w:rsidP="00303FDC">
            <w:pPr>
              <w:pStyle w:val="TAL"/>
              <w:rPr>
                <w:b/>
                <w:bCs/>
              </w:rPr>
            </w:pPr>
            <w:r w:rsidRPr="00303FDC">
              <w:rPr>
                <w:b/>
                <w:bCs/>
              </w:rPr>
              <w:t>#16: RTP/SRTP based PDU Set identification</w:t>
            </w: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r>
      <w:tr w:rsidR="00584980"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84980" w:rsidRPr="00303FDC" w:rsidRDefault="00584980" w:rsidP="00303FDC">
            <w:pPr>
              <w:pStyle w:val="TAL"/>
              <w:rPr>
                <w:b/>
                <w:bCs/>
              </w:rPr>
            </w:pPr>
            <w:r w:rsidRPr="00303FDC">
              <w:rPr>
                <w:b/>
                <w:bCs/>
              </w:rPr>
              <w:t>#17: Sub QoS Flow based QoS and PCC Architecture</w:t>
            </w: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r>
      <w:tr w:rsidR="00C66E7E"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C66E7E" w:rsidRPr="00303FDC" w:rsidRDefault="00C66E7E" w:rsidP="00303FDC">
            <w:pPr>
              <w:pStyle w:val="TAL"/>
              <w:rPr>
                <w:b/>
                <w:bCs/>
              </w:rPr>
            </w:pPr>
            <w:r w:rsidRPr="00303FDC">
              <w:rPr>
                <w:b/>
                <w:bCs/>
              </w:rPr>
              <w:t>#18: PDU Set Identification and Marking</w:t>
            </w: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r>
      <w:tr w:rsidR="00CF3916"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CF3916" w:rsidRPr="00303FDC" w:rsidRDefault="00CF3916" w:rsidP="00303FDC">
            <w:pPr>
              <w:pStyle w:val="TAL"/>
              <w:rPr>
                <w:b/>
                <w:bCs/>
              </w:rPr>
            </w:pPr>
            <w:r w:rsidRPr="00303FDC">
              <w:rPr>
                <w:b/>
                <w:bCs/>
              </w:rPr>
              <w:t>#19: Application-aware QoS</w:t>
            </w: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r>
      <w:tr w:rsidR="00463563"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463563" w:rsidRPr="00303FDC" w:rsidRDefault="00463563" w:rsidP="00303FDC">
            <w:pPr>
              <w:pStyle w:val="TAL"/>
              <w:rPr>
                <w:b/>
                <w:bCs/>
              </w:rPr>
            </w:pPr>
            <w:r w:rsidRPr="00303FDC">
              <w:rPr>
                <w:b/>
                <w:bCs/>
              </w:rPr>
              <w:t>#20: UPF based PDU Set identification</w:t>
            </w: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r>
      <w:tr w:rsidR="00463563"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463563" w:rsidRPr="00303FDC" w:rsidRDefault="00FD5E33" w:rsidP="00303FDC">
            <w:pPr>
              <w:pStyle w:val="TAL"/>
              <w:rPr>
                <w:b/>
                <w:bCs/>
              </w:rPr>
            </w:pPr>
            <w:r w:rsidRPr="00303FDC">
              <w:rPr>
                <w:b/>
                <w:bCs/>
              </w:rPr>
              <w:t>#21: PDU Set ID in the GTP-U header</w:t>
            </w: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FD5E33"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212D32" w:rsidP="00303FDC">
            <w:pPr>
              <w:pStyle w:val="TAL"/>
              <w:rPr>
                <w:b/>
                <w:bCs/>
              </w:rPr>
            </w:pPr>
            <w:r w:rsidRPr="00303FDC">
              <w:rPr>
                <w:b/>
                <w:bCs/>
              </w:rPr>
              <w:t>#22: N6 tunnelling and GTP-U header extension for conveyance of PDU Set-related information</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4755EC" w:rsidP="00303FDC">
            <w:pPr>
              <w:pStyle w:val="TAL"/>
              <w:rPr>
                <w:b/>
                <w:bCs/>
              </w:rPr>
            </w:pPr>
            <w:r w:rsidRPr="00303FDC">
              <w:rPr>
                <w:b/>
                <w:bCs/>
              </w:rPr>
              <w:t>#23: PDU set related packet handling enhancements</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4755EC"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B40922" w:rsidRDefault="00B40922" w:rsidP="004F22BE">
            <w:pPr>
              <w:pStyle w:val="TAC"/>
              <w:rPr>
                <w:rFonts w:eastAsia="DengXian"/>
                <w:lang w:eastAsia="zh-CN"/>
              </w:rPr>
            </w:pPr>
            <w:r>
              <w:rPr>
                <w:rFonts w:eastAsia="DengXian" w:hint="eastAsia"/>
                <w:lang w:eastAsia="zh-CN"/>
              </w:rPr>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4E4856" w:rsidP="00303FDC">
            <w:pPr>
              <w:pStyle w:val="TAL"/>
              <w:rPr>
                <w:b/>
                <w:bCs/>
              </w:rPr>
            </w:pPr>
            <w:r w:rsidRPr="00303FDC">
              <w:rPr>
                <w:b/>
                <w:bCs/>
              </w:rPr>
              <w:t>#24: Support differentiated QoS Handling for different PDU Sets</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4E4856"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E859CA" w:rsidP="00303FDC">
            <w:pPr>
              <w:pStyle w:val="TAL"/>
              <w:rPr>
                <w:b/>
                <w:bCs/>
              </w:rPr>
            </w:pPr>
            <w:r w:rsidRPr="00303FDC">
              <w:rPr>
                <w:b/>
                <w:bCs/>
              </w:rPr>
              <w:t>#25: PDU Set QoS Profile, QoS Flow parameters and QoS Characteristics</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E859CA"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E1404C"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1167E5" w:rsidP="00303FDC">
            <w:pPr>
              <w:pStyle w:val="TAL"/>
              <w:rPr>
                <w:b/>
                <w:bCs/>
              </w:rPr>
            </w:pPr>
            <w:r w:rsidRPr="00303FDC">
              <w:rPr>
                <w:b/>
                <w:bCs/>
              </w:rPr>
              <w:t>#26: Provisioning XR traffic configuration to 5GS</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1167E5"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1167E5"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5C3EC1" w:rsidP="00303FDC">
            <w:pPr>
              <w:pStyle w:val="TAL"/>
              <w:rPr>
                <w:b/>
                <w:bCs/>
              </w:rPr>
            </w:pPr>
            <w:r w:rsidRPr="00303FDC">
              <w:rPr>
                <w:b/>
                <w:bCs/>
              </w:rPr>
              <w:t>#27: RT latency split for two QoS flows used for UL and DL respectively</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5C3EC1"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3A6DB4" w:rsidP="00303FDC">
            <w:pPr>
              <w:pStyle w:val="TAL"/>
              <w:rPr>
                <w:b/>
                <w:bCs/>
              </w:rPr>
            </w:pPr>
            <w:r w:rsidRPr="00303FDC">
              <w:rPr>
                <w:b/>
                <w:bCs/>
              </w:rPr>
              <w:t>#28: RAN split RT latency for single QoS flow</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3A6DB4"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B65A69" w:rsidP="00303FDC">
            <w:pPr>
              <w:pStyle w:val="TAL"/>
              <w:rPr>
                <w:b/>
                <w:bCs/>
              </w:rPr>
            </w:pPr>
            <w:r w:rsidRPr="00303FDC">
              <w:rPr>
                <w:b/>
                <w:bCs/>
              </w:rPr>
              <w:t>#29: Two Way Delay Budget</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B65A69"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28614D" w:rsidP="00303FDC">
            <w:pPr>
              <w:pStyle w:val="TAL"/>
              <w:rPr>
                <w:b/>
                <w:bCs/>
              </w:rPr>
            </w:pPr>
            <w:r w:rsidRPr="00303FDC">
              <w:rPr>
                <w:b/>
                <w:bCs/>
              </w:rPr>
              <w:t>#30: Policy enhancements to minimize jitter</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8614D"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0A08D0" w:rsidP="00303FDC">
            <w:pPr>
              <w:pStyle w:val="TAL"/>
              <w:rPr>
                <w:b/>
                <w:bCs/>
              </w:rPr>
            </w:pPr>
            <w:r w:rsidRPr="00303FDC">
              <w:rPr>
                <w:b/>
                <w:bCs/>
              </w:rPr>
              <w:lastRenderedPageBreak/>
              <w:t>#31: 5GS Policy enhancements to minimize the jitter</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0A08D0"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3B2E55" w:rsidP="00303FDC">
            <w:pPr>
              <w:pStyle w:val="TAL"/>
              <w:rPr>
                <w:b/>
                <w:bCs/>
              </w:rPr>
            </w:pPr>
            <w:r w:rsidRPr="00303FDC">
              <w:rPr>
                <w:b/>
                <w:bCs/>
              </w:rPr>
              <w:t>#32: Periodicity Jitter Control for XRM Service</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3B2E55"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3B2E55"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3B2E55" w:rsidRPr="00303FDC" w:rsidRDefault="00094EB4" w:rsidP="00303FDC">
            <w:pPr>
              <w:pStyle w:val="TAL"/>
              <w:rPr>
                <w:b/>
                <w:bCs/>
              </w:rPr>
            </w:pPr>
            <w:r w:rsidRPr="00303FDC">
              <w:rPr>
                <w:b/>
                <w:bCs/>
              </w:rPr>
              <w:t>#33: Support of CDRX enhancement for power saving handling</w:t>
            </w: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094EB4" w:rsidP="004F22BE">
            <w:pPr>
              <w:pStyle w:val="TAC"/>
            </w:pPr>
            <w:r w:rsidRPr="004F22BE">
              <w:t>X</w:t>
            </w:r>
          </w:p>
        </w:tc>
        <w:tc>
          <w:tcPr>
            <w:tcW w:w="620"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r>
      <w:tr w:rsidR="003B2E55"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3B2E55" w:rsidRPr="00303FDC" w:rsidRDefault="006B5132" w:rsidP="00303FDC">
            <w:pPr>
              <w:pStyle w:val="TAL"/>
              <w:rPr>
                <w:b/>
                <w:bCs/>
              </w:rPr>
            </w:pPr>
            <w:r w:rsidRPr="00303FDC">
              <w:rPr>
                <w:b/>
                <w:bCs/>
              </w:rPr>
              <w:t>#34:5GC and UE Assistance to RAN for CDRX Optimization</w:t>
            </w: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6B5132" w:rsidP="004F22BE">
            <w:pPr>
              <w:pStyle w:val="TAC"/>
            </w:pPr>
            <w:r w:rsidRPr="004F22BE">
              <w:t>X</w:t>
            </w:r>
          </w:p>
        </w:tc>
        <w:tc>
          <w:tcPr>
            <w:tcW w:w="620" w:type="dxa"/>
            <w:tcBorders>
              <w:top w:val="single" w:sz="4" w:space="0" w:color="auto"/>
              <w:left w:val="single" w:sz="4" w:space="0" w:color="auto"/>
              <w:bottom w:val="single" w:sz="4" w:space="0" w:color="auto"/>
              <w:right w:val="single" w:sz="4" w:space="0" w:color="auto"/>
            </w:tcBorders>
          </w:tcPr>
          <w:p w:rsidR="003B2E55" w:rsidRPr="004F22BE" w:rsidRDefault="006B5132" w:rsidP="004F22BE">
            <w:pPr>
              <w:pStyle w:val="TAC"/>
            </w:pPr>
            <w:r w:rsidRPr="004F22BE">
              <w:t>X</w:t>
            </w:r>
          </w:p>
        </w:tc>
      </w:tr>
      <w:tr w:rsidR="003B2E55"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3B2E55" w:rsidRPr="00303FDC" w:rsidRDefault="00F813EC" w:rsidP="00303FDC">
            <w:pPr>
              <w:pStyle w:val="TAL"/>
              <w:rPr>
                <w:b/>
                <w:bCs/>
              </w:rPr>
            </w:pPr>
            <w:r w:rsidRPr="00303FDC">
              <w:rPr>
                <w:b/>
                <w:bCs/>
              </w:rPr>
              <w:t>#35: Provision of conditional QoS profile(s)</w:t>
            </w: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3B2E55" w:rsidRPr="004F22BE" w:rsidRDefault="00F813EC" w:rsidP="004F22BE">
            <w:pPr>
              <w:pStyle w:val="TAC"/>
            </w:pPr>
            <w:r w:rsidRPr="004F22BE">
              <w:t>X</w:t>
            </w:r>
          </w:p>
        </w:tc>
      </w:tr>
      <w:tr w:rsidR="0046491C"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46491C" w:rsidRPr="00303FDC" w:rsidRDefault="0046491C" w:rsidP="00303FDC">
            <w:pPr>
              <w:pStyle w:val="TAL"/>
              <w:rPr>
                <w:b/>
                <w:bCs/>
              </w:rPr>
            </w:pPr>
            <w:bookmarkStart w:id="2978" w:name="startOfAnnexes"/>
            <w:bookmarkStart w:id="2979" w:name="_Toc250980595"/>
            <w:bookmarkStart w:id="2980" w:name="_Toc326037266"/>
            <w:bookmarkStart w:id="2981" w:name="_Toc510604411"/>
            <w:bookmarkStart w:id="2982" w:name="_Toc92875665"/>
            <w:bookmarkStart w:id="2983" w:name="_Toc93070689"/>
            <w:bookmarkStart w:id="2984" w:name="_Toc310438366"/>
            <w:bookmarkStart w:id="2985" w:name="_Toc324232216"/>
            <w:bookmarkStart w:id="2986" w:name="_Toc326248735"/>
            <w:bookmarkStart w:id="2987" w:name="_Toc510604412"/>
            <w:bookmarkEnd w:id="2978"/>
            <w:r w:rsidRPr="00303FDC">
              <w:rPr>
                <w:rFonts w:eastAsia="DengXian"/>
                <w:b/>
                <w:bCs/>
              </w:rPr>
              <w:t>#36:</w:t>
            </w:r>
            <w:r w:rsidRPr="00303FDC">
              <w:rPr>
                <w:b/>
                <w:bCs/>
              </w:rPr>
              <w:t>Handling multiple QoS flows of one UE together</w:t>
            </w: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935AA3" w:rsidP="00303FDC">
            <w:pPr>
              <w:pStyle w:val="TAL"/>
              <w:rPr>
                <w:rFonts w:eastAsia="DengXian"/>
                <w:b/>
                <w:bCs/>
              </w:rPr>
            </w:pPr>
            <w:r w:rsidRPr="00303FDC">
              <w:rPr>
                <w:rFonts w:eastAsia="DengXian"/>
                <w:b/>
                <w:bCs/>
              </w:rPr>
              <w:t>#37:</w:t>
            </w:r>
            <w:r w:rsidRPr="00303FDC">
              <w:rPr>
                <w:b/>
                <w:bCs/>
              </w:rPr>
              <w:t xml:space="preserve"> </w:t>
            </w:r>
            <w:r w:rsidRPr="00303FDC">
              <w:rPr>
                <w:rFonts w:eastAsia="DengXian"/>
                <w:b/>
                <w:bCs/>
              </w:rPr>
              <w:t>Policy coordination for multiple UEs in multiple PCFs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336067" w:rsidP="00303FDC">
            <w:pPr>
              <w:pStyle w:val="TAL"/>
              <w:rPr>
                <w:rFonts w:eastAsia="DengXian"/>
                <w:b/>
                <w:bCs/>
              </w:rPr>
            </w:pPr>
            <w:r w:rsidRPr="00303FDC">
              <w:rPr>
                <w:rFonts w:eastAsia="DengXian"/>
                <w:b/>
                <w:bCs/>
              </w:rPr>
              <w:t>#38:</w:t>
            </w:r>
            <w:r w:rsidRPr="00303FDC">
              <w:rPr>
                <w:b/>
                <w:bCs/>
              </w:rPr>
              <w:t xml:space="preserve"> </w:t>
            </w:r>
            <w:r w:rsidRPr="00303FDC">
              <w:rPr>
                <w:rFonts w:eastAsia="DengXian"/>
                <w:b/>
                <w:bCs/>
              </w:rPr>
              <w:t>Flow Association Using a Coordination Identifier</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B02F7E"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B02F7E" w:rsidP="004F22BE">
            <w:pPr>
              <w:pStyle w:val="TAC"/>
              <w:rPr>
                <w:rFonts w:eastAsia="DengXian"/>
              </w:rPr>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A13411" w:rsidP="00303FDC">
            <w:pPr>
              <w:pStyle w:val="TAL"/>
              <w:rPr>
                <w:rFonts w:eastAsia="DengXian"/>
                <w:b/>
                <w:bCs/>
              </w:rPr>
            </w:pPr>
            <w:r w:rsidRPr="00303FDC">
              <w:rPr>
                <w:rFonts w:eastAsia="DengXian"/>
                <w:b/>
                <w:bCs/>
              </w:rPr>
              <w:t>#39:</w:t>
            </w:r>
            <w:r w:rsidRPr="00303FDC">
              <w:rPr>
                <w:b/>
                <w:bCs/>
              </w:rPr>
              <w:t xml:space="preserve"> </w:t>
            </w:r>
            <w:r w:rsidRPr="00303FDC">
              <w:rPr>
                <w:rFonts w:eastAsia="DengXian"/>
                <w:b/>
                <w:bCs/>
              </w:rPr>
              <w:t>URSP enhancement for same PDU session selection of XRM service</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A13411"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0566B2" w:rsidP="00303FDC">
            <w:pPr>
              <w:pStyle w:val="TAL"/>
              <w:rPr>
                <w:rFonts w:eastAsia="DengXian"/>
                <w:b/>
                <w:bCs/>
              </w:rPr>
            </w:pPr>
            <w:r w:rsidRPr="00303FDC">
              <w:rPr>
                <w:rFonts w:eastAsia="DengXian"/>
                <w:b/>
                <w:bCs/>
              </w:rPr>
              <w:t>#40:</w:t>
            </w:r>
            <w:r w:rsidRPr="00303FDC">
              <w:rPr>
                <w:b/>
                <w:bCs/>
              </w:rPr>
              <w:t xml:space="preserve"> </w:t>
            </w:r>
            <w:r w:rsidRPr="00303FDC">
              <w:rPr>
                <w:rFonts w:eastAsia="DengXian"/>
                <w:b/>
                <w:bCs/>
              </w:rPr>
              <w:t>Application layer-based media synchronization</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0566B2"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0566B2" w:rsidP="004F22BE">
            <w:pPr>
              <w:pStyle w:val="TAC"/>
              <w:rPr>
                <w:rFonts w:eastAsia="DengXian"/>
              </w:rPr>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28051D" w:rsidP="00303FDC">
            <w:pPr>
              <w:pStyle w:val="TAL"/>
              <w:rPr>
                <w:rFonts w:eastAsia="DengXian"/>
                <w:b/>
                <w:bCs/>
              </w:rPr>
            </w:pPr>
            <w:r w:rsidRPr="00303FDC">
              <w:rPr>
                <w:rFonts w:eastAsia="DengXian"/>
                <w:b/>
                <w:bCs/>
              </w:rPr>
              <w:t>#41:</w:t>
            </w:r>
            <w:r w:rsidRPr="00303FDC">
              <w:rPr>
                <w:b/>
                <w:bCs/>
              </w:rPr>
              <w:t xml:space="preserve"> </w:t>
            </w:r>
            <w:r w:rsidRPr="00303FDC">
              <w:rPr>
                <w:rFonts w:eastAsia="DengXian"/>
                <w:b/>
                <w:bCs/>
              </w:rPr>
              <w:t>Use of ECN bits for L4S to enable codec/rate adaptation to meet requirements for services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28051D"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2608E6" w:rsidP="00303FDC">
            <w:pPr>
              <w:pStyle w:val="TAL"/>
              <w:rPr>
                <w:rFonts w:eastAsia="DengXian"/>
                <w:b/>
                <w:bCs/>
              </w:rPr>
            </w:pPr>
            <w:r w:rsidRPr="00303FDC">
              <w:rPr>
                <w:rFonts w:eastAsia="DengXian"/>
                <w:b/>
                <w:bCs/>
              </w:rPr>
              <w:t>#42:</w:t>
            </w:r>
            <w:r w:rsidRPr="00303FDC">
              <w:rPr>
                <w:b/>
                <w:bCs/>
              </w:rPr>
              <w:t xml:space="preserve"> </w:t>
            </w:r>
            <w:r w:rsidRPr="00303FDC">
              <w:rPr>
                <w:rFonts w:eastAsia="DengXian"/>
                <w:b/>
                <w:bCs/>
              </w:rPr>
              <w:t>Exposure of round-trip delay to support XR/media enhancements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2608E6"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FD3132" w:rsidP="00303FDC">
            <w:pPr>
              <w:pStyle w:val="TAL"/>
              <w:rPr>
                <w:rFonts w:eastAsia="DengXian"/>
                <w:b/>
                <w:bCs/>
              </w:rPr>
            </w:pPr>
            <w:r w:rsidRPr="00303FDC">
              <w:rPr>
                <w:rFonts w:eastAsia="DengXian"/>
                <w:b/>
                <w:bCs/>
              </w:rPr>
              <w:t>#43:</w:t>
            </w:r>
            <w:r w:rsidRPr="00303FDC">
              <w:rPr>
                <w:b/>
                <w:bCs/>
              </w:rPr>
              <w:t xml:space="preserve"> </w:t>
            </w:r>
            <w:r w:rsidRPr="00303FDC">
              <w:rPr>
                <w:rFonts w:eastAsia="DengXian"/>
                <w:b/>
                <w:bCs/>
              </w:rPr>
              <w:t>Information Exposure to AF for XR/media Enhancements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FD3132"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C519B3" w:rsidP="00303FDC">
            <w:pPr>
              <w:pStyle w:val="TAL"/>
              <w:rPr>
                <w:rFonts w:eastAsia="DengXian"/>
                <w:b/>
                <w:bCs/>
              </w:rPr>
            </w:pPr>
            <w:r w:rsidRPr="00303FDC">
              <w:rPr>
                <w:rFonts w:eastAsia="DengXian"/>
                <w:b/>
                <w:bCs/>
              </w:rPr>
              <w:t>#44:</w:t>
            </w:r>
            <w:r w:rsidRPr="00303FDC">
              <w:rPr>
                <w:b/>
                <w:bCs/>
              </w:rPr>
              <w:t xml:space="preserve"> </w:t>
            </w:r>
            <w:r w:rsidRPr="00303FDC">
              <w:rPr>
                <w:rFonts w:eastAsia="DengXian"/>
                <w:b/>
                <w:bCs/>
              </w:rPr>
              <w:t>XRM AF driven Quick QoS Notification Control</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C519B3"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F238AC" w:rsidP="00303FDC">
            <w:pPr>
              <w:pStyle w:val="TAL"/>
              <w:rPr>
                <w:rFonts w:eastAsia="DengXian"/>
                <w:b/>
                <w:bCs/>
              </w:rPr>
            </w:pPr>
            <w:r w:rsidRPr="00303FDC">
              <w:rPr>
                <w:rFonts w:eastAsia="DengXian"/>
                <w:b/>
                <w:bCs/>
              </w:rPr>
              <w:t>#45: Information Exposure to AF for XR/media Enhancements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F238AC"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1925BE" w:rsidP="00303FDC">
            <w:pPr>
              <w:pStyle w:val="TAL"/>
              <w:rPr>
                <w:rFonts w:eastAsia="DengXian"/>
                <w:b/>
                <w:bCs/>
              </w:rPr>
            </w:pPr>
            <w:r w:rsidRPr="00303FDC">
              <w:rPr>
                <w:rFonts w:eastAsia="DengXian"/>
                <w:b/>
                <w:bCs/>
              </w:rPr>
              <w:t>#46:</w:t>
            </w:r>
            <w:r w:rsidRPr="00303FDC">
              <w:rPr>
                <w:b/>
                <w:bCs/>
              </w:rPr>
              <w:t xml:space="preserve"> </w:t>
            </w:r>
            <w:r w:rsidRPr="00303FDC">
              <w:rPr>
                <w:rFonts w:eastAsia="DengXian"/>
                <w:b/>
                <w:bCs/>
              </w:rPr>
              <w:t>Use of ECN marking for L4S for scalable congestion control and meet requirements for services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1925BE"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88786B" w:rsidP="00303FDC">
            <w:pPr>
              <w:pStyle w:val="TAL"/>
              <w:rPr>
                <w:rFonts w:eastAsia="DengXian"/>
                <w:b/>
                <w:bCs/>
              </w:rPr>
            </w:pPr>
            <w:r w:rsidRPr="00303FDC">
              <w:rPr>
                <w:rFonts w:eastAsia="DengXian"/>
                <w:b/>
                <w:bCs/>
              </w:rPr>
              <w:t>#47:</w:t>
            </w:r>
            <w:r w:rsidRPr="00303FDC">
              <w:rPr>
                <w:b/>
                <w:bCs/>
              </w:rPr>
              <w:t xml:space="preserve"> </w:t>
            </w:r>
            <w:r w:rsidRPr="00303FDC">
              <w:rPr>
                <w:rFonts w:eastAsia="DengXian"/>
                <w:b/>
                <w:bCs/>
              </w:rPr>
              <w:t>Delay Difference and Delay Notifications and Reports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88786B"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277FDC" w:rsidP="00303FDC">
            <w:pPr>
              <w:pStyle w:val="TAL"/>
              <w:rPr>
                <w:rFonts w:eastAsia="DengXian"/>
                <w:b/>
                <w:bCs/>
              </w:rPr>
            </w:pPr>
            <w:r w:rsidRPr="00303FDC">
              <w:rPr>
                <w:rFonts w:eastAsia="DengXian"/>
                <w:b/>
                <w:bCs/>
              </w:rPr>
              <w:t>#48:</w:t>
            </w:r>
            <w:r w:rsidRPr="00303FDC">
              <w:rPr>
                <w:b/>
                <w:bCs/>
              </w:rPr>
              <w:t xml:space="preserve"> </w:t>
            </w:r>
            <w:r w:rsidRPr="00303FDC">
              <w:rPr>
                <w:rFonts w:eastAsia="DengXian"/>
                <w:b/>
                <w:bCs/>
              </w:rPr>
              <w:t>Enhanced Notification of Rata Adaptation Request</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277FDC"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5E77C2" w:rsidP="00303FDC">
            <w:pPr>
              <w:pStyle w:val="TAL"/>
              <w:rPr>
                <w:rFonts w:eastAsia="DengXian"/>
                <w:b/>
                <w:bCs/>
              </w:rPr>
            </w:pPr>
            <w:r w:rsidRPr="00303FDC">
              <w:rPr>
                <w:rFonts w:eastAsia="DengXian"/>
                <w:b/>
                <w:bCs/>
              </w:rPr>
              <w:t>#49:</w:t>
            </w:r>
            <w:r w:rsidRPr="00303FDC">
              <w:rPr>
                <w:b/>
                <w:bCs/>
              </w:rPr>
              <w:t xml:space="preserve"> </w:t>
            </w:r>
            <w:r w:rsidRPr="00303FDC">
              <w:rPr>
                <w:rFonts w:eastAsia="DengXian"/>
                <w:b/>
                <w:bCs/>
              </w:rPr>
              <w:t>PDU set integrated handling for UPF/UE</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5E77C2"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642A76" w:rsidP="00303FDC">
            <w:pPr>
              <w:pStyle w:val="TAL"/>
              <w:rPr>
                <w:rFonts w:eastAsia="DengXian"/>
                <w:b/>
                <w:bCs/>
              </w:rPr>
            </w:pPr>
            <w:r w:rsidRPr="00303FDC">
              <w:rPr>
                <w:rFonts w:eastAsia="DengXian"/>
                <w:b/>
                <w:bCs/>
              </w:rPr>
              <w:t>#50:</w:t>
            </w:r>
            <w:r w:rsidRPr="00303FDC">
              <w:rPr>
                <w:b/>
                <w:bCs/>
              </w:rPr>
              <w:t xml:space="preserve"> </w:t>
            </w:r>
            <w:r w:rsidRPr="00303FDC">
              <w:rPr>
                <w:rFonts w:eastAsia="DengXian"/>
                <w:b/>
                <w:bCs/>
              </w:rPr>
              <w:t>Relative QoS within a PDU Set</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642A76"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642A76"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8A71CE" w:rsidP="00303FDC">
            <w:pPr>
              <w:pStyle w:val="TAL"/>
              <w:rPr>
                <w:rFonts w:eastAsia="DengXian"/>
                <w:b/>
                <w:bCs/>
              </w:rPr>
            </w:pPr>
            <w:r w:rsidRPr="00303FDC">
              <w:rPr>
                <w:rFonts w:eastAsia="DengXian"/>
                <w:b/>
                <w:bCs/>
              </w:rPr>
              <w:t>#51:</w:t>
            </w:r>
            <w:r w:rsidRPr="00303FDC">
              <w:rPr>
                <w:b/>
                <w:bCs/>
              </w:rPr>
              <w:t xml:space="preserve"> </w:t>
            </w:r>
            <w:r w:rsidRPr="00303FDC">
              <w:rPr>
                <w:rFonts w:eastAsia="DengXian"/>
                <w:b/>
                <w:bCs/>
              </w:rPr>
              <w:t>Handling of the PDU Set</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8A71CE"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3F7A3D" w:rsidP="00303FDC">
            <w:pPr>
              <w:pStyle w:val="TAL"/>
              <w:rPr>
                <w:rFonts w:eastAsia="DengXian"/>
                <w:b/>
                <w:bCs/>
              </w:rPr>
            </w:pPr>
            <w:r w:rsidRPr="00303FDC">
              <w:rPr>
                <w:rFonts w:eastAsia="DengXian"/>
                <w:b/>
                <w:bCs/>
              </w:rPr>
              <w:t>#52:</w:t>
            </w:r>
            <w:r w:rsidRPr="00303FDC">
              <w:rPr>
                <w:b/>
                <w:bCs/>
              </w:rPr>
              <w:t xml:space="preserve"> </w:t>
            </w:r>
            <w:r w:rsidRPr="00303FDC">
              <w:rPr>
                <w:rFonts w:eastAsia="DengXian"/>
                <w:b/>
                <w:bCs/>
              </w:rPr>
              <w:t>Consolidated Solution for PDU Set based QoS framework</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3F7A3D"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3F7A3D"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B768E8" w:rsidP="00303FDC">
            <w:pPr>
              <w:pStyle w:val="TAL"/>
              <w:rPr>
                <w:rFonts w:eastAsia="DengXian"/>
                <w:b/>
                <w:bCs/>
              </w:rPr>
            </w:pPr>
            <w:r w:rsidRPr="00303FDC">
              <w:rPr>
                <w:rFonts w:eastAsia="DengXian"/>
                <w:b/>
                <w:bCs/>
              </w:rPr>
              <w:t>#53:</w:t>
            </w:r>
            <w:r w:rsidRPr="00303FDC">
              <w:rPr>
                <w:b/>
                <w:bCs/>
              </w:rPr>
              <w:t xml:space="preserve"> </w:t>
            </w:r>
            <w:r w:rsidRPr="00303FDC">
              <w:rPr>
                <w:rFonts w:eastAsia="DengXian"/>
                <w:b/>
                <w:bCs/>
              </w:rPr>
              <w:t>PDU Set transmission coordination between RAN and UPF</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B768E8"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F801D7" w:rsidP="00303FDC">
            <w:pPr>
              <w:pStyle w:val="TAL"/>
              <w:rPr>
                <w:rFonts w:eastAsia="DengXian"/>
                <w:b/>
                <w:bCs/>
              </w:rPr>
            </w:pPr>
            <w:r w:rsidRPr="00303FDC">
              <w:rPr>
                <w:rFonts w:eastAsia="DengXian"/>
                <w:b/>
                <w:bCs/>
              </w:rPr>
              <w:t>#54:</w:t>
            </w:r>
            <w:r w:rsidR="004B7228" w:rsidRPr="00303FDC">
              <w:rPr>
                <w:b/>
                <w:bCs/>
              </w:rPr>
              <w:t xml:space="preserve"> </w:t>
            </w:r>
            <w:r w:rsidR="004B7228" w:rsidRPr="00303FDC">
              <w:rPr>
                <w:rFonts w:eastAsia="DengXian"/>
                <w:b/>
                <w:bCs/>
              </w:rPr>
              <w:t>Identification and processing of PDU set by interworking between Application and 5GS</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F801D7"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F801D7"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F876C8" w:rsidP="00303FDC">
            <w:pPr>
              <w:pStyle w:val="TAL"/>
              <w:rPr>
                <w:rFonts w:eastAsia="DengXian"/>
                <w:b/>
                <w:bCs/>
              </w:rPr>
            </w:pPr>
            <w:r w:rsidRPr="00303FDC">
              <w:rPr>
                <w:rFonts w:eastAsia="DengXian"/>
                <w:b/>
                <w:bCs/>
              </w:rPr>
              <w:t>#55:</w:t>
            </w:r>
            <w:r w:rsidRPr="00303FDC">
              <w:rPr>
                <w:b/>
                <w:bCs/>
              </w:rPr>
              <w:t xml:space="preserve"> </w:t>
            </w:r>
            <w:r w:rsidRPr="00303FDC">
              <w:rPr>
                <w:rFonts w:eastAsia="DengXian"/>
                <w:b/>
                <w:bCs/>
              </w:rPr>
              <w:t>PDU Set based services using MASQUE</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F876C8"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F876C8"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6B0A8B" w:rsidP="00303FDC">
            <w:pPr>
              <w:pStyle w:val="TAL"/>
              <w:rPr>
                <w:rFonts w:eastAsia="DengXian"/>
                <w:b/>
                <w:bCs/>
              </w:rPr>
            </w:pPr>
            <w:r w:rsidRPr="00303FDC">
              <w:rPr>
                <w:rFonts w:eastAsia="DengXian"/>
                <w:b/>
                <w:bCs/>
              </w:rPr>
              <w:t>#56:</w:t>
            </w:r>
            <w:r w:rsidRPr="00303FDC">
              <w:rPr>
                <w:b/>
                <w:bCs/>
              </w:rPr>
              <w:t xml:space="preserve"> </w:t>
            </w:r>
            <w:r w:rsidRPr="00303FDC">
              <w:rPr>
                <w:rFonts w:eastAsia="DengXian"/>
                <w:b/>
                <w:bCs/>
              </w:rPr>
              <w:t>PDU Set integrated packet handling with QoS differentiation</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6B0A8B"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6B0A8B"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B7181F" w:rsidP="00303FDC">
            <w:pPr>
              <w:pStyle w:val="TAL"/>
              <w:rPr>
                <w:rFonts w:eastAsia="DengXian"/>
                <w:b/>
                <w:bCs/>
              </w:rPr>
            </w:pPr>
            <w:r w:rsidRPr="00303FDC">
              <w:rPr>
                <w:rFonts w:eastAsia="DengXian"/>
                <w:b/>
                <w:bCs/>
              </w:rPr>
              <w:t>#57:</w:t>
            </w:r>
            <w:r w:rsidRPr="00303FDC">
              <w:rPr>
                <w:b/>
                <w:bCs/>
              </w:rPr>
              <w:t xml:space="preserve"> </w:t>
            </w:r>
            <w:r w:rsidRPr="00303FDC">
              <w:rPr>
                <w:rFonts w:eastAsia="DengXian"/>
                <w:b/>
                <w:bCs/>
              </w:rPr>
              <w:t>Negotiation of details of marking mechanisms for AS to UPF communication</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181F"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181F"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46116C" w:rsidP="00303FDC">
            <w:pPr>
              <w:pStyle w:val="TAL"/>
              <w:rPr>
                <w:rFonts w:eastAsia="DengXian"/>
                <w:b/>
                <w:bCs/>
              </w:rPr>
            </w:pPr>
            <w:r w:rsidRPr="00303FDC">
              <w:rPr>
                <w:rFonts w:eastAsia="DengXian"/>
                <w:b/>
                <w:bCs/>
              </w:rPr>
              <w:t>#58:</w:t>
            </w:r>
            <w:r w:rsidRPr="00303FDC">
              <w:rPr>
                <w:b/>
                <w:bCs/>
              </w:rPr>
              <w:t xml:space="preserve"> </w:t>
            </w:r>
            <w:r w:rsidRPr="00303FDC">
              <w:rPr>
                <w:rFonts w:eastAsia="DengXian"/>
                <w:b/>
                <w:bCs/>
              </w:rPr>
              <w:t>Support for application packet information for CDRX enhancements</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46116C" w:rsidP="004F22BE">
            <w:pPr>
              <w:pStyle w:val="TAC"/>
              <w:rPr>
                <w:rFonts w:eastAsia="DengXian"/>
              </w:rPr>
            </w:pPr>
            <w:r w:rsidRPr="004F22BE">
              <w:rPr>
                <w:rFonts w:eastAsia="DengXian"/>
              </w:rPr>
              <w:t>X</w:t>
            </w: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AD7E78" w:rsidP="00303FDC">
            <w:pPr>
              <w:pStyle w:val="TAL"/>
              <w:rPr>
                <w:rFonts w:eastAsia="DengXian"/>
                <w:b/>
                <w:bCs/>
              </w:rPr>
            </w:pPr>
            <w:r w:rsidRPr="00303FDC">
              <w:rPr>
                <w:rFonts w:eastAsia="DengXian"/>
                <w:b/>
                <w:bCs/>
              </w:rPr>
              <w:t>#59:</w:t>
            </w:r>
            <w:r w:rsidRPr="00303FDC">
              <w:rPr>
                <w:b/>
                <w:bCs/>
              </w:rPr>
              <w:t xml:space="preserve"> </w:t>
            </w:r>
            <w:r w:rsidRPr="00303FDC">
              <w:rPr>
                <w:rFonts w:eastAsia="DengXian"/>
                <w:b/>
                <w:bCs/>
              </w:rPr>
              <w:t>Assistance information needed for power savings in NG-RAN</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C76946" w:rsidP="004F22BE">
            <w:pPr>
              <w:pStyle w:val="TAC"/>
              <w:rPr>
                <w:rFonts w:eastAsia="DengXian"/>
              </w:rPr>
            </w:pPr>
            <w:r w:rsidRPr="004F22BE">
              <w:rPr>
                <w:rFonts w:eastAsia="DengXian"/>
              </w:rPr>
              <w:t>X</w:t>
            </w: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211201" w:rsidP="00303FDC">
            <w:pPr>
              <w:pStyle w:val="TAL"/>
              <w:rPr>
                <w:rFonts w:eastAsia="DengXian"/>
                <w:b/>
                <w:bCs/>
              </w:rPr>
            </w:pPr>
            <w:r w:rsidRPr="00303FDC">
              <w:rPr>
                <w:rFonts w:eastAsia="DengXian"/>
                <w:b/>
                <w:bCs/>
              </w:rPr>
              <w:t>#60:</w:t>
            </w:r>
            <w:r w:rsidRPr="00303FDC">
              <w:rPr>
                <w:b/>
                <w:bCs/>
              </w:rPr>
              <w:t xml:space="preserve"> </w:t>
            </w:r>
            <w:r w:rsidRPr="00303FDC">
              <w:rPr>
                <w:rFonts w:eastAsia="DengXian"/>
                <w:b/>
                <w:bCs/>
              </w:rPr>
              <w:t>End of Burst Indication</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211201" w:rsidP="004F22BE">
            <w:pPr>
              <w:pStyle w:val="TAC"/>
              <w:rPr>
                <w:rFonts w:eastAsia="DengXian"/>
              </w:rPr>
            </w:pPr>
            <w:r w:rsidRPr="004F22BE">
              <w:rPr>
                <w:rFonts w:eastAsia="DengXian"/>
              </w:rPr>
              <w:t>X</w:t>
            </w: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6A078D" w:rsidP="00303FDC">
            <w:pPr>
              <w:pStyle w:val="TAL"/>
              <w:rPr>
                <w:rFonts w:eastAsia="DengXian"/>
                <w:b/>
                <w:bCs/>
              </w:rPr>
            </w:pPr>
            <w:r w:rsidRPr="00303FDC">
              <w:rPr>
                <w:rFonts w:eastAsia="DengXian"/>
                <w:b/>
                <w:bCs/>
              </w:rPr>
              <w:t>#61:</w:t>
            </w:r>
            <w:r w:rsidRPr="00303FDC">
              <w:rPr>
                <w:b/>
                <w:bCs/>
              </w:rPr>
              <w:t xml:space="preserve"> </w:t>
            </w:r>
            <w:r w:rsidRPr="00303FDC">
              <w:rPr>
                <w:rFonts w:eastAsia="DengXian"/>
                <w:b/>
                <w:bCs/>
              </w:rPr>
              <w:t>Policy Determination Considering UE Battery Level</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6A078D" w:rsidP="004F22BE">
            <w:pPr>
              <w:pStyle w:val="TAC"/>
              <w:rPr>
                <w:rFonts w:eastAsia="DengXian"/>
              </w:rPr>
            </w:pPr>
            <w:r w:rsidRPr="004F22BE">
              <w:rPr>
                <w:rFonts w:eastAsia="DengXian"/>
              </w:rPr>
              <w:t>X</w:t>
            </w:r>
          </w:p>
        </w:tc>
      </w:tr>
      <w:tr w:rsidR="0007131A"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07131A" w:rsidRPr="00303FDC" w:rsidRDefault="0007131A" w:rsidP="00303FDC">
            <w:pPr>
              <w:pStyle w:val="TAL"/>
              <w:rPr>
                <w:rFonts w:eastAsia="DengXian"/>
                <w:b/>
                <w:bCs/>
              </w:rPr>
            </w:pPr>
            <w:r w:rsidRPr="00303FDC">
              <w:rPr>
                <w:rFonts w:eastAsia="DengXian" w:hint="eastAsia"/>
                <w:b/>
                <w:bCs/>
              </w:rPr>
              <w:t>#62:</w:t>
            </w:r>
            <w:r w:rsidR="00D2374F" w:rsidRPr="00303FDC">
              <w:rPr>
                <w:b/>
                <w:bCs/>
              </w:rPr>
              <w:t xml:space="preserve"> </w:t>
            </w:r>
            <w:r w:rsidR="00D2374F" w:rsidRPr="00303FDC">
              <w:rPr>
                <w:rFonts w:eastAsia="DengXian"/>
                <w:b/>
                <w:bCs/>
              </w:rPr>
              <w:t>Policy control and exposure for multi-modality services</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D2374F" w:rsidP="0007131A">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D2374F"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r>
      <w:tr w:rsidR="0007131A"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07131A" w:rsidRPr="00303FDC" w:rsidRDefault="00347A78" w:rsidP="00303FDC">
            <w:pPr>
              <w:pStyle w:val="TAL"/>
              <w:rPr>
                <w:rFonts w:eastAsia="DengXian"/>
                <w:b/>
                <w:bCs/>
              </w:rPr>
            </w:pPr>
            <w:r w:rsidRPr="00303FDC">
              <w:rPr>
                <w:rFonts w:eastAsia="DengXian" w:hint="eastAsia"/>
                <w:b/>
                <w:bCs/>
              </w:rPr>
              <w:t>#63:</w:t>
            </w:r>
            <w:r w:rsidRPr="00303FDC">
              <w:rPr>
                <w:b/>
                <w:bCs/>
              </w:rPr>
              <w:t xml:space="preserve"> </w:t>
            </w:r>
            <w:r w:rsidRPr="00303FDC">
              <w:rPr>
                <w:rFonts w:eastAsia="DengXian" w:hint="eastAsia"/>
                <w:b/>
                <w:bCs/>
              </w:rPr>
              <w:t>G</w:t>
            </w:r>
            <w:r w:rsidR="00AE493E" w:rsidRPr="00303FDC">
              <w:rPr>
                <w:rFonts w:eastAsia="DengXian"/>
                <w:b/>
                <w:bCs/>
              </w:rPr>
              <w:t xml:space="preserve">roup QoS </w:t>
            </w:r>
            <w:r w:rsidR="00AE493E" w:rsidRPr="00303FDC">
              <w:rPr>
                <w:rFonts w:eastAsia="DengXian" w:hint="eastAsia"/>
                <w:b/>
                <w:bCs/>
              </w:rPr>
              <w:t>c</w:t>
            </w:r>
            <w:r w:rsidRPr="00303FDC">
              <w:rPr>
                <w:rFonts w:eastAsia="DengXian"/>
                <w:b/>
                <w:bCs/>
              </w:rPr>
              <w:t>oordination and network interaction enhancement</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347A78" w:rsidP="0007131A">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347A78"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r>
      <w:tr w:rsidR="0007131A"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07131A" w:rsidRPr="00303FDC" w:rsidRDefault="000A192C" w:rsidP="00303FDC">
            <w:pPr>
              <w:pStyle w:val="TAL"/>
              <w:rPr>
                <w:rFonts w:eastAsia="DengXian"/>
                <w:b/>
                <w:bCs/>
              </w:rPr>
            </w:pPr>
            <w:r w:rsidRPr="00303FDC">
              <w:rPr>
                <w:rFonts w:eastAsia="DengXian" w:hint="eastAsia"/>
                <w:b/>
                <w:bCs/>
              </w:rPr>
              <w:lastRenderedPageBreak/>
              <w:t>#64:</w:t>
            </w:r>
            <w:r w:rsidRPr="00303FDC">
              <w:rPr>
                <w:b/>
                <w:bCs/>
              </w:rPr>
              <w:t xml:space="preserve"> </w:t>
            </w:r>
            <w:r w:rsidRPr="00303FDC">
              <w:rPr>
                <w:rFonts w:eastAsia="DengXian"/>
                <w:b/>
                <w:bCs/>
              </w:rPr>
              <w:t>NEF based coordination across multiple PCFs for multi-modal flow groups with multiple UEs</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A192C"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r>
      <w:tr w:rsidR="0007131A"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07131A" w:rsidRPr="00303FDC" w:rsidRDefault="00703DE1" w:rsidP="00303FDC">
            <w:pPr>
              <w:pStyle w:val="TAL"/>
              <w:rPr>
                <w:rFonts w:eastAsia="DengXian"/>
                <w:b/>
                <w:bCs/>
              </w:rPr>
            </w:pPr>
            <w:r w:rsidRPr="00303FDC">
              <w:rPr>
                <w:rFonts w:eastAsia="DengXian" w:hint="eastAsia"/>
                <w:b/>
                <w:bCs/>
              </w:rPr>
              <w:t>#65:</w:t>
            </w:r>
            <w:r w:rsidRPr="00303FDC">
              <w:rPr>
                <w:b/>
                <w:bCs/>
              </w:rPr>
              <w:t xml:space="preserve"> </w:t>
            </w:r>
            <w:r w:rsidRPr="00303FDC">
              <w:rPr>
                <w:rFonts w:eastAsia="DengXian"/>
                <w:b/>
                <w:bCs/>
              </w:rPr>
              <w:t>QoS enhancement to support the synchronized delivery of multiple QoS flows</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703DE1" w:rsidP="0007131A">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703DE1"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r>
      <w:tr w:rsidR="00DB6780"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DB6780" w:rsidRPr="00303FDC" w:rsidRDefault="00DB6780" w:rsidP="00303FDC">
            <w:pPr>
              <w:pStyle w:val="TAL"/>
              <w:rPr>
                <w:rFonts w:eastAsia="DengXian"/>
                <w:b/>
                <w:bCs/>
              </w:rPr>
            </w:pPr>
            <w:r w:rsidRPr="00303FDC">
              <w:rPr>
                <w:rFonts w:eastAsia="DengXian" w:hint="eastAsia"/>
                <w:b/>
                <w:bCs/>
              </w:rPr>
              <w:t>#66:</w:t>
            </w:r>
            <w:r w:rsidRPr="00303FDC">
              <w:rPr>
                <w:b/>
                <w:bCs/>
              </w:rPr>
              <w:t xml:space="preserve"> </w:t>
            </w:r>
            <w:r w:rsidRPr="00303FDC">
              <w:rPr>
                <w:rFonts w:eastAsia="DengXian" w:hint="eastAsia"/>
                <w:b/>
                <w:bCs/>
              </w:rPr>
              <w:t>M</w:t>
            </w:r>
            <w:r w:rsidRPr="00303FDC">
              <w:rPr>
                <w:b/>
                <w:bCs/>
              </w:rPr>
              <w:t>ulti-modality</w:t>
            </w:r>
            <w:r w:rsidR="00163636" w:rsidRPr="00303FDC">
              <w:rPr>
                <w:rFonts w:eastAsia="DengXian" w:hint="eastAsia"/>
                <w:b/>
                <w:bCs/>
              </w:rPr>
              <w:t xml:space="preserve"> </w:t>
            </w:r>
            <w:r w:rsidRPr="00303FDC">
              <w:rPr>
                <w:b/>
                <w:bCs/>
              </w:rPr>
              <w:t>support</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r>
      <w:tr w:rsidR="00DB6780"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DB6780" w:rsidRPr="00303FDC" w:rsidRDefault="00C96EE5" w:rsidP="00303FDC">
            <w:pPr>
              <w:pStyle w:val="TAL"/>
              <w:rPr>
                <w:rFonts w:eastAsia="DengXian"/>
                <w:b/>
                <w:bCs/>
              </w:rPr>
            </w:pPr>
            <w:r w:rsidRPr="00303FDC">
              <w:rPr>
                <w:rFonts w:eastAsia="DengXian" w:hint="eastAsia"/>
                <w:b/>
                <w:bCs/>
              </w:rPr>
              <w:t>#67:</w:t>
            </w:r>
            <w:r w:rsidRPr="00303FDC">
              <w:rPr>
                <w:b/>
                <w:bCs/>
              </w:rPr>
              <w:t xml:space="preserve"> </w:t>
            </w:r>
            <w:r w:rsidRPr="00303FDC">
              <w:rPr>
                <w:rFonts w:eastAsia="DengXian"/>
                <w:b/>
                <w:bCs/>
              </w:rPr>
              <w:t>Supporting ECN mark for L4S in 5GS for XR/media Enhancements</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C96EE5" w:rsidP="0007131A">
            <w:pPr>
              <w:pStyle w:val="TAC"/>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r>
      <w:tr w:rsidR="00DB6780"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DB6780" w:rsidRPr="00303FDC" w:rsidRDefault="00B61A1D" w:rsidP="00303FDC">
            <w:pPr>
              <w:pStyle w:val="TAL"/>
              <w:rPr>
                <w:rFonts w:eastAsia="DengXian"/>
                <w:b/>
                <w:bCs/>
              </w:rPr>
            </w:pPr>
            <w:r w:rsidRPr="00303FDC">
              <w:rPr>
                <w:rFonts w:eastAsia="DengXian" w:hint="eastAsia"/>
                <w:b/>
                <w:bCs/>
              </w:rPr>
              <w:t xml:space="preserve">#68: </w:t>
            </w:r>
            <w:r w:rsidRPr="00303FDC">
              <w:rPr>
                <w:rFonts w:eastAsia="DengXian"/>
                <w:b/>
                <w:bCs/>
              </w:rPr>
              <w:t>PDU set handling enhancements for different kinds of packets</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B61A1D" w:rsidRDefault="00B61A1D" w:rsidP="0007131A">
            <w:pPr>
              <w:pStyle w:val="TAC"/>
              <w:rPr>
                <w:rFonts w:eastAsia="DengXian"/>
                <w:lang w:eastAsia="zh-CN"/>
              </w:rPr>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r>
      <w:tr w:rsidR="00DB6780"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DB6780" w:rsidRPr="00303FDC" w:rsidRDefault="00133D17" w:rsidP="00303FDC">
            <w:pPr>
              <w:pStyle w:val="TAL"/>
              <w:rPr>
                <w:rFonts w:eastAsia="DengXian"/>
                <w:b/>
                <w:bCs/>
              </w:rPr>
            </w:pPr>
            <w:r w:rsidRPr="00303FDC">
              <w:rPr>
                <w:rFonts w:eastAsia="DengXian"/>
                <w:b/>
                <w:bCs/>
              </w:rPr>
              <w:t>#69: PDU set handling capability of RAN node</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133D17" w:rsidP="0007131A">
            <w:pPr>
              <w:pStyle w:val="TAC"/>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133D17" w:rsidP="0007131A">
            <w:pPr>
              <w:pStyle w:val="TAC"/>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r>
      <w:tr w:rsidR="00A45885"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A45885" w:rsidP="00303FDC">
            <w:pPr>
              <w:pStyle w:val="TAL"/>
              <w:rPr>
                <w:rFonts w:eastAsia="DengXian"/>
                <w:b/>
                <w:bCs/>
              </w:rPr>
            </w:pPr>
            <w:r w:rsidRPr="00303FDC">
              <w:rPr>
                <w:rFonts w:eastAsia="DengXian"/>
                <w:b/>
                <w:bCs/>
              </w:rPr>
              <w:t>#70: PDU Set with FEC Data</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r>
      <w:tr w:rsidR="00A45885"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7846FD" w:rsidP="00303FDC">
            <w:pPr>
              <w:pStyle w:val="TAL"/>
              <w:rPr>
                <w:rFonts w:eastAsia="DengXian"/>
                <w:b/>
                <w:bCs/>
              </w:rPr>
            </w:pPr>
            <w:r w:rsidRPr="00303FDC">
              <w:rPr>
                <w:rFonts w:eastAsia="DengXian"/>
                <w:b/>
                <w:bCs/>
              </w:rPr>
              <w:t>#71: RT latency fulfilment based on UL/DL AQP Adaptation</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7846FD" w:rsidP="0007131A">
            <w:pPr>
              <w:pStyle w:val="TAC"/>
            </w:pPr>
            <w:r w:rsidRPr="00B61A1D">
              <w:rPr>
                <w:rFonts w:eastAsia="DengXian"/>
                <w:lang w:eastAsia="zh-CN"/>
              </w:rPr>
              <w:t>X</w:t>
            </w: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r>
      <w:tr w:rsidR="00A45885"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687541" w:rsidP="00303FDC">
            <w:pPr>
              <w:pStyle w:val="TAL"/>
              <w:rPr>
                <w:rFonts w:eastAsia="DengXian"/>
                <w:b/>
                <w:bCs/>
              </w:rPr>
            </w:pPr>
            <w:r w:rsidRPr="00303FDC">
              <w:rPr>
                <w:rFonts w:eastAsia="DengXian"/>
                <w:b/>
                <w:bCs/>
              </w:rPr>
              <w:t>#</w:t>
            </w:r>
            <w:r w:rsidRPr="00303FDC">
              <w:rPr>
                <w:rFonts w:eastAsia="DengXian" w:hint="eastAsia"/>
                <w:b/>
                <w:bCs/>
              </w:rPr>
              <w:t>72</w:t>
            </w:r>
            <w:r w:rsidRPr="00303FDC">
              <w:rPr>
                <w:rFonts w:eastAsia="DengXian"/>
                <w:b/>
                <w:bCs/>
              </w:rPr>
              <w:t>: Improvements to jitter range assistance information to RAN for configuring CDRX</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687541" w:rsidP="0007131A">
            <w:pPr>
              <w:pStyle w:val="TAC"/>
            </w:pPr>
            <w:r w:rsidRPr="004F22BE">
              <w:t>X</w:t>
            </w:r>
          </w:p>
        </w:tc>
        <w:tc>
          <w:tcPr>
            <w:tcW w:w="620"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r>
      <w:tr w:rsidR="00A45885"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3C3D50" w:rsidP="00303FDC">
            <w:pPr>
              <w:pStyle w:val="TAL"/>
              <w:rPr>
                <w:rFonts w:eastAsia="DengXian"/>
                <w:b/>
                <w:bCs/>
              </w:rPr>
            </w:pPr>
            <w:r w:rsidRPr="00303FDC">
              <w:rPr>
                <w:rFonts w:eastAsia="DengXian"/>
                <w:b/>
                <w:bCs/>
              </w:rPr>
              <w:t>#73: Notification to XR AF of CDRX parameters reflecting UE</w:t>
            </w:r>
            <w:r w:rsidR="00BE75D8">
              <w:rPr>
                <w:rFonts w:eastAsia="DengXian"/>
                <w:b/>
                <w:bCs/>
              </w:rPr>
              <w:t>'</w:t>
            </w:r>
            <w:r w:rsidRPr="00303FDC">
              <w:rPr>
                <w:rFonts w:eastAsia="DengXian"/>
                <w:b/>
                <w:bCs/>
              </w:rPr>
              <w:t>s CDRX preference</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3C3D50" w:rsidP="0007131A">
            <w:pPr>
              <w:pStyle w:val="TAC"/>
            </w:pPr>
            <w:r w:rsidRPr="004F22BE">
              <w:t>X</w:t>
            </w:r>
          </w:p>
        </w:tc>
        <w:tc>
          <w:tcPr>
            <w:tcW w:w="620"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r>
      <w:tr w:rsidR="00A45885" w:rsidRPr="0008351B"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08351B" w:rsidP="00303FDC">
            <w:pPr>
              <w:pStyle w:val="TAL"/>
              <w:rPr>
                <w:rFonts w:eastAsia="DengXian"/>
                <w:b/>
                <w:bCs/>
              </w:rPr>
            </w:pPr>
            <w:r w:rsidRPr="00303FDC">
              <w:rPr>
                <w:rFonts w:eastAsia="DengXian"/>
                <w:b/>
                <w:bCs/>
              </w:rPr>
              <w:t>#</w:t>
            </w:r>
            <w:r w:rsidRPr="00303FDC">
              <w:rPr>
                <w:rFonts w:eastAsia="DengXian" w:hint="eastAsia"/>
                <w:b/>
                <w:bCs/>
              </w:rPr>
              <w:t>74</w:t>
            </w:r>
            <w:r w:rsidRPr="00303FDC">
              <w:rPr>
                <w:rFonts w:eastAsia="DengXian"/>
                <w:b/>
                <w:bCs/>
              </w:rPr>
              <w:t>: power mode based QoS adjustment</w:t>
            </w: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8"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8"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620" w:type="dxa"/>
            <w:tcBorders>
              <w:top w:val="single" w:sz="4" w:space="0" w:color="auto"/>
              <w:left w:val="single" w:sz="4" w:space="0" w:color="auto"/>
              <w:bottom w:val="single" w:sz="4" w:space="0" w:color="auto"/>
              <w:right w:val="single" w:sz="4" w:space="0" w:color="auto"/>
            </w:tcBorders>
          </w:tcPr>
          <w:p w:rsidR="00A45885" w:rsidRPr="0008351B" w:rsidRDefault="0008351B" w:rsidP="004F22BE">
            <w:pPr>
              <w:pStyle w:val="TAC"/>
              <w:rPr>
                <w:rFonts w:eastAsia="DengXian"/>
                <w:b/>
              </w:rPr>
            </w:pPr>
            <w:r w:rsidRPr="004F22BE">
              <w:t>X</w:t>
            </w:r>
          </w:p>
        </w:tc>
      </w:tr>
      <w:tr w:rsidR="009C5621" w:rsidRPr="0008351B"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C5621" w:rsidRPr="00303FDC" w:rsidRDefault="00B12A62" w:rsidP="00303FDC">
            <w:pPr>
              <w:pStyle w:val="TAL"/>
              <w:rPr>
                <w:rFonts w:eastAsia="DengXian"/>
                <w:b/>
                <w:bCs/>
              </w:rPr>
            </w:pPr>
            <w:r w:rsidRPr="00303FDC">
              <w:rPr>
                <w:rFonts w:eastAsia="DengXian"/>
                <w:b/>
                <w:bCs/>
              </w:rPr>
              <w:t>#</w:t>
            </w:r>
            <w:r w:rsidRPr="00303FDC">
              <w:rPr>
                <w:rFonts w:eastAsia="DengXian" w:hint="eastAsia"/>
                <w:b/>
                <w:bCs/>
              </w:rPr>
              <w:t>75</w:t>
            </w:r>
            <w:r w:rsidRPr="00303FDC">
              <w:rPr>
                <w:rFonts w:eastAsia="DengXian"/>
                <w:b/>
                <w:bCs/>
              </w:rPr>
              <w:t>: QoS Enhancement to Support Trade-off of QoE and Power Consumption</w:t>
            </w: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8"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8"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620" w:type="dxa"/>
            <w:tcBorders>
              <w:top w:val="single" w:sz="4" w:space="0" w:color="auto"/>
              <w:left w:val="single" w:sz="4" w:space="0" w:color="auto"/>
              <w:bottom w:val="single" w:sz="4" w:space="0" w:color="auto"/>
              <w:right w:val="single" w:sz="4" w:space="0" w:color="auto"/>
            </w:tcBorders>
          </w:tcPr>
          <w:p w:rsidR="009C5621" w:rsidRPr="004F22BE" w:rsidRDefault="00B12A62" w:rsidP="004F22BE">
            <w:pPr>
              <w:pStyle w:val="TAC"/>
            </w:pPr>
            <w:r w:rsidRPr="004F22BE">
              <w:t>X</w:t>
            </w:r>
          </w:p>
        </w:tc>
      </w:tr>
    </w:tbl>
    <w:p w:rsidR="00D56E14" w:rsidRPr="00BC49C2" w:rsidRDefault="00D56E14" w:rsidP="00D56E14">
      <w:pPr>
        <w:rPr>
          <w:lang w:eastAsia="zh-CN"/>
        </w:rPr>
      </w:pPr>
    </w:p>
    <w:p w:rsidR="007E120F" w:rsidRPr="00BC49C2" w:rsidRDefault="007E120F" w:rsidP="00964868">
      <w:pPr>
        <w:pStyle w:val="21"/>
        <w:rPr>
          <w:lang w:eastAsia="zh-CN"/>
        </w:rPr>
      </w:pPr>
      <w:bookmarkStart w:id="2988" w:name="_Toc101526077"/>
      <w:bookmarkStart w:id="2989" w:name="_Toc104882767"/>
      <w:bookmarkStart w:id="2990" w:name="_Toc113425915"/>
      <w:bookmarkStart w:id="2991" w:name="_Toc117118755"/>
      <w:r w:rsidRPr="00BC49C2">
        <w:rPr>
          <w:lang w:eastAsia="zh-CN"/>
        </w:rPr>
        <w:t>6.1</w:t>
      </w:r>
      <w:r w:rsidRPr="00BC49C2">
        <w:rPr>
          <w:lang w:eastAsia="zh-CN"/>
        </w:rPr>
        <w:tab/>
        <w:t>Solution #1: Tactile and multi-modality traffic flows coordination transmission for one UE</w:t>
      </w:r>
      <w:bookmarkEnd w:id="2988"/>
      <w:bookmarkEnd w:id="2989"/>
      <w:bookmarkEnd w:id="2990"/>
      <w:bookmarkEnd w:id="2991"/>
    </w:p>
    <w:p w:rsidR="007E120F" w:rsidRPr="00BC49C2" w:rsidRDefault="007E120F" w:rsidP="00964868">
      <w:pPr>
        <w:pStyle w:val="31"/>
        <w:rPr>
          <w:lang w:eastAsia="zh-CN"/>
        </w:rPr>
      </w:pPr>
      <w:bookmarkStart w:id="2992" w:name="_Toc101526078"/>
      <w:bookmarkStart w:id="2993" w:name="_Toc104882768"/>
      <w:bookmarkStart w:id="2994" w:name="_Toc113425916"/>
      <w:bookmarkStart w:id="2995" w:name="_Toc117118756"/>
      <w:r w:rsidRPr="00BC49C2">
        <w:rPr>
          <w:lang w:eastAsia="zh-CN"/>
        </w:rPr>
        <w:t>6.1.1</w:t>
      </w:r>
      <w:r w:rsidRPr="00BC49C2">
        <w:rPr>
          <w:lang w:eastAsia="zh-CN"/>
        </w:rPr>
        <w:tab/>
        <w:t>Key Issue mapping</w:t>
      </w:r>
      <w:bookmarkEnd w:id="2992"/>
      <w:bookmarkEnd w:id="2993"/>
      <w:bookmarkEnd w:id="2994"/>
      <w:bookmarkEnd w:id="2995"/>
    </w:p>
    <w:p w:rsidR="00D56E14" w:rsidRPr="00BC49C2" w:rsidRDefault="007E120F" w:rsidP="00D56E14">
      <w:pPr>
        <w:rPr>
          <w:lang w:eastAsia="zh-CN"/>
        </w:rPr>
      </w:pPr>
      <w:r w:rsidRPr="00BC49C2">
        <w:rPr>
          <w:lang w:eastAsia="zh-CN"/>
        </w:rPr>
        <w:t>This solution is for Key Issue #1, which addresses following aspects:</w:t>
      </w:r>
    </w:p>
    <w:p w:rsidR="007E120F" w:rsidRPr="00BC49C2" w:rsidRDefault="007E120F" w:rsidP="00764DAE">
      <w:pPr>
        <w:pStyle w:val="B1"/>
      </w:pPr>
      <w:r w:rsidRPr="00BC49C2">
        <w:t>-</w:t>
      </w:r>
      <w:r w:rsidRPr="00BC49C2">
        <w:tab/>
        <w:t>Whether and how to enable, for a single UE, policy enhancements for delivering related tactile and multi-modal data (e.g</w:t>
      </w:r>
      <w:r w:rsidR="00047010" w:rsidRPr="00BC49C2">
        <w:t>.</w:t>
      </w:r>
      <w:r w:rsidRPr="00BC49C2">
        <w:t xml:space="preserve"> audio, video and haptic data related to a specific time) for an application to the user at a similar time (e.g</w:t>
      </w:r>
      <w:r w:rsidR="00047010" w:rsidRPr="00BC49C2">
        <w:t>.</w:t>
      </w:r>
      <w:r w:rsidRPr="00BC49C2">
        <w:t xml:space="preserve"> QoS policy coordination).</w:t>
      </w:r>
    </w:p>
    <w:p w:rsidR="007E120F" w:rsidRPr="00BC49C2" w:rsidRDefault="007E120F" w:rsidP="00764DAE">
      <w:pPr>
        <w:pStyle w:val="B2"/>
      </w:pPr>
      <w:r w:rsidRPr="00BC49C2">
        <w:t>-</w:t>
      </w:r>
      <w:r w:rsidRPr="00BC49C2">
        <w:tab/>
        <w:t>Potential enhancements to policy control to support coordination handling at the application.</w:t>
      </w:r>
    </w:p>
    <w:p w:rsidR="007E120F" w:rsidRPr="00BC49C2" w:rsidRDefault="007E120F" w:rsidP="00764DAE">
      <w:pPr>
        <w:pStyle w:val="B1"/>
      </w:pPr>
      <w:r w:rsidRPr="00BC49C2">
        <w:t>-</w:t>
      </w:r>
      <w:r w:rsidRPr="00BC49C2">
        <w:tab/>
        <w:t>Whether and how interaction between AF and 5GS is performed for application synchronization and QoS policy coordination between multiple QoS flows of a single UE.</w:t>
      </w:r>
    </w:p>
    <w:p w:rsidR="007E120F" w:rsidRPr="00BC49C2" w:rsidRDefault="007E120F" w:rsidP="007E120F">
      <w:pPr>
        <w:rPr>
          <w:lang w:eastAsia="zh-CN"/>
        </w:rPr>
      </w:pPr>
      <w:r w:rsidRPr="00BC49C2">
        <w:rPr>
          <w:lang w:eastAsia="zh-CN"/>
        </w:rPr>
        <w:t>The application servers for tactile and multi-modal data should be deployed in one DNN, and these services should belong to one S-NSSAI. So in general, the UE may establish one PDU session to transmit these tactile and multi-modal flows.</w:t>
      </w:r>
    </w:p>
    <w:p w:rsidR="007E120F" w:rsidRPr="00BC49C2" w:rsidRDefault="007E120F" w:rsidP="007E120F">
      <w:pPr>
        <w:rPr>
          <w:lang w:eastAsia="zh-CN"/>
        </w:rPr>
      </w:pPr>
      <w:r w:rsidRPr="00BC49C2">
        <w:rPr>
          <w:lang w:eastAsia="zh-CN"/>
        </w:rPr>
        <w:t>This solution assumes that the application server in N6 side can send out the multi-modality user plane traffic at the same time, so if we can keep the delay difference value lower, the user can get the user plane traffic at the same time.</w:t>
      </w:r>
    </w:p>
    <w:p w:rsidR="007E120F" w:rsidRPr="00BC49C2" w:rsidRDefault="007E120F" w:rsidP="00964868">
      <w:pPr>
        <w:pStyle w:val="31"/>
        <w:rPr>
          <w:lang w:eastAsia="zh-CN"/>
        </w:rPr>
      </w:pPr>
      <w:bookmarkStart w:id="2996" w:name="_Toc101526079"/>
      <w:bookmarkStart w:id="2997" w:name="_Toc104882769"/>
      <w:bookmarkStart w:id="2998" w:name="_Toc113425917"/>
      <w:bookmarkStart w:id="2999" w:name="_Toc117118757"/>
      <w:r w:rsidRPr="00BC49C2">
        <w:rPr>
          <w:lang w:eastAsia="zh-CN"/>
        </w:rPr>
        <w:t>6.1.2</w:t>
      </w:r>
      <w:r w:rsidRPr="00BC49C2">
        <w:rPr>
          <w:lang w:eastAsia="zh-CN"/>
        </w:rPr>
        <w:tab/>
        <w:t>Description</w:t>
      </w:r>
      <w:bookmarkEnd w:id="2996"/>
      <w:bookmarkEnd w:id="2997"/>
      <w:bookmarkEnd w:id="2998"/>
      <w:bookmarkEnd w:id="2999"/>
    </w:p>
    <w:p w:rsidR="007E120F" w:rsidRPr="00BC49C2" w:rsidRDefault="007E120F" w:rsidP="007E120F">
      <w:pPr>
        <w:rPr>
          <w:lang w:eastAsia="zh-CN"/>
        </w:rPr>
      </w:pPr>
      <w:r w:rsidRPr="00BC49C2">
        <w:rPr>
          <w:lang w:eastAsia="zh-CN"/>
        </w:rPr>
        <w:t>This solution proposes that AF can provide QoS and coordination transmission requirement for tactile and multi-modal services to 5GS and PCF generates related policies and SMF/UPF/RAN/UE implement such coordination policy.</w:t>
      </w:r>
    </w:p>
    <w:p w:rsidR="00D56E14" w:rsidRPr="00BC49C2" w:rsidRDefault="00047010" w:rsidP="00D56E14">
      <w:pPr>
        <w:rPr>
          <w:lang w:eastAsia="zh-CN"/>
        </w:rPr>
      </w:pPr>
      <w:r w:rsidRPr="00BC49C2">
        <w:rPr>
          <w:lang w:eastAsia="zh-CN"/>
        </w:rPr>
        <w:t xml:space="preserve">Based on clauses 6.43 and 7.11 of </w:t>
      </w:r>
      <w:r w:rsidR="00281712" w:rsidRPr="00BC49C2">
        <w:rPr>
          <w:lang w:eastAsia="zh-CN"/>
        </w:rPr>
        <w:t>TS</w:t>
      </w:r>
      <w:r w:rsidR="00281712">
        <w:rPr>
          <w:lang w:eastAsia="zh-CN"/>
        </w:rPr>
        <w:t> </w:t>
      </w:r>
      <w:r w:rsidR="00281712" w:rsidRPr="00BC49C2">
        <w:rPr>
          <w:lang w:eastAsia="zh-CN"/>
        </w:rPr>
        <w:t>22.261</w:t>
      </w:r>
      <w:r w:rsidR="00281712">
        <w:rPr>
          <w:lang w:eastAsia="zh-CN"/>
        </w:rPr>
        <w:t> </w:t>
      </w:r>
      <w:r w:rsidR="00281712" w:rsidRPr="00BC49C2">
        <w:rPr>
          <w:lang w:eastAsia="zh-CN"/>
        </w:rPr>
        <w:t>[</w:t>
      </w:r>
      <w:r w:rsidRPr="00BC49C2">
        <w:rPr>
          <w:lang w:eastAsia="zh-CN"/>
        </w:rPr>
        <w:t>5], there are two kinds of coordination transmission requirement:</w:t>
      </w:r>
    </w:p>
    <w:p w:rsidR="00047010" w:rsidRPr="00BC49C2" w:rsidRDefault="00047010" w:rsidP="00047010">
      <w:pPr>
        <w:pStyle w:val="B1"/>
      </w:pPr>
      <w:r w:rsidRPr="00BC49C2">
        <w:t>1)</w:t>
      </w:r>
      <w:r w:rsidRPr="00BC49C2">
        <w:tab/>
        <w:t>The delay difference between two flows should be less than some values e.g. for immersive multi-modality VR applications, the synchronization threshold for visual-tactile is less than 15ms (if the visual data is delayed compared to the tactile) or less than 50ms (if the tactile is delayed compared to the visual).</w:t>
      </w:r>
    </w:p>
    <w:p w:rsidR="00047010" w:rsidRPr="00BC49C2" w:rsidRDefault="00047010" w:rsidP="00047010">
      <w:pPr>
        <w:pStyle w:val="B1"/>
      </w:pPr>
      <w:r w:rsidRPr="00BC49C2">
        <w:lastRenderedPageBreak/>
        <w:t>2)</w:t>
      </w:r>
      <w:r w:rsidRPr="00BC49C2">
        <w:tab/>
        <w:t>The typical delay requirement for specific flow, e.g. for immersive multi-modal VR UL, the max allowed end-to-end latency for haptic data is 5ms.</w:t>
      </w:r>
    </w:p>
    <w:p w:rsidR="00047010" w:rsidRPr="00BC49C2" w:rsidRDefault="00047010" w:rsidP="007E120F">
      <w:pPr>
        <w:rPr>
          <w:lang w:eastAsia="zh-CN"/>
        </w:rPr>
      </w:pPr>
      <w:r w:rsidRPr="00BC49C2">
        <w:rPr>
          <w:lang w:eastAsia="zh-CN"/>
        </w:rPr>
        <w:t xml:space="preserve">The AF can provide individual Requested 5GS Delay for each Flow Description, as well as the Requested 5GS Delay Difference for a couple of flows to the NEF/PCF, by using the AF session with required QoS procedure as described in clause 4.15.6.6,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Pr="00BC49C2">
        <w:rPr>
          <w:lang w:eastAsia="zh-CN"/>
        </w:rPr>
        <w:t>3]. The couple of flows which requiring delay difference threshold should be indicated by AF.</w:t>
      </w:r>
    </w:p>
    <w:p w:rsidR="00047010" w:rsidRPr="00BC49C2" w:rsidRDefault="00047010" w:rsidP="007E120F">
      <w:pPr>
        <w:rPr>
          <w:lang w:eastAsia="zh-CN"/>
        </w:rPr>
      </w:pPr>
      <w:r w:rsidRPr="00BC49C2">
        <w:rPr>
          <w:lang w:eastAsia="zh-CN"/>
        </w:rPr>
        <w:t>During this AF provision, the AF should provide the coordinated service requirement to the 5GS for the tactile and multi-modal flows. And the AF may also provide Alternative QoS Parameter sets to PCF to help generate the Alternative QoS rules when the flows are GBR.</w:t>
      </w:r>
    </w:p>
    <w:p w:rsidR="007E120F" w:rsidRPr="00BC49C2" w:rsidRDefault="007E120F" w:rsidP="00764DAE">
      <w:pPr>
        <w:pStyle w:val="NO"/>
        <w:rPr>
          <w:lang w:eastAsia="zh-CN"/>
        </w:rPr>
      </w:pPr>
      <w:r w:rsidRPr="00BC49C2">
        <w:rPr>
          <w:lang w:eastAsia="zh-CN"/>
        </w:rPr>
        <w:t>NOTE</w:t>
      </w:r>
      <w:r w:rsidR="00047010" w:rsidRPr="00BC49C2">
        <w:rPr>
          <w:lang w:eastAsia="zh-CN"/>
        </w:rPr>
        <w:t>:</w:t>
      </w:r>
      <w:r w:rsidR="00047010" w:rsidRPr="00BC49C2">
        <w:rPr>
          <w:lang w:eastAsia="zh-CN"/>
        </w:rPr>
        <w:tab/>
      </w:r>
      <w:r w:rsidRPr="00BC49C2">
        <w:rPr>
          <w:lang w:eastAsia="zh-CN"/>
        </w:rPr>
        <w:t>Coordinated service requirement can help PCF generate the coordinated policy e.g. QoS parameters or QoS characteristics for the tactile and multi-modal flows, and how the AF generates the coordinated service requirement for different flows is depending on AF</w:t>
      </w:r>
      <w:r w:rsidR="00047010" w:rsidRPr="00BC49C2">
        <w:rPr>
          <w:lang w:eastAsia="zh-CN"/>
        </w:rPr>
        <w:t>.</w:t>
      </w:r>
    </w:p>
    <w:p w:rsidR="007E120F" w:rsidRPr="00BC49C2" w:rsidRDefault="007E120F" w:rsidP="007E120F">
      <w:pPr>
        <w:rPr>
          <w:lang w:eastAsia="zh-CN"/>
        </w:rPr>
      </w:pPr>
      <w:r w:rsidRPr="00BC49C2">
        <w:rPr>
          <w:lang w:eastAsia="zh-CN"/>
        </w:rPr>
        <w:t>When the PCF authorizes the service information from the AF, it derives the QoS parameters of the PCC rule based on the service information and the individual QoS information received from the AF, which can be considered as the coordinated policy rules. The Requested 5G Delay Difference can be added in policy rule.</w:t>
      </w:r>
    </w:p>
    <w:p w:rsidR="007E120F" w:rsidRPr="00BC49C2" w:rsidRDefault="007E120F" w:rsidP="007E120F">
      <w:pPr>
        <w:rPr>
          <w:lang w:eastAsia="zh-CN"/>
        </w:rPr>
      </w:pPr>
      <w:r w:rsidRPr="00BC49C2">
        <w:rPr>
          <w:lang w:eastAsia="zh-CN"/>
        </w:rPr>
        <w:t>In order to guarantee the delay difference no larger than the delay difference threshold, the PCF may trigger the QoS monitoring for the specific couple of flows, in order to get the real-time end-to-end delays, and calculate the delay difference. If the PCF finds the delay difference is larger than the AF required delay difference threshold, the PCF may notify such information to AF as well as the real-time delay values for the couple of flows.</w:t>
      </w:r>
    </w:p>
    <w:p w:rsidR="007E120F" w:rsidRPr="00BC49C2" w:rsidRDefault="007E120F" w:rsidP="007E120F">
      <w:pPr>
        <w:rPr>
          <w:lang w:eastAsia="zh-CN"/>
        </w:rPr>
      </w:pPr>
      <w:r w:rsidRPr="00BC49C2">
        <w:rPr>
          <w:lang w:eastAsia="zh-CN"/>
        </w:rPr>
        <w:t>If the AF requires that the 5GS should keep the delay difference less than the threshold, the PCF may adjust the PCC rules for one or each of the couple of flows e.g. using alternative QoS profile, or adjust QoS parameters e.g. using a standardized 5QI with minimize the delay difference value,. For example</w:t>
      </w:r>
      <w:r w:rsidR="00047010" w:rsidRPr="00BC49C2">
        <w:rPr>
          <w:lang w:eastAsia="zh-CN"/>
        </w:rPr>
        <w:t>:</w:t>
      </w:r>
    </w:p>
    <w:p w:rsidR="007E120F" w:rsidRPr="00BC49C2" w:rsidRDefault="007E120F" w:rsidP="00764DAE">
      <w:pPr>
        <w:pStyle w:val="B1"/>
      </w:pPr>
      <w:r w:rsidRPr="00BC49C2">
        <w:t>-</w:t>
      </w:r>
      <w:r w:rsidRPr="00BC49C2">
        <w:tab/>
        <w:t>For the flow with a larger delay, the PCF may use alternative QoS profile with a lower E2E PDB or High Priority Level</w:t>
      </w:r>
      <w:r w:rsidR="00047010" w:rsidRPr="00BC49C2">
        <w:t>.</w:t>
      </w:r>
    </w:p>
    <w:p w:rsidR="007E120F" w:rsidRPr="00BC49C2" w:rsidRDefault="007E120F" w:rsidP="00764DAE">
      <w:pPr>
        <w:pStyle w:val="B1"/>
      </w:pPr>
      <w:r w:rsidRPr="00BC49C2">
        <w:t>-</w:t>
      </w:r>
      <w:r w:rsidR="00047010" w:rsidRPr="00BC49C2">
        <w:tab/>
      </w:r>
      <w:r w:rsidRPr="00BC49C2">
        <w:t>For the flow with a small delay, the PCF may use alternative QoS profile with a larger E2E PDB or Low Priority Level</w:t>
      </w:r>
      <w:r w:rsidR="00047010" w:rsidRPr="00BC49C2">
        <w:t>.</w:t>
      </w:r>
    </w:p>
    <w:p w:rsidR="007E120F" w:rsidRPr="00BC49C2" w:rsidRDefault="007E120F" w:rsidP="00964868">
      <w:pPr>
        <w:pStyle w:val="31"/>
        <w:rPr>
          <w:lang w:eastAsia="zh-CN"/>
        </w:rPr>
      </w:pPr>
      <w:bookmarkStart w:id="3000" w:name="_Toc101526080"/>
      <w:bookmarkStart w:id="3001" w:name="_Toc104882770"/>
      <w:bookmarkStart w:id="3002" w:name="_Toc113425918"/>
      <w:bookmarkStart w:id="3003" w:name="_Toc117118758"/>
      <w:r w:rsidRPr="00BC49C2">
        <w:rPr>
          <w:lang w:eastAsia="zh-CN"/>
        </w:rPr>
        <w:t>6.1.3</w:t>
      </w:r>
      <w:r w:rsidRPr="00BC49C2">
        <w:rPr>
          <w:lang w:eastAsia="zh-CN"/>
        </w:rPr>
        <w:tab/>
        <w:t>Procedures</w:t>
      </w:r>
      <w:bookmarkEnd w:id="3000"/>
      <w:bookmarkEnd w:id="3001"/>
      <w:bookmarkEnd w:id="3002"/>
      <w:bookmarkEnd w:id="3003"/>
    </w:p>
    <w:p w:rsidR="007E120F" w:rsidRPr="00BC49C2" w:rsidRDefault="00764DAE" w:rsidP="00BD757E">
      <w:pPr>
        <w:pStyle w:val="TH"/>
      </w:pPr>
      <w:r w:rsidRPr="00BC49C2">
        <w:rPr>
          <w:rFonts w:eastAsia="DengXian"/>
        </w:rPr>
        <w:object w:dxaOrig="6138" w:dyaOrig="5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pt;height:261.1pt" o:ole="">
            <v:imagedata r:id="rId18" o:title=""/>
          </v:shape>
          <o:OLEObject Type="Embed" ProgID="Word.Document.12" ShapeID="_x0000_i1025" DrawAspect="Content" ObjectID="_1727734700" r:id="rId19">
            <o:FieldCodes>\s</o:FieldCodes>
          </o:OLEObject>
        </w:object>
      </w:r>
    </w:p>
    <w:p w:rsidR="00D56E14" w:rsidRPr="00BC49C2" w:rsidRDefault="007E120F" w:rsidP="00D56E14">
      <w:pPr>
        <w:pStyle w:val="TF"/>
      </w:pPr>
      <w:r w:rsidRPr="00BC49C2">
        <w:t>Figure 6.1.3-1: AF request to generate coordination policy for multiple flows for one UE</w:t>
      </w:r>
    </w:p>
    <w:p w:rsidR="00047010" w:rsidRPr="00BC49C2" w:rsidRDefault="00047010" w:rsidP="00047010">
      <w:pPr>
        <w:pStyle w:val="B1"/>
      </w:pPr>
      <w:r w:rsidRPr="00BC49C2">
        <w:lastRenderedPageBreak/>
        <w:t>1.</w:t>
      </w:r>
      <w:r w:rsidRPr="00BC49C2">
        <w:tab/>
        <w:t>AF requests to generate the coordinate policy rules for the tactile and multi-modal flows with providing coordinate service requirement. The procedure in TS 23.502 4.15.6.6 can be reused to show the interaction between AF and NEF/PCF. An additional parameter i.e. delays difference for specific couple of flows are introduced as a QoS parameter.</w:t>
      </w:r>
    </w:p>
    <w:p w:rsidR="00047010" w:rsidRPr="00BC49C2" w:rsidRDefault="00047010" w:rsidP="00047010">
      <w:pPr>
        <w:pStyle w:val="B1"/>
      </w:pPr>
      <w:r w:rsidRPr="00BC49C2">
        <w:t>2.</w:t>
      </w:r>
      <w:r w:rsidRPr="00BC49C2">
        <w:tab/>
        <w:t>When AF knows the couple of flows related with the delay difference, are transmitted in the 5GS, AF may trigger the PCF to implement the QoS monitoring for each flow and PCF can get the real delay, and then calculate the delay difference.</w:t>
      </w:r>
    </w:p>
    <w:p w:rsidR="00047010" w:rsidRPr="00BC49C2" w:rsidRDefault="00047010" w:rsidP="00047010">
      <w:pPr>
        <w:pStyle w:val="B1"/>
      </w:pPr>
      <w:r w:rsidRPr="00BC49C2">
        <w:t>3.</w:t>
      </w:r>
      <w:r w:rsidRPr="00BC49C2">
        <w:tab/>
        <w:t>[Optional] PCF sends the QoS monitoring result and delay difference to AF</w:t>
      </w:r>
    </w:p>
    <w:p w:rsidR="00047010" w:rsidRPr="00BC49C2" w:rsidRDefault="00047010" w:rsidP="00047010">
      <w:pPr>
        <w:pStyle w:val="B1"/>
      </w:pPr>
      <w:r w:rsidRPr="00BC49C2">
        <w:t>4.</w:t>
      </w:r>
      <w:r w:rsidRPr="00BC49C2">
        <w:tab/>
        <w:t>PCF decides to trigger the PCC rule adjustment for the couple of flows, by using a standardized 5QI with minimize the delay difference value or by using the alternative QoS profile.</w:t>
      </w:r>
    </w:p>
    <w:p w:rsidR="00047010" w:rsidRPr="00BC49C2" w:rsidRDefault="00047010" w:rsidP="00047010">
      <w:pPr>
        <w:pStyle w:val="B1"/>
      </w:pPr>
      <w:r w:rsidRPr="00BC49C2">
        <w:t>5.</w:t>
      </w:r>
      <w:r w:rsidRPr="00BC49C2">
        <w:tab/>
        <w:t>[Optional] when the delay difference is less than the AF required delay difference threshold, PCF sends the QoS monitoring result and delay difference to AF.</w:t>
      </w:r>
    </w:p>
    <w:p w:rsidR="007E120F" w:rsidRPr="00BC49C2" w:rsidRDefault="007E120F" w:rsidP="00964868">
      <w:pPr>
        <w:pStyle w:val="31"/>
        <w:rPr>
          <w:lang w:eastAsia="zh-CN"/>
        </w:rPr>
      </w:pPr>
      <w:bookmarkStart w:id="3004" w:name="_Toc101526081"/>
      <w:bookmarkStart w:id="3005" w:name="_Toc104882771"/>
      <w:bookmarkStart w:id="3006" w:name="_Toc113425919"/>
      <w:bookmarkStart w:id="3007" w:name="_Toc117118759"/>
      <w:r w:rsidRPr="00BC49C2">
        <w:rPr>
          <w:lang w:eastAsia="zh-CN"/>
        </w:rPr>
        <w:t>6.1.4</w:t>
      </w:r>
      <w:r w:rsidRPr="00BC49C2">
        <w:rPr>
          <w:lang w:eastAsia="zh-CN"/>
        </w:rPr>
        <w:tab/>
        <w:t>Impacts on services, entities and interfaces</w:t>
      </w:r>
      <w:bookmarkEnd w:id="3004"/>
      <w:bookmarkEnd w:id="3005"/>
      <w:bookmarkEnd w:id="3006"/>
      <w:bookmarkEnd w:id="3007"/>
    </w:p>
    <w:p w:rsidR="00D56E14" w:rsidRPr="00BC49C2" w:rsidRDefault="007E120F" w:rsidP="00D56E14">
      <w:pPr>
        <w:rPr>
          <w:lang w:eastAsia="zh-CN"/>
        </w:rPr>
      </w:pPr>
      <w:r w:rsidRPr="00BC49C2">
        <w:rPr>
          <w:lang w:eastAsia="zh-CN"/>
        </w:rPr>
        <w:t>PCF:</w:t>
      </w:r>
    </w:p>
    <w:p w:rsidR="007E120F" w:rsidRPr="00BC49C2" w:rsidRDefault="007E120F" w:rsidP="00764DAE">
      <w:pPr>
        <w:pStyle w:val="B1"/>
      </w:pPr>
      <w:r w:rsidRPr="00BC49C2">
        <w:t>-</w:t>
      </w:r>
      <w:r w:rsidRPr="00BC49C2">
        <w:tab/>
        <w:t>A new QoS parameter for Delay difference between couple of flows</w:t>
      </w:r>
      <w:r w:rsidR="00047010" w:rsidRPr="00BC49C2">
        <w:t>.</w:t>
      </w:r>
    </w:p>
    <w:p w:rsidR="007E120F" w:rsidRPr="00BC49C2" w:rsidRDefault="007E120F" w:rsidP="00764DAE">
      <w:pPr>
        <w:pStyle w:val="B1"/>
      </w:pPr>
      <w:r w:rsidRPr="00BC49C2">
        <w:t>-</w:t>
      </w:r>
      <w:r w:rsidRPr="00BC49C2">
        <w:tab/>
        <w:t>Capability enhancement to adjust the related QoS policies to minimize the Delay difference.</w:t>
      </w:r>
    </w:p>
    <w:p w:rsidR="00764DAE" w:rsidRPr="00BC49C2" w:rsidRDefault="00764DAE" w:rsidP="00F51FC2">
      <w:pPr>
        <w:pStyle w:val="21"/>
        <w:rPr>
          <w:lang w:eastAsia="zh-CN"/>
        </w:rPr>
      </w:pPr>
      <w:bookmarkStart w:id="3008" w:name="_Toc101526082"/>
      <w:bookmarkStart w:id="3009" w:name="_Toc104882772"/>
      <w:bookmarkStart w:id="3010" w:name="_Toc113425920"/>
      <w:bookmarkStart w:id="3011" w:name="_Toc117118760"/>
      <w:r w:rsidRPr="00BC49C2">
        <w:rPr>
          <w:lang w:eastAsia="zh-CN"/>
        </w:rPr>
        <w:t>6. 2</w:t>
      </w:r>
      <w:r w:rsidRPr="00BC49C2">
        <w:rPr>
          <w:lang w:eastAsia="zh-CN"/>
        </w:rPr>
        <w:tab/>
        <w:t>Solution #2:Group policy for Multi-modal Traffic among Multiple UEs</w:t>
      </w:r>
      <w:bookmarkEnd w:id="3008"/>
      <w:bookmarkEnd w:id="3009"/>
      <w:bookmarkEnd w:id="3010"/>
      <w:bookmarkEnd w:id="3011"/>
    </w:p>
    <w:p w:rsidR="00764DAE" w:rsidRPr="00BC49C2" w:rsidRDefault="00764DAE" w:rsidP="00964868">
      <w:pPr>
        <w:pStyle w:val="31"/>
        <w:rPr>
          <w:lang w:eastAsia="zh-CN"/>
        </w:rPr>
      </w:pPr>
      <w:bookmarkStart w:id="3012" w:name="_Toc101526083"/>
      <w:bookmarkStart w:id="3013" w:name="_Toc104882773"/>
      <w:bookmarkStart w:id="3014" w:name="_Toc113425921"/>
      <w:bookmarkStart w:id="3015" w:name="_Toc117118761"/>
      <w:r w:rsidRPr="00BC49C2">
        <w:rPr>
          <w:lang w:eastAsia="zh-CN"/>
        </w:rPr>
        <w:t>6.2.1</w:t>
      </w:r>
      <w:r w:rsidRPr="00BC49C2">
        <w:rPr>
          <w:lang w:eastAsia="zh-CN"/>
        </w:rPr>
        <w:tab/>
        <w:t>Key Issue mapping</w:t>
      </w:r>
      <w:bookmarkEnd w:id="3012"/>
      <w:bookmarkEnd w:id="3013"/>
      <w:bookmarkEnd w:id="3014"/>
      <w:bookmarkEnd w:id="3015"/>
    </w:p>
    <w:p w:rsidR="00764DAE" w:rsidRPr="00BC49C2" w:rsidRDefault="00764DAE" w:rsidP="00764DAE">
      <w:pPr>
        <w:rPr>
          <w:lang w:eastAsia="zh-CN"/>
        </w:rPr>
      </w:pPr>
      <w:r w:rsidRPr="00BC49C2">
        <w:rPr>
          <w:lang w:eastAsia="zh-CN"/>
        </w:rPr>
        <w:t>This solution addresses KI#2: Support the Application Synchronization and QoS Policy Coordination for Multi-modal Traffic among Multiple UEs.</w:t>
      </w:r>
    </w:p>
    <w:p w:rsidR="00764DAE" w:rsidRPr="00BC49C2" w:rsidRDefault="00764DAE" w:rsidP="00964868">
      <w:pPr>
        <w:pStyle w:val="31"/>
        <w:rPr>
          <w:lang w:eastAsia="zh-CN"/>
        </w:rPr>
      </w:pPr>
      <w:bookmarkStart w:id="3016" w:name="_Toc101526084"/>
      <w:bookmarkStart w:id="3017" w:name="_Toc104882774"/>
      <w:bookmarkStart w:id="3018" w:name="_Toc113425922"/>
      <w:bookmarkStart w:id="3019" w:name="_Toc117118762"/>
      <w:r w:rsidRPr="00BC49C2">
        <w:rPr>
          <w:lang w:eastAsia="zh-CN"/>
        </w:rPr>
        <w:t>6.2.2</w:t>
      </w:r>
      <w:r w:rsidRPr="00BC49C2">
        <w:rPr>
          <w:lang w:eastAsia="zh-CN"/>
        </w:rPr>
        <w:tab/>
        <w:t>Description</w:t>
      </w:r>
      <w:bookmarkEnd w:id="3016"/>
      <w:bookmarkEnd w:id="3017"/>
      <w:bookmarkEnd w:id="3018"/>
      <w:bookmarkEnd w:id="3019"/>
    </w:p>
    <w:p w:rsidR="00D56E14" w:rsidRPr="00BC49C2" w:rsidRDefault="00764DAE" w:rsidP="00D56E14">
      <w:pPr>
        <w:rPr>
          <w:lang w:eastAsia="zh-CN"/>
        </w:rPr>
      </w:pPr>
      <w:r w:rsidRPr="00BC49C2">
        <w:rPr>
          <w:lang w:eastAsia="zh-CN"/>
        </w:rPr>
        <w:t>This solution assumes the following:</w:t>
      </w:r>
    </w:p>
    <w:p w:rsidR="00D56E14" w:rsidRPr="00BC49C2" w:rsidRDefault="00764DAE" w:rsidP="00D56E14">
      <w:pPr>
        <w:rPr>
          <w:lang w:eastAsia="zh-CN"/>
        </w:rPr>
      </w:pPr>
      <w:r w:rsidRPr="00BC49C2">
        <w:rPr>
          <w:lang w:eastAsia="zh-CN"/>
        </w:rPr>
        <w:t>It is assumed that the policy of each AF session is coordinated at 3GPP level.</w:t>
      </w:r>
    </w:p>
    <w:p w:rsidR="00764DAE" w:rsidRPr="00BC49C2" w:rsidRDefault="00764DAE" w:rsidP="0023072B">
      <w:pPr>
        <w:rPr>
          <w:lang w:eastAsia="zh-CN"/>
        </w:rPr>
      </w:pPr>
      <w:r w:rsidRPr="00BC49C2">
        <w:rPr>
          <w:lang w:eastAsia="zh-CN"/>
        </w:rPr>
        <w:t xml:space="preserve">It is assumed that the group policy is already available to the related PCFs, e.g. based on mechanism described in </w:t>
      </w:r>
      <w:r w:rsidR="00E248D3" w:rsidRPr="00BC49C2">
        <w:rPr>
          <w:lang w:eastAsia="zh-CN"/>
        </w:rPr>
        <w:t xml:space="preserve">clause </w:t>
      </w:r>
      <w:r w:rsidRPr="00BC49C2">
        <w:rPr>
          <w:lang w:eastAsia="zh-CN"/>
        </w:rPr>
        <w:t xml:space="preserve">6.3.7.2 of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Pr="00BC49C2">
        <w:rPr>
          <w:lang w:eastAsia="zh-CN"/>
        </w:rPr>
        <w:t>2],with providing policy requirements that apply to multiple UE and hence to multiple PCF. When the AF session for a UE decides to update its policy, it provides the new policy requirement to the PCF serving the UE AF session, and the PCF may determine a new policy for the UE based on the updated policy requirement.</w:t>
      </w:r>
    </w:p>
    <w:p w:rsidR="002D029A" w:rsidRPr="00BC49C2" w:rsidRDefault="00764DAE">
      <w:pPr>
        <w:rPr>
          <w:lang w:eastAsia="zh-CN"/>
        </w:rPr>
      </w:pPr>
      <w:r w:rsidRPr="00BC49C2">
        <w:rPr>
          <w:lang w:eastAsia="zh-CN"/>
        </w:rPr>
        <w:t>It is assumed that the PCF may receive a new policy requirement for another UE in the group from another PCF. If there is related group policy available, the PCF determines a policy for the UE based on the received policy requirement of another UE.</w:t>
      </w:r>
    </w:p>
    <w:p w:rsidR="002D029A" w:rsidRPr="00BC49C2" w:rsidRDefault="00764DAE">
      <w:pPr>
        <w:rPr>
          <w:lang w:eastAsia="zh-CN"/>
        </w:rPr>
      </w:pPr>
      <w:r w:rsidRPr="00BC49C2">
        <w:rPr>
          <w:lang w:eastAsia="zh-CN"/>
        </w:rPr>
        <w:t>The proposed solution highlights when PCF receives policy requirements of multiple UEs from multiple sources, e.g. AF and other PCFs, at the same time or within a short time period, the PCF determines a group policy fulfilling all the requirements. If no group policy fulfilling all the policy requirements exists, the PCF determines a policy matching the requirements as much as possible or based on the priority of each UE or priority of the group policy.</w:t>
      </w:r>
    </w:p>
    <w:p w:rsidR="002D029A" w:rsidRPr="00BC49C2" w:rsidRDefault="00764DAE">
      <w:pPr>
        <w:pStyle w:val="EditorsNote"/>
      </w:pPr>
      <w:r w:rsidRPr="00BC49C2">
        <w:t>Editor</w:t>
      </w:r>
      <w:r w:rsidR="00BE75D8">
        <w:t>'</w:t>
      </w:r>
      <w:r w:rsidRPr="00BC49C2">
        <w:t xml:space="preserve">s </w:t>
      </w:r>
      <w:r w:rsidR="00E248D3" w:rsidRPr="00BC49C2">
        <w:t>note</w:t>
      </w:r>
      <w:r w:rsidRPr="00BC49C2">
        <w:t>:</w:t>
      </w:r>
      <w:r w:rsidRPr="00BC49C2">
        <w:tab/>
      </w:r>
      <w:r w:rsidR="00E248D3" w:rsidRPr="00BC49C2">
        <w:t xml:space="preserve">The </w:t>
      </w:r>
      <w:r w:rsidRPr="00BC49C2">
        <w:t>details if multiple PCF instance selected from one PCF set for the PDU session related to XRM services of the group UEs is FFS.</w:t>
      </w:r>
    </w:p>
    <w:p w:rsidR="002D029A" w:rsidRPr="00BC49C2" w:rsidRDefault="00764DAE">
      <w:pPr>
        <w:rPr>
          <w:lang w:eastAsia="zh-CN"/>
        </w:rPr>
      </w:pPr>
      <w:r w:rsidRPr="00BC49C2">
        <w:rPr>
          <w:lang w:eastAsia="zh-CN"/>
        </w:rPr>
        <w:t>A group policy is predefined at application level for the group of UEs. Each Policy is associated with a priority. This policy is then provided to one or multiple PCF(s) in the 3GPP network.</w:t>
      </w:r>
    </w:p>
    <w:p w:rsidR="002D029A" w:rsidRPr="00BC49C2" w:rsidRDefault="00764DAE">
      <w:pPr>
        <w:rPr>
          <w:lang w:eastAsia="zh-CN"/>
        </w:rPr>
      </w:pPr>
      <w:r w:rsidRPr="00BC49C2">
        <w:rPr>
          <w:lang w:eastAsia="zh-CN"/>
        </w:rPr>
        <w:t xml:space="preserve">When a PCF receives multiple service requests including information related to a policy request, </w:t>
      </w:r>
      <w:r w:rsidR="00E248D3" w:rsidRPr="00BC49C2">
        <w:rPr>
          <w:lang w:eastAsia="zh-CN"/>
        </w:rPr>
        <w:t>e.g.</w:t>
      </w:r>
      <w:r w:rsidRPr="00BC49C2">
        <w:rPr>
          <w:lang w:eastAsia="zh-CN"/>
        </w:rPr>
        <w:t xml:space="preserve"> QoS request, from the AF and PCF(s), it generates the policy for the UE, based on the following principles:</w:t>
      </w:r>
    </w:p>
    <w:p w:rsidR="002D029A" w:rsidRPr="00BC49C2" w:rsidRDefault="00764DAE">
      <w:pPr>
        <w:pStyle w:val="B1"/>
      </w:pPr>
      <w:r w:rsidRPr="00BC49C2">
        <w:lastRenderedPageBreak/>
        <w:t>-</w:t>
      </w:r>
      <w:r w:rsidRPr="00BC49C2">
        <w:tab/>
        <w:t>Group Policy is determined if all the policy requests are fulfilled</w:t>
      </w:r>
      <w:r w:rsidR="00E248D3" w:rsidRPr="00BC49C2">
        <w:t>.</w:t>
      </w:r>
    </w:p>
    <w:p w:rsidR="002D029A" w:rsidRPr="00BC49C2" w:rsidRDefault="00764DAE">
      <w:pPr>
        <w:pStyle w:val="B1"/>
      </w:pPr>
      <w:r w:rsidRPr="00BC49C2">
        <w:t>-</w:t>
      </w:r>
      <w:r w:rsidRPr="00BC49C2">
        <w:tab/>
        <w:t>If none of the group policy can fulfil all the policy requests, the group policy with highest priority among those group policies that can be determined by one or multiple policy requests is determined; and the group policy matched to the policy request targeting to the UE with highest priority is determined.</w:t>
      </w:r>
    </w:p>
    <w:p w:rsidR="00764DAE" w:rsidRPr="00BC49C2" w:rsidRDefault="00764DAE" w:rsidP="00964868">
      <w:pPr>
        <w:pStyle w:val="31"/>
      </w:pPr>
      <w:bookmarkStart w:id="3020" w:name="_Toc101526085"/>
      <w:bookmarkStart w:id="3021" w:name="_Toc104882775"/>
      <w:bookmarkStart w:id="3022" w:name="_Toc113425923"/>
      <w:bookmarkStart w:id="3023" w:name="_Toc117118763"/>
      <w:r w:rsidRPr="00BC49C2">
        <w:t>6.2.3</w:t>
      </w:r>
      <w:r w:rsidRPr="00BC49C2">
        <w:tab/>
        <w:t>Procedures</w:t>
      </w:r>
      <w:bookmarkEnd w:id="3020"/>
      <w:bookmarkEnd w:id="3021"/>
      <w:bookmarkEnd w:id="3022"/>
      <w:bookmarkEnd w:id="3023"/>
    </w:p>
    <w:p w:rsidR="00D56E14" w:rsidRPr="00BC49C2" w:rsidRDefault="00764DAE" w:rsidP="00D56E14">
      <w:pPr>
        <w:rPr>
          <w:lang w:eastAsia="zh-CN"/>
        </w:rPr>
      </w:pPr>
      <w:r w:rsidRPr="00BC49C2">
        <w:rPr>
          <w:lang w:eastAsia="zh-CN"/>
        </w:rPr>
        <w:t>The following figure represents a high-level procedure of the solution.</w:t>
      </w:r>
    </w:p>
    <w:p w:rsidR="00764DAE" w:rsidRPr="00BC49C2" w:rsidRDefault="00324F4A" w:rsidP="0023072B">
      <w:pPr>
        <w:pStyle w:val="TH"/>
        <w:rPr>
          <w:lang w:eastAsia="zh-CN"/>
        </w:rPr>
      </w:pPr>
      <w:r w:rsidRPr="00BC49C2">
        <w:rPr>
          <w:rFonts w:eastAsia="Malgun Gothic"/>
        </w:rPr>
        <w:object w:dxaOrig="10584" w:dyaOrig="6695">
          <v:shape id="_x0000_i1026" type="#_x0000_t75" style="width:476.65pt;height:301.65pt" o:ole="">
            <v:imagedata r:id="rId20" o:title=""/>
          </v:shape>
          <o:OLEObject Type="Embed" ProgID="Visio.Drawing.15" ShapeID="_x0000_i1026" DrawAspect="Content" ObjectID="_1727734701" r:id="rId21"/>
        </w:object>
      </w:r>
    </w:p>
    <w:p w:rsidR="00D56E14" w:rsidRPr="00BC49C2" w:rsidRDefault="00764DAE" w:rsidP="00D56E14">
      <w:pPr>
        <w:pStyle w:val="TF"/>
      </w:pPr>
      <w:r w:rsidRPr="00BC49C2">
        <w:t>Figure 6.2.3-1: A high-level procedure of the solution</w:t>
      </w:r>
    </w:p>
    <w:p w:rsidR="00764DAE" w:rsidRPr="00BC49C2" w:rsidRDefault="00764DAE" w:rsidP="0023072B">
      <w:pPr>
        <w:rPr>
          <w:lang w:eastAsia="zh-CN"/>
        </w:rPr>
      </w:pPr>
      <w:r w:rsidRPr="00BC49C2">
        <w:rPr>
          <w:lang w:eastAsia="zh-CN"/>
        </w:rPr>
        <w:t>Group policy is provisioned to the PCFs serving the group of UE(s) of XRM service. The PCFs serving the group of UE(s) of XRM service subscribed to be notified that QoS policy requirements of XRM service is received.</w:t>
      </w:r>
    </w:p>
    <w:p w:rsidR="00D56E14" w:rsidRPr="00BC49C2" w:rsidRDefault="00764DAE" w:rsidP="00D56E14">
      <w:pPr>
        <w:pStyle w:val="EditorsNote"/>
      </w:pPr>
      <w:r w:rsidRPr="00BC49C2">
        <w:t>Editor</w:t>
      </w:r>
      <w:r w:rsidR="00BE75D8">
        <w:t>'</w:t>
      </w:r>
      <w:r w:rsidRPr="00BC49C2">
        <w:t xml:space="preserve">s </w:t>
      </w:r>
      <w:r w:rsidR="00E248D3" w:rsidRPr="00BC49C2">
        <w:t>note</w:t>
      </w:r>
      <w:r w:rsidRPr="00BC49C2">
        <w:t>:</w:t>
      </w:r>
      <w:r w:rsidRPr="00BC49C2">
        <w:tab/>
        <w:t>The detailed mechanisms of Group policy determination and provision are FFS.</w:t>
      </w:r>
    </w:p>
    <w:p w:rsidR="00764DAE" w:rsidRPr="00BC49C2" w:rsidRDefault="00E248D3" w:rsidP="00E248D3">
      <w:pPr>
        <w:pStyle w:val="B1"/>
      </w:pPr>
      <w:r w:rsidRPr="00BC49C2">
        <w:t>1-3.</w:t>
      </w:r>
      <w:r w:rsidRPr="00BC49C2">
        <w:tab/>
        <w:t xml:space="preserve">Step 1-3 according to step 1-3 of clause 4.15.6.6 of </w:t>
      </w:r>
      <w:r w:rsidR="00281712" w:rsidRPr="00BC49C2">
        <w:t>TS</w:t>
      </w:r>
      <w:r w:rsidR="00281712">
        <w:t> </w:t>
      </w:r>
      <w:r w:rsidR="00281712" w:rsidRPr="00BC49C2">
        <w:t>23.502</w:t>
      </w:r>
      <w:r w:rsidR="00281712">
        <w:t> </w:t>
      </w:r>
      <w:r w:rsidR="00281712" w:rsidRPr="00BC49C2">
        <w:t>[</w:t>
      </w:r>
      <w:r w:rsidRPr="00BC49C2">
        <w:t>3].</w:t>
      </w:r>
    </w:p>
    <w:p w:rsidR="00E248D3" w:rsidRPr="00BC49C2" w:rsidRDefault="00E248D3" w:rsidP="00E248D3">
      <w:pPr>
        <w:pStyle w:val="B1"/>
      </w:pPr>
      <w:r w:rsidRPr="00BC49C2">
        <w:tab/>
        <w:t>PCF1 determines the QoS policy for UE1 based on the service request and the group policy received at step 0.</w:t>
      </w:r>
    </w:p>
    <w:p w:rsidR="00E248D3" w:rsidRPr="00BC49C2" w:rsidRDefault="00E248D3" w:rsidP="00E248D3">
      <w:pPr>
        <w:pStyle w:val="B1"/>
      </w:pPr>
      <w:r w:rsidRPr="00BC49C2">
        <w:tab/>
        <w:t>PCF2 determines the QoS policy for UE2 based on the service request and the group policy received at step 0.</w:t>
      </w:r>
    </w:p>
    <w:p w:rsidR="00E248D3" w:rsidRPr="00BC49C2" w:rsidRDefault="00E248D3" w:rsidP="00E248D3">
      <w:pPr>
        <w:pStyle w:val="B1"/>
      </w:pPr>
      <w:r w:rsidRPr="00BC49C2">
        <w:tab/>
        <w:t>If step 4b happens after step 5a or step 4a happens after step 5b, the PCF has to consider the input from another PCF for the policy determination. The following applies:</w:t>
      </w:r>
    </w:p>
    <w:p w:rsidR="00E248D3" w:rsidRPr="00BC49C2" w:rsidRDefault="00E248D3" w:rsidP="00E248D3">
      <w:pPr>
        <w:pStyle w:val="B2"/>
      </w:pPr>
      <w:r w:rsidRPr="00BC49C2">
        <w:t>-</w:t>
      </w:r>
      <w:r w:rsidRPr="00BC49C2">
        <w:tab/>
        <w:t>Group Policy is determined if all the policy requests are fulfilled.</w:t>
      </w:r>
    </w:p>
    <w:p w:rsidR="00E248D3" w:rsidRPr="00BC49C2" w:rsidRDefault="00E248D3" w:rsidP="00E248D3">
      <w:pPr>
        <w:pStyle w:val="B2"/>
      </w:pPr>
      <w:r w:rsidRPr="00BC49C2">
        <w:t>-</w:t>
      </w:r>
      <w:r w:rsidRPr="00BC49C2">
        <w:tab/>
        <w:t>If none of the group policy can fulfil all the policy requests, the group policy with highest priority among those group policies that can be determined by one or multiple policy requests is determined; and the group policy matched to the policy request targeting to the UE with highest priority is determined.</w:t>
      </w:r>
    </w:p>
    <w:p w:rsidR="00D56E14" w:rsidRPr="00BC49C2" w:rsidRDefault="00E248D3" w:rsidP="00E248D3">
      <w:pPr>
        <w:pStyle w:val="B1"/>
      </w:pPr>
      <w:r w:rsidRPr="00BC49C2">
        <w:tab/>
      </w:r>
      <w:r w:rsidR="00764DAE" w:rsidRPr="00BC49C2">
        <w:t>PCF1 invokes Npcf_PolocyAuthorization_Notify service operation to PCF2 to provide</w:t>
      </w:r>
      <w:r w:rsidRPr="00BC49C2">
        <w:t>:</w:t>
      </w:r>
    </w:p>
    <w:p w:rsidR="00E248D3" w:rsidRPr="00BC49C2" w:rsidRDefault="00E248D3" w:rsidP="00E248D3">
      <w:pPr>
        <w:pStyle w:val="B2"/>
      </w:pPr>
      <w:r w:rsidRPr="00BC49C2">
        <w:t>-</w:t>
      </w:r>
      <w:r w:rsidRPr="00BC49C2">
        <w:tab/>
        <w:t>QoS policy request of UE1 received at step 3; or</w:t>
      </w:r>
    </w:p>
    <w:p w:rsidR="00E248D3" w:rsidRPr="00BC49C2" w:rsidRDefault="00E248D3" w:rsidP="00E248D3">
      <w:pPr>
        <w:pStyle w:val="B2"/>
      </w:pPr>
      <w:r w:rsidRPr="00BC49C2">
        <w:lastRenderedPageBreak/>
        <w:t>-</w:t>
      </w:r>
      <w:r w:rsidRPr="00BC49C2">
        <w:tab/>
        <w:t>QoS policy request of UE2 generated at step 4.</w:t>
      </w:r>
    </w:p>
    <w:p w:rsidR="00D56E14" w:rsidRPr="00BC49C2" w:rsidRDefault="00E248D3" w:rsidP="00E248D3">
      <w:pPr>
        <w:pStyle w:val="B1"/>
      </w:pPr>
      <w:r w:rsidRPr="00BC49C2">
        <w:tab/>
      </w:r>
      <w:r w:rsidR="00764DAE" w:rsidRPr="00BC49C2">
        <w:t>PCF2 invokes Npcf_PolocyAuthorization_Notifyservice operation to PCF1 to provide</w:t>
      </w:r>
      <w:r w:rsidRPr="00BC49C2">
        <w:t>:</w:t>
      </w:r>
    </w:p>
    <w:p w:rsidR="00E248D3" w:rsidRPr="00BC49C2" w:rsidRDefault="00E248D3" w:rsidP="00E248D3">
      <w:pPr>
        <w:pStyle w:val="B2"/>
      </w:pPr>
      <w:r w:rsidRPr="00BC49C2">
        <w:t>-</w:t>
      </w:r>
      <w:r w:rsidRPr="00BC49C2">
        <w:tab/>
        <w:t>QoS policy request of UE2 received at step 3; or</w:t>
      </w:r>
    </w:p>
    <w:p w:rsidR="00E248D3" w:rsidRPr="00BC49C2" w:rsidRDefault="00E248D3" w:rsidP="00E248D3">
      <w:pPr>
        <w:pStyle w:val="B2"/>
      </w:pPr>
      <w:r w:rsidRPr="00BC49C2">
        <w:t>-</w:t>
      </w:r>
      <w:r w:rsidRPr="00BC49C2">
        <w:tab/>
        <w:t>QoS policy request of UE1 generated at step 4.</w:t>
      </w:r>
    </w:p>
    <w:p w:rsidR="00E248D3" w:rsidRPr="00BC49C2" w:rsidRDefault="00E248D3" w:rsidP="00E248D3">
      <w:pPr>
        <w:pStyle w:val="B1"/>
      </w:pPr>
      <w:r w:rsidRPr="00BC49C2">
        <w:tab/>
        <w:t>This step is skipped if the same PCF selected for the group of UEs.</w:t>
      </w:r>
    </w:p>
    <w:p w:rsidR="00E248D3" w:rsidRPr="00BC49C2" w:rsidRDefault="00E248D3" w:rsidP="00E248D3">
      <w:pPr>
        <w:pStyle w:val="B1"/>
      </w:pPr>
      <w:r w:rsidRPr="00BC49C2">
        <w:tab/>
        <w:t>PCF responds Npcf_PolocyAuthorization_Notify.</w:t>
      </w:r>
    </w:p>
    <w:p w:rsidR="00E248D3" w:rsidRPr="00BC49C2" w:rsidRDefault="00E248D3" w:rsidP="00E248D3">
      <w:pPr>
        <w:pStyle w:val="B1"/>
      </w:pPr>
      <w:r w:rsidRPr="00BC49C2">
        <w:tab/>
        <w:t>[Conditional]PCF determines the QoS policy for the serving UE based on the policy information received at step 5. This step is skipped, if step 4b happens after step 5a or step 4a happens after step 5b.</w:t>
      </w:r>
    </w:p>
    <w:p w:rsidR="00E248D3" w:rsidRPr="00BC49C2" w:rsidRDefault="00E248D3" w:rsidP="00E248D3">
      <w:pPr>
        <w:pStyle w:val="B1"/>
      </w:pPr>
      <w:r w:rsidRPr="00BC49C2">
        <w:tab/>
        <w:t>PCF initiates the policy association modification procedure.</w:t>
      </w:r>
    </w:p>
    <w:p w:rsidR="00764DAE" w:rsidRPr="00BC49C2" w:rsidRDefault="00E248D3" w:rsidP="00E248D3">
      <w:pPr>
        <w:pStyle w:val="B1"/>
      </w:pPr>
      <w:r w:rsidRPr="00BC49C2">
        <w:t>9-12.</w:t>
      </w:r>
      <w:r w:rsidRPr="00BC49C2">
        <w:tab/>
        <w:t xml:space="preserve">Step 9-12 follow steps 4-8 in clause 4.15.6.6 of </w:t>
      </w:r>
      <w:r w:rsidR="00281712" w:rsidRPr="00BC49C2">
        <w:t>TS</w:t>
      </w:r>
      <w:r w:rsidR="00281712">
        <w:t> </w:t>
      </w:r>
      <w:r w:rsidR="00281712" w:rsidRPr="00BC49C2">
        <w:t>23.502</w:t>
      </w:r>
      <w:r w:rsidR="00281712">
        <w:t> </w:t>
      </w:r>
      <w:r w:rsidR="00281712" w:rsidRPr="00BC49C2">
        <w:t>[</w:t>
      </w:r>
      <w:r w:rsidRPr="00BC49C2">
        <w:t>3].</w:t>
      </w:r>
    </w:p>
    <w:p w:rsidR="00764DAE" w:rsidRPr="00BC49C2" w:rsidRDefault="00764DAE" w:rsidP="00964868">
      <w:pPr>
        <w:pStyle w:val="31"/>
        <w:rPr>
          <w:lang w:eastAsia="zh-CN"/>
        </w:rPr>
      </w:pPr>
      <w:bookmarkStart w:id="3024" w:name="_Toc101526086"/>
      <w:bookmarkStart w:id="3025" w:name="_Toc104882776"/>
      <w:bookmarkStart w:id="3026" w:name="_Toc113425924"/>
      <w:bookmarkStart w:id="3027" w:name="_Toc117118764"/>
      <w:r w:rsidRPr="00BC49C2">
        <w:rPr>
          <w:lang w:eastAsia="zh-CN"/>
        </w:rPr>
        <w:t>6.2.4</w:t>
      </w:r>
      <w:r w:rsidRPr="00BC49C2">
        <w:rPr>
          <w:lang w:eastAsia="zh-CN"/>
        </w:rPr>
        <w:tab/>
        <w:t>Impacts on services, entities and interfaces</w:t>
      </w:r>
      <w:bookmarkEnd w:id="3024"/>
      <w:bookmarkEnd w:id="3025"/>
      <w:bookmarkEnd w:id="3026"/>
      <w:bookmarkEnd w:id="3027"/>
    </w:p>
    <w:p w:rsidR="00E248D3" w:rsidRPr="00BC49C2" w:rsidRDefault="00764DAE" w:rsidP="00D56E14">
      <w:pPr>
        <w:rPr>
          <w:lang w:eastAsia="zh-CN"/>
        </w:rPr>
      </w:pPr>
      <w:r w:rsidRPr="00BC49C2">
        <w:rPr>
          <w:lang w:eastAsia="zh-CN"/>
        </w:rPr>
        <w:t>UDR/UDM:</w:t>
      </w:r>
    </w:p>
    <w:p w:rsidR="00D56E14" w:rsidRPr="00BC49C2" w:rsidRDefault="00E248D3" w:rsidP="00E248D3">
      <w:pPr>
        <w:pStyle w:val="B1"/>
      </w:pPr>
      <w:r w:rsidRPr="00BC49C2">
        <w:t>-</w:t>
      </w:r>
      <w:r w:rsidRPr="00BC49C2">
        <w:tab/>
        <w:t>D</w:t>
      </w:r>
      <w:r w:rsidR="00764DAE" w:rsidRPr="00BC49C2">
        <w:t>istributing/providing the predefined group policy at application level for the group of UEs.</w:t>
      </w:r>
    </w:p>
    <w:p w:rsidR="00E248D3" w:rsidRPr="00BC49C2" w:rsidRDefault="00764DAE" w:rsidP="00D56E14">
      <w:pPr>
        <w:rPr>
          <w:lang w:eastAsia="zh-CN"/>
        </w:rPr>
      </w:pPr>
      <w:r w:rsidRPr="00BC49C2">
        <w:rPr>
          <w:lang w:eastAsia="zh-CN"/>
        </w:rPr>
        <w:t>PCF:</w:t>
      </w:r>
    </w:p>
    <w:p w:rsidR="00D56E14" w:rsidRPr="00BC49C2" w:rsidRDefault="00E248D3" w:rsidP="00E248D3">
      <w:pPr>
        <w:pStyle w:val="B1"/>
      </w:pPr>
      <w:r w:rsidRPr="00BC49C2">
        <w:tab/>
        <w:t>A</w:t>
      </w:r>
      <w:r w:rsidR="00764DAE" w:rsidRPr="00BC49C2">
        <w:t>pply/enforce the XRM services and multimodal Data related group policy on the group of UEs.</w:t>
      </w:r>
    </w:p>
    <w:p w:rsidR="00D56E14" w:rsidRPr="00BC49C2" w:rsidDel="00C63FD2" w:rsidRDefault="00E248D3" w:rsidP="00D56E14">
      <w:pPr>
        <w:pStyle w:val="EditorsNote"/>
        <w:rPr>
          <w:del w:id="3028" w:author="S2-2209906" w:date="2022-10-19T21:00:00Z"/>
        </w:rPr>
      </w:pPr>
      <w:del w:id="3029" w:author="S2-2209906" w:date="2022-10-19T21:00:00Z">
        <w:r w:rsidRPr="00BC49C2" w:rsidDel="00C63FD2">
          <w:delText>Editor</w:delText>
        </w:r>
        <w:r w:rsidR="00BE75D8" w:rsidDel="00C63FD2">
          <w:delText>'</w:delText>
        </w:r>
        <w:r w:rsidRPr="00BC49C2" w:rsidDel="00C63FD2">
          <w:delText>s note</w:delText>
        </w:r>
        <w:r w:rsidR="00764DAE" w:rsidRPr="00BC49C2" w:rsidDel="00C63FD2">
          <w:delText>:</w:delText>
        </w:r>
        <w:r w:rsidR="00764DAE" w:rsidRPr="00BC49C2" w:rsidDel="00C63FD2">
          <w:tab/>
          <w:delText>Impacts on existing interfaces are FFS.</w:delText>
        </w:r>
      </w:del>
    </w:p>
    <w:p w:rsidR="00204C47" w:rsidRPr="00BC49C2" w:rsidRDefault="00204C47" w:rsidP="00964868">
      <w:pPr>
        <w:pStyle w:val="21"/>
        <w:rPr>
          <w:lang w:eastAsia="zh-CN"/>
        </w:rPr>
      </w:pPr>
      <w:bookmarkStart w:id="3030" w:name="_Toc101526087"/>
      <w:bookmarkStart w:id="3031" w:name="_Toc104882777"/>
      <w:bookmarkStart w:id="3032" w:name="_Toc113425925"/>
      <w:bookmarkStart w:id="3033" w:name="_Toc117118765"/>
      <w:r w:rsidRPr="00BC49C2">
        <w:rPr>
          <w:lang w:eastAsia="zh-CN"/>
        </w:rPr>
        <w:t>6.3</w:t>
      </w:r>
      <w:r w:rsidRPr="00BC49C2">
        <w:rPr>
          <w:lang w:eastAsia="zh-CN"/>
        </w:rPr>
        <w:tab/>
        <w:t>Solution #3: Same PCF selection for Multiple UEs with XRM services</w:t>
      </w:r>
      <w:bookmarkEnd w:id="3030"/>
      <w:bookmarkEnd w:id="3031"/>
      <w:bookmarkEnd w:id="3032"/>
      <w:bookmarkEnd w:id="3033"/>
    </w:p>
    <w:p w:rsidR="00204C47" w:rsidRPr="00BC49C2" w:rsidRDefault="00204C47" w:rsidP="00964868">
      <w:pPr>
        <w:pStyle w:val="31"/>
        <w:rPr>
          <w:lang w:eastAsia="zh-CN"/>
        </w:rPr>
      </w:pPr>
      <w:bookmarkStart w:id="3034" w:name="_Toc101526088"/>
      <w:bookmarkStart w:id="3035" w:name="_Toc104882778"/>
      <w:bookmarkStart w:id="3036" w:name="_Toc113425926"/>
      <w:bookmarkStart w:id="3037" w:name="_Toc117118766"/>
      <w:r w:rsidRPr="00BC49C2">
        <w:rPr>
          <w:lang w:eastAsia="zh-CN"/>
        </w:rPr>
        <w:t>6.3.1</w:t>
      </w:r>
      <w:r w:rsidRPr="00BC49C2">
        <w:rPr>
          <w:lang w:eastAsia="zh-CN"/>
        </w:rPr>
        <w:tab/>
        <w:t>Key Issue mapping</w:t>
      </w:r>
      <w:bookmarkEnd w:id="3034"/>
      <w:bookmarkEnd w:id="3035"/>
      <w:bookmarkEnd w:id="3036"/>
      <w:bookmarkEnd w:id="3037"/>
    </w:p>
    <w:p w:rsidR="00204C47" w:rsidRPr="00BC49C2" w:rsidRDefault="00204C47" w:rsidP="00204C47">
      <w:pPr>
        <w:rPr>
          <w:lang w:eastAsia="zh-CN"/>
        </w:rPr>
      </w:pPr>
      <w:r w:rsidRPr="00BC49C2">
        <w:rPr>
          <w:lang w:eastAsia="zh-CN"/>
        </w:rPr>
        <w:t>This solution addresses KI#2: Support the Application Synchronization and QoS Policy Coordination for Multi-modal Traffic among Multiple UEs.</w:t>
      </w:r>
    </w:p>
    <w:p w:rsidR="00204C47" w:rsidRPr="00BC49C2" w:rsidRDefault="00204C47" w:rsidP="00964868">
      <w:pPr>
        <w:pStyle w:val="31"/>
        <w:rPr>
          <w:lang w:eastAsia="zh-CN"/>
        </w:rPr>
      </w:pPr>
      <w:bookmarkStart w:id="3038" w:name="_Toc101526089"/>
      <w:bookmarkStart w:id="3039" w:name="_Toc104882779"/>
      <w:bookmarkStart w:id="3040" w:name="_Toc113425927"/>
      <w:bookmarkStart w:id="3041" w:name="_Toc117118767"/>
      <w:r w:rsidRPr="00BC49C2">
        <w:rPr>
          <w:lang w:eastAsia="zh-CN"/>
        </w:rPr>
        <w:t>6.3.2</w:t>
      </w:r>
      <w:r w:rsidRPr="00BC49C2">
        <w:rPr>
          <w:lang w:eastAsia="zh-CN"/>
        </w:rPr>
        <w:tab/>
        <w:t>Description</w:t>
      </w:r>
      <w:bookmarkEnd w:id="3038"/>
      <w:bookmarkEnd w:id="3039"/>
      <w:bookmarkEnd w:id="3040"/>
      <w:bookmarkEnd w:id="3041"/>
    </w:p>
    <w:p w:rsidR="00E248D3" w:rsidRPr="00BC49C2" w:rsidRDefault="00E248D3" w:rsidP="00E248D3">
      <w:pPr>
        <w:rPr>
          <w:lang w:eastAsia="zh-CN"/>
        </w:rPr>
      </w:pPr>
      <w:r w:rsidRPr="00BC49C2">
        <w:rPr>
          <w:lang w:eastAsia="zh-CN"/>
        </w:rPr>
        <w:t>This solution assumes the following:</w:t>
      </w:r>
    </w:p>
    <w:p w:rsidR="00E248D3" w:rsidRPr="00BC49C2" w:rsidRDefault="00E248D3" w:rsidP="00E248D3">
      <w:pPr>
        <w:rPr>
          <w:lang w:eastAsia="zh-CN"/>
        </w:rPr>
      </w:pPr>
      <w:r w:rsidRPr="00BC49C2">
        <w:rPr>
          <w:lang w:eastAsia="zh-CN"/>
        </w:rPr>
        <w:t>It is assumed that the policy of each AF session is coordinated at 3GPP level.</w:t>
      </w:r>
    </w:p>
    <w:p w:rsidR="00E248D3" w:rsidRPr="00BC49C2" w:rsidRDefault="00E248D3" w:rsidP="00E248D3">
      <w:pPr>
        <w:rPr>
          <w:lang w:eastAsia="zh-CN"/>
        </w:rPr>
      </w:pPr>
      <w:r w:rsidRPr="00BC49C2">
        <w:rPr>
          <w:lang w:eastAsia="zh-CN"/>
        </w:rPr>
        <w:t>It is assumed that a group of UEs collaborate to the policy related to XRM services and multimodal Data. The policy authorized to the AF session of each UE in the group may be adjusted due to the policy change of another UE in the same group.</w:t>
      </w:r>
    </w:p>
    <w:p w:rsidR="00E248D3" w:rsidRPr="00BC49C2" w:rsidRDefault="00E248D3" w:rsidP="00E248D3">
      <w:pPr>
        <w:rPr>
          <w:lang w:eastAsia="zh-CN"/>
        </w:rPr>
      </w:pPr>
      <w:r w:rsidRPr="00BC49C2">
        <w:rPr>
          <w:lang w:eastAsia="zh-CN"/>
        </w:rPr>
        <w:t xml:space="preserve">A UE group is identified by Internal Group Identifier, which is stored in the UDM as the UE subscription data, as described in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Pr="00BC49C2">
        <w:rPr>
          <w:lang w:eastAsia="zh-CN"/>
        </w:rPr>
        <w:t xml:space="preserve">2],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Pr="00BC49C2">
        <w:rPr>
          <w:lang w:eastAsia="zh-CN"/>
        </w:rPr>
        <w:t xml:space="preserve">3] and </w:t>
      </w:r>
      <w:r w:rsidR="00281712" w:rsidRPr="00BC49C2">
        <w:rPr>
          <w:lang w:eastAsia="zh-CN"/>
        </w:rPr>
        <w:t>TS</w:t>
      </w:r>
      <w:r w:rsidR="00281712">
        <w:rPr>
          <w:lang w:eastAsia="zh-CN"/>
        </w:rPr>
        <w:t> </w:t>
      </w:r>
      <w:r w:rsidR="00281712" w:rsidRPr="00BC49C2">
        <w:rPr>
          <w:lang w:eastAsia="zh-CN"/>
        </w:rPr>
        <w:t>23.503</w:t>
      </w:r>
      <w:r w:rsidR="00281712">
        <w:rPr>
          <w:lang w:eastAsia="zh-CN"/>
        </w:rPr>
        <w:t> </w:t>
      </w:r>
      <w:r w:rsidR="00281712" w:rsidRPr="00BC49C2">
        <w:rPr>
          <w:lang w:eastAsia="zh-CN"/>
        </w:rPr>
        <w:t>[</w:t>
      </w:r>
      <w:r w:rsidRPr="00BC49C2">
        <w:rPr>
          <w:lang w:eastAsia="zh-CN"/>
        </w:rPr>
        <w:t>4].</w:t>
      </w:r>
    </w:p>
    <w:p w:rsidR="00E248D3" w:rsidRPr="00BC49C2" w:rsidRDefault="00E248D3" w:rsidP="00E248D3">
      <w:pPr>
        <w:rPr>
          <w:lang w:eastAsia="zh-CN"/>
        </w:rPr>
      </w:pPr>
      <w:r w:rsidRPr="00BC49C2">
        <w:rPr>
          <w:lang w:eastAsia="zh-CN"/>
        </w:rPr>
        <w:t>The proposed solution highlights the same PCF is selected for the PDU session related to XRM services of the group UEs. To enable same PCF selected for the group of UEs for policy coordination for a specific service application, Internal Group Id is considered in addition to other factors in the PCF selection mechanism.</w:t>
      </w:r>
    </w:p>
    <w:p w:rsidR="002D029A" w:rsidRPr="00BC49C2" w:rsidRDefault="00E248D3">
      <w:pPr>
        <w:pStyle w:val="EditorsNote"/>
      </w:pPr>
      <w:r w:rsidRPr="00BC49C2">
        <w:t>Editor</w:t>
      </w:r>
      <w:r w:rsidR="00BE75D8">
        <w:t>'</w:t>
      </w:r>
      <w:r w:rsidRPr="00BC49C2">
        <w:t>s note</w:t>
      </w:r>
      <w:r w:rsidR="00204C47" w:rsidRPr="00BC49C2">
        <w:t>:</w:t>
      </w:r>
      <w:r w:rsidR="00204C47" w:rsidRPr="00BC49C2">
        <w:tab/>
      </w:r>
      <w:r w:rsidRPr="00BC49C2">
        <w:t xml:space="preserve">Whether </w:t>
      </w:r>
      <w:r w:rsidR="00204C47" w:rsidRPr="00BC49C2">
        <w:t>it is feasible that the same PCF selected for the PDU session related to XRM services of the group UEs.</w:t>
      </w:r>
    </w:p>
    <w:p w:rsidR="002D029A" w:rsidRPr="00BC49C2" w:rsidRDefault="00204C47">
      <w:pPr>
        <w:rPr>
          <w:lang w:eastAsia="zh-CN"/>
        </w:rPr>
      </w:pPr>
      <w:r w:rsidRPr="00BC49C2">
        <w:rPr>
          <w:lang w:eastAsia="zh-CN"/>
        </w:rPr>
        <w:t>The group of UEs subscribed to a service requiring group policy coordination, which is indicated in the UDR as the policy data, including Internal Group ID and Priority Level:</w:t>
      </w:r>
    </w:p>
    <w:p w:rsidR="002D029A" w:rsidRPr="00BC49C2" w:rsidRDefault="00CF5A60">
      <w:pPr>
        <w:pStyle w:val="B1"/>
      </w:pPr>
      <w:r w:rsidRPr="00BC49C2">
        <w:t>-</w:t>
      </w:r>
      <w:r w:rsidRPr="00BC49C2">
        <w:tab/>
      </w:r>
      <w:r w:rsidR="00204C47" w:rsidRPr="00BC49C2">
        <w:t>Internal Group ID, Indicates the internal group ID of the UE.</w:t>
      </w:r>
    </w:p>
    <w:p w:rsidR="002D029A" w:rsidRPr="00BC49C2" w:rsidRDefault="00204C47">
      <w:pPr>
        <w:pStyle w:val="B1"/>
      </w:pPr>
      <w:r w:rsidRPr="00BC49C2">
        <w:lastRenderedPageBreak/>
        <w:t>-</w:t>
      </w:r>
      <w:r w:rsidRPr="00BC49C2">
        <w:tab/>
        <w:t>Priority Level, Indicates the priority level of the UE in the group. Indication on when there are conflicts among the policy requirements received for different UEs in the group.</w:t>
      </w:r>
    </w:p>
    <w:p w:rsidR="00204C47" w:rsidRPr="00BC49C2" w:rsidRDefault="00204C47" w:rsidP="00964868">
      <w:pPr>
        <w:pStyle w:val="31"/>
        <w:rPr>
          <w:lang w:eastAsia="zh-CN"/>
        </w:rPr>
      </w:pPr>
      <w:bookmarkStart w:id="3042" w:name="_Toc101526090"/>
      <w:bookmarkStart w:id="3043" w:name="_Toc104882780"/>
      <w:bookmarkStart w:id="3044" w:name="_Toc113425928"/>
      <w:bookmarkStart w:id="3045" w:name="_Toc117118768"/>
      <w:r w:rsidRPr="00BC49C2">
        <w:rPr>
          <w:lang w:eastAsia="zh-CN"/>
        </w:rPr>
        <w:t>6.3.3</w:t>
      </w:r>
      <w:r w:rsidRPr="00BC49C2">
        <w:rPr>
          <w:lang w:eastAsia="zh-CN"/>
        </w:rPr>
        <w:tab/>
        <w:t>Procedures</w:t>
      </w:r>
      <w:bookmarkEnd w:id="3042"/>
      <w:bookmarkEnd w:id="3043"/>
      <w:bookmarkEnd w:id="3044"/>
      <w:bookmarkEnd w:id="3045"/>
    </w:p>
    <w:p w:rsidR="00204C47" w:rsidRPr="00BC49C2" w:rsidRDefault="00204C47" w:rsidP="00204C47">
      <w:pPr>
        <w:rPr>
          <w:lang w:eastAsia="zh-CN"/>
        </w:rPr>
      </w:pPr>
      <w:r w:rsidRPr="00BC49C2">
        <w:rPr>
          <w:lang w:eastAsia="zh-CN"/>
        </w:rPr>
        <w:t>The following figure represents a high-level procedure of the solution that same PCF selected for XRM service during SM Policy Association Establishment.</w:t>
      </w:r>
    </w:p>
    <w:p w:rsidR="00204C47" w:rsidRPr="00BC49C2" w:rsidRDefault="00204C47" w:rsidP="00EA1A9F">
      <w:pPr>
        <w:pStyle w:val="TH"/>
        <w:overflowPunct/>
        <w:autoSpaceDE/>
        <w:autoSpaceDN/>
        <w:adjustRightInd/>
        <w:textAlignment w:val="auto"/>
        <w:rPr>
          <w:rFonts w:eastAsiaTheme="minorEastAsia"/>
          <w:lang w:eastAsia="en-US"/>
        </w:rPr>
      </w:pPr>
      <w:r w:rsidRPr="00BC49C2">
        <w:rPr>
          <w:rFonts w:eastAsiaTheme="minorEastAsia"/>
          <w:lang w:eastAsia="en-US"/>
        </w:rPr>
        <w:object w:dxaOrig="5850" w:dyaOrig="6258">
          <v:shape id="_x0000_i1027" type="#_x0000_t75" style="width:291.65pt;height:313.05pt" o:ole="">
            <v:imagedata r:id="rId22" o:title=""/>
          </v:shape>
          <o:OLEObject Type="Embed" ProgID="Word.Picture.8" ShapeID="_x0000_i1027" DrawAspect="Content" ObjectID="_1727734702" r:id="rId23"/>
        </w:object>
      </w:r>
    </w:p>
    <w:p w:rsidR="00204C47" w:rsidRPr="00BC49C2" w:rsidRDefault="00204C47" w:rsidP="0087545B">
      <w:pPr>
        <w:pStyle w:val="TF"/>
      </w:pPr>
      <w:r w:rsidRPr="00BC49C2">
        <w:t>Figure 6.3.3-1: SM Policy Association Establishment from TS</w:t>
      </w:r>
      <w:r w:rsidR="00E248D3" w:rsidRPr="00BC49C2">
        <w:t> </w:t>
      </w:r>
      <w:r w:rsidRPr="00BC49C2">
        <w:t>23.502</w:t>
      </w:r>
      <w:r w:rsidR="00E248D3" w:rsidRPr="00BC49C2">
        <w:t> </w:t>
      </w:r>
      <w:r w:rsidRPr="00BC49C2">
        <w:t>[3] with same PCF selected for XRM service</w:t>
      </w:r>
    </w:p>
    <w:p w:rsidR="00E248D3" w:rsidRPr="00BC49C2" w:rsidRDefault="00E248D3" w:rsidP="00D56E14">
      <w:pPr>
        <w:rPr>
          <w:lang w:eastAsia="zh-CN"/>
        </w:rPr>
      </w:pPr>
      <w:r w:rsidRPr="00BC49C2">
        <w:rPr>
          <w:lang w:eastAsia="zh-CN"/>
        </w:rPr>
        <w:t>In step 1: The SMF requests to establish an SM Policy Association with the same PCF selected for the PDU session related to XRM services of the group UEs, with considering the Internal Group Id in addition to other factors in the PCF selection mechanism, if already existing PCF serving the XRM service of the group UEs.</w:t>
      </w:r>
    </w:p>
    <w:p w:rsidR="00E248D3" w:rsidRPr="00BC49C2" w:rsidRDefault="00E248D3" w:rsidP="00D56E14">
      <w:pPr>
        <w:rPr>
          <w:lang w:eastAsia="zh-CN"/>
        </w:rPr>
      </w:pPr>
      <w:r w:rsidRPr="00BC49C2">
        <w:rPr>
          <w:lang w:eastAsia="zh-CN"/>
        </w:rPr>
        <w:t>In step 2: If the PCF sends a request to the UDR for the information related to the PDU Session, the Internal Group ID and Priority Level as the policy data of XRM service may be provided by UDR, which can be used for the group policy coordination.</w:t>
      </w:r>
    </w:p>
    <w:p w:rsidR="00E248D3" w:rsidRPr="00BC49C2" w:rsidRDefault="00E248D3" w:rsidP="00D56E14">
      <w:pPr>
        <w:rPr>
          <w:lang w:eastAsia="zh-CN"/>
        </w:rPr>
      </w:pPr>
      <w:r w:rsidRPr="00BC49C2">
        <w:rPr>
          <w:lang w:eastAsia="zh-CN"/>
        </w:rPr>
        <w:t>In step 4: The PCF makes the authorization and the policy decision with considering the policy data of XRM service.</w:t>
      </w:r>
    </w:p>
    <w:p w:rsidR="00D56E14" w:rsidRPr="00BC49C2" w:rsidRDefault="00E248D3" w:rsidP="00BD757E">
      <w:pPr>
        <w:pStyle w:val="EditorsNote"/>
      </w:pPr>
      <w:r w:rsidRPr="00BC49C2">
        <w:t>Editor</w:t>
      </w:r>
      <w:r w:rsidR="00BE75D8">
        <w:t>'</w:t>
      </w:r>
      <w:r w:rsidRPr="00BC49C2">
        <w:t>s note</w:t>
      </w:r>
      <w:r w:rsidR="00204C47" w:rsidRPr="00BC49C2">
        <w:t>:</w:t>
      </w:r>
      <w:r w:rsidR="00204C47" w:rsidRPr="00BC49C2">
        <w:tab/>
        <w:t>How to realize the coordination policy when the same PCF selected is FFS.</w:t>
      </w:r>
    </w:p>
    <w:p w:rsidR="00204C47" w:rsidRPr="00BC49C2" w:rsidRDefault="00E248D3" w:rsidP="00E248D3">
      <w:pPr>
        <w:rPr>
          <w:lang w:eastAsia="zh-CN"/>
        </w:rPr>
      </w:pPr>
      <w:r w:rsidRPr="00BC49C2">
        <w:rPr>
          <w:lang w:eastAsia="zh-CN"/>
        </w:rPr>
        <w:t>The PCF may invoke Nbsf_Management_Register service operation to create the binding information in BSF. If the PCF has received one or a list of group policy for the UE group, or the PCF retrieves from the UDR that some service requiring group policy coordination is subscribed (e.g. XRM service or multi-modal Data service), the PCF checks whether the BSF has already existing PCF serving the combination of SUPI, S-NSSAI, DNN and Internal Group ID or not. The following applies:</w:t>
      </w:r>
    </w:p>
    <w:p w:rsidR="00E248D3" w:rsidRPr="00BC49C2" w:rsidRDefault="00E248D3" w:rsidP="00E248D3">
      <w:pPr>
        <w:pStyle w:val="B1"/>
      </w:pPr>
      <w:r w:rsidRPr="00BC49C2">
        <w:t>-</w:t>
      </w:r>
      <w:r w:rsidRPr="00BC49C2">
        <w:tab/>
        <w:t>If no such PCF is found, the PCF shall register itself to the BSF and provides Internal Group ID in addition to other binding information (i.e. SUPI, S-NSSAI, DNN and PCF ID) to indicate that the same PCF has to be selected for the same group of UE for the [S-NSSAI, DNN].</w:t>
      </w:r>
    </w:p>
    <w:p w:rsidR="00E248D3" w:rsidRPr="00BC49C2" w:rsidRDefault="00E248D3" w:rsidP="00E248D3">
      <w:pPr>
        <w:pStyle w:val="B1"/>
      </w:pPr>
      <w:r w:rsidRPr="00BC49C2">
        <w:t>-</w:t>
      </w:r>
      <w:r w:rsidRPr="00BC49C2">
        <w:tab/>
        <w:t>If existing PCF is found for the above combination:</w:t>
      </w:r>
    </w:p>
    <w:p w:rsidR="00E248D3" w:rsidRPr="00BC49C2" w:rsidRDefault="00E248D3" w:rsidP="00E248D3">
      <w:pPr>
        <w:pStyle w:val="B2"/>
      </w:pPr>
      <w:r w:rsidRPr="00BC49C2">
        <w:lastRenderedPageBreak/>
        <w:t>-</w:t>
      </w:r>
      <w:r w:rsidRPr="00BC49C2">
        <w:tab/>
        <w:t>When the existing PCF is the same as the selected PCF, the PCF shall register itself to the BSF and provides Internal Group ID in addition to other binding information (i.e. SUPI, S-NSSAI, DNN and PCF ID) to indicate that the same PCF has to be selected for the same group of UE for the [S-NSSAI, DNN].</w:t>
      </w:r>
    </w:p>
    <w:p w:rsidR="00E248D3" w:rsidRPr="00BC49C2" w:rsidRDefault="00E248D3" w:rsidP="00E248D3">
      <w:pPr>
        <w:pStyle w:val="B2"/>
      </w:pPr>
      <w:r w:rsidRPr="00BC49C2">
        <w:t>-</w:t>
      </w:r>
      <w:r w:rsidRPr="00BC49C2">
        <w:tab/>
        <w:t>Otherwise, the PCF shall return to the SMF the available information about the existing PCF with a redirection indication.</w:t>
      </w:r>
    </w:p>
    <w:p w:rsidR="009F5519" w:rsidRPr="00BC49C2" w:rsidRDefault="009F5519" w:rsidP="009F5519">
      <w:pPr>
        <w:rPr>
          <w:lang w:eastAsia="zh-CN"/>
        </w:rPr>
      </w:pPr>
      <w:r w:rsidRPr="00BC49C2">
        <w:rPr>
          <w:lang w:eastAsia="zh-CN"/>
        </w:rPr>
        <w:t>If a redirection indication and the PCF ID received, the SMF reselect the PCF based on the PCF ID received from the BSF.</w:t>
      </w:r>
    </w:p>
    <w:p w:rsidR="009F5519" w:rsidRPr="00BC49C2" w:rsidRDefault="009F5519" w:rsidP="009F5519">
      <w:pPr>
        <w:rPr>
          <w:lang w:eastAsia="zh-CN"/>
        </w:rPr>
      </w:pPr>
      <w:r w:rsidRPr="00BC49C2">
        <w:rPr>
          <w:lang w:eastAsia="zh-CN"/>
        </w:rPr>
        <w:t>In step 5: The PCF answers with a Npcf_SMPolicyControl_Create response; in its response the PCF provide policy information considering the QoS coordination of XRM serviced. The SMF enforces the decision. The SMF implicitly subscribes to changes in the policy decisions.</w:t>
      </w:r>
    </w:p>
    <w:p w:rsidR="00204C47" w:rsidRPr="00BC49C2" w:rsidRDefault="00204C47" w:rsidP="00964868">
      <w:pPr>
        <w:pStyle w:val="31"/>
        <w:rPr>
          <w:lang w:eastAsia="zh-CN"/>
        </w:rPr>
      </w:pPr>
      <w:bookmarkStart w:id="3046" w:name="_Toc101526091"/>
      <w:bookmarkStart w:id="3047" w:name="_Toc104882781"/>
      <w:bookmarkStart w:id="3048" w:name="_Toc113425929"/>
      <w:bookmarkStart w:id="3049" w:name="_Toc117118769"/>
      <w:r w:rsidRPr="00BC49C2">
        <w:rPr>
          <w:lang w:eastAsia="zh-CN"/>
        </w:rPr>
        <w:t>6.3.4</w:t>
      </w:r>
      <w:r w:rsidRPr="00BC49C2">
        <w:rPr>
          <w:lang w:eastAsia="zh-CN"/>
        </w:rPr>
        <w:tab/>
        <w:t>Impacts on services, entities and interfaces</w:t>
      </w:r>
      <w:bookmarkEnd w:id="3046"/>
      <w:bookmarkEnd w:id="3047"/>
      <w:bookmarkEnd w:id="3048"/>
      <w:bookmarkEnd w:id="3049"/>
    </w:p>
    <w:p w:rsidR="009F5519" w:rsidRPr="00BC49C2" w:rsidRDefault="009F5519" w:rsidP="009F5519">
      <w:r w:rsidRPr="00BC49C2">
        <w:t>UDR/UDM:</w:t>
      </w:r>
    </w:p>
    <w:p w:rsidR="009F5519" w:rsidRPr="00BC49C2" w:rsidRDefault="009F5519" w:rsidP="009F5519">
      <w:pPr>
        <w:pStyle w:val="B1"/>
      </w:pPr>
      <w:r w:rsidRPr="00BC49C2">
        <w:t>-</w:t>
      </w:r>
      <w:r w:rsidRPr="00BC49C2">
        <w:tab/>
        <w:t>Storing the predefined group policy (e.g. policy data including Internal Group ID and Priority Level) as the UE subscription data.</w:t>
      </w:r>
    </w:p>
    <w:p w:rsidR="009F5519" w:rsidRPr="00BC49C2" w:rsidRDefault="009F5519" w:rsidP="009F5519">
      <w:r w:rsidRPr="00BC49C2">
        <w:t>BSF:</w:t>
      </w:r>
    </w:p>
    <w:p w:rsidR="009F5519" w:rsidRPr="00BC49C2" w:rsidRDefault="009F5519" w:rsidP="009F5519">
      <w:pPr>
        <w:pStyle w:val="B1"/>
      </w:pPr>
      <w:r w:rsidRPr="00BC49C2">
        <w:t>-</w:t>
      </w:r>
      <w:r w:rsidRPr="00BC49C2">
        <w:tab/>
        <w:t>The BSF has the Internal Group ID characteristics. When the PCF register itself to the BSF and provides Internal Group ID in addition to other binding information (i.e. SUPI, S-NSSAI, DNN and PCF ID) to indicate that the same PCF has to be selected for the same group of UE for the [S-NSSAI, DNN].</w:t>
      </w:r>
    </w:p>
    <w:p w:rsidR="009F5519" w:rsidRPr="00BC49C2" w:rsidRDefault="009F5519" w:rsidP="009F5519">
      <w:r w:rsidRPr="00BC49C2">
        <w:t>PCF:</w:t>
      </w:r>
    </w:p>
    <w:p w:rsidR="009F5519" w:rsidRPr="00BC49C2" w:rsidRDefault="009F5519" w:rsidP="009F5519">
      <w:pPr>
        <w:pStyle w:val="B1"/>
      </w:pPr>
      <w:r w:rsidRPr="00BC49C2">
        <w:t>-</w:t>
      </w:r>
      <w:r w:rsidRPr="00BC49C2">
        <w:tab/>
        <w:t>Apply/enforce the XRM services and multimodal Data related group policy on the group of UEs.</w:t>
      </w:r>
    </w:p>
    <w:p w:rsidR="00D56E14" w:rsidRPr="00BC49C2" w:rsidDel="00C63FD2" w:rsidRDefault="00E248D3" w:rsidP="00D56E14">
      <w:pPr>
        <w:pStyle w:val="EditorsNote"/>
        <w:rPr>
          <w:del w:id="3050" w:author="S2-2209906" w:date="2022-10-19T21:00:00Z"/>
        </w:rPr>
      </w:pPr>
      <w:del w:id="3051" w:author="S2-2209906" w:date="2022-10-19T21:00:00Z">
        <w:r w:rsidRPr="00BC49C2" w:rsidDel="00C63FD2">
          <w:delText>Editor</w:delText>
        </w:r>
        <w:r w:rsidR="00BE75D8" w:rsidDel="00C63FD2">
          <w:delText>'</w:delText>
        </w:r>
        <w:r w:rsidRPr="00BC49C2" w:rsidDel="00C63FD2">
          <w:delText>s note</w:delText>
        </w:r>
        <w:r w:rsidR="00204C47" w:rsidRPr="00BC49C2" w:rsidDel="00C63FD2">
          <w:delText>:</w:delText>
        </w:r>
        <w:r w:rsidR="00204C47" w:rsidRPr="00BC49C2" w:rsidDel="00C63FD2">
          <w:tab/>
          <w:delText>Impacts on existing interfaces are FFS.</w:delText>
        </w:r>
      </w:del>
    </w:p>
    <w:p w:rsidR="00BD7873" w:rsidRPr="00BC49C2" w:rsidRDefault="00BD7873" w:rsidP="00964868">
      <w:pPr>
        <w:pStyle w:val="21"/>
        <w:rPr>
          <w:lang w:eastAsia="ja-JP"/>
        </w:rPr>
      </w:pPr>
      <w:bookmarkStart w:id="3052" w:name="_Toc44490799"/>
      <w:bookmarkStart w:id="3053" w:name="_Toc44004562"/>
      <w:bookmarkStart w:id="3054" w:name="_Toc14132"/>
      <w:bookmarkStart w:id="3055" w:name="_Toc27678"/>
      <w:bookmarkStart w:id="3056" w:name="_Toc42770249"/>
      <w:bookmarkStart w:id="3057" w:name="_Toc8494"/>
      <w:bookmarkStart w:id="3058" w:name="_Toc15549"/>
      <w:bookmarkStart w:id="3059" w:name="_Toc8126"/>
      <w:bookmarkStart w:id="3060" w:name="_Toc32478"/>
      <w:bookmarkStart w:id="3061" w:name="_Toc43393390"/>
      <w:bookmarkStart w:id="3062" w:name="_Toc42779305"/>
      <w:bookmarkStart w:id="3063" w:name="_Toc20670"/>
      <w:bookmarkStart w:id="3064" w:name="_Toc25746"/>
      <w:bookmarkStart w:id="3065" w:name="_Toc101526092"/>
      <w:bookmarkStart w:id="3066" w:name="_Toc104882782"/>
      <w:bookmarkStart w:id="3067" w:name="_Toc113425930"/>
      <w:bookmarkStart w:id="3068" w:name="_Toc117118770"/>
      <w:r w:rsidRPr="00BC49C2">
        <w:rPr>
          <w:lang w:eastAsia="zh-CN"/>
        </w:rPr>
        <w:t>6.4</w:t>
      </w:r>
      <w:r w:rsidRPr="00BC49C2">
        <w:rPr>
          <w:lang w:eastAsia="ko-KR"/>
        </w:rPr>
        <w:tab/>
      </w:r>
      <w:r w:rsidRPr="00BC49C2">
        <w:rPr>
          <w:lang w:eastAsia="ja-JP"/>
        </w:rPr>
        <w:t>Solution</w:t>
      </w:r>
      <w:r w:rsidRPr="00BC49C2">
        <w:rPr>
          <w:lang w:eastAsia="zh-CN"/>
        </w:rPr>
        <w:t xml:space="preserve"> #4</w:t>
      </w:r>
      <w:r w:rsidRPr="00BC49C2">
        <w:rPr>
          <w:lang w:eastAsia="ja-JP"/>
        </w:rPr>
        <w:t xml:space="preserve">: </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r w:rsidRPr="00BC49C2">
        <w:rPr>
          <w:lang w:eastAsia="ja-JP"/>
        </w:rPr>
        <w:t>QoS policy coordination for multiple UEs</w:t>
      </w:r>
      <w:r w:rsidR="00BE75D8">
        <w:rPr>
          <w:lang w:eastAsia="ja-JP"/>
        </w:rPr>
        <w:t>'</w:t>
      </w:r>
      <w:r w:rsidRPr="00BC49C2">
        <w:rPr>
          <w:lang w:eastAsia="ja-JP"/>
        </w:rPr>
        <w:t xml:space="preserve"> QoS flows</w:t>
      </w:r>
      <w:bookmarkEnd w:id="3065"/>
      <w:bookmarkEnd w:id="3066"/>
      <w:bookmarkEnd w:id="3067"/>
      <w:bookmarkEnd w:id="3068"/>
    </w:p>
    <w:p w:rsidR="00BD7873" w:rsidRPr="00BC49C2" w:rsidRDefault="004A7DE4" w:rsidP="00964868">
      <w:pPr>
        <w:pStyle w:val="31"/>
      </w:pPr>
      <w:bookmarkStart w:id="3069" w:name="_Toc44490800"/>
      <w:bookmarkStart w:id="3070" w:name="_Toc44004563"/>
      <w:bookmarkStart w:id="3071" w:name="_Toc31296403"/>
      <w:bookmarkStart w:id="3072" w:name="_Toc31361020"/>
      <w:bookmarkStart w:id="3073" w:name="_Toc30089"/>
      <w:bookmarkStart w:id="3074" w:name="_Toc20147942"/>
      <w:bookmarkStart w:id="3075" w:name="_Toc30155662"/>
      <w:bookmarkStart w:id="3076" w:name="_Toc25416990"/>
      <w:bookmarkStart w:id="3077" w:name="_Toc29443"/>
      <w:bookmarkStart w:id="3078" w:name="_Toc19881"/>
      <w:bookmarkStart w:id="3079" w:name="_Toc9220"/>
      <w:bookmarkStart w:id="3080" w:name="_Toc4608"/>
      <w:bookmarkStart w:id="3081" w:name="_Toc31448745"/>
      <w:bookmarkStart w:id="3082" w:name="_Toc27640"/>
      <w:bookmarkStart w:id="3083" w:name="_Toc42779306"/>
      <w:bookmarkStart w:id="3084" w:name="_Toc20730728"/>
      <w:bookmarkStart w:id="3085" w:name="_Toc22393"/>
      <w:bookmarkStart w:id="3086" w:name="_Toc31639221"/>
      <w:bookmarkStart w:id="3087" w:name="_Toc42770250"/>
      <w:bookmarkStart w:id="3088" w:name="_Toc8841"/>
      <w:bookmarkStart w:id="3089" w:name="_Toc23409919"/>
      <w:bookmarkStart w:id="3090" w:name="_Toc25417813"/>
      <w:bookmarkStart w:id="3091" w:name="_Toc25417345"/>
      <w:bookmarkStart w:id="3092" w:name="_Toc25740480"/>
      <w:bookmarkStart w:id="3093" w:name="_Toc31456"/>
      <w:bookmarkStart w:id="3094" w:name="_Toc30155542"/>
      <w:bookmarkStart w:id="3095" w:name="_Toc29580"/>
      <w:bookmarkStart w:id="3096" w:name="_Toc43393391"/>
      <w:bookmarkStart w:id="3097" w:name="_Toc21987"/>
      <w:bookmarkStart w:id="3098" w:name="_Toc16331"/>
      <w:bookmarkStart w:id="3099" w:name="_Toc326248710"/>
      <w:bookmarkStart w:id="3100" w:name="_Toc101526093"/>
      <w:bookmarkStart w:id="3101" w:name="_Toc104882783"/>
      <w:bookmarkStart w:id="3102" w:name="_Toc113425931"/>
      <w:bookmarkStart w:id="3103" w:name="_Toc117118771"/>
      <w:r w:rsidRPr="00BC49C2">
        <w:t>6.</w:t>
      </w:r>
      <w:r w:rsidR="00BD7873" w:rsidRPr="00BC49C2">
        <w:t>4</w:t>
      </w:r>
      <w:r w:rsidRPr="00BC49C2">
        <w:t>.1</w:t>
      </w:r>
      <w:r w:rsidRPr="00BC49C2">
        <w:tab/>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r w:rsidRPr="00BC49C2">
        <w:t>Key Issue mapping</w:t>
      </w:r>
      <w:bookmarkEnd w:id="3100"/>
      <w:bookmarkEnd w:id="3101"/>
      <w:bookmarkEnd w:id="3102"/>
      <w:bookmarkEnd w:id="3103"/>
    </w:p>
    <w:p w:rsidR="00D56E14" w:rsidRPr="00BC49C2" w:rsidRDefault="00BD7873" w:rsidP="00D56E14">
      <w:pPr>
        <w:rPr>
          <w:lang w:eastAsia="ko-KR"/>
        </w:rPr>
      </w:pPr>
      <w:r w:rsidRPr="00BC49C2">
        <w:rPr>
          <w:lang w:eastAsia="ko-KR"/>
        </w:rPr>
        <w:t>This solution solves the Key Issues 2 of QoS policy coordination for multiple UEs</w:t>
      </w:r>
      <w:r w:rsidR="00BE75D8">
        <w:rPr>
          <w:lang w:eastAsia="ko-KR"/>
        </w:rPr>
        <w:t>'</w:t>
      </w:r>
      <w:r w:rsidRPr="00BC49C2">
        <w:rPr>
          <w:lang w:eastAsia="ko-KR"/>
        </w:rPr>
        <w:t xml:space="preserve"> QoS flows.</w:t>
      </w:r>
    </w:p>
    <w:p w:rsidR="00BD7873" w:rsidRPr="00BC49C2" w:rsidRDefault="004A7DE4" w:rsidP="00964868">
      <w:pPr>
        <w:pStyle w:val="31"/>
      </w:pPr>
      <w:bookmarkStart w:id="3104" w:name="_Toc101526094"/>
      <w:bookmarkStart w:id="3105" w:name="_Toc104882784"/>
      <w:bookmarkStart w:id="3106" w:name="_Toc113425932"/>
      <w:bookmarkStart w:id="3107" w:name="_Toc117118772"/>
      <w:r w:rsidRPr="00BC49C2">
        <w:t>6.</w:t>
      </w:r>
      <w:r w:rsidR="00BD7873" w:rsidRPr="00BC49C2">
        <w:t>4</w:t>
      </w:r>
      <w:r w:rsidRPr="00BC49C2">
        <w:t>.2</w:t>
      </w:r>
      <w:r w:rsidRPr="00BC49C2">
        <w:tab/>
        <w:t>Description</w:t>
      </w:r>
      <w:bookmarkEnd w:id="3104"/>
      <w:bookmarkEnd w:id="3105"/>
      <w:bookmarkEnd w:id="3106"/>
      <w:bookmarkEnd w:id="3107"/>
    </w:p>
    <w:p w:rsidR="00BD7873" w:rsidRPr="00BC49C2" w:rsidRDefault="00BD7873" w:rsidP="00E55B50">
      <w:pPr>
        <w:pStyle w:val="TH"/>
      </w:pPr>
      <w:r w:rsidRPr="00BC49C2">
        <w:object w:dxaOrig="11834" w:dyaOrig="3791">
          <v:shape id="_x0000_i1028" type="#_x0000_t75" style="width:482.15pt;height:155.4pt" o:ole="">
            <v:imagedata r:id="rId24" o:title=""/>
          </v:shape>
          <o:OLEObject Type="Embed" ProgID="Visio.Drawing.15" ShapeID="_x0000_i1028" DrawAspect="Content" ObjectID="_1727734703" r:id="rId25"/>
        </w:object>
      </w:r>
    </w:p>
    <w:p w:rsidR="00D56E14" w:rsidRPr="00BC49C2" w:rsidRDefault="00BD7873" w:rsidP="00D56E14">
      <w:pPr>
        <w:pStyle w:val="TF"/>
      </w:pPr>
      <w:r w:rsidRPr="00BC49C2">
        <w:t>Figure 6.</w:t>
      </w:r>
      <w:r w:rsidR="001D1B95" w:rsidRPr="00BC49C2">
        <w:t>4</w:t>
      </w:r>
      <w:r w:rsidRPr="00BC49C2">
        <w:t>.1-1: Definition of multi-modal session/traffic/flow and Multi-modal data flow group</w:t>
      </w:r>
    </w:p>
    <w:p w:rsidR="009F5519" w:rsidRPr="00BC49C2" w:rsidRDefault="009F5519" w:rsidP="009F5519">
      <w:pPr>
        <w:rPr>
          <w:lang w:eastAsia="zh-CN"/>
        </w:rPr>
      </w:pPr>
      <w:r w:rsidRPr="00BC49C2">
        <w:rPr>
          <w:lang w:eastAsia="zh-CN"/>
        </w:rPr>
        <w:lastRenderedPageBreak/>
        <w:t>In the scenarios of multi-modal communication service to multiple UEs, different UEs are served by the different PCFs individually. Each PCFs generate the QoS policy to each multi-modal data flow for different UEs. How to guarantee each of the multi-modal data flow has the same QoS policy is FFS.</w:t>
      </w:r>
    </w:p>
    <w:p w:rsidR="009F5519" w:rsidRPr="00BC49C2" w:rsidRDefault="009F5519" w:rsidP="009F5519">
      <w:pPr>
        <w:rPr>
          <w:lang w:eastAsia="zh-CN"/>
        </w:rPr>
      </w:pPr>
      <w:r w:rsidRPr="00BC49C2">
        <w:rPr>
          <w:lang w:eastAsia="zh-CN"/>
        </w:rPr>
        <w:t>This solution addresses scenarios that how multiple PCF support to coordinate the QoS policy of multiple UEs</w:t>
      </w:r>
      <w:r w:rsidR="00BE75D8">
        <w:rPr>
          <w:lang w:eastAsia="zh-CN"/>
        </w:rPr>
        <w:t>'</w:t>
      </w:r>
      <w:r w:rsidRPr="00BC49C2">
        <w:rPr>
          <w:lang w:eastAsia="zh-CN"/>
        </w:rPr>
        <w:t xml:space="preserve"> flows (e.g. haptic, audio and video) of a multi-modal communication session.</w:t>
      </w:r>
      <w:r w:rsidR="00287825" w:rsidRPr="00BC49C2">
        <w:rPr>
          <w:lang w:eastAsia="zh-CN"/>
        </w:rPr>
        <w:t xml:space="preserve"> And this solution focuses on the situation of AF and PCF uses the same BSF for multi-modal QoS flow.</w:t>
      </w:r>
    </w:p>
    <w:p w:rsidR="009F5519" w:rsidRPr="00BC49C2" w:rsidRDefault="009F5519" w:rsidP="009F5519">
      <w:pPr>
        <w:rPr>
          <w:lang w:eastAsia="zh-CN"/>
        </w:rPr>
      </w:pPr>
      <w:r w:rsidRPr="00BC49C2">
        <w:rPr>
          <w:lang w:eastAsia="zh-CN"/>
        </w:rPr>
        <w:t>The following definition will be used in the procedures:</w:t>
      </w:r>
    </w:p>
    <w:p w:rsidR="00D56E14" w:rsidRPr="00BC49C2" w:rsidRDefault="009F5519" w:rsidP="009F5519">
      <w:pPr>
        <w:pStyle w:val="B1"/>
      </w:pPr>
      <w:r w:rsidRPr="00BC49C2">
        <w:t>-</w:t>
      </w:r>
      <w:r w:rsidRPr="00BC49C2">
        <w:tab/>
        <w:t>Multi-modal data flows group: it contains the multi-modal data flows of an application targeting to different UEs.</w:t>
      </w:r>
    </w:p>
    <w:p w:rsidR="00D56E14" w:rsidRPr="00BC49C2" w:rsidRDefault="00BD7873" w:rsidP="009F5519">
      <w:pPr>
        <w:rPr>
          <w:lang w:eastAsia="zh-CN"/>
        </w:rPr>
      </w:pPr>
      <w:r w:rsidRPr="00BC49C2">
        <w:rPr>
          <w:lang w:eastAsia="zh-CN"/>
        </w:rPr>
        <w:t xml:space="preserve">The solution is based on the existing </w:t>
      </w:r>
      <w:r w:rsidR="00287825" w:rsidRPr="00BC49C2">
        <w:rPr>
          <w:lang w:eastAsia="zh-CN"/>
        </w:rPr>
        <w:t>AFsessionWithQoS</w:t>
      </w:r>
      <w:r w:rsidRPr="00BC49C2">
        <w:rPr>
          <w:lang w:eastAsia="zh-CN"/>
        </w:rPr>
        <w:t xml:space="preserve"> with the following enhancement:</w:t>
      </w:r>
    </w:p>
    <w:p w:rsidR="009F5519" w:rsidRPr="00BC49C2" w:rsidRDefault="009F5519" w:rsidP="009F5519">
      <w:pPr>
        <w:pStyle w:val="B1"/>
      </w:pPr>
      <w:r w:rsidRPr="00BC49C2">
        <w:t>-</w:t>
      </w:r>
      <w:r w:rsidRPr="00BC49C2">
        <w:tab/>
        <w:t>The AF provides the QoS establishment request of multi-modal data flow towards multiple UEs in one AF request.</w:t>
      </w:r>
    </w:p>
    <w:p w:rsidR="009F5519" w:rsidRPr="00BC49C2" w:rsidRDefault="009F5519" w:rsidP="009F5519">
      <w:pPr>
        <w:pStyle w:val="B1"/>
      </w:pPr>
      <w:r w:rsidRPr="00BC49C2">
        <w:t>-</w:t>
      </w:r>
      <w:r w:rsidRPr="00BC49C2">
        <w:tab/>
        <w:t>The PCF updates the multi-modal data flow information to BSF.</w:t>
      </w:r>
    </w:p>
    <w:p w:rsidR="009F5519" w:rsidRPr="00BC49C2" w:rsidRDefault="009F5519" w:rsidP="009F5519">
      <w:pPr>
        <w:pStyle w:val="B1"/>
      </w:pPr>
      <w:r w:rsidRPr="00BC49C2">
        <w:t>-</w:t>
      </w:r>
      <w:r w:rsidRPr="00BC49C2">
        <w:tab/>
        <w:t>The BSF stores and updates the information of multi-modal data flows group, including corresponding PCF IP address, UE IP address, etc.</w:t>
      </w:r>
    </w:p>
    <w:p w:rsidR="009F5519" w:rsidRPr="00BC49C2" w:rsidRDefault="009F5519" w:rsidP="009F5519">
      <w:pPr>
        <w:pStyle w:val="B1"/>
      </w:pPr>
      <w:r w:rsidRPr="00BC49C2">
        <w:t>-</w:t>
      </w:r>
      <w:r w:rsidRPr="00BC49C2">
        <w:tab/>
        <w:t>The PCF discovers the other PCFs in BSF that responsible for generation the QoS policy for multi-modal data flow which belongs to the same multi-modal data flows group.</w:t>
      </w:r>
    </w:p>
    <w:p w:rsidR="009F5519" w:rsidRPr="00BC49C2" w:rsidRDefault="009F5519" w:rsidP="009F5519">
      <w:pPr>
        <w:pStyle w:val="B1"/>
      </w:pPr>
      <w:r w:rsidRPr="00BC49C2">
        <w:t>-</w:t>
      </w:r>
      <w:r w:rsidRPr="00BC49C2">
        <w:tab/>
        <w:t>Different PCFs which responsible for generation the QoS policy for multi-modal data flow in the same group subscribes the QoS policy each other, to coordinate the QoS policy.</w:t>
      </w:r>
    </w:p>
    <w:p w:rsidR="00BD7873" w:rsidRPr="00BC49C2" w:rsidRDefault="00905649" w:rsidP="00964868">
      <w:pPr>
        <w:pStyle w:val="31"/>
      </w:pPr>
      <w:bookmarkStart w:id="3108" w:name="_Toc101526095"/>
      <w:bookmarkStart w:id="3109" w:name="_Toc104882785"/>
      <w:bookmarkStart w:id="3110" w:name="_Toc113425933"/>
      <w:bookmarkStart w:id="3111" w:name="_Toc117118773"/>
      <w:r w:rsidRPr="00BC49C2">
        <w:t>6.</w:t>
      </w:r>
      <w:r w:rsidR="00BD7873" w:rsidRPr="00BC49C2">
        <w:t>4</w:t>
      </w:r>
      <w:r w:rsidRPr="00BC49C2">
        <w:t>.3</w:t>
      </w:r>
      <w:r w:rsidRPr="00BC49C2">
        <w:tab/>
        <w:t>Procedures</w:t>
      </w:r>
      <w:bookmarkEnd w:id="3108"/>
      <w:bookmarkEnd w:id="3109"/>
      <w:bookmarkEnd w:id="3110"/>
      <w:bookmarkEnd w:id="3111"/>
    </w:p>
    <w:p w:rsidR="00287825" w:rsidRPr="00BC49C2" w:rsidRDefault="00287825" w:rsidP="00287825">
      <w:pPr>
        <w:pStyle w:val="41"/>
        <w:rPr>
          <w:rFonts w:eastAsia="DengXian"/>
          <w:lang w:eastAsia="zh-CN"/>
        </w:rPr>
      </w:pPr>
      <w:bookmarkStart w:id="3112" w:name="_Toc104882786"/>
      <w:bookmarkStart w:id="3113" w:name="_Toc113425934"/>
      <w:bookmarkStart w:id="3114" w:name="_Toc117118774"/>
      <w:r w:rsidRPr="00BC49C2">
        <w:t>6.4.3.1</w:t>
      </w:r>
      <w:r w:rsidRPr="00BC49C2">
        <w:tab/>
        <w:t>Procedures of AF session With QoS establishment for multi-modal QoS flow</w:t>
      </w:r>
      <w:bookmarkEnd w:id="3112"/>
      <w:bookmarkEnd w:id="3113"/>
      <w:bookmarkEnd w:id="3114"/>
    </w:p>
    <w:p w:rsidR="00D56E14" w:rsidRPr="00BC49C2" w:rsidRDefault="00BD7873" w:rsidP="00D56E14">
      <w:r w:rsidRPr="00BC49C2">
        <w:t>Detail procedures are provided in the below Figure 6.</w:t>
      </w:r>
      <w:r w:rsidR="001D1B95" w:rsidRPr="00BC49C2">
        <w:rPr>
          <w:lang w:eastAsia="zh-CN"/>
        </w:rPr>
        <w:t>4</w:t>
      </w:r>
      <w:r w:rsidRPr="00BC49C2">
        <w:t>.</w:t>
      </w:r>
      <w:r w:rsidR="001D1B95" w:rsidRPr="00BC49C2">
        <w:rPr>
          <w:lang w:eastAsia="zh-CN"/>
        </w:rPr>
        <w:t>3</w:t>
      </w:r>
      <w:r w:rsidR="00287825" w:rsidRPr="00BC49C2">
        <w:rPr>
          <w:rFonts w:eastAsia="DengXian"/>
          <w:lang w:eastAsia="zh-CN"/>
        </w:rPr>
        <w:t>.1</w:t>
      </w:r>
      <w:r w:rsidRPr="00BC49C2">
        <w:t>-1.</w:t>
      </w:r>
    </w:p>
    <w:p w:rsidR="00BD7873" w:rsidRPr="00BC49C2" w:rsidRDefault="00BD7873" w:rsidP="0023072B">
      <w:pPr>
        <w:pStyle w:val="TH"/>
        <w:rPr>
          <w:lang w:eastAsia="ko-KR"/>
        </w:rPr>
      </w:pPr>
      <w:r w:rsidRPr="00BC49C2">
        <w:object w:dxaOrig="13075" w:dyaOrig="13564">
          <v:shape id="_x0000_i1029" type="#_x0000_t75" style="width:481.65pt;height:499.9pt" o:ole="">
            <v:imagedata r:id="rId26" o:title=""/>
          </v:shape>
          <o:OLEObject Type="Embed" ProgID="Visio.Drawing.15" ShapeID="_x0000_i1029" DrawAspect="Content" ObjectID="_1727734704" r:id="rId27"/>
        </w:object>
      </w:r>
    </w:p>
    <w:p w:rsidR="00D56E14" w:rsidRPr="00BC49C2" w:rsidRDefault="00BD7873" w:rsidP="00D56E14">
      <w:pPr>
        <w:pStyle w:val="TF"/>
      </w:pPr>
      <w:r w:rsidRPr="00BC49C2">
        <w:t>Figure 6.</w:t>
      </w:r>
      <w:r w:rsidR="001D1B95" w:rsidRPr="00BC49C2">
        <w:t>4</w:t>
      </w:r>
      <w:r w:rsidRPr="00BC49C2">
        <w:t>.</w:t>
      </w:r>
      <w:r w:rsidR="001D1B95" w:rsidRPr="00BC49C2">
        <w:t>3</w:t>
      </w:r>
      <w:r w:rsidR="00287825" w:rsidRPr="00BC49C2">
        <w:rPr>
          <w:rFonts w:eastAsia="DengXian"/>
          <w:lang w:eastAsia="zh-CN"/>
        </w:rPr>
        <w:t>.1</w:t>
      </w:r>
      <w:r w:rsidRPr="00BC49C2">
        <w:t>-1: Procedures of Policy Coordination between different PCFs</w:t>
      </w:r>
    </w:p>
    <w:p w:rsidR="009F5519" w:rsidRPr="00BC49C2" w:rsidRDefault="009F5519" w:rsidP="009F5519">
      <w:pPr>
        <w:pStyle w:val="B1"/>
      </w:pPr>
      <w:r w:rsidRPr="00BC49C2">
        <w:t>1.</w:t>
      </w:r>
      <w:r w:rsidRPr="00BC49C2">
        <w:tab/>
        <w:t>AF decide</w:t>
      </w:r>
      <w:r w:rsidR="00287825" w:rsidRPr="00BC49C2">
        <w:rPr>
          <w:rFonts w:eastAsia="DengXian"/>
          <w:lang w:eastAsia="zh-CN"/>
        </w:rPr>
        <w:t>s</w:t>
      </w:r>
      <w:r w:rsidRPr="00BC49C2">
        <w:t xml:space="preserve"> to establish multi-modal data traffic to different UEs.</w:t>
      </w:r>
    </w:p>
    <w:p w:rsidR="009F5519" w:rsidRPr="00BC49C2" w:rsidRDefault="009F5519" w:rsidP="009F5519">
      <w:pPr>
        <w:pStyle w:val="B1"/>
      </w:pPr>
      <w:r w:rsidRPr="00BC49C2">
        <w:t>2.</w:t>
      </w:r>
      <w:r w:rsidRPr="00BC49C2">
        <w:tab/>
        <w:t>AF sends a Nnef_AFsessionWithQoS_Create/Update request message to NEF for establishing or update the reserved resources, to provide a specific QoS for the multi-modal data flow.</w:t>
      </w:r>
    </w:p>
    <w:p w:rsidR="009F5519" w:rsidRPr="00BC49C2" w:rsidRDefault="009F5519" w:rsidP="009F5519">
      <w:pPr>
        <w:pStyle w:val="B1"/>
      </w:pPr>
      <w:r w:rsidRPr="00BC49C2">
        <w:tab/>
        <w:t>AF provides a group of QoS reference or flow descriptions of each multi-modal data flows to different UEs, which of these multi-modal data flows belongs to the same group.</w:t>
      </w:r>
    </w:p>
    <w:p w:rsidR="002D029A" w:rsidRPr="00BC49C2" w:rsidRDefault="009F5519" w:rsidP="009F5519">
      <w:pPr>
        <w:pStyle w:val="B1"/>
      </w:pPr>
      <w:r w:rsidRPr="00BC49C2">
        <w:tab/>
        <w:t>AF provides the following information below:</w:t>
      </w:r>
    </w:p>
    <w:p w:rsidR="009F5519" w:rsidRPr="00BC49C2" w:rsidRDefault="009F5519" w:rsidP="009F5519">
      <w:pPr>
        <w:pStyle w:val="B2"/>
      </w:pPr>
      <w:r w:rsidRPr="00BC49C2">
        <w:t>-</w:t>
      </w:r>
      <w:r w:rsidRPr="00BC49C2">
        <w:tab/>
        <w:t>a group of (Flow description(s), QoS reference, UE address).</w:t>
      </w:r>
    </w:p>
    <w:p w:rsidR="009F5519" w:rsidRPr="00BC49C2" w:rsidRDefault="009F5519" w:rsidP="009F5519">
      <w:pPr>
        <w:pStyle w:val="B2"/>
      </w:pPr>
      <w:r w:rsidRPr="00BC49C2">
        <w:t>-</w:t>
      </w:r>
      <w:r w:rsidRPr="00BC49C2">
        <w:tab/>
        <w:t>Multi-modal service provider ID: The identifier of the multi-modal service Provider.</w:t>
      </w:r>
    </w:p>
    <w:p w:rsidR="009F5519" w:rsidRPr="00BC49C2" w:rsidRDefault="009F5519" w:rsidP="009F5519">
      <w:pPr>
        <w:pStyle w:val="B2"/>
      </w:pPr>
      <w:r w:rsidRPr="00BC49C2">
        <w:t>-</w:t>
      </w:r>
      <w:r w:rsidRPr="00BC49C2">
        <w:tab/>
        <w:t>Multi-modal data flows group ID: it contains the multi-modal data flows of an application to targeting to different UEs.</w:t>
      </w:r>
    </w:p>
    <w:p w:rsidR="009F5519" w:rsidRPr="00BC49C2" w:rsidRDefault="009F5519" w:rsidP="009F5519">
      <w:pPr>
        <w:pStyle w:val="B1"/>
      </w:pPr>
      <w:r w:rsidRPr="00BC49C2">
        <w:lastRenderedPageBreak/>
        <w:t>3.</w:t>
      </w:r>
      <w:r w:rsidRPr="00BC49C2">
        <w:tab/>
        <w:t>The NEF authorizes the AF request, if the authorization is not granted, all steps (except step 10) are skipped and the NEF replies to the AF with a Result value indicating that the authorization failed.</w:t>
      </w:r>
    </w:p>
    <w:p w:rsidR="009F5519" w:rsidRPr="00BC49C2" w:rsidRDefault="009F5519" w:rsidP="009F5519">
      <w:pPr>
        <w:pStyle w:val="B1"/>
        <w:rPr>
          <w:rFonts w:eastAsia="DengXian"/>
          <w:lang w:eastAsia="zh-CN"/>
        </w:rPr>
      </w:pPr>
      <w:r w:rsidRPr="00BC49C2">
        <w:t>4.</w:t>
      </w:r>
      <w:r w:rsidRPr="00BC49C2">
        <w:tab/>
        <w:t>According to the multiple UEs IP address are contained in AF request for multi-modal data flow, the NEF triggers the Nbsf_Management discovery procedure towards BSF, to discovers the PCF and PCF set selected for the UE. The step 4 and step 5 can be triggered for multiple times according to the number of UE IP address in AF request in step 2.</w:t>
      </w:r>
    </w:p>
    <w:p w:rsidR="00287825" w:rsidRPr="00BC49C2" w:rsidRDefault="00287825" w:rsidP="00287825">
      <w:pPr>
        <w:pStyle w:val="NO"/>
        <w:rPr>
          <w:rFonts w:eastAsia="DengXian"/>
        </w:rPr>
      </w:pPr>
      <w:r w:rsidRPr="00BC49C2">
        <w:t>NOTE 1:</w:t>
      </w:r>
      <w:r w:rsidRPr="00BC49C2">
        <w:tab/>
      </w:r>
      <w:r w:rsidRPr="00BC49C2">
        <w:rPr>
          <w:rFonts w:eastAsia="DengXian"/>
        </w:rPr>
        <w:t>The NEF triggers the BSF discovery twice with the UE 1 IP address and UE 2 IP address respectively. Based on the NRF response in which contains the available lists of BSFs, the NEF decides the available BSF that can serve both of the UE 1 and UE 2. After that, the NEF can provide the BSF IP address towards the PCF 1 and PCF 2 in step 6 or step 8, that help the both PCFs to determine to use the same BSF as AF.</w:t>
      </w:r>
    </w:p>
    <w:p w:rsidR="009F5519" w:rsidRPr="00BC49C2" w:rsidRDefault="009F5519" w:rsidP="009F5519">
      <w:pPr>
        <w:pStyle w:val="B1"/>
      </w:pPr>
      <w:r w:rsidRPr="00BC49C2">
        <w:t>5.</w:t>
      </w:r>
      <w:r w:rsidRPr="00BC49C2">
        <w:tab/>
        <w:t>The BSF provide the PCF address(es), PCF instance ID which related to each UE respectively to NEF. For the multi-modal scenarios to multiple UEs, the discovered PCF IP address or instance ID for each UEs may not be the same.</w:t>
      </w:r>
    </w:p>
    <w:p w:rsidR="009F5519" w:rsidRPr="00BC49C2" w:rsidRDefault="009F5519" w:rsidP="009F5519">
      <w:pPr>
        <w:pStyle w:val="B1"/>
      </w:pPr>
      <w:r w:rsidRPr="00BC49C2">
        <w:t>6.</w:t>
      </w:r>
      <w:r w:rsidRPr="00BC49C2">
        <w:tab/>
        <w:t>According to the PCF IP address and instance ID received from BSF of each UEs, the NEF triggers Npcf_PolicyAuthorization_Create to PCF authorize the AF request and to create QoS policy as requested by the authorized AF.</w:t>
      </w:r>
    </w:p>
    <w:p w:rsidR="009F5519" w:rsidRPr="00BC49C2" w:rsidRDefault="009F5519" w:rsidP="009F5519">
      <w:pPr>
        <w:pStyle w:val="B1"/>
      </w:pPr>
      <w:r w:rsidRPr="00BC49C2">
        <w:tab/>
        <w:t>According to the different UEs to be established for the multi-modal data flows in the same group, the NEF triggers multiple policy authorization towards different PCFs for multiple times of the same AF request.</w:t>
      </w:r>
    </w:p>
    <w:p w:rsidR="009F5519" w:rsidRPr="00BC49C2" w:rsidRDefault="009F5519" w:rsidP="009F5519">
      <w:pPr>
        <w:pStyle w:val="B1"/>
      </w:pPr>
      <w:r w:rsidRPr="00BC49C2">
        <w:t>7.</w:t>
      </w:r>
      <w:r w:rsidRPr="00BC49C2">
        <w:tab/>
        <w:t>The PCF responses with Success or Failure of the authorization.</w:t>
      </w:r>
    </w:p>
    <w:p w:rsidR="009F5519" w:rsidRPr="00BC49C2" w:rsidRDefault="009F5519" w:rsidP="009F5519">
      <w:pPr>
        <w:pStyle w:val="B1"/>
      </w:pPr>
      <w:r w:rsidRPr="00BC49C2">
        <w:t>8.</w:t>
      </w:r>
      <w:r w:rsidRPr="00BC49C2">
        <w:tab/>
        <w:t>The same as step 6, while the NEF triggers the Policy Authorization procedure to a different PCF compared to step 6 for another UEs in AF request.</w:t>
      </w:r>
    </w:p>
    <w:p w:rsidR="009F5519" w:rsidRPr="00BC49C2" w:rsidRDefault="009F5519" w:rsidP="009F5519">
      <w:pPr>
        <w:pStyle w:val="B1"/>
      </w:pPr>
      <w:r w:rsidRPr="00BC49C2">
        <w:t>9.</w:t>
      </w:r>
      <w:r w:rsidRPr="00BC49C2">
        <w:tab/>
        <w:t>The same as step 7.</w:t>
      </w:r>
    </w:p>
    <w:p w:rsidR="009F5519" w:rsidRPr="00BC49C2" w:rsidRDefault="009F5519" w:rsidP="009F5519">
      <w:pPr>
        <w:pStyle w:val="B1"/>
      </w:pPr>
      <w:r w:rsidRPr="00BC49C2">
        <w:t>10.</w:t>
      </w:r>
      <w:r w:rsidRPr="00BC49C2">
        <w:tab/>
        <w:t>The NEF sends a Nnef_AFsessionWithQoS_Create response message (Transaction Reference ID, Result) to the AF. Result indicates whether the request is granted or not.</w:t>
      </w:r>
    </w:p>
    <w:p w:rsidR="009F5519" w:rsidRPr="00BC49C2" w:rsidRDefault="009F5519" w:rsidP="009F5519">
      <w:pPr>
        <w:pStyle w:val="B1"/>
      </w:pPr>
      <w:r w:rsidRPr="00BC49C2">
        <w:t>11.</w:t>
      </w:r>
      <w:r w:rsidRPr="00BC49C2">
        <w:tab/>
        <w:t>The PCFs which is responsible for generation QoS policy for different UEs individually generate the QoS policy to each multi-modal data flows. But for now, these PCFs don</w:t>
      </w:r>
      <w:r w:rsidR="00BE75D8">
        <w:t>'</w:t>
      </w:r>
      <w:r w:rsidRPr="00BC49C2">
        <w:t>t get each IP address, and the PCC rules are not coordinated with each other.</w:t>
      </w:r>
    </w:p>
    <w:p w:rsidR="009F5519" w:rsidRPr="00BC49C2" w:rsidRDefault="009F5519" w:rsidP="009F5519">
      <w:pPr>
        <w:pStyle w:val="B1"/>
      </w:pPr>
      <w:r w:rsidRPr="00BC49C2">
        <w:t>12.</w:t>
      </w:r>
      <w:r w:rsidRPr="00BC49C2">
        <w:tab/>
        <w:t>The PCF 1 triggers a Nbsf_Management_Update request to BSF to update the multi-modal information. In the Nbsf_Management_Update request, the PCF 1 updates the multi-modal information that the PCF 1 responsible for, including:</w:t>
      </w:r>
    </w:p>
    <w:p w:rsidR="009F5519" w:rsidRPr="00BC49C2" w:rsidRDefault="009F5519" w:rsidP="009F5519">
      <w:pPr>
        <w:pStyle w:val="B2"/>
      </w:pPr>
      <w:r w:rsidRPr="00BC49C2">
        <w:t>-</w:t>
      </w:r>
      <w:r w:rsidRPr="00BC49C2">
        <w:tab/>
        <w:t>Multi-modal data flows group ID: which identifies the unique multi-modal data flows group.</w:t>
      </w:r>
    </w:p>
    <w:p w:rsidR="009F5519" w:rsidRPr="00BC49C2" w:rsidRDefault="009F5519" w:rsidP="009F5519">
      <w:pPr>
        <w:pStyle w:val="B2"/>
        <w:rPr>
          <w:rFonts w:eastAsia="DengXian"/>
          <w:lang w:eastAsia="zh-CN"/>
        </w:rPr>
      </w:pPr>
      <w:r w:rsidRPr="00BC49C2">
        <w:t>-</w:t>
      </w:r>
      <w:r w:rsidRPr="00BC49C2">
        <w:tab/>
        <w:t>Multiple modal service provider: The identifier of the multi-modal service Provider.</w:t>
      </w:r>
    </w:p>
    <w:p w:rsidR="00287825" w:rsidRPr="00BC49C2" w:rsidRDefault="00287825" w:rsidP="00287825">
      <w:pPr>
        <w:pStyle w:val="NO"/>
        <w:rPr>
          <w:rFonts w:eastAsia="DengXian"/>
        </w:rPr>
      </w:pPr>
      <w:r w:rsidRPr="00BC49C2">
        <w:t>NOTE 2:</w:t>
      </w:r>
      <w:r w:rsidRPr="00BC49C2">
        <w:tab/>
        <w:t>Before PCF performs step 12, the PCF</w:t>
      </w:r>
      <w:r w:rsidRPr="00BC49C2">
        <w:rPr>
          <w:rFonts w:eastAsia="DengXian"/>
        </w:rPr>
        <w:t xml:space="preserve"> can receive the BSF IP address from NEF. The PCF still performs the BSF discovery from NRF, and receives the list of potential BSFs. If the BSF indicated by NEF exists in the list of potential BSFs received from NRF, the PCF selects this BSF.</w:t>
      </w:r>
    </w:p>
    <w:p w:rsidR="009F5519" w:rsidRPr="00BC49C2" w:rsidRDefault="009F5519" w:rsidP="009F5519">
      <w:pPr>
        <w:pStyle w:val="B1"/>
      </w:pPr>
      <w:r w:rsidRPr="00BC49C2">
        <w:t>13.</w:t>
      </w:r>
      <w:r w:rsidRPr="00BC49C2">
        <w:tab/>
        <w:t>The BSF sends response to PCF 1 to successfully receive the multi-modal information.</w:t>
      </w:r>
    </w:p>
    <w:p w:rsidR="009F5519" w:rsidRPr="00BC49C2" w:rsidRDefault="009F5519" w:rsidP="009F5519">
      <w:pPr>
        <w:pStyle w:val="B1"/>
      </w:pPr>
      <w:r w:rsidRPr="00BC49C2">
        <w:t>14.</w:t>
      </w:r>
      <w:r w:rsidRPr="00BC49C2">
        <w:tab/>
        <w:t>The same as step 12, but for another PCF 2. And the PCF 2 is responsible for the different multi-modal data flow, but this flow also belongs to the same multi-modal data flows group.</w:t>
      </w:r>
    </w:p>
    <w:p w:rsidR="009F5519" w:rsidRPr="00BC49C2" w:rsidRDefault="009F5519" w:rsidP="009F5519">
      <w:pPr>
        <w:pStyle w:val="B1"/>
      </w:pPr>
      <w:r w:rsidRPr="00BC49C2">
        <w:t>15.</w:t>
      </w:r>
      <w:r w:rsidRPr="00BC49C2">
        <w:tab/>
        <w:t>The same as step 13.</w:t>
      </w:r>
    </w:p>
    <w:p w:rsidR="009F5519" w:rsidRPr="00BC49C2" w:rsidRDefault="009F5519" w:rsidP="009F5519">
      <w:pPr>
        <w:pStyle w:val="B1"/>
      </w:pPr>
      <w:r w:rsidRPr="00BC49C2">
        <w:t>16.</w:t>
      </w:r>
      <w:r w:rsidRPr="00BC49C2">
        <w:tab/>
        <w:t>According the uploaded information from different PCF (PCF 1 or PCF 2) of the multi-modal information, the BSF can establish a multi-modal profile for each multi-modal data flows group. In the multi-modal profile, all of the multi-modal data flows which belongs to the same multi-modal data flows group related information can be discovered.</w:t>
      </w:r>
    </w:p>
    <w:p w:rsidR="00D56E14" w:rsidRPr="00BC49C2" w:rsidRDefault="00BD7873" w:rsidP="00BD757E">
      <w:pPr>
        <w:pStyle w:val="TH"/>
      </w:pPr>
      <w:r w:rsidRPr="00BC49C2">
        <w:lastRenderedPageBreak/>
        <w:t>Table 6.</w:t>
      </w:r>
      <w:r w:rsidR="001D1B95" w:rsidRPr="00BC49C2">
        <w:t>4</w:t>
      </w:r>
      <w:r w:rsidRPr="00BC49C2">
        <w:t>.</w:t>
      </w:r>
      <w:r w:rsidR="001D1B95" w:rsidRPr="00BC49C2">
        <w:t>3</w:t>
      </w:r>
      <w:r w:rsidRPr="00BC49C2">
        <w:t>-1: Multi-modal profile of a multi-modal data flows group</w:t>
      </w: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3"/>
        <w:gridCol w:w="3897"/>
      </w:tblGrid>
      <w:tr w:rsidR="00BD7873" w:rsidRPr="00BC49C2" w:rsidTr="00BD7873">
        <w:trPr>
          <w:jc w:val="center"/>
        </w:trPr>
        <w:tc>
          <w:tcPr>
            <w:tcW w:w="7872" w:type="dxa"/>
            <w:gridSpan w:val="2"/>
            <w:tcBorders>
              <w:top w:val="single" w:sz="4" w:space="0" w:color="auto"/>
              <w:left w:val="single" w:sz="4" w:space="0" w:color="auto"/>
              <w:bottom w:val="single" w:sz="4" w:space="0" w:color="auto"/>
              <w:right w:val="single" w:sz="4" w:space="0" w:color="auto"/>
            </w:tcBorders>
            <w:hideMark/>
          </w:tcPr>
          <w:p w:rsidR="00BD7873" w:rsidRPr="00BC49C2" w:rsidRDefault="00BD7873" w:rsidP="009F5519">
            <w:pPr>
              <w:pStyle w:val="TAH"/>
            </w:pPr>
            <w:r w:rsidRPr="00BC49C2">
              <w:t>Multiple modal profile</w:t>
            </w:r>
          </w:p>
        </w:tc>
      </w:tr>
      <w:tr w:rsidR="00BD7873" w:rsidRPr="00BC49C2" w:rsidTr="00BD7873">
        <w:trPr>
          <w:jc w:val="center"/>
        </w:trPr>
        <w:tc>
          <w:tcPr>
            <w:tcW w:w="7872" w:type="dxa"/>
            <w:gridSpan w:val="2"/>
            <w:tcBorders>
              <w:top w:val="single" w:sz="4" w:space="0" w:color="auto"/>
              <w:left w:val="single" w:sz="4" w:space="0" w:color="auto"/>
              <w:bottom w:val="single" w:sz="4" w:space="0" w:color="auto"/>
              <w:right w:val="single" w:sz="4" w:space="0" w:color="auto"/>
            </w:tcBorders>
            <w:hideMark/>
          </w:tcPr>
          <w:p w:rsidR="00BD7873" w:rsidRPr="00BC49C2" w:rsidRDefault="00BD7873" w:rsidP="009F5519">
            <w:pPr>
              <w:pStyle w:val="TAL"/>
            </w:pPr>
            <w:r w:rsidRPr="00BC49C2">
              <w:t>Multi-modal data flows group ID = XXX</w:t>
            </w:r>
          </w:p>
          <w:p w:rsidR="002D029A" w:rsidRPr="00BC49C2" w:rsidRDefault="00BD7873" w:rsidP="009F5519">
            <w:pPr>
              <w:pStyle w:val="TAL"/>
            </w:pPr>
            <w:r w:rsidRPr="00BC49C2">
              <w:t>Multi-modal service provider ID = ABC</w:t>
            </w:r>
          </w:p>
        </w:tc>
      </w:tr>
      <w:tr w:rsidR="00BD7873" w:rsidRPr="00BC49C2" w:rsidTr="00BD7873">
        <w:trPr>
          <w:jc w:val="center"/>
        </w:trPr>
        <w:tc>
          <w:tcPr>
            <w:tcW w:w="3974" w:type="dxa"/>
            <w:tcBorders>
              <w:top w:val="single" w:sz="4" w:space="0" w:color="auto"/>
              <w:left w:val="single" w:sz="4" w:space="0" w:color="auto"/>
              <w:bottom w:val="single" w:sz="4" w:space="0" w:color="auto"/>
              <w:right w:val="single" w:sz="4" w:space="0" w:color="auto"/>
            </w:tcBorders>
            <w:hideMark/>
          </w:tcPr>
          <w:p w:rsidR="00BD7873" w:rsidRPr="00BC49C2" w:rsidRDefault="00BD7873" w:rsidP="009F5519">
            <w:pPr>
              <w:pStyle w:val="TAL"/>
            </w:pPr>
            <w:r w:rsidRPr="00BC49C2">
              <w:t>UE 1 related:</w:t>
            </w:r>
          </w:p>
          <w:p w:rsidR="002D029A" w:rsidRPr="00BC49C2" w:rsidRDefault="00BD7873" w:rsidP="009F5519">
            <w:pPr>
              <w:pStyle w:val="TAL"/>
            </w:pPr>
            <w:r w:rsidRPr="00BC49C2">
              <w:t>-</w:t>
            </w:r>
            <w:r w:rsidRPr="00BC49C2">
              <w:tab/>
              <w:t>PCF IP address; PCF ID</w:t>
            </w:r>
          </w:p>
          <w:p w:rsidR="002D029A" w:rsidRPr="00BC49C2" w:rsidRDefault="00BD7873" w:rsidP="009F5519">
            <w:pPr>
              <w:pStyle w:val="TAL"/>
              <w:rPr>
                <w:rFonts w:eastAsia="DengXian"/>
              </w:rPr>
            </w:pPr>
            <w:r w:rsidRPr="00BC49C2">
              <w:t>-</w:t>
            </w:r>
            <w:r w:rsidRPr="00BC49C2">
              <w:tab/>
              <w:t>UE IP address; UE ID</w:t>
            </w:r>
          </w:p>
        </w:tc>
        <w:tc>
          <w:tcPr>
            <w:tcW w:w="3898" w:type="dxa"/>
            <w:tcBorders>
              <w:top w:val="single" w:sz="4" w:space="0" w:color="auto"/>
              <w:left w:val="single" w:sz="4" w:space="0" w:color="auto"/>
              <w:bottom w:val="single" w:sz="4" w:space="0" w:color="auto"/>
              <w:right w:val="single" w:sz="4" w:space="0" w:color="auto"/>
            </w:tcBorders>
            <w:hideMark/>
          </w:tcPr>
          <w:p w:rsidR="002D029A" w:rsidRPr="00BC49C2" w:rsidRDefault="00BD7873" w:rsidP="009F5519">
            <w:pPr>
              <w:pStyle w:val="TAL"/>
            </w:pPr>
            <w:r w:rsidRPr="00BC49C2">
              <w:t>UE 2 related:</w:t>
            </w:r>
          </w:p>
          <w:p w:rsidR="002D029A" w:rsidRPr="00BC49C2" w:rsidRDefault="00BD7873" w:rsidP="009F5519">
            <w:pPr>
              <w:pStyle w:val="TAL"/>
            </w:pPr>
            <w:r w:rsidRPr="00BC49C2">
              <w:t>-</w:t>
            </w:r>
            <w:r w:rsidRPr="00BC49C2">
              <w:tab/>
              <w:t>PCF IP address; PCF ID</w:t>
            </w:r>
          </w:p>
          <w:p w:rsidR="002D029A" w:rsidRPr="00BC49C2" w:rsidRDefault="00BD7873" w:rsidP="009F5519">
            <w:pPr>
              <w:pStyle w:val="TAL"/>
              <w:rPr>
                <w:rFonts w:eastAsia="DengXian"/>
              </w:rPr>
            </w:pPr>
            <w:r w:rsidRPr="00BC49C2">
              <w:t>-</w:t>
            </w:r>
            <w:r w:rsidRPr="00BC49C2">
              <w:tab/>
              <w:t>UE IP address; UE ID</w:t>
            </w:r>
          </w:p>
        </w:tc>
      </w:tr>
    </w:tbl>
    <w:p w:rsidR="009F5519" w:rsidRPr="00BC49C2" w:rsidRDefault="009F5519" w:rsidP="009F5519">
      <w:pPr>
        <w:pStyle w:val="FP"/>
      </w:pPr>
    </w:p>
    <w:p w:rsidR="009F5519" w:rsidRPr="00BC49C2" w:rsidRDefault="009F5519" w:rsidP="009F5519">
      <w:pPr>
        <w:pStyle w:val="B1"/>
      </w:pPr>
      <w:r w:rsidRPr="00BC49C2">
        <w:t>17.</w:t>
      </w:r>
      <w:r w:rsidRPr="00BC49C2">
        <w:tab/>
        <w:t>The PCF 1 can discover other related PCF 2 which belongs to the same multi-modal data flows group in BSF, according to the multi-modal profile of a multi-modal data flows group. Both PCF1 and PCF2 are is responsible for the QoS policy generation of multi-modal data flow.</w:t>
      </w:r>
    </w:p>
    <w:p w:rsidR="009F5519" w:rsidRPr="00BC49C2" w:rsidRDefault="009F5519" w:rsidP="009F5519">
      <w:pPr>
        <w:pStyle w:val="B1"/>
      </w:pPr>
      <w:r w:rsidRPr="00BC49C2">
        <w:tab/>
        <w:t>The PCF 1 triggers Nbsf_Management_Discovery request (Multi-modal data flows group ID and Multi-modal service provider) towards BSF to discover the PCF 2.</w:t>
      </w:r>
    </w:p>
    <w:p w:rsidR="009F5519" w:rsidRPr="00BC49C2" w:rsidRDefault="009F5519" w:rsidP="009F5519">
      <w:pPr>
        <w:pStyle w:val="B1"/>
      </w:pPr>
      <w:r w:rsidRPr="00BC49C2">
        <w:t>18.</w:t>
      </w:r>
      <w:r w:rsidRPr="00BC49C2">
        <w:tab/>
        <w:t>In the Nbsf_Management_Discovery response, the BSF provides the other related multi-modal information to PCF 1, including PCF 2 IP address, PCF 2 instance ID, UE 2 IP address and UE ID. The PCF 2 IP address provided in response, is related to the other multi-modal data flows in the same multi-modal data flows group.</w:t>
      </w:r>
    </w:p>
    <w:p w:rsidR="009F5519" w:rsidRPr="00BC49C2" w:rsidRDefault="009F5519" w:rsidP="009F5519">
      <w:pPr>
        <w:pStyle w:val="B1"/>
      </w:pPr>
      <w:r w:rsidRPr="00BC49C2">
        <w:tab/>
        <w:t>The PCF 2 can also triggers the step 17 to step 18.</w:t>
      </w:r>
    </w:p>
    <w:p w:rsidR="009F5519" w:rsidRPr="00BC49C2" w:rsidRDefault="009F5519" w:rsidP="009F5519">
      <w:pPr>
        <w:pStyle w:val="B1"/>
      </w:pPr>
      <w:r w:rsidRPr="00BC49C2">
        <w:t>19.</w:t>
      </w:r>
      <w:r w:rsidRPr="00BC49C2">
        <w:tab/>
        <w:t>The PCF 1 has already discovered the other PCFs (e.g.: PCF 2) that responsible for the QoS generation of multi-modal data flows which belongs to the same group.</w:t>
      </w:r>
    </w:p>
    <w:p w:rsidR="009F5519" w:rsidRPr="00BC49C2" w:rsidRDefault="009F5519" w:rsidP="009F5519">
      <w:pPr>
        <w:pStyle w:val="B1"/>
      </w:pPr>
      <w:r w:rsidRPr="00BC49C2">
        <w:tab/>
        <w:t>In this step, the PCF 1 subscribe to other PCFs by Npcf_PolicyAuthorization_Subscribe(QoS policy for multi-modal data flow, UE IP 2 address, Multi-modal data flows group ID and Multi-modal service provider) to explicitly subscribe the notification of events (QoS policy for multi-modal data flow), to coordinate the PCC rules for the same multi-modal business.</w:t>
      </w:r>
    </w:p>
    <w:p w:rsidR="009F5519" w:rsidRPr="00BC49C2" w:rsidRDefault="009F5519" w:rsidP="009F5519">
      <w:pPr>
        <w:pStyle w:val="B1"/>
      </w:pPr>
      <w:r w:rsidRPr="00BC49C2">
        <w:tab/>
        <w:t>The PCF 2 can also triggers the step 19 towards PCF 1.</w:t>
      </w:r>
    </w:p>
    <w:p w:rsidR="009F5519" w:rsidRPr="00BC49C2" w:rsidRDefault="009F5519" w:rsidP="009F5519">
      <w:pPr>
        <w:pStyle w:val="B1"/>
      </w:pPr>
      <w:r w:rsidRPr="00BC49C2">
        <w:t>20.</w:t>
      </w:r>
      <w:r w:rsidRPr="00BC49C2">
        <w:tab/>
        <w:t>The PCF 2 replies the authorization response. When the subscription is accepted: Subscription Correlation ID.</w:t>
      </w:r>
    </w:p>
    <w:p w:rsidR="009F5519" w:rsidRPr="00BC49C2" w:rsidRDefault="009F5519" w:rsidP="009F5519">
      <w:pPr>
        <w:pStyle w:val="B1"/>
      </w:pPr>
      <w:r w:rsidRPr="00BC49C2">
        <w:t>21.</w:t>
      </w:r>
      <w:r w:rsidRPr="00BC49C2">
        <w:tab/>
        <w:t>The PCF 2 notifies PCF 1 of the subscribed QoS policy for multi-modal data flow in the same group. PCF 2 sends Npcf_PolicyAuthorization_Notify(updated QoS policy for multi-modal data flow in the same group) to PCF 1.</w:t>
      </w:r>
    </w:p>
    <w:p w:rsidR="00D56E14" w:rsidRPr="00BC49C2" w:rsidRDefault="00BD7873" w:rsidP="00D56E14">
      <w:pPr>
        <w:pStyle w:val="NO"/>
        <w:rPr>
          <w:lang w:eastAsia="zh-CN"/>
        </w:rPr>
      </w:pPr>
      <w:r w:rsidRPr="00BC49C2">
        <w:rPr>
          <w:lang w:eastAsia="zh-CN"/>
        </w:rPr>
        <w:t>NOTE</w:t>
      </w:r>
      <w:r w:rsidR="009F5519" w:rsidRPr="00BC49C2">
        <w:rPr>
          <w:lang w:eastAsia="zh-CN"/>
        </w:rPr>
        <w:t> 1</w:t>
      </w:r>
      <w:r w:rsidRPr="00BC49C2">
        <w:rPr>
          <w:lang w:eastAsia="zh-CN"/>
        </w:rPr>
        <w:t>:</w:t>
      </w:r>
      <w:r w:rsidRPr="00BC49C2">
        <w:rPr>
          <w:lang w:eastAsia="zh-CN"/>
        </w:rPr>
        <w:tab/>
        <w:t>The existing defined QoS policy for data flow in 3GPP can be reused.</w:t>
      </w:r>
    </w:p>
    <w:p w:rsidR="009F5519" w:rsidRPr="00BC49C2" w:rsidRDefault="009F5519" w:rsidP="009F5519">
      <w:pPr>
        <w:pStyle w:val="B1"/>
      </w:pPr>
      <w:r w:rsidRPr="00BC49C2">
        <w:t>22.</w:t>
      </w:r>
      <w:r w:rsidRPr="00BC49C2">
        <w:tab/>
        <w:t>According to the subscription between PCFs, the QoS policy of each multi-modal data flows can be coordinated. The PCF 1 and PCF 2 can both adjust the QoS policy for each UEs and each multi-modal data flows which belongs to the same multi-modal business group.</w:t>
      </w:r>
    </w:p>
    <w:p w:rsidR="009F5519" w:rsidRPr="00BC49C2" w:rsidRDefault="009F5519" w:rsidP="009F5519">
      <w:pPr>
        <w:pStyle w:val="NO"/>
        <w:rPr>
          <w:lang w:eastAsia="zh-CN"/>
        </w:rPr>
      </w:pPr>
      <w:r w:rsidRPr="00BC49C2">
        <w:rPr>
          <w:lang w:eastAsia="zh-CN"/>
        </w:rPr>
        <w:t>NOTE 2:</w:t>
      </w:r>
      <w:r w:rsidRPr="00BC49C2">
        <w:rPr>
          <w:lang w:eastAsia="zh-CN"/>
        </w:rPr>
        <w:tab/>
        <w:t>The coordinated QoS policy parameters can be referred to clause</w:t>
      </w:r>
      <w:r w:rsidR="00BD757E" w:rsidRPr="00BC49C2">
        <w:rPr>
          <w:lang w:eastAsia="zh-CN"/>
        </w:rPr>
        <w:t> </w:t>
      </w:r>
      <w:r w:rsidRPr="00BC49C2">
        <w:rPr>
          <w:lang w:eastAsia="zh-CN"/>
        </w:rPr>
        <w:t xml:space="preserve">6.3.1 of </w:t>
      </w:r>
      <w:r w:rsidR="00281712" w:rsidRPr="00BC49C2">
        <w:rPr>
          <w:lang w:eastAsia="zh-CN"/>
        </w:rPr>
        <w:t>TS</w:t>
      </w:r>
      <w:r w:rsidR="00281712">
        <w:rPr>
          <w:lang w:eastAsia="zh-CN"/>
        </w:rPr>
        <w:t> </w:t>
      </w:r>
      <w:r w:rsidR="00281712" w:rsidRPr="00BC49C2">
        <w:rPr>
          <w:lang w:eastAsia="zh-CN"/>
        </w:rPr>
        <w:t>23.503</w:t>
      </w:r>
      <w:r w:rsidR="00281712">
        <w:rPr>
          <w:lang w:eastAsia="zh-CN"/>
        </w:rPr>
        <w:t> </w:t>
      </w:r>
      <w:r w:rsidR="00281712" w:rsidRPr="00BC49C2">
        <w:rPr>
          <w:lang w:eastAsia="zh-CN"/>
        </w:rPr>
        <w:t>[</w:t>
      </w:r>
      <w:r w:rsidRPr="00BC49C2">
        <w:rPr>
          <w:lang w:eastAsia="zh-CN"/>
        </w:rPr>
        <w:t>4]. The PCF can also indicate the details of QoS policy parameters, for example, the MDBV or MBR to other PCF for coordination.</w:t>
      </w:r>
    </w:p>
    <w:p w:rsidR="009F5519" w:rsidRPr="00BC49C2" w:rsidRDefault="009F5519" w:rsidP="009F5519">
      <w:pPr>
        <w:pStyle w:val="B1"/>
      </w:pPr>
      <w:r w:rsidRPr="00BC49C2">
        <w:t>23.</w:t>
      </w:r>
      <w:r w:rsidRPr="00BC49C2">
        <w:tab/>
        <w:t>The PCF 1 subscribes the multi-modal profiles stored in BSF by Nbsf_Management_Subscribe (Multi-modal data flows group ID and Multi-modal service provider).</w:t>
      </w:r>
    </w:p>
    <w:p w:rsidR="009F5519" w:rsidRPr="00BC49C2" w:rsidRDefault="009F5519" w:rsidP="009F5519">
      <w:pPr>
        <w:pStyle w:val="B1"/>
      </w:pPr>
      <w:r w:rsidRPr="00BC49C2">
        <w:tab/>
        <w:t>For the situation that when UE 2 move out of the area and doesn</w:t>
      </w:r>
      <w:r w:rsidR="00BE75D8">
        <w:t>'</w:t>
      </w:r>
      <w:r w:rsidRPr="00BC49C2">
        <w:t>t continue the multi-modal data flow any more, the BSF should update the multi-modal profiles and remove the UE 2 related information. The PCF 1 can subscribe the status of multi-modal profile in BSF.</w:t>
      </w:r>
    </w:p>
    <w:p w:rsidR="009F5519" w:rsidRPr="00BC49C2" w:rsidRDefault="009F5519" w:rsidP="009F5519">
      <w:pPr>
        <w:pStyle w:val="B1"/>
      </w:pPr>
      <w:r w:rsidRPr="00BC49C2">
        <w:t>24.</w:t>
      </w:r>
      <w:r w:rsidRPr="00BC49C2">
        <w:tab/>
        <w:t>The BSF sends Nbsf_Management_Subscribe response to PCF 1. When the subscription is accepted: Subscription Correlation ID.</w:t>
      </w:r>
    </w:p>
    <w:p w:rsidR="009F5519" w:rsidRPr="00BC49C2" w:rsidRDefault="009F5519" w:rsidP="009F5519">
      <w:pPr>
        <w:pStyle w:val="B1"/>
      </w:pPr>
      <w:r w:rsidRPr="00BC49C2">
        <w:t>25.</w:t>
      </w:r>
      <w:r w:rsidRPr="00BC49C2">
        <w:tab/>
        <w:t>When the multi-modal profile of a multi-modal data flow group is modified/updated, the BSF sends the Nbsf_Management_Notify (new UE IP address, new UE ID, new PCF address(es), new PCF instance ID, Multi-modal data flows group ID and Multi-modal service provider) to PCF 1.</w:t>
      </w:r>
    </w:p>
    <w:p w:rsidR="009F5519" w:rsidRPr="00BC49C2" w:rsidRDefault="009F5519" w:rsidP="009F5519">
      <w:pPr>
        <w:pStyle w:val="B2"/>
      </w:pPr>
      <w:r w:rsidRPr="00BC49C2">
        <w:t>-</w:t>
      </w:r>
      <w:r w:rsidRPr="00BC49C2">
        <w:tab/>
        <w:t>When the related UE 2 in multi-modal data flow group move out of the location and doesn</w:t>
      </w:r>
      <w:r w:rsidR="00BE75D8">
        <w:t>'</w:t>
      </w:r>
      <w:r w:rsidRPr="00BC49C2">
        <w:t>t continue the multi-modal data flow any more, the BSF should remove the UE 2 related information in multi-modal profile.</w:t>
      </w:r>
    </w:p>
    <w:p w:rsidR="009F5519" w:rsidRPr="00BC49C2" w:rsidRDefault="009F5519" w:rsidP="009F5519">
      <w:pPr>
        <w:pStyle w:val="B2"/>
      </w:pPr>
      <w:r w:rsidRPr="00BC49C2">
        <w:lastRenderedPageBreak/>
        <w:t>-</w:t>
      </w:r>
      <w:r w:rsidRPr="00BC49C2">
        <w:tab/>
        <w:t>When another related UE 3 join in the multi-modal data flow group to establish multi-modal data flow, the BSF should add the related information in multi-modal profile, such as new UE IP address, new UE ID, new PCF address(es), new PCF instance ID.</w:t>
      </w:r>
    </w:p>
    <w:p w:rsidR="009F5519" w:rsidRPr="00BC49C2" w:rsidRDefault="009F5519" w:rsidP="009F5519">
      <w:pPr>
        <w:pStyle w:val="B1"/>
      </w:pPr>
      <w:r w:rsidRPr="00BC49C2">
        <w:t>26.</w:t>
      </w:r>
      <w:r w:rsidRPr="00BC49C2">
        <w:tab/>
        <w:t xml:space="preserve">The same procedure of step 4 to step 5 as defined in Figure 4.16.5.2-1 of </w:t>
      </w:r>
      <w:r w:rsidR="00281712" w:rsidRPr="00BC49C2">
        <w:t>TS</w:t>
      </w:r>
      <w:r w:rsidR="00281712">
        <w:t> </w:t>
      </w:r>
      <w:r w:rsidR="00281712" w:rsidRPr="00BC49C2">
        <w:t>23.502</w:t>
      </w:r>
      <w:r w:rsidR="00281712">
        <w:t> </w:t>
      </w:r>
      <w:r w:rsidR="00281712" w:rsidRPr="00BC49C2">
        <w:t>[</w:t>
      </w:r>
      <w:r w:rsidRPr="00BC49C2">
        <w:t xml:space="preserve">3] or step 5 as defined in Figure 4.16.5.1-1 of </w:t>
      </w:r>
      <w:r w:rsidR="00281712" w:rsidRPr="00BC49C2">
        <w:t>TS</w:t>
      </w:r>
      <w:r w:rsidR="00281712">
        <w:t> </w:t>
      </w:r>
      <w:r w:rsidR="00281712" w:rsidRPr="00BC49C2">
        <w:t>23.502</w:t>
      </w:r>
      <w:r w:rsidR="00281712">
        <w:t> </w:t>
      </w:r>
      <w:r w:rsidR="00281712" w:rsidRPr="00BC49C2">
        <w:t>[</w:t>
      </w:r>
      <w:r w:rsidRPr="00BC49C2">
        <w:t>3]. The PCF 1 initiates the SM Policy Association Modification or Establishment.</w:t>
      </w:r>
    </w:p>
    <w:p w:rsidR="009F5519" w:rsidRPr="00BC49C2" w:rsidRDefault="009F5519" w:rsidP="009F5519">
      <w:pPr>
        <w:pStyle w:val="B1"/>
        <w:rPr>
          <w:rFonts w:eastAsia="DengXian"/>
          <w:lang w:eastAsia="zh-CN"/>
        </w:rPr>
      </w:pPr>
      <w:r w:rsidRPr="00BC49C2">
        <w:t>27.</w:t>
      </w:r>
      <w:r w:rsidRPr="00BC49C2">
        <w:tab/>
        <w:t xml:space="preserve">The same procedure of step 4 to step 5 as defined in Figure 4.16.5.2-1 of </w:t>
      </w:r>
      <w:r w:rsidR="00281712" w:rsidRPr="00BC49C2">
        <w:t>TS</w:t>
      </w:r>
      <w:r w:rsidR="00281712">
        <w:t> </w:t>
      </w:r>
      <w:r w:rsidR="00281712" w:rsidRPr="00BC49C2">
        <w:t>23.502</w:t>
      </w:r>
      <w:r w:rsidR="00281712">
        <w:t> </w:t>
      </w:r>
      <w:r w:rsidR="00281712" w:rsidRPr="00BC49C2">
        <w:t>[</w:t>
      </w:r>
      <w:r w:rsidRPr="00BC49C2">
        <w:t xml:space="preserve">3] or step 5 as defined in Figure 4.16.5.1-1 of </w:t>
      </w:r>
      <w:r w:rsidR="00281712" w:rsidRPr="00BC49C2">
        <w:t>TS</w:t>
      </w:r>
      <w:r w:rsidR="00281712">
        <w:t> </w:t>
      </w:r>
      <w:r w:rsidR="00281712" w:rsidRPr="00BC49C2">
        <w:t>23.502</w:t>
      </w:r>
      <w:r w:rsidR="00281712">
        <w:t> </w:t>
      </w:r>
      <w:r w:rsidR="00281712" w:rsidRPr="00BC49C2">
        <w:t>[</w:t>
      </w:r>
      <w:r w:rsidRPr="00BC49C2">
        <w:t>3]. The PCF 2 initiates the SM Policy Association Modification or Establishment.</w:t>
      </w:r>
    </w:p>
    <w:p w:rsidR="00287825" w:rsidRPr="00BC49C2" w:rsidRDefault="00287825" w:rsidP="00287825">
      <w:pPr>
        <w:pStyle w:val="41"/>
        <w:rPr>
          <w:rFonts w:eastAsia="DengXian"/>
          <w:lang w:eastAsia="zh-CN"/>
        </w:rPr>
      </w:pPr>
      <w:bookmarkStart w:id="3115" w:name="_Toc104882787"/>
      <w:bookmarkStart w:id="3116" w:name="_Toc113425935"/>
      <w:bookmarkStart w:id="3117" w:name="_Toc117118775"/>
      <w:r w:rsidRPr="00BC49C2">
        <w:t>6.4.3.2</w:t>
      </w:r>
      <w:r w:rsidRPr="00BC49C2">
        <w:tab/>
        <w:t>Procedures of AF session With QoS revoke for multi-modal QoS flow</w:t>
      </w:r>
      <w:bookmarkEnd w:id="3115"/>
      <w:bookmarkEnd w:id="3116"/>
      <w:bookmarkEnd w:id="3117"/>
    </w:p>
    <w:p w:rsidR="00287825" w:rsidRPr="00BC49C2" w:rsidRDefault="00287825" w:rsidP="00287825">
      <w:pPr>
        <w:pStyle w:val="TH"/>
        <w:rPr>
          <w:rFonts w:eastAsia="DengXian"/>
          <w:lang w:eastAsia="zh-CN"/>
        </w:rPr>
      </w:pPr>
      <w:r w:rsidRPr="00BC49C2">
        <w:object w:dxaOrig="14331" w:dyaOrig="8111">
          <v:shape id="_x0000_i1030" type="#_x0000_t75" style="width:481.65pt;height:272.5pt" o:ole="">
            <v:imagedata r:id="rId28" o:title=""/>
          </v:shape>
          <o:OLEObject Type="Embed" ProgID="Visio.Drawing.15" ShapeID="_x0000_i1030" DrawAspect="Content" ObjectID="_1727734705" r:id="rId29"/>
        </w:object>
      </w:r>
    </w:p>
    <w:p w:rsidR="00287825" w:rsidRPr="004F22BE" w:rsidRDefault="00287825" w:rsidP="004F22BE">
      <w:pPr>
        <w:pStyle w:val="TF"/>
        <w:rPr>
          <w:rFonts w:eastAsia="DengXian"/>
        </w:rPr>
      </w:pPr>
      <w:r w:rsidRPr="004F22BE">
        <w:rPr>
          <w:rFonts w:eastAsia="DengXian"/>
        </w:rPr>
        <w:t>Figure 6.4.3.2-1: Procedures of AF session With QoS establishment for multi-modal QoS flow</w:t>
      </w:r>
    </w:p>
    <w:p w:rsidR="00287825" w:rsidRPr="00BC49C2" w:rsidRDefault="00287825" w:rsidP="00287825">
      <w:pPr>
        <w:pStyle w:val="B1"/>
        <w:rPr>
          <w:rFonts w:eastAsia="DengXian"/>
        </w:rPr>
      </w:pPr>
      <w:r w:rsidRPr="00BC49C2">
        <w:rPr>
          <w:rFonts w:eastAsia="DengXian"/>
        </w:rPr>
        <w:t>1.</w:t>
      </w:r>
      <w:r w:rsidRPr="00BC49C2">
        <w:rPr>
          <w:rFonts w:eastAsia="DengXian"/>
        </w:rPr>
        <w:tab/>
        <w:t>AF decides to stop the multi-modal data traffic to a UE. In this solution, use UE 1 as example. The AF decides the UE 1 doesn</w:t>
      </w:r>
      <w:r w:rsidR="00BE75D8">
        <w:rPr>
          <w:rFonts w:eastAsia="DengXian"/>
        </w:rPr>
        <w:t>'</w:t>
      </w:r>
      <w:r w:rsidRPr="00BC49C2">
        <w:rPr>
          <w:rFonts w:eastAsia="DengXian"/>
        </w:rPr>
        <w:t>t belong to the Multi-modal data flows group ID any more.</w:t>
      </w:r>
    </w:p>
    <w:p w:rsidR="00287825" w:rsidRPr="00BC49C2" w:rsidRDefault="00287825" w:rsidP="00287825">
      <w:pPr>
        <w:pStyle w:val="B1"/>
        <w:rPr>
          <w:rFonts w:eastAsia="DengXian"/>
        </w:rPr>
      </w:pPr>
      <w:r w:rsidRPr="00BC49C2">
        <w:rPr>
          <w:rFonts w:eastAsia="DengXian"/>
        </w:rPr>
        <w:t>2.</w:t>
      </w:r>
      <w:r w:rsidRPr="00BC49C2">
        <w:rPr>
          <w:rFonts w:eastAsia="DengXian"/>
        </w:rPr>
        <w:tab/>
        <w:t>AF sends a Nnef_AFsessionWithQoS_Revoke request message to NEF for remove the reserved resources, to provide a specific QoS for the multi-modal data flow.</w:t>
      </w:r>
    </w:p>
    <w:p w:rsidR="00287825" w:rsidRPr="00BC49C2" w:rsidRDefault="00287825" w:rsidP="00287825">
      <w:pPr>
        <w:pStyle w:val="B1"/>
        <w:rPr>
          <w:rFonts w:eastAsia="DengXian"/>
        </w:rPr>
      </w:pPr>
      <w:r w:rsidRPr="00BC49C2">
        <w:rPr>
          <w:rFonts w:eastAsia="DengXian"/>
        </w:rPr>
        <w:t>3.</w:t>
      </w:r>
      <w:r w:rsidRPr="00BC49C2">
        <w:rPr>
          <w:rFonts w:eastAsia="DengXian"/>
        </w:rPr>
        <w:tab/>
        <w:t>The NEF authorizes the AF request, if the authorization is not granted, all steps are skipped and the NEF replies to the AF with a Result value indicating that the authorization failed. Due to the related PCF has already been discovered in the establishment step, so the AF triggers the PCF discovery.</w:t>
      </w:r>
    </w:p>
    <w:p w:rsidR="00287825" w:rsidRPr="00BC49C2" w:rsidRDefault="00287825" w:rsidP="00287825">
      <w:pPr>
        <w:pStyle w:val="B1"/>
        <w:rPr>
          <w:rFonts w:eastAsia="DengXian"/>
        </w:rPr>
      </w:pPr>
      <w:r w:rsidRPr="00BC49C2">
        <w:rPr>
          <w:rFonts w:eastAsia="DengXian"/>
        </w:rPr>
        <w:t>4.</w:t>
      </w:r>
      <w:r w:rsidRPr="00BC49C2">
        <w:rPr>
          <w:rFonts w:eastAsia="DengXian"/>
        </w:rPr>
        <w:tab/>
        <w:t>The NEF triggers the Npcf_PolicyAuthorization_Delete to PCF 1 to delete the QoS policy for the multi-modal business.</w:t>
      </w:r>
    </w:p>
    <w:p w:rsidR="00287825" w:rsidRPr="00BC49C2" w:rsidRDefault="00287825" w:rsidP="00287825">
      <w:pPr>
        <w:pStyle w:val="B1"/>
        <w:rPr>
          <w:rFonts w:eastAsia="DengXian"/>
        </w:rPr>
      </w:pPr>
      <w:r w:rsidRPr="00BC49C2">
        <w:rPr>
          <w:rFonts w:eastAsia="DengXian"/>
        </w:rPr>
        <w:t>5.</w:t>
      </w:r>
      <w:r w:rsidRPr="00BC49C2">
        <w:rPr>
          <w:rFonts w:eastAsia="DengXian"/>
        </w:rPr>
        <w:tab/>
        <w:t>The PCF 1 responses with Success or Failure of the delete request.</w:t>
      </w:r>
    </w:p>
    <w:p w:rsidR="00287825" w:rsidRPr="00BC49C2" w:rsidRDefault="00287825" w:rsidP="00287825">
      <w:pPr>
        <w:pStyle w:val="B1"/>
        <w:rPr>
          <w:rFonts w:eastAsia="DengXian"/>
        </w:rPr>
      </w:pPr>
      <w:r w:rsidRPr="00BC49C2">
        <w:rPr>
          <w:rFonts w:eastAsia="DengXian"/>
        </w:rPr>
        <w:t>6.</w:t>
      </w:r>
      <w:r w:rsidRPr="00BC49C2">
        <w:rPr>
          <w:rFonts w:eastAsia="DengXian"/>
        </w:rPr>
        <w:tab/>
        <w:t>The NEF sends a Nnef_AFsessionWithQoS_Delete response message (Transaction Reference ID, Result) to the AF. Result indicates whether the delete request is granted or not.</w:t>
      </w:r>
    </w:p>
    <w:p w:rsidR="00287825" w:rsidRPr="00BC49C2" w:rsidRDefault="00287825" w:rsidP="00287825">
      <w:pPr>
        <w:pStyle w:val="B1"/>
        <w:rPr>
          <w:rFonts w:eastAsia="DengXian"/>
        </w:rPr>
      </w:pPr>
      <w:r w:rsidRPr="00BC49C2">
        <w:rPr>
          <w:rFonts w:eastAsia="DengXian"/>
        </w:rPr>
        <w:t>7.</w:t>
      </w:r>
      <w:r w:rsidRPr="00BC49C2">
        <w:rPr>
          <w:rFonts w:eastAsia="DengXian"/>
        </w:rPr>
        <w:tab/>
        <w:t>The PCF 1 removes the PCC rules related to this UE 1 and multi-modal business according to UE 1 IP address, Multi-modal service provider ID and Multi-modal data flows group ID.</w:t>
      </w:r>
    </w:p>
    <w:p w:rsidR="00287825" w:rsidRPr="00BC49C2" w:rsidRDefault="00287825" w:rsidP="00287825">
      <w:pPr>
        <w:pStyle w:val="B1"/>
        <w:rPr>
          <w:rFonts w:eastAsia="DengXian"/>
        </w:rPr>
      </w:pPr>
      <w:r w:rsidRPr="00BC49C2">
        <w:rPr>
          <w:rFonts w:eastAsia="DengXian"/>
        </w:rPr>
        <w:t>8.</w:t>
      </w:r>
      <w:r w:rsidRPr="00BC49C2">
        <w:rPr>
          <w:rFonts w:eastAsia="DengXian"/>
        </w:rPr>
        <w:tab/>
        <w:t>The PCF 1 requests the BSF to remove the binding information for a PDU Session or for a UE, if all the related AF sessions of the Multi-modal service released. Also, the multi-modal information in BSF should be removed.</w:t>
      </w:r>
    </w:p>
    <w:p w:rsidR="00287825" w:rsidRPr="00BC49C2" w:rsidRDefault="00287825" w:rsidP="00287825">
      <w:pPr>
        <w:pStyle w:val="B1"/>
        <w:rPr>
          <w:rFonts w:eastAsia="DengXian"/>
        </w:rPr>
      </w:pPr>
      <w:r w:rsidRPr="00BC49C2">
        <w:rPr>
          <w:rFonts w:eastAsia="DengXian"/>
        </w:rPr>
        <w:lastRenderedPageBreak/>
        <w:t>9.</w:t>
      </w:r>
      <w:r w:rsidRPr="00BC49C2">
        <w:rPr>
          <w:rFonts w:eastAsia="DengXian"/>
        </w:rPr>
        <w:tab/>
        <w:t>The BSF responses to PCF 1 with the result indication.</w:t>
      </w:r>
    </w:p>
    <w:p w:rsidR="00287825" w:rsidRPr="00BC49C2" w:rsidRDefault="00287825" w:rsidP="00287825">
      <w:pPr>
        <w:pStyle w:val="B1"/>
        <w:rPr>
          <w:rFonts w:eastAsia="DengXian"/>
        </w:rPr>
      </w:pPr>
      <w:r w:rsidRPr="00BC49C2">
        <w:rPr>
          <w:rFonts w:eastAsia="DengXian"/>
        </w:rPr>
        <w:t>10.</w:t>
      </w:r>
      <w:r w:rsidRPr="00BC49C2">
        <w:rPr>
          <w:rFonts w:eastAsia="DengXian"/>
        </w:rPr>
        <w:tab/>
        <w:t>According to the PCF 1</w:t>
      </w:r>
      <w:r w:rsidR="00BE75D8">
        <w:rPr>
          <w:rFonts w:eastAsia="DengXian"/>
        </w:rPr>
        <w:t>'</w:t>
      </w:r>
      <w:r w:rsidRPr="00BC49C2">
        <w:rPr>
          <w:rFonts w:eastAsia="DengXian"/>
        </w:rPr>
        <w:t>s request, the BSF can remove the multi-modal profile for the UE 1</w:t>
      </w:r>
      <w:r w:rsidR="00BE75D8">
        <w:rPr>
          <w:rFonts w:eastAsia="DengXian"/>
        </w:rPr>
        <w:t>'</w:t>
      </w:r>
      <w:r w:rsidRPr="00BC49C2">
        <w:rPr>
          <w:rFonts w:eastAsia="DengXian"/>
        </w:rPr>
        <w:t>s in multi-modal data flows group. After the information removing, the other multi-modal data flows which belongs to the UE 2 doesn</w:t>
      </w:r>
      <w:r w:rsidR="00BE75D8">
        <w:rPr>
          <w:rFonts w:eastAsia="DengXian"/>
        </w:rPr>
        <w:t>'</w:t>
      </w:r>
      <w:r w:rsidRPr="00BC49C2">
        <w:rPr>
          <w:rFonts w:eastAsia="DengXian"/>
        </w:rPr>
        <w:t>t be impacted.</w:t>
      </w:r>
    </w:p>
    <w:p w:rsidR="00287825" w:rsidRPr="00BC49C2" w:rsidRDefault="00287825" w:rsidP="00287825">
      <w:pPr>
        <w:pStyle w:val="TH"/>
        <w:rPr>
          <w:rFonts w:eastAsia="DengXian"/>
          <w:lang w:eastAsia="zh-CN"/>
        </w:rPr>
      </w:pPr>
      <w:r w:rsidRPr="00BC49C2">
        <w:rPr>
          <w:rFonts w:eastAsia="DengXian"/>
          <w:lang w:eastAsia="zh-CN"/>
        </w:rPr>
        <w:t>Table 6.4.3.2-1: Multi-modal profile of a multi-modal data flows group after removing</w:t>
      </w: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3"/>
        <w:gridCol w:w="3897"/>
      </w:tblGrid>
      <w:tr w:rsidR="00287825" w:rsidRPr="00BC49C2" w:rsidTr="00474B67">
        <w:trPr>
          <w:jc w:val="center"/>
        </w:trPr>
        <w:tc>
          <w:tcPr>
            <w:tcW w:w="7872" w:type="dxa"/>
            <w:gridSpan w:val="2"/>
            <w:tcBorders>
              <w:top w:val="single" w:sz="4" w:space="0" w:color="auto"/>
              <w:left w:val="single" w:sz="4" w:space="0" w:color="auto"/>
              <w:bottom w:val="single" w:sz="4" w:space="0" w:color="auto"/>
              <w:right w:val="single" w:sz="4" w:space="0" w:color="auto"/>
            </w:tcBorders>
            <w:hideMark/>
          </w:tcPr>
          <w:p w:rsidR="00287825" w:rsidRPr="00BC49C2" w:rsidRDefault="00287825" w:rsidP="00474B67">
            <w:pPr>
              <w:pStyle w:val="TAH"/>
            </w:pPr>
            <w:r w:rsidRPr="00BC49C2">
              <w:t>Multiple modal profile</w:t>
            </w:r>
          </w:p>
        </w:tc>
      </w:tr>
      <w:tr w:rsidR="00287825" w:rsidRPr="00BC49C2" w:rsidTr="00474B67">
        <w:trPr>
          <w:jc w:val="center"/>
        </w:trPr>
        <w:tc>
          <w:tcPr>
            <w:tcW w:w="7872" w:type="dxa"/>
            <w:gridSpan w:val="2"/>
            <w:tcBorders>
              <w:top w:val="single" w:sz="4" w:space="0" w:color="auto"/>
              <w:left w:val="single" w:sz="4" w:space="0" w:color="auto"/>
              <w:bottom w:val="single" w:sz="4" w:space="0" w:color="auto"/>
              <w:right w:val="single" w:sz="4" w:space="0" w:color="auto"/>
            </w:tcBorders>
            <w:hideMark/>
          </w:tcPr>
          <w:p w:rsidR="00287825" w:rsidRPr="00BC49C2" w:rsidRDefault="00287825" w:rsidP="00474B67">
            <w:pPr>
              <w:pStyle w:val="TAL"/>
            </w:pPr>
            <w:r w:rsidRPr="00BC49C2">
              <w:t>Multi-modal data flows group ID = XXX</w:t>
            </w:r>
          </w:p>
          <w:p w:rsidR="00287825" w:rsidRPr="00BC49C2" w:rsidRDefault="00287825" w:rsidP="00474B67">
            <w:pPr>
              <w:pStyle w:val="TAL"/>
            </w:pPr>
            <w:r w:rsidRPr="00BC49C2">
              <w:t>Multi-modal service provider ID = ABC</w:t>
            </w:r>
          </w:p>
        </w:tc>
      </w:tr>
      <w:tr w:rsidR="00287825" w:rsidRPr="00BC49C2" w:rsidTr="00474B67">
        <w:trPr>
          <w:jc w:val="center"/>
        </w:trPr>
        <w:tc>
          <w:tcPr>
            <w:tcW w:w="3974" w:type="dxa"/>
            <w:tcBorders>
              <w:top w:val="single" w:sz="4" w:space="0" w:color="auto"/>
              <w:left w:val="single" w:sz="4" w:space="0" w:color="auto"/>
              <w:bottom w:val="single" w:sz="4" w:space="0" w:color="auto"/>
              <w:right w:val="single" w:sz="4" w:space="0" w:color="auto"/>
            </w:tcBorders>
            <w:hideMark/>
          </w:tcPr>
          <w:p w:rsidR="00287825" w:rsidRPr="00BC49C2" w:rsidRDefault="00287825" w:rsidP="00474B67">
            <w:pPr>
              <w:pStyle w:val="TAL"/>
              <w:rPr>
                <w:rFonts w:eastAsia="DengXian"/>
              </w:rPr>
            </w:pPr>
          </w:p>
        </w:tc>
        <w:tc>
          <w:tcPr>
            <w:tcW w:w="3898" w:type="dxa"/>
            <w:tcBorders>
              <w:top w:val="single" w:sz="4" w:space="0" w:color="auto"/>
              <w:left w:val="single" w:sz="4" w:space="0" w:color="auto"/>
              <w:bottom w:val="single" w:sz="4" w:space="0" w:color="auto"/>
              <w:right w:val="single" w:sz="4" w:space="0" w:color="auto"/>
            </w:tcBorders>
            <w:hideMark/>
          </w:tcPr>
          <w:p w:rsidR="00287825" w:rsidRPr="00BC49C2" w:rsidRDefault="00287825" w:rsidP="00474B67">
            <w:pPr>
              <w:pStyle w:val="TAL"/>
            </w:pPr>
            <w:r w:rsidRPr="00BC49C2">
              <w:t>UE 2 related:</w:t>
            </w:r>
          </w:p>
          <w:p w:rsidR="00287825" w:rsidRPr="00BC49C2" w:rsidRDefault="00287825" w:rsidP="00474B67">
            <w:pPr>
              <w:pStyle w:val="TAL"/>
            </w:pPr>
            <w:r w:rsidRPr="00BC49C2">
              <w:t>- PCF IP address; PCF ID</w:t>
            </w:r>
          </w:p>
          <w:p w:rsidR="00287825" w:rsidRPr="00BC49C2" w:rsidRDefault="00287825" w:rsidP="00474B67">
            <w:pPr>
              <w:pStyle w:val="TAL"/>
              <w:rPr>
                <w:rFonts w:eastAsia="DengXian"/>
              </w:rPr>
            </w:pPr>
            <w:r w:rsidRPr="00BC49C2">
              <w:t>- UE IP address; UE ID</w:t>
            </w:r>
          </w:p>
        </w:tc>
      </w:tr>
    </w:tbl>
    <w:p w:rsidR="00287825" w:rsidRPr="00BC49C2" w:rsidRDefault="00287825" w:rsidP="00287825">
      <w:pPr>
        <w:pStyle w:val="B1"/>
        <w:rPr>
          <w:rFonts w:eastAsia="DengXian"/>
        </w:rPr>
      </w:pPr>
      <w:r w:rsidRPr="00BC49C2">
        <w:rPr>
          <w:rFonts w:eastAsia="DengXian"/>
        </w:rPr>
        <w:t>11.</w:t>
      </w:r>
      <w:r w:rsidRPr="00BC49C2">
        <w:rPr>
          <w:rFonts w:eastAsia="DengXian"/>
        </w:rPr>
        <w:tab/>
        <w:t>The PCF 1 unsubscribes to other PCFs by Npcf_PolicyAuthorization_Unsubscribe to stop the PCC rules coordination for the same Multi-modal service, if no any UEs of the Multi-modal service have multi-modal data flows coordinated by PCF1.</w:t>
      </w:r>
    </w:p>
    <w:p w:rsidR="00287825" w:rsidRPr="00BC49C2" w:rsidRDefault="00287825" w:rsidP="00287825">
      <w:pPr>
        <w:pStyle w:val="B1"/>
        <w:rPr>
          <w:rFonts w:eastAsia="DengXian"/>
        </w:rPr>
      </w:pPr>
      <w:r w:rsidRPr="00BC49C2">
        <w:rPr>
          <w:rFonts w:eastAsia="DengXian"/>
        </w:rPr>
        <w:t>12.</w:t>
      </w:r>
      <w:r w:rsidRPr="00BC49C2">
        <w:rPr>
          <w:rFonts w:eastAsia="DengXian"/>
        </w:rPr>
        <w:tab/>
        <w:t>The PCF 2 response with the PCF 1 for the unsubscribe request.</w:t>
      </w:r>
    </w:p>
    <w:p w:rsidR="00BD7873" w:rsidRPr="00BC49C2" w:rsidRDefault="00905649" w:rsidP="00964868">
      <w:pPr>
        <w:pStyle w:val="31"/>
        <w:rPr>
          <w:lang w:eastAsia="ja-JP"/>
        </w:rPr>
      </w:pPr>
      <w:bookmarkStart w:id="3118" w:name="_Toc44490804"/>
      <w:bookmarkStart w:id="3119" w:name="_Toc44004567"/>
      <w:bookmarkStart w:id="3120" w:name="_Toc15627"/>
      <w:bookmarkStart w:id="3121" w:name="_Toc31361024"/>
      <w:bookmarkStart w:id="3122" w:name="_Toc31604"/>
      <w:bookmarkStart w:id="3123" w:name="_Toc10998"/>
      <w:bookmarkStart w:id="3124" w:name="_Toc29579"/>
      <w:bookmarkStart w:id="3125" w:name="_Toc31448749"/>
      <w:bookmarkStart w:id="3126" w:name="_Toc42770254"/>
      <w:bookmarkStart w:id="3127" w:name="_Toc27481"/>
      <w:bookmarkStart w:id="3128" w:name="_Toc1154"/>
      <w:bookmarkStart w:id="3129" w:name="_Toc42779310"/>
      <w:bookmarkStart w:id="3130" w:name="_Toc19559"/>
      <w:bookmarkStart w:id="3131" w:name="_Toc21087545"/>
      <w:bookmarkStart w:id="3132" w:name="_Toc6749"/>
      <w:bookmarkStart w:id="3133" w:name="_Toc11493"/>
      <w:bookmarkStart w:id="3134" w:name="_Toc43393395"/>
      <w:bookmarkStart w:id="3135" w:name="_Toc30963"/>
      <w:bookmarkStart w:id="3136" w:name="_Toc16839386"/>
      <w:bookmarkStart w:id="3137" w:name="_Toc20861"/>
      <w:bookmarkStart w:id="3138" w:name="_Toc9320"/>
      <w:bookmarkStart w:id="3139" w:name="_Toc31639225"/>
      <w:bookmarkStart w:id="3140" w:name="_Toc101526096"/>
      <w:bookmarkStart w:id="3141" w:name="_Toc104882788"/>
      <w:bookmarkStart w:id="3142" w:name="_Toc113425936"/>
      <w:bookmarkStart w:id="3143" w:name="_Toc117118776"/>
      <w:r w:rsidRPr="00BC49C2">
        <w:rPr>
          <w:lang w:eastAsia="ja-JP"/>
        </w:rPr>
        <w:t>6.</w:t>
      </w:r>
      <w:r w:rsidR="00BD7873" w:rsidRPr="00BC49C2">
        <w:rPr>
          <w:lang w:eastAsia="ja-JP"/>
        </w:rPr>
        <w:t>4</w:t>
      </w:r>
      <w:r w:rsidRPr="00BC49C2">
        <w:rPr>
          <w:lang w:eastAsia="ja-JP"/>
        </w:rPr>
        <w:t>.</w:t>
      </w:r>
      <w:r w:rsidR="00BD7873" w:rsidRPr="00BC49C2">
        <w:rPr>
          <w:lang w:eastAsia="ja-JP"/>
        </w:rPr>
        <w:t>4</w:t>
      </w:r>
      <w:r w:rsidRPr="00BC49C2">
        <w:rPr>
          <w:lang w:eastAsia="ja-JP"/>
        </w:rPr>
        <w:tab/>
        <w:t>Impacts on services, entities and interfaces</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rsidR="009F5519" w:rsidRPr="00BC49C2" w:rsidRDefault="009F5519" w:rsidP="009F5519">
      <w:r w:rsidRPr="00BC49C2">
        <w:t>BSF:</w:t>
      </w:r>
    </w:p>
    <w:p w:rsidR="009F5519" w:rsidRPr="00BC49C2" w:rsidRDefault="009F5519" w:rsidP="009F5519">
      <w:pPr>
        <w:pStyle w:val="B1"/>
      </w:pPr>
      <w:r w:rsidRPr="00BC49C2">
        <w:t>-</w:t>
      </w:r>
      <w:r w:rsidRPr="00BC49C2">
        <w:tab/>
        <w:t>Acquire the multi-modal information from each PCF, and generation a multi-modal profile for each multi-modal data flows group.</w:t>
      </w:r>
    </w:p>
    <w:p w:rsidR="009F5519" w:rsidRPr="00BC49C2" w:rsidRDefault="009F5519" w:rsidP="009F5519">
      <w:pPr>
        <w:pStyle w:val="B1"/>
      </w:pPr>
      <w:r w:rsidRPr="00BC49C2">
        <w:t>-</w:t>
      </w:r>
      <w:r w:rsidRPr="00BC49C2">
        <w:tab/>
        <w:t>Maintenance the multi-modal profile and notify the changes of profile to PCF.</w:t>
      </w:r>
    </w:p>
    <w:p w:rsidR="009F5519" w:rsidRPr="00BC49C2" w:rsidRDefault="009F5519" w:rsidP="009F5519">
      <w:r w:rsidRPr="00BC49C2">
        <w:t>PCF:</w:t>
      </w:r>
    </w:p>
    <w:p w:rsidR="009F5519" w:rsidRPr="00BC49C2" w:rsidRDefault="009F5519" w:rsidP="009F5519">
      <w:pPr>
        <w:pStyle w:val="B1"/>
      </w:pPr>
      <w:r w:rsidRPr="00BC49C2">
        <w:t>-</w:t>
      </w:r>
      <w:r w:rsidRPr="00BC49C2">
        <w:tab/>
        <w:t>Update the multi-modal information to BSF.</w:t>
      </w:r>
    </w:p>
    <w:p w:rsidR="009F5519" w:rsidRPr="00BC49C2" w:rsidRDefault="009F5519" w:rsidP="009F5519">
      <w:pPr>
        <w:pStyle w:val="B1"/>
      </w:pPr>
      <w:r w:rsidRPr="00BC49C2">
        <w:t>-</w:t>
      </w:r>
      <w:r w:rsidRPr="00BC49C2">
        <w:tab/>
        <w:t>Subscribes the status of QoS policy in other PCFs for the same multi-modal service.</w:t>
      </w:r>
    </w:p>
    <w:p w:rsidR="009F5519" w:rsidRPr="00BC49C2" w:rsidRDefault="009F5519" w:rsidP="009F5519">
      <w:pPr>
        <w:pStyle w:val="B1"/>
        <w:rPr>
          <w:rFonts w:eastAsia="DengXian"/>
          <w:lang w:eastAsia="zh-CN"/>
        </w:rPr>
      </w:pPr>
      <w:r w:rsidRPr="00BC49C2">
        <w:t>-</w:t>
      </w:r>
      <w:r w:rsidRPr="00BC49C2">
        <w:tab/>
        <w:t>Subscribes the status of multi-modal profile in BSF, and receive other PCF IP address or UE IP address which other multi-modal data flows related to.</w:t>
      </w:r>
    </w:p>
    <w:p w:rsidR="00517A10" w:rsidRPr="00BC49C2" w:rsidRDefault="00517A10" w:rsidP="009F5519">
      <w:pPr>
        <w:pStyle w:val="B1"/>
        <w:rPr>
          <w:rFonts w:eastAsia="DengXian"/>
          <w:lang w:eastAsia="zh-CN"/>
        </w:rPr>
      </w:pPr>
      <w:r w:rsidRPr="00BC49C2">
        <w:t>-</w:t>
      </w:r>
      <w:r w:rsidRPr="00BC49C2">
        <w:tab/>
        <w:t>Determine the BSF according to the discovery from NRF and indicated by NEF.</w:t>
      </w:r>
    </w:p>
    <w:p w:rsidR="009F5519" w:rsidRPr="00BC49C2" w:rsidRDefault="009F5519" w:rsidP="009F5519">
      <w:r w:rsidRPr="00BC49C2">
        <w:t>AF:</w:t>
      </w:r>
    </w:p>
    <w:p w:rsidR="009F5519" w:rsidRPr="00BC49C2" w:rsidRDefault="009F5519" w:rsidP="009F5519">
      <w:pPr>
        <w:pStyle w:val="B1"/>
        <w:rPr>
          <w:rFonts w:eastAsia="DengXian"/>
          <w:lang w:eastAsia="zh-CN"/>
        </w:rPr>
      </w:pPr>
      <w:r w:rsidRPr="00BC49C2">
        <w:t>-</w:t>
      </w:r>
      <w:r w:rsidRPr="00BC49C2">
        <w:tab/>
        <w:t>Request for two or more AF sessions towards two or more UEs in one AF request.</w:t>
      </w:r>
    </w:p>
    <w:p w:rsidR="00517A10" w:rsidRPr="00BC49C2" w:rsidRDefault="00517A10" w:rsidP="00517A10">
      <w:r w:rsidRPr="00BC49C2">
        <w:t>NEF:</w:t>
      </w:r>
    </w:p>
    <w:p w:rsidR="00517A10" w:rsidRPr="00BC49C2" w:rsidRDefault="00517A10" w:rsidP="00517A10">
      <w:pPr>
        <w:pStyle w:val="B1"/>
        <w:rPr>
          <w:rFonts w:eastAsia="DengXian"/>
          <w:lang w:eastAsia="zh-CN"/>
        </w:rPr>
      </w:pPr>
      <w:r w:rsidRPr="00BC49C2">
        <w:t>-</w:t>
      </w:r>
      <w:r w:rsidRPr="00BC49C2">
        <w:tab/>
        <w:t>Determine to use the same BSF according to the potential BSF IP address response by NRF. And provide the BSF IP address to PCFs that serve the UEs for multi-modal QoS flow</w:t>
      </w:r>
      <w:r w:rsidRPr="00BC49C2">
        <w:rPr>
          <w:rFonts w:eastAsia="DengXian"/>
          <w:lang w:eastAsia="zh-CN"/>
        </w:rPr>
        <w:t>.</w:t>
      </w:r>
    </w:p>
    <w:p w:rsidR="00E51686" w:rsidRPr="00BC49C2" w:rsidRDefault="00E51686" w:rsidP="00964868">
      <w:pPr>
        <w:pStyle w:val="21"/>
        <w:rPr>
          <w:lang w:eastAsia="ja-JP"/>
        </w:rPr>
      </w:pPr>
      <w:bookmarkStart w:id="3144" w:name="_Toc101526097"/>
      <w:bookmarkStart w:id="3145" w:name="_Toc104882789"/>
      <w:bookmarkStart w:id="3146" w:name="_Toc113425937"/>
      <w:bookmarkStart w:id="3147" w:name="_Toc92875657"/>
      <w:bookmarkStart w:id="3148" w:name="_Toc510604403"/>
      <w:bookmarkStart w:id="3149" w:name="_Toc509905226"/>
      <w:bookmarkStart w:id="3150" w:name="_Toc436124703"/>
      <w:bookmarkStart w:id="3151" w:name="_Toc435670433"/>
      <w:bookmarkStart w:id="3152" w:name="_Toc117118777"/>
      <w:r w:rsidRPr="00BC49C2">
        <w:rPr>
          <w:lang w:eastAsia="zh-CN"/>
        </w:rPr>
        <w:t>6.5</w:t>
      </w:r>
      <w:r w:rsidRPr="00BC49C2">
        <w:rPr>
          <w:lang w:eastAsia="ko-KR"/>
        </w:rPr>
        <w:tab/>
      </w:r>
      <w:r w:rsidRPr="00BC49C2">
        <w:rPr>
          <w:lang w:eastAsia="ja-JP"/>
        </w:rPr>
        <w:t>Solution</w:t>
      </w:r>
      <w:r w:rsidRPr="00BC49C2">
        <w:rPr>
          <w:lang w:eastAsia="zh-CN"/>
        </w:rPr>
        <w:t xml:space="preserve"> #5</w:t>
      </w:r>
      <w:r w:rsidRPr="00BC49C2">
        <w:rPr>
          <w:lang w:eastAsia="ja-JP"/>
        </w:rPr>
        <w:t>: Exposure of the UE data rate, normal data transmission interruption event and congestion information</w:t>
      </w:r>
      <w:bookmarkEnd w:id="3144"/>
      <w:bookmarkEnd w:id="3145"/>
      <w:bookmarkEnd w:id="3146"/>
      <w:bookmarkEnd w:id="3152"/>
    </w:p>
    <w:p w:rsidR="00E51686" w:rsidRPr="00BC49C2" w:rsidRDefault="00E51686" w:rsidP="00964868">
      <w:pPr>
        <w:pStyle w:val="31"/>
        <w:rPr>
          <w:lang w:eastAsia="ja-JP"/>
        </w:rPr>
      </w:pPr>
      <w:bookmarkStart w:id="3153" w:name="_Toc101526098"/>
      <w:bookmarkStart w:id="3154" w:name="_Toc104882790"/>
      <w:bookmarkStart w:id="3155" w:name="_Toc113425938"/>
      <w:bookmarkStart w:id="3156" w:name="_Toc117118778"/>
      <w:r w:rsidRPr="00BC49C2">
        <w:rPr>
          <w:lang w:eastAsia="ja-JP"/>
        </w:rPr>
        <w:t>6.</w:t>
      </w:r>
      <w:r w:rsidRPr="00BC49C2">
        <w:rPr>
          <w:lang w:eastAsia="zh-CN"/>
        </w:rPr>
        <w:t>5</w:t>
      </w:r>
      <w:r w:rsidRPr="00BC49C2">
        <w:rPr>
          <w:lang w:eastAsia="ja-JP"/>
        </w:rPr>
        <w:t>.1</w:t>
      </w:r>
      <w:r w:rsidRPr="00BC49C2">
        <w:rPr>
          <w:lang w:eastAsia="ja-JP"/>
        </w:rPr>
        <w:tab/>
        <w:t>Key Issue mapping</w:t>
      </w:r>
      <w:bookmarkEnd w:id="3153"/>
      <w:bookmarkEnd w:id="3154"/>
      <w:bookmarkEnd w:id="3155"/>
      <w:bookmarkEnd w:id="3156"/>
    </w:p>
    <w:p w:rsidR="00D56E14" w:rsidRPr="00BC49C2" w:rsidRDefault="00E51686" w:rsidP="00D56E14">
      <w:pPr>
        <w:rPr>
          <w:lang w:eastAsia="zh-CN"/>
        </w:rPr>
      </w:pPr>
      <w:r w:rsidRPr="00BC49C2">
        <w:rPr>
          <w:lang w:eastAsia="zh-CN"/>
        </w:rPr>
        <w:t xml:space="preserve">The solution applies to Key Issue #3 </w:t>
      </w:r>
      <w:r w:rsidRPr="00BC49C2">
        <w:rPr>
          <w:lang w:eastAsia="ja-JP"/>
        </w:rPr>
        <w:t>5GS information exposure for XR/media Enhancements</w:t>
      </w:r>
      <w:r w:rsidRPr="00BC49C2">
        <w:rPr>
          <w:lang w:eastAsia="zh-CN"/>
        </w:rPr>
        <w:t>.</w:t>
      </w:r>
    </w:p>
    <w:p w:rsidR="00E51686" w:rsidRPr="00BC49C2" w:rsidRDefault="00E51686" w:rsidP="00964868">
      <w:pPr>
        <w:pStyle w:val="31"/>
        <w:rPr>
          <w:lang w:eastAsia="ja-JP"/>
        </w:rPr>
      </w:pPr>
      <w:bookmarkStart w:id="3157" w:name="_Toc101526099"/>
      <w:bookmarkStart w:id="3158" w:name="_Toc104882791"/>
      <w:bookmarkStart w:id="3159" w:name="_Toc113425939"/>
      <w:bookmarkStart w:id="3160" w:name="_Toc117118779"/>
      <w:r w:rsidRPr="00BC49C2">
        <w:rPr>
          <w:lang w:eastAsia="ja-JP"/>
        </w:rPr>
        <w:t>6.</w:t>
      </w:r>
      <w:r w:rsidRPr="00BC49C2">
        <w:rPr>
          <w:lang w:eastAsia="zh-CN"/>
        </w:rPr>
        <w:t>5</w:t>
      </w:r>
      <w:r w:rsidRPr="00BC49C2">
        <w:rPr>
          <w:lang w:eastAsia="ja-JP"/>
        </w:rPr>
        <w:t>.2</w:t>
      </w:r>
      <w:r w:rsidRPr="00BC49C2">
        <w:rPr>
          <w:lang w:eastAsia="ja-JP"/>
        </w:rPr>
        <w:tab/>
        <w:t>Description</w:t>
      </w:r>
      <w:bookmarkEnd w:id="3157"/>
      <w:bookmarkEnd w:id="3158"/>
      <w:bookmarkEnd w:id="3159"/>
      <w:bookmarkEnd w:id="3160"/>
    </w:p>
    <w:p w:rsidR="009F5519" w:rsidRPr="00BC49C2" w:rsidRDefault="009F5519" w:rsidP="009F5519">
      <w:r w:rsidRPr="00BC49C2">
        <w:t>The useful information to enable application codec/rate adaptation</w:t>
      </w:r>
    </w:p>
    <w:p w:rsidR="009F5519" w:rsidRPr="00BC49C2" w:rsidRDefault="009F5519" w:rsidP="009F5519">
      <w:r w:rsidRPr="00BC49C2">
        <w:t>&lt;UE data rate &gt;</w:t>
      </w:r>
    </w:p>
    <w:p w:rsidR="009F5519" w:rsidRPr="00BC49C2" w:rsidRDefault="009F5519" w:rsidP="009F5519">
      <w:r w:rsidRPr="00BC49C2">
        <w:lastRenderedPageBreak/>
        <w:t>In general, the data throughput will impact server transmission data rate, and additionally may impact the coding efficiency. The more efficient decoding means the less data throughput but the more power consumption. Hence, the data transmission rate can help the server to do the decision more efficient. The server has supported monitoring the E2E service data rate, but it is still beneficial to report the UE data rate in 5GS link, since it can help the server to judge the bottle neck is in 5GS or the other transport network between the server and the client.</w:t>
      </w:r>
    </w:p>
    <w:p w:rsidR="009F5519" w:rsidRPr="00BC49C2" w:rsidRDefault="009F5519" w:rsidP="009F5519">
      <w:r w:rsidRPr="00BC49C2">
        <w:t>&lt;The normal data transmission interruption event&gt;</w:t>
      </w:r>
    </w:p>
    <w:p w:rsidR="009F5519" w:rsidRPr="00BC49C2" w:rsidRDefault="009F5519" w:rsidP="009F5519">
      <w:r w:rsidRPr="00BC49C2">
        <w:t>Additionally, due to UE mobility, the UE handover/redirection may cause the data transmission interrupt for a while, i.e. the data rate=0 event. After the handover/redirection finished, the data rate will be resumed. For this event, it is not necessary for the server to decrease its service data throughput or increase the decoding efficiency. Otherwise, as the log figure shown, T1 is the start time of UE handover/redirection, T2 is the end time of handover/redirection, during the period between T2 and T3, there is no data transmission. The reason is Application server stop the service data transmission when it monitors the link data rate decreases to 0. Actually, the server doesn</w:t>
      </w:r>
      <w:r w:rsidR="00BE75D8">
        <w:t>'</w:t>
      </w:r>
      <w:r w:rsidRPr="00BC49C2">
        <w:t>t need to stop the data transmission, since it is the normal data transmission interruption and will recover soon.</w:t>
      </w:r>
    </w:p>
    <w:p w:rsidR="002D029A" w:rsidRPr="00BC49C2" w:rsidRDefault="00E51686" w:rsidP="009F5519">
      <w:pPr>
        <w:pStyle w:val="TH"/>
      </w:pPr>
      <w:r w:rsidRPr="00BC49C2">
        <w:rPr>
          <w:rFonts w:eastAsia="Malgun Gothic"/>
        </w:rPr>
        <w:object w:dxaOrig="15088" w:dyaOrig="9770">
          <v:shape id="_x0000_i1031" type="#_x0000_t75" style="width:438.4pt;height:284.8pt" o:ole="">
            <v:imagedata r:id="rId30" o:title=""/>
          </v:shape>
          <o:OLEObject Type="Embed" ProgID="Visio.Drawing.15" ShapeID="_x0000_i1031" DrawAspect="Content" ObjectID="_1727734706" r:id="rId31"/>
        </w:object>
      </w:r>
    </w:p>
    <w:p w:rsidR="00D56E14" w:rsidRPr="00BC49C2" w:rsidRDefault="003D2F65">
      <w:pPr>
        <w:pStyle w:val="TF"/>
      </w:pPr>
      <w:r w:rsidRPr="00BC49C2">
        <w:t xml:space="preserve">Figure 6.5.2-1: </w:t>
      </w:r>
      <w:r w:rsidR="009F5519" w:rsidRPr="00BC49C2">
        <w:t xml:space="preserve">Log </w:t>
      </w:r>
      <w:r w:rsidRPr="00BC49C2">
        <w:t>for UE redirection procedure</w:t>
      </w:r>
    </w:p>
    <w:p w:rsidR="009F5519" w:rsidRPr="00BC49C2" w:rsidRDefault="009F5519" w:rsidP="009F5519">
      <w:r w:rsidRPr="00BC49C2">
        <w:t>&lt;The congestion information&gt;</w:t>
      </w:r>
    </w:p>
    <w:p w:rsidR="009F5519" w:rsidRPr="00BC49C2" w:rsidRDefault="009F5519" w:rsidP="009F5519">
      <w:pPr>
        <w:rPr>
          <w:rFonts w:eastAsia="DengXian"/>
          <w:lang w:eastAsia="zh-CN"/>
        </w:rPr>
      </w:pPr>
      <w:r w:rsidRPr="00BC49C2">
        <w:t>The congestion information could reflect the degree of RAN congestion and performance of the NG-RAN for the service. This information could be obtained by the NG-RAN. It could help the application server to take certain actions, e.g. adjust the codec method, timely to better fit the network conditions.</w:t>
      </w:r>
    </w:p>
    <w:p w:rsidR="00663778" w:rsidRPr="00BC49C2" w:rsidRDefault="00663778" w:rsidP="00663778">
      <w:pPr>
        <w:pStyle w:val="NO"/>
        <w:rPr>
          <w:rFonts w:eastAsia="DengXian"/>
        </w:rPr>
      </w:pPr>
      <w:r w:rsidRPr="00BC49C2">
        <w:t>NOTE:</w:t>
      </w:r>
      <w:r w:rsidR="00D94767">
        <w:tab/>
      </w:r>
      <w:r w:rsidR="00D94767" w:rsidRPr="00BC49C2">
        <w:t xml:space="preserve">The </w:t>
      </w:r>
      <w:r w:rsidRPr="00BC49C2">
        <w:t xml:space="preserve">definition of congestion needs </w:t>
      </w:r>
      <w:r w:rsidRPr="00BC49C2">
        <w:rPr>
          <w:rFonts w:eastAsia="DengXian"/>
          <w:lang w:eastAsia="en-US"/>
        </w:rPr>
        <w:t>coordination</w:t>
      </w:r>
      <w:r w:rsidRPr="00BC49C2">
        <w:t xml:space="preserve"> with RAN</w:t>
      </w:r>
      <w:r w:rsidR="00D94767">
        <w:t> </w:t>
      </w:r>
      <w:r w:rsidRPr="00BC49C2">
        <w:t>WGs.</w:t>
      </w:r>
    </w:p>
    <w:p w:rsidR="009F5519" w:rsidRPr="00BC49C2" w:rsidRDefault="009F5519" w:rsidP="009F5519">
      <w:r w:rsidRPr="00BC49C2">
        <w:t>Hence, exposure of the UE data rate for the XRM and the normal data transmission interruption event, and the congestion information is beneficial for the server to adjust its codec and data throughput.</w:t>
      </w:r>
    </w:p>
    <w:p w:rsidR="009F5519" w:rsidRPr="00BC49C2" w:rsidRDefault="009F5519" w:rsidP="009F5519">
      <w:r w:rsidRPr="00BC49C2">
        <w:t>At release#17, the UPF has already supported to exposure the UE data rate for a QoS flow granularity but the procedure is not defined. The solution proposes to allocate QoS monitoring rule for the UPF to measure and report the data rate for a QoS flow.</w:t>
      </w:r>
    </w:p>
    <w:p w:rsidR="009F5519" w:rsidRPr="00BC49C2" w:rsidRDefault="009F5519" w:rsidP="009F5519">
      <w:r w:rsidRPr="00BC49C2">
        <w:t xml:space="preserve">The normal data transmission interruption is due to UE handover, redirection. In general, during UE handover/redirection procedure, the data transmission is interrupted. But when UE and RAN support DAPS handover as defined in </w:t>
      </w:r>
      <w:r w:rsidR="00281712" w:rsidRPr="00BC49C2">
        <w:t>TS</w:t>
      </w:r>
      <w:r w:rsidR="00281712">
        <w:t> </w:t>
      </w:r>
      <w:r w:rsidR="00281712" w:rsidRPr="00BC49C2">
        <w:t>38.300</w:t>
      </w:r>
      <w:r w:rsidR="00281712">
        <w:t> </w:t>
      </w:r>
      <w:r w:rsidR="00281712" w:rsidRPr="00BC49C2">
        <w:t>[</w:t>
      </w:r>
      <w:r w:rsidRPr="00BC49C2">
        <w:t>8], the data transmission is not interrupted. Furthermore, intra RAN handover/redirection is transparent to the CN. Hence, only the NG RAN can suitable detect the normal data transmission interruption event.</w:t>
      </w:r>
    </w:p>
    <w:p w:rsidR="009F5519" w:rsidRPr="00BC49C2" w:rsidRDefault="009F5519" w:rsidP="009F5519">
      <w:r w:rsidRPr="00BC49C2">
        <w:lastRenderedPageBreak/>
        <w:t>The solution is based on the existing Network Exposure functionality with the following enhancement:</w:t>
      </w:r>
    </w:p>
    <w:p w:rsidR="009F5519" w:rsidRPr="00BC49C2" w:rsidRDefault="009F5519" w:rsidP="009F5519">
      <w:pPr>
        <w:pStyle w:val="B1"/>
      </w:pPr>
      <w:r w:rsidRPr="00BC49C2">
        <w:t>-</w:t>
      </w:r>
      <w:r w:rsidRPr="00BC49C2">
        <w:tab/>
        <w:t>The AF subscribes the data rate for the service flow, the normal data transmission interruption event of the UE, and the congestion information.</w:t>
      </w:r>
    </w:p>
    <w:p w:rsidR="009F5519" w:rsidRPr="00BC49C2" w:rsidRDefault="009F5519" w:rsidP="009F5519">
      <w:pPr>
        <w:pStyle w:val="B1"/>
      </w:pPr>
      <w:r w:rsidRPr="00BC49C2">
        <w:t>-</w:t>
      </w:r>
      <w:r w:rsidRPr="00BC49C2">
        <w:tab/>
        <w:t>The PCF generates the QoS monitoring policies for the data rate measurement, the normal data transmission interruption event measurement, the congestion information measurement.</w:t>
      </w:r>
    </w:p>
    <w:p w:rsidR="009F5519" w:rsidRPr="00BC49C2" w:rsidRDefault="009F5519" w:rsidP="009F5519">
      <w:pPr>
        <w:pStyle w:val="B1"/>
      </w:pPr>
      <w:r w:rsidRPr="00BC49C2">
        <w:t>-</w:t>
      </w:r>
      <w:r w:rsidRPr="00BC49C2">
        <w:tab/>
        <w:t>The SMF generates the QoS Monitoring configuration for UPF: data rate measurement indication, data rate measure frequency, date rate report threshold.</w:t>
      </w:r>
    </w:p>
    <w:p w:rsidR="009F5519" w:rsidRPr="00BC49C2" w:rsidRDefault="009F5519" w:rsidP="009F5519">
      <w:pPr>
        <w:pStyle w:val="B1"/>
      </w:pPr>
      <w:r w:rsidRPr="00BC49C2">
        <w:t>-</w:t>
      </w:r>
      <w:r w:rsidRPr="00BC49C2">
        <w:tab/>
        <w:t>The SMF generates the QoS Monitoring configuration for RAN: normal data transmission interruption event measurement indication, congestion information measurement indication.</w:t>
      </w:r>
    </w:p>
    <w:p w:rsidR="009F5519" w:rsidRPr="00BC49C2" w:rsidRDefault="009F5519" w:rsidP="009F5519">
      <w:pPr>
        <w:pStyle w:val="B1"/>
      </w:pPr>
      <w:r w:rsidRPr="00BC49C2">
        <w:t>-</w:t>
      </w:r>
      <w:r w:rsidRPr="00BC49C2">
        <w:tab/>
        <w:t>The UPF enables the data rate measurement and report the measured data rate. The UPF also detects and reports the normal data transmission interruption and the congestion information.</w:t>
      </w:r>
    </w:p>
    <w:p w:rsidR="009F5519" w:rsidRPr="00BC49C2" w:rsidRDefault="009F5519" w:rsidP="009F5519">
      <w:pPr>
        <w:pStyle w:val="B1"/>
      </w:pPr>
      <w:r w:rsidRPr="00BC49C2">
        <w:t>-</w:t>
      </w:r>
      <w:r w:rsidRPr="00BC49C2">
        <w:tab/>
        <w:t>The RAN reports the congestion information and the normal data transmission interruption event ( i.e. the data transmission interruption due to handover or redirection) to the UPF.</w:t>
      </w:r>
    </w:p>
    <w:p w:rsidR="00E51686" w:rsidRPr="00BC49C2" w:rsidRDefault="00E51686" w:rsidP="00964868">
      <w:pPr>
        <w:pStyle w:val="31"/>
        <w:rPr>
          <w:lang w:eastAsia="ja-JP"/>
        </w:rPr>
      </w:pPr>
      <w:bookmarkStart w:id="3161" w:name="_Toc101526100"/>
      <w:bookmarkStart w:id="3162" w:name="_Toc104882792"/>
      <w:bookmarkStart w:id="3163" w:name="_Toc113425940"/>
      <w:bookmarkStart w:id="3164" w:name="_Toc117118780"/>
      <w:r w:rsidRPr="00BC49C2">
        <w:rPr>
          <w:lang w:eastAsia="ja-JP"/>
        </w:rPr>
        <w:lastRenderedPageBreak/>
        <w:t>6.</w:t>
      </w:r>
      <w:r w:rsidRPr="00BC49C2">
        <w:rPr>
          <w:lang w:eastAsia="zh-CN"/>
        </w:rPr>
        <w:t>5</w:t>
      </w:r>
      <w:r w:rsidRPr="00BC49C2">
        <w:rPr>
          <w:lang w:eastAsia="ja-JP"/>
        </w:rPr>
        <w:t>.3</w:t>
      </w:r>
      <w:r w:rsidRPr="00BC49C2">
        <w:rPr>
          <w:lang w:eastAsia="ja-JP"/>
        </w:rPr>
        <w:tab/>
        <w:t>Procedures</w:t>
      </w:r>
      <w:bookmarkEnd w:id="3161"/>
      <w:bookmarkEnd w:id="3162"/>
      <w:bookmarkEnd w:id="3163"/>
      <w:bookmarkEnd w:id="3164"/>
    </w:p>
    <w:p w:rsidR="00E51686" w:rsidRPr="00BC49C2" w:rsidRDefault="00E51686" w:rsidP="00964868">
      <w:pPr>
        <w:pStyle w:val="41"/>
        <w:rPr>
          <w:lang w:eastAsia="ja-JP"/>
        </w:rPr>
      </w:pPr>
      <w:bookmarkStart w:id="3165" w:name="_Toc101526101"/>
      <w:bookmarkStart w:id="3166" w:name="_Toc104882793"/>
      <w:bookmarkStart w:id="3167" w:name="_Toc113425941"/>
      <w:bookmarkStart w:id="3168" w:name="_Toc117118781"/>
      <w:r w:rsidRPr="00BC49C2">
        <w:rPr>
          <w:lang w:eastAsia="ja-JP"/>
        </w:rPr>
        <w:t>6.</w:t>
      </w:r>
      <w:r w:rsidRPr="00BC49C2">
        <w:rPr>
          <w:lang w:eastAsia="zh-CN"/>
        </w:rPr>
        <w:t>5</w:t>
      </w:r>
      <w:r w:rsidRPr="00BC49C2">
        <w:rPr>
          <w:lang w:eastAsia="ja-JP"/>
        </w:rPr>
        <w:t>.3.1</w:t>
      </w:r>
      <w:r w:rsidRPr="00BC49C2">
        <w:rPr>
          <w:lang w:eastAsia="ja-JP"/>
        </w:rPr>
        <w:tab/>
        <w:t>Procedure for subscribing information</w:t>
      </w:r>
      <w:bookmarkEnd w:id="3165"/>
      <w:bookmarkEnd w:id="3166"/>
      <w:bookmarkEnd w:id="3167"/>
      <w:bookmarkEnd w:id="3168"/>
    </w:p>
    <w:p w:rsidR="00E51686" w:rsidRPr="00BC49C2" w:rsidRDefault="00E51686" w:rsidP="00E55B50">
      <w:pPr>
        <w:pStyle w:val="TH"/>
      </w:pPr>
      <w:r w:rsidRPr="00BC49C2">
        <w:object w:dxaOrig="11181" w:dyaOrig="10134">
          <v:shape id="_x0000_i1032" type="#_x0000_t75" style="width:481.2pt;height:436.1pt" o:ole="">
            <v:imagedata r:id="rId32" o:title=""/>
          </v:shape>
          <o:OLEObject Type="Embed" ProgID="Visio.Drawing.15" ShapeID="_x0000_i1032" DrawAspect="Content" ObjectID="_1727734707" r:id="rId33"/>
        </w:object>
      </w:r>
    </w:p>
    <w:p w:rsidR="00D56E14" w:rsidRPr="00BC49C2" w:rsidRDefault="00E51686">
      <w:pPr>
        <w:pStyle w:val="TF"/>
      </w:pPr>
      <w:r w:rsidRPr="00BC49C2">
        <w:t xml:space="preserve">Figure 6.5.3.1-1: </w:t>
      </w:r>
      <w:r w:rsidR="002D4643" w:rsidRPr="00BC49C2">
        <w:rPr>
          <w:rFonts w:eastAsia="DengXian"/>
          <w:lang w:eastAsia="zh-CN"/>
        </w:rPr>
        <w:t>S</w:t>
      </w:r>
      <w:r w:rsidRPr="00BC49C2">
        <w:t>ubscribing Normal Data Transmission Interruption event and Date Rate</w:t>
      </w:r>
    </w:p>
    <w:p w:rsidR="009F5519" w:rsidRPr="00BC49C2" w:rsidRDefault="009F5519" w:rsidP="009F5519">
      <w:pPr>
        <w:pStyle w:val="B1"/>
      </w:pPr>
      <w:r w:rsidRPr="00BC49C2">
        <w:t>1.</w:t>
      </w:r>
      <w:r w:rsidRPr="00BC49C2">
        <w:tab/>
        <w:t>The AF subscribes the data rate for the service flow, the normal data transmission interruption event of the UE, the congestion information by sending Nnef_EventExposure_Subscribe request (UE address, flow description(s), event ID(s)).</w:t>
      </w:r>
    </w:p>
    <w:p w:rsidR="009F5519" w:rsidRPr="00BC49C2" w:rsidRDefault="009F5519" w:rsidP="009F5519">
      <w:pPr>
        <w:pStyle w:val="B1"/>
      </w:pPr>
      <w:r w:rsidRPr="00BC49C2">
        <w:t>2.</w:t>
      </w:r>
      <w:r w:rsidRPr="00BC49C2">
        <w:tab/>
        <w:t>The NEF authorizes the AF request.</w:t>
      </w:r>
    </w:p>
    <w:p w:rsidR="009F5519" w:rsidRPr="00BC49C2" w:rsidRDefault="009F5519" w:rsidP="009F5519">
      <w:pPr>
        <w:pStyle w:val="B1"/>
      </w:pPr>
      <w:r w:rsidRPr="00BC49C2">
        <w:t>3.</w:t>
      </w:r>
      <w:r w:rsidRPr="00BC49C2">
        <w:tab/>
        <w:t>The NEF interacts with the PCF by triggering a Npcf_PolicyAuthorization_Subscribe request to subscribe the data rate for the service flow, the normal data transmission interruption event of the UE and the congestion information.</w:t>
      </w:r>
    </w:p>
    <w:p w:rsidR="009F5519" w:rsidRPr="00BC49C2" w:rsidRDefault="009F5519" w:rsidP="009F5519">
      <w:pPr>
        <w:pStyle w:val="B1"/>
      </w:pPr>
      <w:r w:rsidRPr="00BC49C2">
        <w:t>4.</w:t>
      </w:r>
      <w:r w:rsidRPr="00BC49C2">
        <w:tab/>
        <w:t>Upon reception of the subscribe request of the data rate for the service flow, the PCF generates a QoS monitoring policy for the data rate measurement.</w:t>
      </w:r>
    </w:p>
    <w:p w:rsidR="009F5519" w:rsidRPr="00BC49C2" w:rsidRDefault="009F5519" w:rsidP="009F5519">
      <w:pPr>
        <w:pStyle w:val="B1"/>
      </w:pPr>
      <w:r w:rsidRPr="00BC49C2">
        <w:tab/>
        <w:t>Upon reception of the subscribe request of the normal data transmission interruption event of the UE, the PCF generates a QoS monitoring policy for the normal data transmission interruption event measurement.</w:t>
      </w:r>
    </w:p>
    <w:p w:rsidR="009F5519" w:rsidRPr="00BC49C2" w:rsidRDefault="009F5519" w:rsidP="009F5519">
      <w:pPr>
        <w:pStyle w:val="B1"/>
      </w:pPr>
      <w:r w:rsidRPr="00BC49C2">
        <w:lastRenderedPageBreak/>
        <w:tab/>
        <w:t>Upon reception of the subscribe request of the congestion information, the PCF generates a QoS monitoring policy for the congestion information measurement.</w:t>
      </w:r>
    </w:p>
    <w:p w:rsidR="009F5519" w:rsidRPr="00BC49C2" w:rsidRDefault="009F5519" w:rsidP="009F5519">
      <w:pPr>
        <w:pStyle w:val="B1"/>
      </w:pPr>
      <w:r w:rsidRPr="00BC49C2">
        <w:tab/>
        <w:t>The QoS monitoring policy for data rate measurement includes data rate measurement indication, data rate measure frequency, date rate report threshold. The date rate report threshold may include: data rate =0, data rate reaches a data rate scope, e.g. [X, Y].</w:t>
      </w:r>
    </w:p>
    <w:p w:rsidR="009F5519" w:rsidRPr="00BC49C2" w:rsidRDefault="009F5519" w:rsidP="009F5519">
      <w:pPr>
        <w:pStyle w:val="B1"/>
      </w:pPr>
      <w:r w:rsidRPr="00BC49C2">
        <w:tab/>
        <w:t>The QoS monitoring policies for the normal data transmission interruption event and the congestion information measurement includes normal data transmission interruption event measurement indication,</w:t>
      </w:r>
    </w:p>
    <w:p w:rsidR="009F5519" w:rsidRPr="00BC49C2" w:rsidRDefault="009F5519" w:rsidP="009F5519">
      <w:pPr>
        <w:pStyle w:val="B1"/>
      </w:pPr>
      <w:r w:rsidRPr="00BC49C2">
        <w:t>5.</w:t>
      </w:r>
      <w:r w:rsidRPr="00BC49C2">
        <w:tab/>
        <w:t>The PCF responds to the NEF a Npcf_Policy Authorization_Create response.</w:t>
      </w:r>
    </w:p>
    <w:p w:rsidR="009F5519" w:rsidRPr="00BC49C2" w:rsidRDefault="009F5519" w:rsidP="009F5519">
      <w:pPr>
        <w:pStyle w:val="B1"/>
      </w:pPr>
      <w:r w:rsidRPr="00BC49C2">
        <w:t>6.</w:t>
      </w:r>
      <w:r w:rsidRPr="00BC49C2">
        <w:tab/>
        <w:t>The NEF sends a Nnef_AFsessionWithQoS_Create response message to the AF.</w:t>
      </w:r>
    </w:p>
    <w:p w:rsidR="009F5519" w:rsidRPr="00BC49C2" w:rsidRDefault="009F5519" w:rsidP="009F5519">
      <w:pPr>
        <w:pStyle w:val="B1"/>
      </w:pPr>
      <w:r w:rsidRPr="00BC49C2">
        <w:t>7.</w:t>
      </w:r>
      <w:r w:rsidRPr="00BC49C2">
        <w:tab/>
        <w:t>The PCF initiates SM Policy Association Modification Request (PCC rule (QoS monitoring policy)) to the SMF.</w:t>
      </w:r>
    </w:p>
    <w:p w:rsidR="009F5519" w:rsidRPr="00BC49C2" w:rsidRDefault="009F5519" w:rsidP="009F5519">
      <w:pPr>
        <w:pStyle w:val="B1"/>
      </w:pPr>
      <w:r w:rsidRPr="00BC49C2">
        <w:tab/>
        <w:t>Based on the QoS monitoring policy for data rate measurement from the PCF, the SMF generates the QoS Monitoring configuration for UPF: data rate measurement indication, data rate measure frequency, date rate report threshold.</w:t>
      </w:r>
    </w:p>
    <w:p w:rsidR="009F5519" w:rsidRPr="00BC49C2" w:rsidRDefault="009F5519" w:rsidP="009F5519">
      <w:pPr>
        <w:pStyle w:val="B1"/>
      </w:pPr>
      <w:r w:rsidRPr="00BC49C2">
        <w:tab/>
        <w:t>Based on the QoS monitoring policy for normal data transmission interruption event measurement from the PCF, the SMF generates the QoS Monitoring configuration for RAN: normal data transmission interruption event measurement indication, congestion information measurement indication.</w:t>
      </w:r>
    </w:p>
    <w:p w:rsidR="009F5519" w:rsidRPr="00BC49C2" w:rsidRDefault="009F5519" w:rsidP="009F5519">
      <w:pPr>
        <w:pStyle w:val="B1"/>
      </w:pPr>
      <w:r w:rsidRPr="00BC49C2">
        <w:t>8.</w:t>
      </w:r>
      <w:r w:rsidRPr="00BC49C2">
        <w:tab/>
        <w:t>The SMF replies SM Policy Association Modification Response to the PCF.</w:t>
      </w:r>
    </w:p>
    <w:p w:rsidR="009F5519" w:rsidRPr="00BC49C2" w:rsidRDefault="009F5519" w:rsidP="009F5519">
      <w:pPr>
        <w:pStyle w:val="B1"/>
      </w:pPr>
      <w:r w:rsidRPr="00BC49C2">
        <w:t>9.</w:t>
      </w:r>
      <w:r w:rsidRPr="00BC49C2">
        <w:tab/>
        <w:t>The SMF initiates N4 Session Modification Request (QoS Monitoring configuration) to the UPF.</w:t>
      </w:r>
    </w:p>
    <w:p w:rsidR="009F5519" w:rsidRPr="00BC49C2" w:rsidRDefault="009F5519" w:rsidP="009F5519">
      <w:pPr>
        <w:pStyle w:val="NO"/>
        <w:rPr>
          <w:lang w:eastAsia="zh-CN"/>
        </w:rPr>
      </w:pPr>
      <w:r w:rsidRPr="00BC49C2">
        <w:rPr>
          <w:lang w:eastAsia="zh-CN"/>
        </w:rPr>
        <w:t>NOTE:</w:t>
      </w:r>
      <w:r w:rsidRPr="00BC49C2">
        <w:rPr>
          <w:lang w:eastAsia="zh-CN"/>
        </w:rPr>
        <w:tab/>
        <w:t>This allows the UL packets with the QFI of a new or modified QoS Flow to be transferred.</w:t>
      </w:r>
    </w:p>
    <w:p w:rsidR="009F5519" w:rsidRPr="00BC49C2" w:rsidRDefault="009F5519" w:rsidP="009F5519">
      <w:pPr>
        <w:pStyle w:val="B1"/>
      </w:pPr>
      <w:r w:rsidRPr="00BC49C2">
        <w:tab/>
        <w:t>Upon reception of QoS Monitoring configuration, the UPF enables the data rate measurement and report.</w:t>
      </w:r>
    </w:p>
    <w:p w:rsidR="009F5519" w:rsidRPr="00BC49C2" w:rsidRDefault="009F5519" w:rsidP="009F5519">
      <w:pPr>
        <w:pStyle w:val="B1"/>
      </w:pPr>
      <w:r w:rsidRPr="00BC49C2">
        <w:t>10.</w:t>
      </w:r>
      <w:r w:rsidRPr="00BC49C2">
        <w:tab/>
        <w:t>The UPF(s) respond to the SMF.</w:t>
      </w:r>
    </w:p>
    <w:p w:rsidR="009F5519" w:rsidRPr="00BC49C2" w:rsidRDefault="009F5519" w:rsidP="009F5519">
      <w:pPr>
        <w:pStyle w:val="B1"/>
      </w:pPr>
      <w:r w:rsidRPr="00BC49C2">
        <w:t>11.</w:t>
      </w:r>
      <w:r w:rsidRPr="00BC49C2">
        <w:tab/>
        <w:t>For SMF requested modification, the SMF invokes Namf_Communication_N1N2MessageTransfer ([N2 SM information] (PDU Session ID, QFI(s), QoS Profile(s), QoS Monitoring configuration), N1 SM container)).</w:t>
      </w:r>
    </w:p>
    <w:p w:rsidR="009F5519" w:rsidRPr="00BC49C2" w:rsidRDefault="009F5519" w:rsidP="009F5519">
      <w:pPr>
        <w:pStyle w:val="B1"/>
      </w:pPr>
      <w:r w:rsidRPr="00BC49C2">
        <w:t>12.</w:t>
      </w:r>
      <w:r w:rsidRPr="00BC49C2">
        <w:tab/>
        <w:t>The AMF may send N2 ([N2 SM information received from SMF], NAS message (PDU Session ID, N1 SM container (PDU Session Modification Command))) Message to the (R)AN.</w:t>
      </w:r>
    </w:p>
    <w:p w:rsidR="009F5519" w:rsidRPr="00BC49C2" w:rsidRDefault="009F5519" w:rsidP="009F5519">
      <w:pPr>
        <w:pStyle w:val="B1"/>
      </w:pPr>
      <w:r w:rsidRPr="00BC49C2">
        <w:tab/>
        <w:t>Upon reception of QoS Monitoring configuration, the RAN enables the normal data transmission interruption event measurement, congestion information measurement and report. When UE handover or redirection happens and causes data transmission interruption, the NG RAN reports the normal data transmission interruption event.</w:t>
      </w:r>
    </w:p>
    <w:p w:rsidR="009F5519" w:rsidRPr="00BC49C2" w:rsidRDefault="009F5519" w:rsidP="009F5519">
      <w:pPr>
        <w:pStyle w:val="B1"/>
      </w:pPr>
      <w:r w:rsidRPr="00BC49C2">
        <w:t>14.</w:t>
      </w:r>
      <w:r w:rsidRPr="00BC49C2">
        <w:tab/>
        <w:t>The (R)AN may acknowledge N2 PDU Session Request by sending a N2 PDU Session Ack Message to the AMF.</w:t>
      </w:r>
    </w:p>
    <w:p w:rsidR="009F5519" w:rsidRPr="00BC49C2" w:rsidRDefault="009F5519" w:rsidP="009F5519">
      <w:pPr>
        <w:pStyle w:val="B1"/>
      </w:pPr>
      <w:r w:rsidRPr="00BC49C2">
        <w:t>15-16.</w:t>
      </w:r>
      <w:r w:rsidRPr="00BC49C2">
        <w:tab/>
        <w:t>The AMF forwards the N2 SM information and the User location Information received from the AN to the SMF via Nsmf_PDUSession_UpdateSMContext service operation. The SMF replies with a Nsmf_PDUSession_UpdateSMContext Response.</w:t>
      </w:r>
    </w:p>
    <w:p w:rsidR="009F5519" w:rsidRPr="00BC49C2" w:rsidRDefault="009F5519" w:rsidP="009F5519">
      <w:pPr>
        <w:pStyle w:val="B1"/>
      </w:pPr>
      <w:r w:rsidRPr="00BC49C2">
        <w:t>17-18.</w:t>
      </w:r>
      <w:r w:rsidRPr="00BC49C2">
        <w:tab/>
        <w:t>The SMF may update N4 session of the UPF(s) that are involved by the PDU Session Modification by sending N4 Session Modification Request message to the UPF.</w:t>
      </w:r>
    </w:p>
    <w:p w:rsidR="00E51686" w:rsidRPr="00BC49C2" w:rsidRDefault="00E51686" w:rsidP="00964868">
      <w:pPr>
        <w:pStyle w:val="41"/>
        <w:rPr>
          <w:lang w:eastAsia="zh-CN"/>
        </w:rPr>
      </w:pPr>
      <w:bookmarkStart w:id="3169" w:name="_Toc101526102"/>
      <w:bookmarkStart w:id="3170" w:name="_Toc104882794"/>
      <w:bookmarkStart w:id="3171" w:name="_Toc113425942"/>
      <w:bookmarkStart w:id="3172" w:name="_Toc117118782"/>
      <w:r w:rsidRPr="00BC49C2">
        <w:rPr>
          <w:lang w:eastAsia="ja-JP"/>
        </w:rPr>
        <w:lastRenderedPageBreak/>
        <w:t>6.</w:t>
      </w:r>
      <w:r w:rsidRPr="00BC49C2">
        <w:rPr>
          <w:lang w:eastAsia="zh-CN"/>
        </w:rPr>
        <w:t>5</w:t>
      </w:r>
      <w:r w:rsidRPr="00BC49C2">
        <w:rPr>
          <w:lang w:eastAsia="ja-JP"/>
        </w:rPr>
        <w:t>.3.2</w:t>
      </w:r>
      <w:r w:rsidRPr="00BC49C2">
        <w:rPr>
          <w:lang w:eastAsia="ja-JP"/>
        </w:rPr>
        <w:tab/>
        <w:t xml:space="preserve">Procedure for notify of </w:t>
      </w:r>
      <w:r w:rsidRPr="00BC49C2">
        <w:rPr>
          <w:lang w:eastAsia="zh-CN"/>
        </w:rPr>
        <w:t>information</w:t>
      </w:r>
      <w:bookmarkEnd w:id="3169"/>
      <w:r w:rsidR="00663778" w:rsidRPr="00BC49C2">
        <w:rPr>
          <w:lang w:eastAsia="zh-CN"/>
        </w:rPr>
        <w:t xml:space="preserve"> via user plane</w:t>
      </w:r>
      <w:bookmarkEnd w:id="3170"/>
      <w:bookmarkEnd w:id="3171"/>
      <w:bookmarkEnd w:id="3172"/>
    </w:p>
    <w:p w:rsidR="00E51686" w:rsidRPr="00BC49C2" w:rsidRDefault="00E51686" w:rsidP="00E55B50">
      <w:pPr>
        <w:pStyle w:val="TH"/>
        <w:rPr>
          <w:rFonts w:eastAsia="DengXian"/>
          <w:lang w:eastAsia="zh-CN"/>
        </w:rPr>
      </w:pPr>
    </w:p>
    <w:p w:rsidR="00663778" w:rsidRPr="00BC49C2" w:rsidRDefault="00663778" w:rsidP="00E55B50">
      <w:pPr>
        <w:pStyle w:val="TH"/>
        <w:rPr>
          <w:rFonts w:eastAsia="DengXian"/>
          <w:lang w:eastAsia="zh-CN"/>
        </w:rPr>
      </w:pPr>
      <w:r w:rsidRPr="00BC49C2">
        <w:object w:dxaOrig="11470" w:dyaOrig="4290">
          <v:shape id="_x0000_i1033" type="#_x0000_t75" style="width:481.65pt;height:180pt" o:ole="">
            <v:imagedata r:id="rId34" o:title=""/>
          </v:shape>
          <o:OLEObject Type="Embed" ProgID="Visio.Drawing.15" ShapeID="_x0000_i1033" DrawAspect="Content" ObjectID="_1727734708" r:id="rId35"/>
        </w:object>
      </w:r>
    </w:p>
    <w:p w:rsidR="00D56E14" w:rsidRPr="00BC49C2" w:rsidRDefault="00E51686">
      <w:pPr>
        <w:pStyle w:val="TF"/>
      </w:pPr>
      <w:r w:rsidRPr="00BC49C2">
        <w:t>Figure 6.5.3.2-1: Normal Data Transmission Interruption event</w:t>
      </w:r>
      <w:r w:rsidR="00663778" w:rsidRPr="00BC49C2">
        <w:rPr>
          <w:lang w:eastAsia="zh-CN"/>
        </w:rPr>
        <w:t>, congestion information</w:t>
      </w:r>
      <w:r w:rsidRPr="00BC49C2">
        <w:t xml:space="preserve"> and measured Date Rate</w:t>
      </w:r>
    </w:p>
    <w:p w:rsidR="009F5519" w:rsidRPr="00BC49C2" w:rsidRDefault="009F5519" w:rsidP="009F5519">
      <w:pPr>
        <w:pStyle w:val="B1"/>
      </w:pPr>
      <w:r w:rsidRPr="00BC49C2">
        <w:t>1a&amp;2.</w:t>
      </w:r>
      <w:r w:rsidRPr="00BC49C2">
        <w:tab/>
        <w:t xml:space="preserve">When the Normal Data Transmission Interruption event or congestion situation happens, the NG RAN indicates the event or congestion information in the header of the UL data. If there is not UL data, RAN creates some UL dummy packets for reporting, as the existing QoS monitoring mechanism in </w:t>
      </w:r>
      <w:r w:rsidR="00281712" w:rsidRPr="00BC49C2">
        <w:t>TS</w:t>
      </w:r>
      <w:r w:rsidR="00281712">
        <w:t> </w:t>
      </w:r>
      <w:r w:rsidR="00281712" w:rsidRPr="00BC49C2">
        <w:t>23.501</w:t>
      </w:r>
      <w:r w:rsidR="00281712">
        <w:t> </w:t>
      </w:r>
      <w:r w:rsidR="00281712" w:rsidRPr="00BC49C2">
        <w:t>[</w:t>
      </w:r>
      <w:r w:rsidRPr="00BC49C2">
        <w:t>2]. Upon detection of the Normal Data Transmission Interruption event from the UL data, the UPF triggers the Nupf_EventExposure_Notify message to report the event.</w:t>
      </w:r>
    </w:p>
    <w:p w:rsidR="009F5519" w:rsidRPr="00BC49C2" w:rsidRDefault="009F5519" w:rsidP="009F5519">
      <w:pPr>
        <w:pStyle w:val="B1"/>
      </w:pPr>
      <w:r w:rsidRPr="00BC49C2">
        <w:t>1b.</w:t>
      </w:r>
      <w:r w:rsidRPr="00BC49C2">
        <w:tab/>
        <w:t>When the data rate reaches the data rate report threshold, the UPF triggers the Nupf_EventExposure_Notify message to report the measured data rate.</w:t>
      </w:r>
    </w:p>
    <w:p w:rsidR="009F5519" w:rsidRPr="00BC49C2" w:rsidRDefault="009F5519" w:rsidP="009F5519">
      <w:pPr>
        <w:pStyle w:val="B1"/>
        <w:rPr>
          <w:rFonts w:eastAsia="DengXian"/>
          <w:lang w:eastAsia="zh-CN"/>
        </w:rPr>
      </w:pPr>
      <w:r w:rsidRPr="00BC49C2">
        <w:t>3</w:t>
      </w:r>
      <w:r w:rsidR="00663778" w:rsidRPr="00BC49C2">
        <w:rPr>
          <w:rFonts w:eastAsia="DengXian"/>
          <w:lang w:eastAsia="zh-CN"/>
        </w:rPr>
        <w:t>a</w:t>
      </w:r>
      <w:r w:rsidRPr="00BC49C2">
        <w:t>.</w:t>
      </w:r>
      <w:r w:rsidRPr="00BC49C2">
        <w:tab/>
        <w:t>The UPF sends a Nupf_EventExposure_Notify message (measured data rate, Normal Data Transmission Interruption event, congestion information) to the NEF.</w:t>
      </w:r>
    </w:p>
    <w:p w:rsidR="00663778" w:rsidRPr="00BC49C2" w:rsidRDefault="00663778" w:rsidP="009F5519">
      <w:pPr>
        <w:pStyle w:val="B1"/>
        <w:rPr>
          <w:rFonts w:eastAsia="DengXian"/>
          <w:lang w:eastAsia="zh-CN"/>
        </w:rPr>
      </w:pPr>
      <w:r w:rsidRPr="00BC49C2">
        <w:rPr>
          <w:lang w:eastAsia="zh-CN"/>
        </w:rPr>
        <w:t>3b. The UPF sends a Nupf_EventExposure_Notify message (measured data rate, Normal Data Transmission Interruption event, congestion information) to the AF when the AF is trusted.</w:t>
      </w:r>
    </w:p>
    <w:p w:rsidR="009F5519" w:rsidRPr="00BC49C2" w:rsidRDefault="009F5519" w:rsidP="009F5519">
      <w:pPr>
        <w:pStyle w:val="B1"/>
        <w:rPr>
          <w:rFonts w:eastAsia="DengXian"/>
          <w:lang w:eastAsia="zh-CN"/>
        </w:rPr>
      </w:pPr>
      <w:r w:rsidRPr="00BC49C2">
        <w:t>4.</w:t>
      </w:r>
      <w:r w:rsidRPr="00BC49C2">
        <w:tab/>
        <w:t>The NEF sends a Nnef_Nnef_EventExposure_Notify (measured data rate, Normal Data Transmission Interruption event, congestion information) message to the AF.</w:t>
      </w:r>
    </w:p>
    <w:p w:rsidR="00663778" w:rsidRPr="00BC49C2" w:rsidRDefault="00663778" w:rsidP="00663778">
      <w:pPr>
        <w:pStyle w:val="41"/>
        <w:rPr>
          <w:rFonts w:eastAsia="DengXian"/>
          <w:lang w:eastAsia="zh-CN"/>
        </w:rPr>
      </w:pPr>
      <w:bookmarkStart w:id="3173" w:name="_Toc104882795"/>
      <w:bookmarkStart w:id="3174" w:name="_Toc113425943"/>
      <w:bookmarkStart w:id="3175" w:name="_Toc117118783"/>
      <w:r w:rsidRPr="00BC49C2">
        <w:rPr>
          <w:rFonts w:eastAsia="DengXian"/>
          <w:lang w:eastAsia="zh-CN"/>
        </w:rPr>
        <w:lastRenderedPageBreak/>
        <w:t>6.5.3.3</w:t>
      </w:r>
      <w:r w:rsidRPr="00BC49C2">
        <w:rPr>
          <w:rFonts w:eastAsia="DengXian"/>
          <w:lang w:eastAsia="zh-CN"/>
        </w:rPr>
        <w:tab/>
        <w:t>Procedure for notify of information via control plane</w:t>
      </w:r>
      <w:bookmarkEnd w:id="3173"/>
      <w:bookmarkEnd w:id="3174"/>
      <w:bookmarkEnd w:id="3175"/>
    </w:p>
    <w:p w:rsidR="00663778" w:rsidRPr="00BC49C2" w:rsidRDefault="00663778" w:rsidP="00663778">
      <w:pPr>
        <w:pStyle w:val="TH"/>
        <w:rPr>
          <w:rFonts w:eastAsia="DengXian"/>
          <w:lang w:eastAsia="zh-CN"/>
        </w:rPr>
      </w:pPr>
      <w:r w:rsidRPr="00BC49C2">
        <w:object w:dxaOrig="11540" w:dyaOrig="5441">
          <v:shape id="_x0000_i1034" type="#_x0000_t75" style="width:482.6pt;height:226.95pt" o:ole="">
            <v:imagedata r:id="rId36" o:title=""/>
          </v:shape>
          <o:OLEObject Type="Embed" ProgID="Visio.Drawing.15" ShapeID="_x0000_i1034" DrawAspect="Content" ObjectID="_1727734709" r:id="rId37"/>
        </w:object>
      </w:r>
      <w:r w:rsidRPr="00BC49C2">
        <w:rPr>
          <w:rFonts w:eastAsia="DengXian"/>
          <w:lang w:eastAsia="zh-CN"/>
        </w:rPr>
        <w:t>Figure 6.5.3.3-1: Normal Data Transmission Interruption event , congestion information and/or measured Date Rate</w:t>
      </w:r>
    </w:p>
    <w:p w:rsidR="00663778" w:rsidRPr="00BC49C2" w:rsidRDefault="00663778" w:rsidP="00663778">
      <w:pPr>
        <w:pStyle w:val="B1"/>
        <w:rPr>
          <w:rFonts w:eastAsia="DengXian"/>
          <w:lang w:eastAsia="zh-CN"/>
        </w:rPr>
      </w:pPr>
      <w:r w:rsidRPr="00BC49C2">
        <w:rPr>
          <w:rFonts w:eastAsia="DengXian"/>
          <w:lang w:eastAsia="zh-CN"/>
        </w:rPr>
        <w:t>1a. When the Normal Data Transmission Interruption event or congestion situation happens, the NG RAN indicates the event or congestion information to the AMF via notification control in the NG message. The AMF forwards the event or congestion information to the SMF via the Nsmf_PDUSession_UpdateSMContext.</w:t>
      </w:r>
    </w:p>
    <w:p w:rsidR="00663778" w:rsidRPr="00BC49C2" w:rsidRDefault="00663778" w:rsidP="00663778">
      <w:pPr>
        <w:pStyle w:val="B1"/>
        <w:rPr>
          <w:rFonts w:eastAsia="DengXian"/>
          <w:lang w:eastAsia="zh-CN"/>
        </w:rPr>
      </w:pPr>
      <w:r w:rsidRPr="00BC49C2">
        <w:rPr>
          <w:rFonts w:eastAsia="DengXian"/>
          <w:lang w:eastAsia="zh-CN"/>
        </w:rPr>
        <w:t>1b. When the data rate reaches the data rate report threshold, the UPF triggers the N4 Session Update message to report the measured data rate.</w:t>
      </w:r>
    </w:p>
    <w:p w:rsidR="00663778" w:rsidRPr="00BC49C2" w:rsidRDefault="00663778" w:rsidP="00663778">
      <w:pPr>
        <w:pStyle w:val="B1"/>
        <w:rPr>
          <w:rFonts w:eastAsia="DengXian"/>
          <w:lang w:eastAsia="zh-CN"/>
        </w:rPr>
      </w:pPr>
      <w:r w:rsidRPr="00BC49C2">
        <w:rPr>
          <w:rFonts w:eastAsia="DengXian"/>
          <w:lang w:eastAsia="zh-CN"/>
        </w:rPr>
        <w:t>3. The SMF sends a Npcf_SMPolicyControl_Update message (measured data rate, Normal Data Transmission Interruption event, congestion information) to the PCF.</w:t>
      </w:r>
    </w:p>
    <w:p w:rsidR="00663778" w:rsidRPr="00BC49C2" w:rsidRDefault="00663778" w:rsidP="00663778">
      <w:pPr>
        <w:pStyle w:val="B1"/>
        <w:rPr>
          <w:rFonts w:eastAsia="DengXian"/>
          <w:lang w:eastAsia="zh-CN"/>
        </w:rPr>
      </w:pPr>
      <w:r w:rsidRPr="00BC49C2">
        <w:rPr>
          <w:rFonts w:eastAsia="DengXian"/>
          <w:lang w:eastAsia="zh-CN"/>
        </w:rPr>
        <w:t>4. The PCF sends a Npcf_Policy Authorization_Notify (measured data rate, Normal Data Transmission Interruption event, congestion information) message to the AF.</w:t>
      </w:r>
    </w:p>
    <w:p w:rsidR="00663778" w:rsidRPr="00BC49C2" w:rsidRDefault="00663778" w:rsidP="00663778">
      <w:pPr>
        <w:pStyle w:val="B1"/>
        <w:rPr>
          <w:rFonts w:eastAsia="DengXian"/>
          <w:lang w:eastAsia="zh-CN"/>
        </w:rPr>
      </w:pPr>
      <w:r w:rsidRPr="00BC49C2">
        <w:rPr>
          <w:rFonts w:eastAsia="DengXian"/>
          <w:lang w:eastAsia="zh-CN"/>
        </w:rPr>
        <w:t>5. The NEF sends a Nnef_AFsessionWithQoS_Notify (measured data rate, Normal Data Transmission Interruption event, congestion information) message to the AF.</w:t>
      </w:r>
    </w:p>
    <w:p w:rsidR="00663778" w:rsidRPr="00BC49C2" w:rsidRDefault="00663778" w:rsidP="009F5519">
      <w:pPr>
        <w:pStyle w:val="B1"/>
        <w:rPr>
          <w:rFonts w:eastAsia="DengXian"/>
          <w:lang w:eastAsia="zh-CN"/>
        </w:rPr>
      </w:pPr>
    </w:p>
    <w:p w:rsidR="00E51686" w:rsidRPr="00BC49C2" w:rsidRDefault="00E51686" w:rsidP="00964868">
      <w:pPr>
        <w:pStyle w:val="31"/>
        <w:rPr>
          <w:lang w:eastAsia="zh-CN"/>
        </w:rPr>
      </w:pPr>
      <w:bookmarkStart w:id="3176" w:name="_Toc101526103"/>
      <w:bookmarkStart w:id="3177" w:name="_Toc104882796"/>
      <w:bookmarkStart w:id="3178" w:name="_Toc113425944"/>
      <w:bookmarkStart w:id="3179" w:name="_Toc117118784"/>
      <w:r w:rsidRPr="00BC49C2">
        <w:rPr>
          <w:lang w:eastAsia="zh-CN"/>
        </w:rPr>
        <w:t>6.5.4</w:t>
      </w:r>
      <w:r w:rsidRPr="00BC49C2">
        <w:rPr>
          <w:lang w:eastAsia="zh-CN"/>
        </w:rPr>
        <w:tab/>
      </w:r>
      <w:r w:rsidRPr="00BC49C2">
        <w:rPr>
          <w:lang w:eastAsia="ja-JP"/>
        </w:rPr>
        <w:t>Impacts on services, entities and interfaces</w:t>
      </w:r>
      <w:bookmarkEnd w:id="3176"/>
      <w:bookmarkEnd w:id="3177"/>
      <w:bookmarkEnd w:id="3178"/>
      <w:bookmarkEnd w:id="3179"/>
    </w:p>
    <w:bookmarkEnd w:id="3147"/>
    <w:bookmarkEnd w:id="3148"/>
    <w:bookmarkEnd w:id="3149"/>
    <w:bookmarkEnd w:id="3150"/>
    <w:bookmarkEnd w:id="3151"/>
    <w:p w:rsidR="009F5519" w:rsidRPr="00BC49C2" w:rsidRDefault="009F5519" w:rsidP="009F5519">
      <w:r w:rsidRPr="00BC49C2">
        <w:t>AF:</w:t>
      </w:r>
    </w:p>
    <w:p w:rsidR="009F5519" w:rsidRPr="00BC49C2" w:rsidRDefault="009F5519" w:rsidP="009F5519">
      <w:pPr>
        <w:pStyle w:val="B1"/>
      </w:pPr>
      <w:r w:rsidRPr="00BC49C2">
        <w:t>-</w:t>
      </w:r>
      <w:r w:rsidRPr="00BC49C2">
        <w:tab/>
        <w:t>Subscribe the data rate for the service flow, the normal data transmission interruption event of the UE and the congestion information from 5GC.</w:t>
      </w:r>
    </w:p>
    <w:p w:rsidR="009F5519" w:rsidRPr="00BC49C2" w:rsidRDefault="009F5519" w:rsidP="009F5519">
      <w:r w:rsidRPr="00BC49C2">
        <w:t>PCF:</w:t>
      </w:r>
    </w:p>
    <w:p w:rsidR="009F5519" w:rsidRPr="00BC49C2" w:rsidRDefault="009F5519" w:rsidP="009F5519">
      <w:pPr>
        <w:pStyle w:val="B1"/>
        <w:rPr>
          <w:rFonts w:eastAsia="DengXian"/>
          <w:lang w:eastAsia="zh-CN"/>
        </w:rPr>
      </w:pPr>
      <w:r w:rsidRPr="00BC49C2">
        <w:t>-</w:t>
      </w:r>
      <w:r w:rsidRPr="00BC49C2">
        <w:tab/>
        <w:t>Generate the QoS monitoring policies for the data rate measurement, the normal data transmission interruption event measurement, and the congestion information measurement.</w:t>
      </w:r>
    </w:p>
    <w:p w:rsidR="00A15333" w:rsidRPr="00BC49C2" w:rsidRDefault="00A15333" w:rsidP="009F5519">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CP based reporting: report the detected information and event to NEF/AF.</w:t>
      </w:r>
    </w:p>
    <w:p w:rsidR="009F5519" w:rsidRPr="00BC49C2" w:rsidRDefault="009F5519" w:rsidP="009F5519">
      <w:r w:rsidRPr="00BC49C2">
        <w:t>SMF:</w:t>
      </w:r>
    </w:p>
    <w:p w:rsidR="009F5519" w:rsidRPr="00BC49C2" w:rsidRDefault="009F5519" w:rsidP="009F5519">
      <w:pPr>
        <w:pStyle w:val="B1"/>
        <w:rPr>
          <w:rFonts w:eastAsia="DengXian"/>
          <w:lang w:eastAsia="zh-CN"/>
        </w:rPr>
      </w:pPr>
      <w:r w:rsidRPr="00BC49C2">
        <w:t>-</w:t>
      </w:r>
      <w:r w:rsidRPr="00BC49C2">
        <w:tab/>
        <w:t>Generate the QoS Monitoring configurations for the data rate measurement, the normal data transmission interruption event measurement, and the congestion information measurement.</w:t>
      </w:r>
    </w:p>
    <w:p w:rsidR="00A15333" w:rsidRPr="00BC49C2" w:rsidRDefault="00A15333" w:rsidP="009F5519">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CP based reporting: report the detected information and event to SMF.</w:t>
      </w:r>
    </w:p>
    <w:p w:rsidR="009F5519" w:rsidRPr="00BC49C2" w:rsidRDefault="009F5519" w:rsidP="009F5519">
      <w:r w:rsidRPr="00BC49C2">
        <w:lastRenderedPageBreak/>
        <w:t>RAN:</w:t>
      </w:r>
    </w:p>
    <w:p w:rsidR="009F5519" w:rsidRPr="00BC49C2" w:rsidRDefault="009F5519" w:rsidP="009F5519">
      <w:pPr>
        <w:pStyle w:val="B1"/>
        <w:rPr>
          <w:rFonts w:eastAsia="DengXian"/>
          <w:lang w:eastAsia="zh-CN"/>
        </w:rPr>
      </w:pPr>
      <w:r w:rsidRPr="00BC49C2">
        <w:t>-</w:t>
      </w:r>
      <w:r w:rsidRPr="00BC49C2">
        <w:tab/>
        <w:t>Detect the congestion information and normal data transmission interruption event to UPF.</w:t>
      </w:r>
    </w:p>
    <w:p w:rsidR="00A15333" w:rsidRPr="00BC49C2" w:rsidRDefault="00A15333" w:rsidP="00A15333">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 xml:space="preserve">UP based reporting: </w:t>
      </w:r>
      <w:r w:rsidRPr="00BC49C2">
        <w:rPr>
          <w:lang w:eastAsia="zh-CN"/>
        </w:rPr>
        <w:t>r</w:t>
      </w:r>
      <w:r w:rsidRPr="00BC49C2">
        <w:rPr>
          <w:rFonts w:eastAsia="DengXian"/>
          <w:lang w:eastAsia="zh-CN"/>
        </w:rPr>
        <w:t>eport the detected information and event to UPF via the uplink data</w:t>
      </w:r>
      <w:r w:rsidR="00BE75D8">
        <w:rPr>
          <w:rFonts w:eastAsia="DengXian"/>
          <w:lang w:eastAsia="zh-CN"/>
        </w:rPr>
        <w:t>'</w:t>
      </w:r>
      <w:r w:rsidRPr="00BC49C2">
        <w:rPr>
          <w:rFonts w:eastAsia="DengXian"/>
          <w:lang w:eastAsia="zh-CN"/>
        </w:rPr>
        <w:t>s header.</w:t>
      </w:r>
    </w:p>
    <w:p w:rsidR="00A15333" w:rsidRPr="00BC49C2" w:rsidRDefault="00A15333" w:rsidP="00A15333">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CP based reporting: report the detected information and event to AMF via CP signalling.</w:t>
      </w:r>
    </w:p>
    <w:p w:rsidR="009F5519" w:rsidRPr="00BC49C2" w:rsidRDefault="009F5519" w:rsidP="009F5519">
      <w:r w:rsidRPr="00BC49C2">
        <w:t>UPF:</w:t>
      </w:r>
    </w:p>
    <w:p w:rsidR="009F5519" w:rsidRPr="00BC49C2" w:rsidRDefault="009F5519" w:rsidP="009F5519">
      <w:pPr>
        <w:pStyle w:val="B1"/>
      </w:pPr>
      <w:r w:rsidRPr="00BC49C2">
        <w:t>-</w:t>
      </w:r>
      <w:r w:rsidRPr="00BC49C2">
        <w:tab/>
        <w:t>Enable the data rate measurement and report the measured data rate.</w:t>
      </w:r>
    </w:p>
    <w:p w:rsidR="00A15333" w:rsidRPr="00BC49C2" w:rsidRDefault="00A15333" w:rsidP="00A15333">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UP based reporting: detect information and event from uplink data</w:t>
      </w:r>
      <w:r w:rsidR="00BE75D8">
        <w:rPr>
          <w:rFonts w:eastAsia="DengXian"/>
          <w:lang w:eastAsia="zh-CN"/>
        </w:rPr>
        <w:t>'</w:t>
      </w:r>
      <w:r w:rsidRPr="00BC49C2">
        <w:rPr>
          <w:rFonts w:eastAsia="DengXian"/>
          <w:lang w:eastAsia="zh-CN"/>
        </w:rPr>
        <w:t>s header and report the detected information and event to NEF/AF.</w:t>
      </w:r>
    </w:p>
    <w:p w:rsidR="00A15333" w:rsidRPr="00BC49C2" w:rsidRDefault="00A15333" w:rsidP="00A15333">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CP based reporting: report the detected information and event to SMF via CP signalling.</w:t>
      </w:r>
    </w:p>
    <w:p w:rsidR="00D5576E" w:rsidRPr="00BC49C2" w:rsidRDefault="00D5576E" w:rsidP="00964868">
      <w:pPr>
        <w:pStyle w:val="21"/>
        <w:rPr>
          <w:lang w:eastAsia="zh-CN"/>
        </w:rPr>
      </w:pPr>
      <w:bookmarkStart w:id="3180" w:name="_Toc101526104"/>
      <w:bookmarkStart w:id="3181" w:name="_Toc104882797"/>
      <w:bookmarkStart w:id="3182" w:name="_Toc113425945"/>
      <w:bookmarkStart w:id="3183" w:name="_Toc117118785"/>
      <w:r w:rsidRPr="00BC49C2">
        <w:rPr>
          <w:lang w:eastAsia="ja-JP"/>
        </w:rPr>
        <w:t>6.</w:t>
      </w:r>
      <w:r w:rsidRPr="00BC49C2">
        <w:rPr>
          <w:lang w:eastAsia="zh-CN"/>
        </w:rPr>
        <w:t>6</w:t>
      </w:r>
      <w:r w:rsidRPr="00BC49C2">
        <w:rPr>
          <w:lang w:eastAsia="ja-JP"/>
        </w:rPr>
        <w:tab/>
        <w:t>Solution #</w:t>
      </w:r>
      <w:r w:rsidRPr="00BC49C2">
        <w:rPr>
          <w:lang w:eastAsia="zh-CN"/>
        </w:rPr>
        <w:t>6:</w:t>
      </w:r>
      <w:r w:rsidRPr="00BC49C2">
        <w:rPr>
          <w:lang w:eastAsia="ja-JP"/>
        </w:rPr>
        <w:t>Mean bit rate change report</w:t>
      </w:r>
      <w:bookmarkEnd w:id="3180"/>
      <w:bookmarkEnd w:id="3181"/>
      <w:bookmarkEnd w:id="3182"/>
      <w:bookmarkEnd w:id="3183"/>
    </w:p>
    <w:p w:rsidR="00D5576E" w:rsidRPr="00BC49C2" w:rsidRDefault="00D5576E" w:rsidP="00964868">
      <w:pPr>
        <w:pStyle w:val="31"/>
        <w:rPr>
          <w:lang w:eastAsia="zh-CN"/>
        </w:rPr>
      </w:pPr>
      <w:bookmarkStart w:id="3184" w:name="_Toc101526105"/>
      <w:bookmarkStart w:id="3185" w:name="_Toc104882798"/>
      <w:bookmarkStart w:id="3186" w:name="_Toc113425946"/>
      <w:bookmarkStart w:id="3187" w:name="_Toc117118786"/>
      <w:r w:rsidRPr="00BC49C2">
        <w:rPr>
          <w:lang w:eastAsia="ja-JP"/>
        </w:rPr>
        <w:t>6.</w:t>
      </w:r>
      <w:r w:rsidRPr="00BC49C2">
        <w:rPr>
          <w:lang w:eastAsia="zh-CN"/>
        </w:rPr>
        <w:t>6</w:t>
      </w:r>
      <w:r w:rsidRPr="00BC49C2">
        <w:rPr>
          <w:lang w:eastAsia="ja-JP"/>
        </w:rPr>
        <w:t>.1</w:t>
      </w:r>
      <w:r w:rsidRPr="00BC49C2">
        <w:rPr>
          <w:lang w:eastAsia="ja-JP"/>
        </w:rPr>
        <w:tab/>
        <w:t>Key Issue mapping</w:t>
      </w:r>
      <w:bookmarkEnd w:id="3184"/>
      <w:bookmarkEnd w:id="3185"/>
      <w:bookmarkEnd w:id="3186"/>
      <w:bookmarkEnd w:id="3187"/>
    </w:p>
    <w:p w:rsidR="00D56E14" w:rsidRPr="00BC49C2" w:rsidRDefault="00D5576E">
      <w:pPr>
        <w:rPr>
          <w:lang w:eastAsia="zh-CN"/>
        </w:rPr>
      </w:pPr>
      <w:r w:rsidRPr="00BC49C2">
        <w:rPr>
          <w:lang w:eastAsia="zh-CN"/>
        </w:rPr>
        <w:t xml:space="preserve">This solution is for KI #3 </w:t>
      </w:r>
      <w:r w:rsidRPr="00BC49C2">
        <w:rPr>
          <w:lang w:eastAsia="ja-JP"/>
        </w:rPr>
        <w:t>5GS information exposure for XR/media Enhancements.</w:t>
      </w:r>
    </w:p>
    <w:p w:rsidR="00D5576E" w:rsidRPr="00BC49C2" w:rsidRDefault="00D5576E" w:rsidP="00964868">
      <w:pPr>
        <w:pStyle w:val="31"/>
        <w:rPr>
          <w:lang w:eastAsia="ja-JP"/>
        </w:rPr>
      </w:pPr>
      <w:bookmarkStart w:id="3188" w:name="_Toc101526106"/>
      <w:bookmarkStart w:id="3189" w:name="_Toc104882799"/>
      <w:bookmarkStart w:id="3190" w:name="_Toc113425947"/>
      <w:bookmarkStart w:id="3191" w:name="_Toc117118787"/>
      <w:r w:rsidRPr="00BC49C2">
        <w:rPr>
          <w:lang w:eastAsia="ja-JP"/>
        </w:rPr>
        <w:t>6.</w:t>
      </w:r>
      <w:r w:rsidRPr="00BC49C2">
        <w:rPr>
          <w:lang w:eastAsia="zh-CN"/>
        </w:rPr>
        <w:t>6</w:t>
      </w:r>
      <w:r w:rsidRPr="00BC49C2">
        <w:rPr>
          <w:lang w:eastAsia="ja-JP"/>
        </w:rPr>
        <w:t>.2</w:t>
      </w:r>
      <w:r w:rsidRPr="00BC49C2">
        <w:rPr>
          <w:lang w:eastAsia="ja-JP"/>
        </w:rPr>
        <w:tab/>
        <w:t>Description</w:t>
      </w:r>
      <w:bookmarkEnd w:id="3188"/>
      <w:bookmarkEnd w:id="3189"/>
      <w:bookmarkEnd w:id="3190"/>
      <w:bookmarkEnd w:id="3191"/>
    </w:p>
    <w:p w:rsidR="009F5519" w:rsidRPr="00BC49C2" w:rsidRDefault="009F5519" w:rsidP="009F5519">
      <w:pPr>
        <w:rPr>
          <w:lang w:eastAsia="zh-CN"/>
        </w:rPr>
      </w:pPr>
      <w:r w:rsidRPr="00BC49C2">
        <w:rPr>
          <w:lang w:eastAsia="zh-CN"/>
        </w:rPr>
        <w:t>In the Pre-</w:t>
      </w:r>
      <w:r w:rsidR="004B1535" w:rsidRPr="00BC49C2">
        <w:rPr>
          <w:lang w:eastAsia="zh-CN"/>
        </w:rPr>
        <w:t>Rel-1</w:t>
      </w:r>
      <w:r w:rsidRPr="00BC49C2">
        <w:rPr>
          <w:lang w:eastAsia="zh-CN"/>
        </w:rPr>
        <w:t xml:space="preserve">8, the QoS Notification Control (QNC) with and without alternative QoS profile are defined in clause 5.7.2.4 of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Pr="00BC49C2">
        <w:rPr>
          <w:lang w:eastAsia="zh-CN"/>
        </w:rPr>
        <w:t>2].</w:t>
      </w:r>
    </w:p>
    <w:p w:rsidR="009F5519" w:rsidRPr="00BC49C2" w:rsidRDefault="009F5519" w:rsidP="009F5519">
      <w:pPr>
        <w:rPr>
          <w:lang w:eastAsia="zh-CN"/>
        </w:rPr>
      </w:pPr>
      <w:r w:rsidRPr="00BC49C2">
        <w:rPr>
          <w:lang w:eastAsia="zh-CN"/>
        </w:rPr>
        <w:t xml:space="preserve">Since there is no explicit bitrate defined for the non-GBR Flow, but all the non-GBR Flows share the APN-AMBR and UE-AMBR, i.e. in fact, there is the available mean bit rate for the non-GBR flow. The available mean bit rate is the bitrate with a time windows, e.g. averaging windows, i.e. the (default) averaging windows (e.g. 2000ms in the Table 5.7.4-1 of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00BD757E" w:rsidRPr="00BC49C2">
        <w:rPr>
          <w:lang w:eastAsia="zh-CN"/>
        </w:rPr>
        <w:t>2]</w:t>
      </w:r>
      <w:r w:rsidRPr="00BC49C2">
        <w:rPr>
          <w:lang w:eastAsia="zh-CN"/>
        </w:rPr>
        <w:t xml:space="preserve">) is also applicable to the Non-GBR 5QI. The available mean bitrate is the bitrate that can be provided by the non-GBR QoS Flow based on the available scheduling radio resource to the non-GBR QoS Flow, The available mean bitrate can be treated as the near-future bitrate and is not the measured value of the current bitrate in the radio interface for the non-GBR QoS Flow. Since the APN-AMBR are shared by the non-GBR QoS Flows, the available mean bitrate for a non-GBR QoS Flow can be (near) to the APN-AMBR. If the change of the available mean bitrate is over a threshold based on the available scheduling radio resources for the non-GBR QoS Flow, the RAN will provide a non-GBR QoS Notification Control Report message that </w:t>
      </w:r>
      <w:r w:rsidR="00BE75D8">
        <w:rPr>
          <w:lang w:eastAsia="zh-CN"/>
        </w:rPr>
        <w:t>"</w:t>
      </w:r>
      <w:r w:rsidRPr="00BC49C2">
        <w:rPr>
          <w:lang w:eastAsia="zh-CN"/>
        </w:rPr>
        <w:t>The available mean bitrate has changed to x kbps</w:t>
      </w:r>
      <w:r w:rsidR="00BE75D8">
        <w:rPr>
          <w:lang w:eastAsia="zh-CN"/>
        </w:rPr>
        <w:t>"</w:t>
      </w:r>
      <w:r w:rsidRPr="00BC49C2">
        <w:rPr>
          <w:lang w:eastAsia="zh-CN"/>
        </w:rPr>
        <w:t xml:space="preserve"> to the SMF, PCF and AF (via NEF), the AF can change the codec based on the report available x kbps bitrates.</w:t>
      </w:r>
    </w:p>
    <w:p w:rsidR="009F5519" w:rsidRPr="00BC49C2" w:rsidRDefault="009F5519" w:rsidP="009F5519">
      <w:pPr>
        <w:rPr>
          <w:lang w:eastAsia="zh-CN"/>
        </w:rPr>
      </w:pPr>
      <w:r w:rsidRPr="00BC49C2">
        <w:rPr>
          <w:lang w:eastAsia="zh-CN"/>
        </w:rPr>
        <w:t>To control the reporting rates, there are two possible way. First one is that the SMF can provide different bitrate span to the RAN, e.g. the three level bitrate span are 0~500kbps, 500~2500kbps, above 2500kpb ~ Ͼ. Only after the available mean bitrate is changed from one bitrate level to another bitrate level, the RAN can generate the non-GBR QoS Notification Control Report Message. The second on is that the SMF can provide different bitrate changes percentage to RAN, only after the available mean bitrate is changed UP/Down above the change percentage, the RAN will generate the non-GBR QoS Notification Control Report message. One example of 3 level bitrate change percentage can be 50%, 100%, 200%.</w:t>
      </w:r>
    </w:p>
    <w:p w:rsidR="009F5519" w:rsidRDefault="009F5519" w:rsidP="009F5519">
      <w:pPr>
        <w:rPr>
          <w:rFonts w:eastAsia="DengXian"/>
          <w:lang w:eastAsia="zh-CN"/>
        </w:rPr>
      </w:pPr>
      <w:r w:rsidRPr="00BC49C2">
        <w:rPr>
          <w:lang w:eastAsia="zh-CN"/>
        </w:rPr>
        <w:t xml:space="preserve">Like the alternative QoS, AF can </w:t>
      </w:r>
      <w:r w:rsidR="00474B67" w:rsidRPr="00BC49C2">
        <w:rPr>
          <w:lang w:eastAsia="zh-CN"/>
        </w:rPr>
        <w:t xml:space="preserve">additionally </w:t>
      </w:r>
      <w:r w:rsidRPr="00BC49C2">
        <w:rPr>
          <w:lang w:eastAsia="zh-CN"/>
        </w:rPr>
        <w:t xml:space="preserve">provide </w:t>
      </w:r>
      <w:r w:rsidR="00474B67" w:rsidRPr="00BC49C2">
        <w:rPr>
          <w:lang w:eastAsia="zh-CN"/>
        </w:rPr>
        <w:t>Requested Alternative QoS Parameter Sets</w:t>
      </w:r>
      <w:r w:rsidR="00474B67" w:rsidRPr="00BC49C2" w:rsidDel="00C827FD">
        <w:rPr>
          <w:lang w:eastAsia="zh-CN"/>
        </w:rPr>
        <w:t xml:space="preserve"> </w:t>
      </w:r>
      <w:r w:rsidRPr="00BC49C2">
        <w:rPr>
          <w:lang w:eastAsia="zh-CN"/>
        </w:rPr>
        <w:t>(</w:t>
      </w:r>
      <w:r w:rsidR="00474B67" w:rsidRPr="00BC49C2">
        <w:rPr>
          <w:lang w:eastAsia="zh-CN"/>
        </w:rPr>
        <w:t xml:space="preserve">including </w:t>
      </w:r>
      <w:r w:rsidRPr="00BC49C2">
        <w:rPr>
          <w:lang w:eastAsia="zh-CN"/>
        </w:rPr>
        <w:t xml:space="preserve">the </w:t>
      </w:r>
      <w:r w:rsidR="00474B67" w:rsidRPr="00BC49C2">
        <w:rPr>
          <w:lang w:eastAsia="zh-CN"/>
        </w:rPr>
        <w:t>desired</w:t>
      </w:r>
      <w:r w:rsidR="00474B67" w:rsidRPr="00BC49C2" w:rsidDel="00C827FD">
        <w:rPr>
          <w:lang w:eastAsia="zh-CN"/>
        </w:rPr>
        <w:t xml:space="preserve"> </w:t>
      </w:r>
      <w:r w:rsidRPr="00BC49C2">
        <w:rPr>
          <w:lang w:eastAsia="zh-CN"/>
        </w:rPr>
        <w:t xml:space="preserve">mean bitrate value, </w:t>
      </w:r>
      <w:r w:rsidR="00474B67" w:rsidRPr="00BC49C2">
        <w:rPr>
          <w:lang w:eastAsia="zh-CN"/>
        </w:rPr>
        <w:t>PDB</w:t>
      </w:r>
      <w:r w:rsidR="00537D1E">
        <w:rPr>
          <w:lang w:eastAsia="zh-CN"/>
        </w:rPr>
        <w:t>/RTT</w:t>
      </w:r>
      <w:r w:rsidR="00474B67" w:rsidRPr="00BC49C2">
        <w:rPr>
          <w:lang w:eastAsia="zh-CN"/>
        </w:rPr>
        <w:t>, PER, Priority Level and Averaging Window</w:t>
      </w:r>
      <w:r w:rsidRPr="00BC49C2">
        <w:rPr>
          <w:lang w:eastAsia="zh-CN"/>
        </w:rPr>
        <w:t>) to the PCF, and PCF generates an 5QI</w:t>
      </w:r>
      <w:r w:rsidR="00474B67" w:rsidRPr="00BC49C2">
        <w:rPr>
          <w:lang w:eastAsia="zh-CN"/>
        </w:rPr>
        <w:t>, ARP</w:t>
      </w:r>
      <w:r w:rsidRPr="00BC49C2">
        <w:rPr>
          <w:lang w:eastAsia="zh-CN"/>
        </w:rPr>
        <w:t xml:space="preserve"> with </w:t>
      </w:r>
      <w:r w:rsidR="00474B67" w:rsidRPr="00BC49C2">
        <w:rPr>
          <w:lang w:eastAsia="zh-CN"/>
        </w:rPr>
        <w:t xml:space="preserve">additional desired Alternative QoS Parameters Set(s) </w:t>
      </w:r>
      <w:r w:rsidRPr="00BC49C2">
        <w:rPr>
          <w:lang w:eastAsia="zh-CN"/>
        </w:rPr>
        <w:t>to the SMF, then the SMF provides the QoS profile to the RAN with an 5QI</w:t>
      </w:r>
      <w:r w:rsidR="00474B67" w:rsidRPr="00BC49C2">
        <w:rPr>
          <w:lang w:eastAsia="zh-CN"/>
        </w:rPr>
        <w:t>, ARP</w:t>
      </w:r>
      <w:r w:rsidRPr="00BC49C2">
        <w:rPr>
          <w:lang w:eastAsia="zh-CN"/>
        </w:rPr>
        <w:t xml:space="preserve"> </w:t>
      </w:r>
      <w:r w:rsidR="00474B67" w:rsidRPr="00BC49C2">
        <w:rPr>
          <w:lang w:eastAsia="zh-CN"/>
        </w:rPr>
        <w:t>with</w:t>
      </w:r>
      <w:r w:rsidR="00474B67" w:rsidRPr="00BC49C2">
        <w:rPr>
          <w:rFonts w:eastAsia="DengXian"/>
          <w:lang w:eastAsia="zh-CN"/>
        </w:rPr>
        <w:t xml:space="preserve"> </w:t>
      </w:r>
      <w:r w:rsidR="00474B67" w:rsidRPr="00BC49C2">
        <w:rPr>
          <w:lang w:eastAsia="zh-CN"/>
        </w:rPr>
        <w:t xml:space="preserve">additional Alternative QoS Profile (including the </w:t>
      </w:r>
      <w:r w:rsidRPr="00BC49C2">
        <w:rPr>
          <w:lang w:eastAsia="zh-CN"/>
        </w:rPr>
        <w:t xml:space="preserve">different </w:t>
      </w:r>
      <w:r w:rsidR="00474B67" w:rsidRPr="00BC49C2">
        <w:rPr>
          <w:lang w:eastAsia="zh-CN"/>
        </w:rPr>
        <w:t xml:space="preserve">desired </w:t>
      </w:r>
      <w:r w:rsidRPr="00BC49C2">
        <w:rPr>
          <w:lang w:eastAsia="zh-CN"/>
        </w:rPr>
        <w:t>mean bitrates</w:t>
      </w:r>
      <w:r w:rsidR="00474B67" w:rsidRPr="00BC49C2">
        <w:rPr>
          <w:lang w:eastAsia="zh-CN"/>
        </w:rPr>
        <w:t>, PDB, PER, Priority Level</w:t>
      </w:r>
      <w:r w:rsidRPr="00BC49C2">
        <w:rPr>
          <w:lang w:eastAsia="zh-CN"/>
        </w:rPr>
        <w:t xml:space="preserve"> and </w:t>
      </w:r>
      <w:r w:rsidR="00474B67" w:rsidRPr="00BC49C2">
        <w:rPr>
          <w:lang w:eastAsia="zh-CN"/>
        </w:rPr>
        <w:t>A</w:t>
      </w:r>
      <w:r w:rsidRPr="00BC49C2">
        <w:rPr>
          <w:lang w:eastAsia="zh-CN"/>
        </w:rPr>
        <w:t xml:space="preserve">verage </w:t>
      </w:r>
      <w:r w:rsidR="00474B67" w:rsidRPr="00BC49C2">
        <w:rPr>
          <w:lang w:eastAsia="zh-CN"/>
        </w:rPr>
        <w:t>Window</w:t>
      </w:r>
      <w:r w:rsidRPr="00BC49C2">
        <w:rPr>
          <w:lang w:eastAsia="zh-CN"/>
        </w:rPr>
        <w:t xml:space="preserve">. When the available mean bitrate is changed to </w:t>
      </w:r>
      <w:r w:rsidR="00474B67" w:rsidRPr="00BC49C2">
        <w:rPr>
          <w:lang w:eastAsia="zh-CN"/>
        </w:rPr>
        <w:t>desired mean</w:t>
      </w:r>
      <w:r w:rsidR="00474B67" w:rsidRPr="00BC49C2" w:rsidDel="00C827FD">
        <w:rPr>
          <w:lang w:eastAsia="zh-CN"/>
        </w:rPr>
        <w:t xml:space="preserve"> </w:t>
      </w:r>
      <w:r w:rsidRPr="00BC49C2">
        <w:rPr>
          <w:lang w:eastAsia="zh-CN"/>
        </w:rPr>
        <w:t>bitrate, the RAN generates the non-GBR QoS Notification Control as described above.</w:t>
      </w:r>
    </w:p>
    <w:p w:rsidR="001F4C13" w:rsidRPr="001F4C13" w:rsidRDefault="001F4C13" w:rsidP="001F4C13">
      <w:pPr>
        <w:pStyle w:val="NO"/>
        <w:rPr>
          <w:rFonts w:eastAsia="DengXian"/>
        </w:rPr>
      </w:pPr>
      <w:r>
        <w:rPr>
          <w:rFonts w:eastAsia="DengXian"/>
        </w:rPr>
        <w:t>NOTE</w:t>
      </w:r>
      <w:r w:rsidRPr="001F4C13">
        <w:rPr>
          <w:rFonts w:eastAsia="DengXian"/>
        </w:rPr>
        <w:t>:</w:t>
      </w:r>
      <w:r w:rsidRPr="001F4C13">
        <w:rPr>
          <w:rFonts w:eastAsia="DengXian"/>
        </w:rPr>
        <w:tab/>
        <w:t>The Alternative QoS Parameter Sets requested by AF could be applied for the GBR flows and non-GBR flows.</w:t>
      </w:r>
    </w:p>
    <w:p w:rsidR="00D5576E" w:rsidRPr="00BC49C2" w:rsidRDefault="00D5576E" w:rsidP="00964868">
      <w:pPr>
        <w:pStyle w:val="31"/>
        <w:rPr>
          <w:lang w:eastAsia="ja-JP"/>
        </w:rPr>
      </w:pPr>
      <w:bookmarkStart w:id="3192" w:name="_Toc101526107"/>
      <w:bookmarkStart w:id="3193" w:name="_Toc104882800"/>
      <w:bookmarkStart w:id="3194" w:name="_Toc113425948"/>
      <w:bookmarkStart w:id="3195" w:name="_Toc117118788"/>
      <w:r w:rsidRPr="00BC49C2">
        <w:rPr>
          <w:lang w:eastAsia="ja-JP"/>
        </w:rPr>
        <w:lastRenderedPageBreak/>
        <w:t>6.</w:t>
      </w:r>
      <w:r w:rsidRPr="00BC49C2">
        <w:rPr>
          <w:lang w:eastAsia="zh-CN"/>
        </w:rPr>
        <w:t>6</w:t>
      </w:r>
      <w:r w:rsidRPr="00BC49C2">
        <w:rPr>
          <w:lang w:eastAsia="ja-JP"/>
        </w:rPr>
        <w:t>.3</w:t>
      </w:r>
      <w:r w:rsidRPr="00BC49C2">
        <w:rPr>
          <w:lang w:eastAsia="ja-JP"/>
        </w:rPr>
        <w:tab/>
        <w:t>Procedures</w:t>
      </w:r>
      <w:bookmarkEnd w:id="3192"/>
      <w:bookmarkEnd w:id="3193"/>
      <w:bookmarkEnd w:id="3194"/>
      <w:bookmarkEnd w:id="3195"/>
    </w:p>
    <w:p w:rsidR="00D5576E" w:rsidRPr="00BC49C2" w:rsidRDefault="00D5576E" w:rsidP="00964868">
      <w:pPr>
        <w:pStyle w:val="41"/>
        <w:rPr>
          <w:lang w:eastAsia="ja-JP"/>
        </w:rPr>
      </w:pPr>
      <w:bookmarkStart w:id="3196" w:name="_Toc101526108"/>
      <w:bookmarkStart w:id="3197" w:name="_Toc104882801"/>
      <w:bookmarkStart w:id="3198" w:name="_Toc113425949"/>
      <w:bookmarkStart w:id="3199" w:name="_Toc117118789"/>
      <w:r w:rsidRPr="00BC49C2">
        <w:rPr>
          <w:lang w:eastAsia="ja-JP"/>
        </w:rPr>
        <w:t>6</w:t>
      </w:r>
      <w:r w:rsidRPr="00BC49C2">
        <w:rPr>
          <w:lang w:eastAsia="zh-CN"/>
        </w:rPr>
        <w:t>.6</w:t>
      </w:r>
      <w:r w:rsidRPr="00BC49C2">
        <w:rPr>
          <w:lang w:eastAsia="ja-JP"/>
        </w:rPr>
        <w:t>.3.1</w:t>
      </w:r>
      <w:r w:rsidRPr="00BC49C2">
        <w:rPr>
          <w:lang w:eastAsia="ja-JP"/>
        </w:rPr>
        <w:tab/>
        <w:t>Non-GBR QoS Notification Control Report</w:t>
      </w:r>
      <w:bookmarkEnd w:id="3196"/>
      <w:bookmarkEnd w:id="3197"/>
      <w:bookmarkEnd w:id="3198"/>
      <w:bookmarkEnd w:id="3199"/>
    </w:p>
    <w:p w:rsidR="00D5576E" w:rsidRPr="00BC49C2" w:rsidRDefault="00357467" w:rsidP="00357467">
      <w:pPr>
        <w:pStyle w:val="TH"/>
        <w:rPr>
          <w:lang w:eastAsia="zh-CN"/>
        </w:rPr>
      </w:pPr>
      <w:r w:rsidRPr="00BC49C2">
        <w:rPr>
          <w:rFonts w:eastAsiaTheme="minorEastAsia"/>
        </w:rPr>
        <w:object w:dxaOrig="12865" w:dyaOrig="5885">
          <v:shape id="_x0000_i1035" type="#_x0000_t75" style="width:478.05pt;height:218.75pt" o:ole="">
            <v:imagedata r:id="rId38" o:title=""/>
          </v:shape>
          <o:OLEObject Type="Embed" ProgID="Visio.Drawing.15" ShapeID="_x0000_i1035" DrawAspect="Content" ObjectID="_1727734710" r:id="rId39"/>
        </w:object>
      </w:r>
    </w:p>
    <w:p w:rsidR="00D56E14" w:rsidRPr="00BC49C2" w:rsidRDefault="00D5576E">
      <w:pPr>
        <w:pStyle w:val="TF"/>
      </w:pPr>
      <w:r w:rsidRPr="00BC49C2">
        <w:t>Figure 6.6.3.1-1: Non-GBR QoS Notification Control Report</w:t>
      </w:r>
    </w:p>
    <w:p w:rsidR="00D5576E" w:rsidRPr="00BC49C2" w:rsidRDefault="00D229FA" w:rsidP="00D229FA">
      <w:pPr>
        <w:pStyle w:val="B1"/>
        <w:rPr>
          <w:lang w:eastAsia="zh-CN"/>
        </w:rPr>
      </w:pPr>
      <w:r w:rsidRPr="00BC49C2">
        <w:rPr>
          <w:lang w:eastAsia="zh-CN"/>
        </w:rPr>
        <w:t>0.</w:t>
      </w:r>
      <w:r w:rsidRPr="00BC49C2">
        <w:rPr>
          <w:lang w:eastAsia="zh-CN"/>
        </w:rPr>
        <w:tab/>
      </w:r>
      <w:r w:rsidR="00D5576E" w:rsidRPr="00BC49C2">
        <w:rPr>
          <w:lang w:eastAsia="zh-CN"/>
        </w:rPr>
        <w:t>The PDU Session for the XRM service is established, and a non-GBR QoS Flow is established for the XRM service stream.</w:t>
      </w:r>
    </w:p>
    <w:p w:rsidR="00D5576E" w:rsidRPr="00BC49C2" w:rsidRDefault="00D229FA" w:rsidP="00D229FA">
      <w:pPr>
        <w:pStyle w:val="B1"/>
        <w:rPr>
          <w:lang w:eastAsia="zh-CN"/>
        </w:rPr>
      </w:pPr>
      <w:r w:rsidRPr="00BC49C2">
        <w:rPr>
          <w:lang w:eastAsia="zh-CN"/>
        </w:rPr>
        <w:t>1.</w:t>
      </w:r>
      <w:r w:rsidRPr="00BC49C2">
        <w:rPr>
          <w:lang w:eastAsia="zh-CN"/>
        </w:rPr>
        <w:tab/>
      </w:r>
      <w:r w:rsidR="00D5576E" w:rsidRPr="00BC49C2">
        <w:rPr>
          <w:lang w:eastAsia="zh-CN"/>
        </w:rPr>
        <w:t xml:space="preserve">The RAN detects the available mean bitrate of the non-GBR QoS Flow to be changed to another level and sends a N2 QoS Notification Message </w:t>
      </w:r>
      <w:r w:rsidR="00BE75D8">
        <w:rPr>
          <w:lang w:eastAsia="zh-CN"/>
        </w:rPr>
        <w:t>"</w:t>
      </w:r>
      <w:r w:rsidR="00D5576E" w:rsidRPr="00BC49C2">
        <w:rPr>
          <w:lang w:eastAsia="zh-CN"/>
        </w:rPr>
        <w:t>the available mean bitrate of the Non-GBR QoS Flow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non-GBR QoS Flow increases or decreases x%</w:t>
      </w:r>
      <w:r w:rsidR="00BE75D8">
        <w:rPr>
          <w:lang w:eastAsia="zh-CN"/>
        </w:rPr>
        <w:t>"</w:t>
      </w:r>
      <w:r w:rsidR="00D5576E" w:rsidRPr="00BC49C2">
        <w:rPr>
          <w:lang w:eastAsia="zh-CN"/>
        </w:rPr>
        <w:t xml:space="preserve"> to the AMF. The multiple levels of mean bitrate can be provisioned to the RAN by the SMF during the Non-GBR QoS Flow Establishment procedure or during the Non-GBR QoS Flow Modification procedure. The multiple levels of mean bitrate can be bitrate value in kbps or can be bitrate change percentage.</w:t>
      </w:r>
    </w:p>
    <w:p w:rsidR="00D5576E" w:rsidRPr="00BC49C2" w:rsidRDefault="00D229FA" w:rsidP="00D229FA">
      <w:pPr>
        <w:pStyle w:val="B1"/>
        <w:rPr>
          <w:lang w:eastAsia="zh-CN"/>
        </w:rPr>
      </w:pPr>
      <w:r w:rsidRPr="00BC49C2">
        <w:rPr>
          <w:lang w:eastAsia="zh-CN"/>
        </w:rPr>
        <w:t>2.</w:t>
      </w:r>
      <w:r w:rsidRPr="00BC49C2">
        <w:rPr>
          <w:lang w:eastAsia="zh-CN"/>
        </w:rPr>
        <w:tab/>
      </w:r>
      <w:r w:rsidR="00D5576E" w:rsidRPr="00BC49C2">
        <w:rPr>
          <w:lang w:eastAsia="zh-CN"/>
        </w:rPr>
        <w:t>The AMF sends Nsmf_PDUSession_UpdateSM Context request (</w:t>
      </w:r>
      <w:r w:rsidR="00BE75D8">
        <w:rPr>
          <w:lang w:eastAsia="zh-CN"/>
        </w:rPr>
        <w:t>"</w:t>
      </w:r>
      <w:r w:rsidR="00D5576E" w:rsidRPr="00BC49C2">
        <w:rPr>
          <w:lang w:eastAsia="zh-CN"/>
        </w:rPr>
        <w:t>the available mean bitrate of the Non-GBR QoS Flow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non-GBR QoS Flow increases or decreases x%</w:t>
      </w:r>
      <w:r w:rsidR="00BE75D8">
        <w:rPr>
          <w:lang w:eastAsia="zh-CN"/>
        </w:rPr>
        <w:t>"</w:t>
      </w:r>
      <w:r w:rsidR="00D5576E" w:rsidRPr="00BC49C2">
        <w:rPr>
          <w:lang w:eastAsia="zh-CN"/>
        </w:rPr>
        <w:t>) to the SMF.</w:t>
      </w:r>
    </w:p>
    <w:p w:rsidR="00D5576E" w:rsidRPr="00BC49C2" w:rsidRDefault="00D229FA" w:rsidP="00D229FA">
      <w:pPr>
        <w:pStyle w:val="B1"/>
        <w:rPr>
          <w:lang w:eastAsia="zh-CN"/>
        </w:rPr>
      </w:pPr>
      <w:r w:rsidRPr="00BC49C2">
        <w:rPr>
          <w:lang w:eastAsia="zh-CN"/>
        </w:rPr>
        <w:t>3.</w:t>
      </w:r>
      <w:r w:rsidRPr="00BC49C2">
        <w:rPr>
          <w:lang w:eastAsia="zh-CN"/>
        </w:rPr>
        <w:tab/>
      </w:r>
      <w:r w:rsidR="00D5576E" w:rsidRPr="00BC49C2">
        <w:rPr>
          <w:lang w:eastAsia="zh-CN"/>
        </w:rPr>
        <w:t>The SMF sends Npcf_SMPolicyControl_Update request (</w:t>
      </w:r>
      <w:r w:rsidR="00BE75D8">
        <w:rPr>
          <w:lang w:eastAsia="zh-CN"/>
        </w:rPr>
        <w:t>"</w:t>
      </w:r>
      <w:r w:rsidR="00D5576E" w:rsidRPr="00BC49C2">
        <w:rPr>
          <w:lang w:eastAsia="zh-CN"/>
        </w:rPr>
        <w:t>the available mean bitrate of the SDF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mean bitrate of the SDF increases or decreases x %</w:t>
      </w:r>
      <w:r w:rsidR="00BE75D8">
        <w:rPr>
          <w:lang w:eastAsia="zh-CN"/>
        </w:rPr>
        <w:t>"</w:t>
      </w:r>
      <w:r w:rsidR="00D5576E" w:rsidRPr="00BC49C2">
        <w:rPr>
          <w:lang w:eastAsia="zh-CN"/>
        </w:rPr>
        <w:t>) to the PCF.</w:t>
      </w:r>
    </w:p>
    <w:p w:rsidR="00D5576E" w:rsidRPr="00BC49C2" w:rsidRDefault="00D229FA" w:rsidP="00D229FA">
      <w:pPr>
        <w:pStyle w:val="B1"/>
        <w:rPr>
          <w:lang w:eastAsia="zh-CN"/>
        </w:rPr>
      </w:pPr>
      <w:r w:rsidRPr="00BC49C2">
        <w:rPr>
          <w:lang w:eastAsia="zh-CN"/>
        </w:rPr>
        <w:t>4.</w:t>
      </w:r>
      <w:r w:rsidRPr="00BC49C2">
        <w:rPr>
          <w:lang w:eastAsia="zh-CN"/>
        </w:rPr>
        <w:tab/>
      </w:r>
      <w:r w:rsidR="00D5576E" w:rsidRPr="00BC49C2">
        <w:rPr>
          <w:lang w:eastAsia="zh-CN"/>
        </w:rPr>
        <w:t>If NEF is used, the PCF sends the Npcf_PolicyAuthorization_Notify (</w:t>
      </w:r>
      <w:r w:rsidR="00BE75D8">
        <w:rPr>
          <w:lang w:eastAsia="zh-CN"/>
        </w:rPr>
        <w:t>"</w:t>
      </w:r>
      <w:r w:rsidR="00D5576E" w:rsidRPr="00BC49C2">
        <w:rPr>
          <w:lang w:eastAsia="zh-CN"/>
        </w:rPr>
        <w:t>the available mean bitrate of the SDF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SDF increases or decreases x %</w:t>
      </w:r>
      <w:r w:rsidR="00BE75D8">
        <w:rPr>
          <w:lang w:eastAsia="zh-CN"/>
        </w:rPr>
        <w:t>"</w:t>
      </w:r>
      <w:r w:rsidR="00D5576E" w:rsidRPr="00BC49C2">
        <w:rPr>
          <w:lang w:eastAsia="zh-CN"/>
        </w:rPr>
        <w:t>) to the NEF.</w:t>
      </w:r>
    </w:p>
    <w:p w:rsidR="00D5576E" w:rsidRPr="00BC49C2" w:rsidRDefault="00AF1E30" w:rsidP="00D229FA">
      <w:pPr>
        <w:pStyle w:val="B1"/>
        <w:rPr>
          <w:lang w:eastAsia="zh-CN"/>
        </w:rPr>
      </w:pPr>
      <w:r w:rsidRPr="00BC49C2">
        <w:rPr>
          <w:lang w:eastAsia="zh-CN"/>
        </w:rPr>
        <w:tab/>
      </w:r>
      <w:r w:rsidR="00D5576E" w:rsidRPr="00BC49C2">
        <w:rPr>
          <w:lang w:eastAsia="zh-CN"/>
        </w:rPr>
        <w:t>If the AF locates the trusted domain and the NEF is not used, the PCF sends the Npcf_PolicyAuthorization_Notify (</w:t>
      </w:r>
      <w:r w:rsidR="00BE75D8">
        <w:rPr>
          <w:lang w:eastAsia="zh-CN"/>
        </w:rPr>
        <w:t>"</w:t>
      </w:r>
      <w:r w:rsidR="00D5576E" w:rsidRPr="00BC49C2">
        <w:rPr>
          <w:lang w:eastAsia="zh-CN"/>
        </w:rPr>
        <w:t>the available mean bitrate of the SDF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SDF increases or decreases x %</w:t>
      </w:r>
      <w:r w:rsidR="00BE75D8">
        <w:rPr>
          <w:lang w:eastAsia="zh-CN"/>
        </w:rPr>
        <w:t>"</w:t>
      </w:r>
      <w:r w:rsidR="00D5576E" w:rsidRPr="00BC49C2">
        <w:rPr>
          <w:lang w:eastAsia="zh-CN"/>
        </w:rPr>
        <w:t>) to the AF.</w:t>
      </w:r>
    </w:p>
    <w:p w:rsidR="00D5576E" w:rsidRPr="00BC49C2" w:rsidRDefault="00AF1E30" w:rsidP="00D229FA">
      <w:pPr>
        <w:pStyle w:val="B1"/>
        <w:rPr>
          <w:lang w:eastAsia="zh-CN"/>
        </w:rPr>
      </w:pPr>
      <w:r w:rsidRPr="00BC49C2">
        <w:rPr>
          <w:lang w:eastAsia="zh-CN"/>
        </w:rPr>
        <w:t>5.</w:t>
      </w:r>
      <w:r w:rsidRPr="00BC49C2">
        <w:rPr>
          <w:lang w:eastAsia="zh-CN"/>
        </w:rPr>
        <w:tab/>
      </w:r>
      <w:r w:rsidR="00D5576E" w:rsidRPr="00BC49C2">
        <w:rPr>
          <w:lang w:eastAsia="zh-CN"/>
        </w:rPr>
        <w:t>After receiving the Npcf_PolicyAuthorization_Notify from the PCF, the NEF sends the Nnef_EventExposure (</w:t>
      </w:r>
      <w:r w:rsidR="00BE75D8">
        <w:rPr>
          <w:lang w:eastAsia="zh-CN"/>
        </w:rPr>
        <w:t>"</w:t>
      </w:r>
      <w:r w:rsidR="00D5576E" w:rsidRPr="00BC49C2">
        <w:rPr>
          <w:lang w:eastAsia="zh-CN"/>
        </w:rPr>
        <w:t>the available mean bitrate of the stream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stream increases or decreases x %</w:t>
      </w:r>
      <w:r w:rsidR="00BE75D8">
        <w:rPr>
          <w:lang w:eastAsia="zh-CN"/>
        </w:rPr>
        <w:t>"</w:t>
      </w:r>
      <w:r w:rsidR="00D5576E" w:rsidRPr="00BC49C2">
        <w:rPr>
          <w:lang w:eastAsia="zh-CN"/>
        </w:rPr>
        <w:t>) to the AF.</w:t>
      </w:r>
    </w:p>
    <w:p w:rsidR="00D5576E" w:rsidRPr="00BC49C2" w:rsidRDefault="00AF1E30" w:rsidP="00D229FA">
      <w:pPr>
        <w:pStyle w:val="B1"/>
        <w:rPr>
          <w:lang w:eastAsia="zh-CN"/>
        </w:rPr>
      </w:pPr>
      <w:r w:rsidRPr="00BC49C2">
        <w:rPr>
          <w:lang w:eastAsia="zh-CN"/>
        </w:rPr>
        <w:t>6.</w:t>
      </w:r>
      <w:r w:rsidRPr="00BC49C2">
        <w:rPr>
          <w:lang w:eastAsia="zh-CN"/>
        </w:rPr>
        <w:tab/>
      </w:r>
      <w:r w:rsidR="00D5576E" w:rsidRPr="00BC49C2">
        <w:rPr>
          <w:lang w:eastAsia="zh-CN"/>
        </w:rPr>
        <w:t>After receiving the information from PCF/NEF, the AF can determine to change the codec with indicated bitrate.</w:t>
      </w:r>
    </w:p>
    <w:p w:rsidR="00D5576E" w:rsidRPr="00BC49C2" w:rsidRDefault="00D5576E" w:rsidP="00964868">
      <w:pPr>
        <w:pStyle w:val="41"/>
        <w:rPr>
          <w:lang w:eastAsia="ja-JP"/>
        </w:rPr>
      </w:pPr>
      <w:bookmarkStart w:id="3200" w:name="_Toc101526109"/>
      <w:bookmarkStart w:id="3201" w:name="_Toc104882802"/>
      <w:bookmarkStart w:id="3202" w:name="_Toc113425950"/>
      <w:bookmarkStart w:id="3203" w:name="_Toc117118790"/>
      <w:r w:rsidRPr="00BC49C2">
        <w:rPr>
          <w:lang w:eastAsia="ja-JP"/>
        </w:rPr>
        <w:lastRenderedPageBreak/>
        <w:t>6.</w:t>
      </w:r>
      <w:r w:rsidRPr="00BC49C2">
        <w:rPr>
          <w:lang w:eastAsia="zh-CN"/>
        </w:rPr>
        <w:t>6</w:t>
      </w:r>
      <w:r w:rsidRPr="00BC49C2">
        <w:rPr>
          <w:lang w:eastAsia="ja-JP"/>
        </w:rPr>
        <w:t>.3.2</w:t>
      </w:r>
      <w:r w:rsidRPr="00BC49C2">
        <w:rPr>
          <w:lang w:eastAsia="ja-JP"/>
        </w:rPr>
        <w:tab/>
        <w:t>Non-GBR QoS Notification Control</w:t>
      </w:r>
      <w:bookmarkEnd w:id="3200"/>
      <w:bookmarkEnd w:id="3201"/>
      <w:bookmarkEnd w:id="3202"/>
      <w:bookmarkEnd w:id="3203"/>
    </w:p>
    <w:p w:rsidR="00283141" w:rsidRPr="00BC49C2" w:rsidRDefault="00D5576E" w:rsidP="00357467">
      <w:pPr>
        <w:pStyle w:val="TH"/>
        <w:overflowPunct/>
        <w:autoSpaceDE/>
        <w:autoSpaceDN/>
        <w:adjustRightInd/>
        <w:textAlignment w:val="auto"/>
        <w:rPr>
          <w:rFonts w:eastAsiaTheme="minorEastAsia"/>
          <w:lang w:eastAsia="en-US"/>
        </w:rPr>
      </w:pPr>
      <w:r w:rsidRPr="00BC49C2">
        <w:rPr>
          <w:rFonts w:eastAsiaTheme="minorEastAsia"/>
          <w:lang w:eastAsia="en-US"/>
        </w:rPr>
        <w:object w:dxaOrig="12865" w:dyaOrig="5885">
          <v:shape id="_x0000_i1036" type="#_x0000_t75" style="width:462.1pt;height:211.45pt" o:ole="">
            <v:imagedata r:id="rId40" o:title=""/>
          </v:shape>
          <o:OLEObject Type="Embed" ProgID="Visio.Drawing.15" ShapeID="_x0000_i1036" DrawAspect="Content" ObjectID="_1727734711" r:id="rId41"/>
        </w:object>
      </w:r>
    </w:p>
    <w:p w:rsidR="00D56E14" w:rsidRPr="00BC49C2" w:rsidRDefault="00D5576E">
      <w:pPr>
        <w:pStyle w:val="TF"/>
      </w:pPr>
      <w:r w:rsidRPr="00BC49C2">
        <w:t>Figure 6.6.3.2-1: Non-GBR QoS Notification Control</w:t>
      </w:r>
    </w:p>
    <w:p w:rsidR="000E361C" w:rsidRPr="00BC49C2" w:rsidRDefault="00474B67" w:rsidP="00474B67">
      <w:pPr>
        <w:pStyle w:val="B1"/>
      </w:pPr>
      <w:r w:rsidRPr="00BC49C2">
        <w:rPr>
          <w:rFonts w:eastAsia="DengXian"/>
          <w:lang w:eastAsia="zh-CN"/>
        </w:rPr>
        <w:t>0.</w:t>
      </w:r>
      <w:r w:rsidRPr="00BC49C2">
        <w:rPr>
          <w:rFonts w:eastAsia="DengXian"/>
          <w:lang w:eastAsia="zh-CN"/>
        </w:rPr>
        <w:tab/>
      </w:r>
      <w:r w:rsidR="000E361C" w:rsidRPr="00BC49C2">
        <w:t>The PDU Session for the XRM service is established.</w:t>
      </w:r>
    </w:p>
    <w:p w:rsidR="000E361C" w:rsidRPr="00BC49C2" w:rsidRDefault="00474B67" w:rsidP="00474B67">
      <w:pPr>
        <w:pStyle w:val="B1"/>
      </w:pPr>
      <w:r w:rsidRPr="00BC49C2">
        <w:rPr>
          <w:rFonts w:eastAsia="DengXian"/>
          <w:lang w:eastAsia="zh-CN"/>
        </w:rPr>
        <w:t>1.</w:t>
      </w:r>
      <w:r w:rsidRPr="00BC49C2">
        <w:rPr>
          <w:rFonts w:eastAsia="DengXian"/>
          <w:lang w:eastAsia="zh-CN"/>
        </w:rPr>
        <w:tab/>
      </w:r>
      <w:r w:rsidR="000E361C" w:rsidRPr="00BC49C2">
        <w:t xml:space="preserve">If the XRM AF does not locate at trusted domain, the AF sends the Nnef_AFsessionwithQoS_Create Request (XRM stream information and request QoS and additional </w:t>
      </w:r>
      <w:r w:rsidRPr="00BC49C2">
        <w:rPr>
          <w:rFonts w:eastAsia="SimSun"/>
          <w:lang w:eastAsia="zh-CN"/>
        </w:rPr>
        <w:t>Requested Alternative</w:t>
      </w:r>
      <w:r w:rsidRPr="00BC49C2" w:rsidDel="00474B67">
        <w:t xml:space="preserve"> </w:t>
      </w:r>
      <w:r w:rsidRPr="00BC49C2">
        <w:rPr>
          <w:rFonts w:eastAsia="SimSun"/>
          <w:lang w:eastAsia="zh-CN"/>
        </w:rPr>
        <w:t>QoS Parameter Set</w:t>
      </w:r>
      <w:r w:rsidRPr="00BC49C2" w:rsidDel="00474B67">
        <w:t xml:space="preserve"> </w:t>
      </w:r>
      <w:r w:rsidR="000E361C" w:rsidRPr="00BC49C2">
        <w:t xml:space="preserve">(s)) to the NEF. The </w:t>
      </w:r>
      <w:r w:rsidRPr="00BC49C2">
        <w:rPr>
          <w:rFonts w:eastAsia="SimSun"/>
          <w:lang w:eastAsia="zh-CN"/>
        </w:rPr>
        <w:t>request QoS and additional</w:t>
      </w:r>
      <w:r w:rsidRPr="00BC49C2">
        <w:t xml:space="preserve"> </w:t>
      </w:r>
      <w:r w:rsidRPr="00BC49C2">
        <w:rPr>
          <w:rFonts w:eastAsia="SimSun"/>
          <w:lang w:eastAsia="zh-CN"/>
        </w:rPr>
        <w:t>Requested Alternative QoS Parameter set(s) share the same 5QI, ARP and each</w:t>
      </w:r>
      <w:r w:rsidRPr="00BC49C2">
        <w:t xml:space="preserve"> </w:t>
      </w:r>
      <w:r w:rsidR="000E361C" w:rsidRPr="00BC49C2">
        <w:t xml:space="preserve">additional </w:t>
      </w:r>
      <w:r w:rsidR="00681931" w:rsidRPr="00BC49C2">
        <w:rPr>
          <w:rFonts w:eastAsia="SimSun"/>
          <w:lang w:eastAsia="zh-CN"/>
        </w:rPr>
        <w:t>Requested Alternative QoS Parameter Set includes a</w:t>
      </w:r>
      <w:r w:rsidR="00681931" w:rsidRPr="00BC49C2" w:rsidDel="00681931">
        <w:t xml:space="preserve"> </w:t>
      </w:r>
      <w:r w:rsidR="000E361C" w:rsidRPr="00BC49C2">
        <w:t>mean bitrate indicate the different possibilities for the codec</w:t>
      </w:r>
      <w:r w:rsidR="00681931" w:rsidRPr="00BC49C2">
        <w:t xml:space="preserve"> and a PER, PDB, Priority Level and Averaging Window for the 5QI)</w:t>
      </w:r>
      <w:r w:rsidR="000E361C" w:rsidRPr="00BC49C2">
        <w:t>.</w:t>
      </w:r>
    </w:p>
    <w:p w:rsidR="000E361C" w:rsidRPr="00BC49C2" w:rsidRDefault="00474B67" w:rsidP="00474B67">
      <w:pPr>
        <w:pStyle w:val="B1"/>
      </w:pPr>
      <w:r w:rsidRPr="00BC49C2">
        <w:rPr>
          <w:rFonts w:eastAsia="DengXian"/>
          <w:lang w:eastAsia="zh-CN"/>
        </w:rPr>
        <w:t>2.</w:t>
      </w:r>
      <w:r w:rsidRPr="00BC49C2">
        <w:rPr>
          <w:rFonts w:eastAsia="DengXian"/>
          <w:lang w:eastAsia="zh-CN"/>
        </w:rPr>
        <w:tab/>
      </w:r>
      <w:r w:rsidR="000E361C" w:rsidRPr="00BC49C2">
        <w:t xml:space="preserve">If the XRM AF locates at trusted domain, the AF sends the Npcf_PolicyAuthorization_Create Request (XRM stream information and request QoS and additional </w:t>
      </w:r>
      <w:r w:rsidR="00DD0D89" w:rsidRPr="00BC49C2">
        <w:rPr>
          <w:rFonts w:eastAsia="SimSun"/>
          <w:lang w:eastAsia="zh-CN"/>
        </w:rPr>
        <w:t>Requested Alternative QoS Parameter Set</w:t>
      </w:r>
      <w:r w:rsidR="00DD0D89" w:rsidRPr="00BC49C2">
        <w:t xml:space="preserve"> </w:t>
      </w:r>
      <w:r w:rsidR="000E361C" w:rsidRPr="00BC49C2">
        <w:t>(s)) to the PCF.</w:t>
      </w:r>
    </w:p>
    <w:p w:rsidR="000E361C" w:rsidRPr="00BC49C2" w:rsidRDefault="00474B67" w:rsidP="00474B67">
      <w:pPr>
        <w:pStyle w:val="B1"/>
      </w:pPr>
      <w:r w:rsidRPr="00BC49C2">
        <w:rPr>
          <w:rFonts w:eastAsia="DengXian"/>
          <w:lang w:eastAsia="zh-CN"/>
        </w:rPr>
        <w:t>3.</w:t>
      </w:r>
      <w:r w:rsidRPr="00BC49C2">
        <w:rPr>
          <w:rFonts w:eastAsia="DengXian"/>
          <w:lang w:eastAsia="zh-CN"/>
        </w:rPr>
        <w:tab/>
      </w:r>
      <w:r w:rsidR="000E361C" w:rsidRPr="00BC49C2">
        <w:t xml:space="preserve">If the NEF is used, the NEF sends The AMF sends ends the Npcf_PolicyAuthorization_Create Request (XRM stream information and request QoS and additional </w:t>
      </w:r>
      <w:r w:rsidR="00DD0D89" w:rsidRPr="00BC49C2">
        <w:rPr>
          <w:rFonts w:eastAsia="SimSun"/>
          <w:lang w:eastAsia="zh-CN"/>
        </w:rPr>
        <w:t>Requested</w:t>
      </w:r>
      <w:r w:rsidR="00DD0D89" w:rsidRPr="00BC49C2" w:rsidDel="00DD0D89">
        <w:t xml:space="preserve"> </w:t>
      </w:r>
      <w:r w:rsidR="00DD0D89" w:rsidRPr="00BC49C2">
        <w:rPr>
          <w:rFonts w:eastAsia="SimSun"/>
          <w:lang w:eastAsia="zh-CN"/>
        </w:rPr>
        <w:t>Alternative QoS Parameter Set</w:t>
      </w:r>
      <w:r w:rsidR="00DD0D89" w:rsidRPr="00BC49C2" w:rsidDel="00DD0D89">
        <w:t xml:space="preserve"> </w:t>
      </w:r>
      <w:r w:rsidR="000E361C" w:rsidRPr="00BC49C2">
        <w:t>(s)) to the PCF as described in step 1b.</w:t>
      </w:r>
    </w:p>
    <w:p w:rsidR="000E361C" w:rsidRPr="00BC49C2" w:rsidRDefault="00474B67" w:rsidP="00474B67">
      <w:pPr>
        <w:pStyle w:val="B1"/>
      </w:pPr>
      <w:r w:rsidRPr="00BC49C2">
        <w:rPr>
          <w:rFonts w:eastAsia="DengXian"/>
          <w:lang w:eastAsia="zh-CN"/>
        </w:rPr>
        <w:t>4.</w:t>
      </w:r>
      <w:r w:rsidRPr="00BC49C2">
        <w:rPr>
          <w:rFonts w:eastAsia="DengXian"/>
          <w:lang w:eastAsia="zh-CN"/>
        </w:rPr>
        <w:tab/>
      </w:r>
      <w:r w:rsidR="000E361C" w:rsidRPr="00BC49C2">
        <w:t xml:space="preserve">The PCF sends Npcf_SMPolicyControl_UpdateNotify request (SDF PCC rule) to the SMF. The SDF PCC rule </w:t>
      </w:r>
      <w:r w:rsidR="00DD0D89" w:rsidRPr="00BC49C2">
        <w:rPr>
          <w:rFonts w:eastAsia="SimSun"/>
          <w:lang w:eastAsia="zh-CN"/>
        </w:rPr>
        <w:t xml:space="preserve">also </w:t>
      </w:r>
      <w:r w:rsidR="000E361C" w:rsidRPr="00BC49C2">
        <w:t xml:space="preserve">includes the additional desired </w:t>
      </w:r>
      <w:r w:rsidR="00DD0D89" w:rsidRPr="00BC49C2">
        <w:rPr>
          <w:rFonts w:eastAsia="SimSun"/>
          <w:lang w:eastAsia="zh-CN"/>
        </w:rPr>
        <w:t>Alternative QoS Parameter Set(s) (e.g.</w:t>
      </w:r>
      <w:r w:rsidR="000E361C" w:rsidRPr="00BC49C2">
        <w:t>multiple mean bitrate(s)</w:t>
      </w:r>
      <w:r w:rsidR="00DD0D89" w:rsidRPr="00BC49C2">
        <w:rPr>
          <w:rFonts w:eastAsia="SimSun"/>
          <w:lang w:eastAsia="zh-CN"/>
        </w:rPr>
        <w:t>, PER(s), PDB(s), Priority Level(s) and Averaging Window(s) for the associated 5QI)</w:t>
      </w:r>
      <w:r w:rsidR="000E361C" w:rsidRPr="00BC49C2">
        <w:t>.</w:t>
      </w:r>
    </w:p>
    <w:p w:rsidR="000E361C" w:rsidRPr="00BC49C2" w:rsidRDefault="00474B67" w:rsidP="00474B67">
      <w:pPr>
        <w:pStyle w:val="B1"/>
      </w:pPr>
      <w:r w:rsidRPr="00BC49C2">
        <w:rPr>
          <w:rFonts w:eastAsia="DengXian"/>
          <w:lang w:eastAsia="zh-CN"/>
        </w:rPr>
        <w:t>5.</w:t>
      </w:r>
      <w:r w:rsidRPr="00BC49C2">
        <w:rPr>
          <w:rFonts w:eastAsia="DengXian"/>
          <w:lang w:eastAsia="zh-CN"/>
        </w:rPr>
        <w:tab/>
      </w:r>
      <w:r w:rsidR="000E361C" w:rsidRPr="00BC49C2">
        <w:t xml:space="preserve">The SMF creates a new non-GBR QoS Flow based on received PCC rule and sends the Namf_Communication_N1N2MessageTransfer request (N1 Message, N2 Message (QFI, non-GBR QoS profile with the 5QI , ARP , </w:t>
      </w:r>
      <w:r w:rsidR="00DD0D89" w:rsidRPr="00BC49C2">
        <w:rPr>
          <w:rFonts w:eastAsia="SimSun"/>
          <w:lang w:eastAsia="zh-CN"/>
        </w:rPr>
        <w:t xml:space="preserve">additional </w:t>
      </w:r>
      <w:r w:rsidR="000E361C" w:rsidRPr="00BC49C2">
        <w:t xml:space="preserve">desired </w:t>
      </w:r>
      <w:r w:rsidR="00DD0D89" w:rsidRPr="00BC49C2">
        <w:rPr>
          <w:rFonts w:eastAsia="SimSun"/>
          <w:lang w:eastAsia="zh-CN"/>
        </w:rPr>
        <w:t xml:space="preserve">Alternative QoS Profiles (e.g. </w:t>
      </w:r>
      <w:r w:rsidR="000E361C" w:rsidRPr="00BC49C2">
        <w:t>mean bitrate(s)</w:t>
      </w:r>
      <w:r w:rsidR="00DD0D89" w:rsidRPr="00BC49C2">
        <w:t xml:space="preserve"> , PER(s), PDB(s), Priority Level(s) and Averaging Window(s) for the associated 5QI)</w:t>
      </w:r>
      <w:r w:rsidR="000E361C" w:rsidRPr="00BC49C2">
        <w:t>)).</w:t>
      </w:r>
    </w:p>
    <w:p w:rsidR="000E361C" w:rsidRPr="00BC49C2" w:rsidRDefault="00474B67" w:rsidP="00474B67">
      <w:pPr>
        <w:pStyle w:val="B1"/>
      </w:pPr>
      <w:r w:rsidRPr="00BC49C2">
        <w:rPr>
          <w:rFonts w:eastAsia="DengXian"/>
          <w:lang w:eastAsia="zh-CN"/>
        </w:rPr>
        <w:t>6.</w:t>
      </w:r>
      <w:r w:rsidRPr="00BC49C2">
        <w:rPr>
          <w:rFonts w:eastAsia="DengXian"/>
          <w:lang w:eastAsia="zh-CN"/>
        </w:rPr>
        <w:tab/>
      </w:r>
      <w:r w:rsidR="000E361C" w:rsidRPr="00BC49C2">
        <w:t>AMF sends the N2 Message (QFI, non-GBR QoS profile</w:t>
      </w:r>
      <w:r w:rsidR="00DD0D89" w:rsidRPr="00BC49C2">
        <w:rPr>
          <w:rFonts w:eastAsia="DengXian"/>
          <w:lang w:eastAsia="zh-CN"/>
        </w:rPr>
        <w:t>s</w:t>
      </w:r>
      <w:r w:rsidR="000E361C" w:rsidRPr="00BC49C2">
        <w:t xml:space="preserve"> with the </w:t>
      </w:r>
      <w:r w:rsidR="00DD0D89" w:rsidRPr="00BC49C2">
        <w:rPr>
          <w:rFonts w:eastAsia="SimSun"/>
          <w:lang w:eastAsia="zh-CN"/>
        </w:rPr>
        <w:t xml:space="preserve">same </w:t>
      </w:r>
      <w:r w:rsidR="000E361C" w:rsidRPr="00BC49C2">
        <w:t>5QI, ARP,</w:t>
      </w:r>
      <w:r w:rsidR="00DD0D89" w:rsidRPr="00BC49C2">
        <w:rPr>
          <w:rFonts w:eastAsia="SimSun"/>
          <w:lang w:eastAsia="zh-CN"/>
        </w:rPr>
        <w:t xml:space="preserve"> and additional</w:t>
      </w:r>
      <w:r w:rsidR="000E361C" w:rsidRPr="00BC49C2">
        <w:t xml:space="preserve"> desired </w:t>
      </w:r>
      <w:r w:rsidR="00DD0D89" w:rsidRPr="00BC49C2">
        <w:rPr>
          <w:rFonts w:eastAsia="SimSun"/>
          <w:lang w:eastAsia="zh-CN"/>
        </w:rPr>
        <w:t>Alternative QoS Profile</w:t>
      </w:r>
      <w:r w:rsidR="00DD0D89" w:rsidRPr="00BC49C2" w:rsidDel="00DD0D89">
        <w:t xml:space="preserve"> </w:t>
      </w:r>
      <w:r w:rsidR="000E361C" w:rsidRPr="00BC49C2">
        <w:t>(s)) to the RAN to create a non-GBR QoS Flow. After the Non-GBR QoS Flow is established, the RAN will generate the current available mean bitrate and report the desired mean bitrate that is closest to it to the AMF as described in clause 6.6.3.1 and the AF may change its codec based on the desired mean bitrate reported from the 5GS.</w:t>
      </w:r>
    </w:p>
    <w:p w:rsidR="000E361C" w:rsidRPr="00BC49C2" w:rsidRDefault="000E361C" w:rsidP="000E361C">
      <w:pPr>
        <w:rPr>
          <w:lang w:eastAsia="zh-CN"/>
        </w:rPr>
      </w:pPr>
      <w:r w:rsidRPr="00BC49C2">
        <w:rPr>
          <w:lang w:eastAsia="zh-CN"/>
        </w:rPr>
        <w:t>When the available mean bitrate changes in such a way that a different desired mean bitrate is closest to it, the RAN generates the non-GBR QoS Flow Notification message with the new desired mean bitrate as described in clause 6.6.3.1 and the AF can change its codec based on the desired mean bitrate reported from the 5GS.</w:t>
      </w:r>
    </w:p>
    <w:p w:rsidR="00D5576E" w:rsidRPr="00BC49C2" w:rsidRDefault="00D5576E" w:rsidP="00964868">
      <w:pPr>
        <w:pStyle w:val="31"/>
        <w:rPr>
          <w:lang w:eastAsia="zh-CN"/>
        </w:rPr>
      </w:pPr>
      <w:bookmarkStart w:id="3204" w:name="_Toc101526110"/>
      <w:bookmarkStart w:id="3205" w:name="_Toc104882803"/>
      <w:bookmarkStart w:id="3206" w:name="_Toc113425951"/>
      <w:bookmarkStart w:id="3207" w:name="_Toc117118791"/>
      <w:r w:rsidRPr="00BC49C2">
        <w:rPr>
          <w:lang w:eastAsia="zh-CN"/>
        </w:rPr>
        <w:t>6.6.4</w:t>
      </w:r>
      <w:r w:rsidRPr="00BC49C2">
        <w:rPr>
          <w:lang w:eastAsia="zh-CN"/>
        </w:rPr>
        <w:tab/>
      </w:r>
      <w:r w:rsidRPr="00BC49C2">
        <w:rPr>
          <w:lang w:eastAsia="ja-JP"/>
        </w:rPr>
        <w:t>Impacts on services, entities and interfaces</w:t>
      </w:r>
      <w:bookmarkEnd w:id="3204"/>
      <w:bookmarkEnd w:id="3205"/>
      <w:bookmarkEnd w:id="3206"/>
      <w:bookmarkEnd w:id="3207"/>
    </w:p>
    <w:p w:rsidR="000E361C" w:rsidRPr="00BC49C2" w:rsidRDefault="000E361C" w:rsidP="000E361C">
      <w:r w:rsidRPr="00BC49C2">
        <w:t>AF:</w:t>
      </w:r>
    </w:p>
    <w:p w:rsidR="000E361C" w:rsidRPr="00BC49C2" w:rsidRDefault="000E361C" w:rsidP="000E361C">
      <w:pPr>
        <w:pStyle w:val="B1"/>
      </w:pPr>
      <w:r w:rsidRPr="00BC49C2">
        <w:lastRenderedPageBreak/>
        <w:t>-</w:t>
      </w:r>
      <w:r w:rsidRPr="00BC49C2">
        <w:tab/>
        <w:t xml:space="preserve">Provides the stream QoS requirements which include additional </w:t>
      </w:r>
      <w:r w:rsidR="00BE7CD1" w:rsidRPr="00BC49C2">
        <w:t>Requested Alterative QoS Set(s) (e.g</w:t>
      </w:r>
      <w:r w:rsidR="00942933">
        <w:t xml:space="preserve">. </w:t>
      </w:r>
      <w:r w:rsidR="00BE7CD1" w:rsidRPr="00BC49C2">
        <w:t>mean bitrate(s), PER(s), PDB(s)</w:t>
      </w:r>
      <w:r w:rsidR="001F4C13" w:rsidRPr="001F4C13">
        <w:t>/RTT(s),</w:t>
      </w:r>
      <w:r w:rsidR="00BE7CD1" w:rsidRPr="00BC49C2">
        <w:t xml:space="preserve"> Priority Level(s), Averaging Window(s))</w:t>
      </w:r>
      <w:r w:rsidR="00BE7CD1" w:rsidRPr="00BC49C2">
        <w:rPr>
          <w:rFonts w:eastAsia="DengXian"/>
          <w:lang w:eastAsia="zh-CN"/>
        </w:rPr>
        <w:t>.</w:t>
      </w:r>
    </w:p>
    <w:p w:rsidR="000E361C" w:rsidRPr="00BC49C2" w:rsidRDefault="000E361C" w:rsidP="000E361C">
      <w:pPr>
        <w:pStyle w:val="B1"/>
      </w:pPr>
      <w:r w:rsidRPr="00BC49C2">
        <w:t>-</w:t>
      </w:r>
      <w:r w:rsidRPr="00BC49C2">
        <w:tab/>
        <w:t>Change its codec based on the available mean bitrate or the desired mean bitrate reported from 5G network.</w:t>
      </w:r>
    </w:p>
    <w:p w:rsidR="000E361C" w:rsidRPr="00BC49C2" w:rsidRDefault="000E361C" w:rsidP="000E361C">
      <w:r w:rsidRPr="00BC49C2">
        <w:t>PCF:</w:t>
      </w:r>
    </w:p>
    <w:p w:rsidR="000E361C" w:rsidRPr="00BC49C2" w:rsidRDefault="000E361C" w:rsidP="000E361C">
      <w:pPr>
        <w:pStyle w:val="B1"/>
      </w:pPr>
      <w:r w:rsidRPr="00BC49C2">
        <w:t>-</w:t>
      </w:r>
      <w:r w:rsidRPr="00BC49C2">
        <w:tab/>
        <w:t xml:space="preserve">The PCC rules for the non-GBR 5QI include additional desired </w:t>
      </w:r>
      <w:r w:rsidR="00E75CFA" w:rsidRPr="00BC49C2">
        <w:t>Alternative QoS Parameter Set(s) (e.g</w:t>
      </w:r>
      <w:r w:rsidR="00BE75D8">
        <w:t>.</w:t>
      </w:r>
      <w:r w:rsidRPr="00BC49C2">
        <w:t>mean bitrate(s)</w:t>
      </w:r>
      <w:r w:rsidR="00E75CFA" w:rsidRPr="00BC49C2">
        <w:t>, PER(s), PDB(s), Priority Level(s), Averaging Window(s))</w:t>
      </w:r>
      <w:r w:rsidRPr="00BC49C2">
        <w:t>.</w:t>
      </w:r>
    </w:p>
    <w:p w:rsidR="000E361C" w:rsidRPr="00BC49C2" w:rsidRDefault="000E361C" w:rsidP="000E361C">
      <w:pPr>
        <w:pStyle w:val="B1"/>
      </w:pPr>
      <w:r w:rsidRPr="00BC49C2">
        <w:t>-</w:t>
      </w:r>
      <w:r w:rsidRPr="00BC49C2">
        <w:tab/>
        <w:t>Forwards the current available mean bitrate or the desired mean bitrate from the SMF to the AF (via NEF).</w:t>
      </w:r>
    </w:p>
    <w:p w:rsidR="000E361C" w:rsidRPr="00BC49C2" w:rsidRDefault="000E361C" w:rsidP="000E361C">
      <w:r w:rsidRPr="00BC49C2">
        <w:t>SMF:</w:t>
      </w:r>
    </w:p>
    <w:p w:rsidR="000E361C" w:rsidRPr="00BC49C2" w:rsidRDefault="000E361C" w:rsidP="000E361C">
      <w:pPr>
        <w:pStyle w:val="B1"/>
      </w:pPr>
      <w:r w:rsidRPr="00BC49C2">
        <w:t>-</w:t>
      </w:r>
      <w:r w:rsidRPr="00BC49C2">
        <w:tab/>
        <w:t xml:space="preserve">Creates a non-GBR QoS Flow with additional desired </w:t>
      </w:r>
      <w:r w:rsidR="00E75CFA" w:rsidRPr="00BC49C2">
        <w:t xml:space="preserve">Alternative QoS Parameter Set </w:t>
      </w:r>
      <w:r w:rsidRPr="00BC49C2">
        <w:t>(s) based on the PCC rules from PCF.</w:t>
      </w:r>
    </w:p>
    <w:p w:rsidR="000E361C" w:rsidRPr="00BC49C2" w:rsidRDefault="000E361C" w:rsidP="000E361C">
      <w:pPr>
        <w:pStyle w:val="B1"/>
      </w:pPr>
      <w:r w:rsidRPr="00BC49C2">
        <w:t>-</w:t>
      </w:r>
      <w:r w:rsidRPr="00BC49C2">
        <w:tab/>
        <w:t>Forwards the current available mean bitrate or the desired mean bitrate from the RAN to the PCF.</w:t>
      </w:r>
    </w:p>
    <w:p w:rsidR="000E361C" w:rsidRPr="00BC49C2" w:rsidRDefault="000E361C" w:rsidP="000E361C">
      <w:r w:rsidRPr="00BC49C2">
        <w:t>RAN:</w:t>
      </w:r>
    </w:p>
    <w:p w:rsidR="000E361C" w:rsidRPr="00BC49C2" w:rsidRDefault="000E361C" w:rsidP="000E361C">
      <w:pPr>
        <w:pStyle w:val="B1"/>
      </w:pPr>
      <w:r w:rsidRPr="00BC49C2">
        <w:t>-</w:t>
      </w:r>
      <w:r w:rsidRPr="00BC49C2">
        <w:tab/>
        <w:t xml:space="preserve">Creates a non-GBR QoS Flow with additional desired </w:t>
      </w:r>
      <w:r w:rsidR="00E75CFA" w:rsidRPr="00BC49C2">
        <w:t>Alternative QoS profile(s)</w:t>
      </w:r>
      <w:r w:rsidRPr="00BC49C2">
        <w:t xml:space="preserve"> in the QoS profile.</w:t>
      </w:r>
    </w:p>
    <w:p w:rsidR="000E361C" w:rsidRPr="00BC49C2" w:rsidRDefault="000E361C" w:rsidP="000E361C">
      <w:pPr>
        <w:pStyle w:val="B1"/>
      </w:pPr>
      <w:r w:rsidRPr="00BC49C2">
        <w:t>-</w:t>
      </w:r>
      <w:r w:rsidRPr="00BC49C2">
        <w:tab/>
        <w:t>Measures the current available mean bitrate and reports the current available mean bitrate or the desired mean bitrate to the SMF.</w:t>
      </w:r>
    </w:p>
    <w:p w:rsidR="00FE492B" w:rsidRPr="00BC49C2" w:rsidRDefault="00FE492B" w:rsidP="00964868">
      <w:pPr>
        <w:pStyle w:val="21"/>
      </w:pPr>
      <w:bookmarkStart w:id="3208" w:name="_Toc101526111"/>
      <w:bookmarkStart w:id="3209" w:name="_Toc104882804"/>
      <w:bookmarkStart w:id="3210" w:name="_Toc113425952"/>
      <w:bookmarkStart w:id="3211" w:name="_Toc117118792"/>
      <w:r w:rsidRPr="00BC49C2">
        <w:t>6.7</w:t>
      </w:r>
      <w:r w:rsidRPr="00BC49C2">
        <w:tab/>
        <w:t>Solution #7: Identification and importance of packets in PDU set</w:t>
      </w:r>
      <w:bookmarkEnd w:id="3208"/>
      <w:bookmarkEnd w:id="3209"/>
      <w:bookmarkEnd w:id="3210"/>
      <w:bookmarkEnd w:id="3211"/>
    </w:p>
    <w:p w:rsidR="00FE492B" w:rsidRPr="00BC49C2" w:rsidRDefault="00FE492B" w:rsidP="00964868">
      <w:pPr>
        <w:pStyle w:val="31"/>
        <w:rPr>
          <w:lang w:eastAsia="ja-JP"/>
        </w:rPr>
      </w:pPr>
      <w:bookmarkStart w:id="3212" w:name="_Toc101526112"/>
      <w:bookmarkStart w:id="3213" w:name="_Toc104882805"/>
      <w:bookmarkStart w:id="3214" w:name="_Toc113425953"/>
      <w:bookmarkStart w:id="3215" w:name="_Toc117118793"/>
      <w:r w:rsidRPr="00BC49C2">
        <w:rPr>
          <w:lang w:eastAsia="ja-JP"/>
        </w:rPr>
        <w:t>6.</w:t>
      </w:r>
      <w:r w:rsidRPr="00BC49C2">
        <w:rPr>
          <w:lang w:eastAsia="zh-CN"/>
        </w:rPr>
        <w:t>7</w:t>
      </w:r>
      <w:r w:rsidRPr="00BC49C2">
        <w:rPr>
          <w:lang w:eastAsia="ja-JP"/>
        </w:rPr>
        <w:t>.1</w:t>
      </w:r>
      <w:r w:rsidRPr="00BC49C2">
        <w:rPr>
          <w:lang w:eastAsia="ja-JP"/>
        </w:rPr>
        <w:tab/>
        <w:t>Key Issue mapping</w:t>
      </w:r>
      <w:bookmarkEnd w:id="3212"/>
      <w:bookmarkEnd w:id="3213"/>
      <w:bookmarkEnd w:id="3214"/>
      <w:bookmarkEnd w:id="3215"/>
    </w:p>
    <w:p w:rsidR="00D56E14" w:rsidRPr="00BC49C2" w:rsidRDefault="00FE492B">
      <w:pPr>
        <w:rPr>
          <w:lang w:eastAsia="ja-JP"/>
        </w:rPr>
      </w:pPr>
      <w:r w:rsidRPr="00BC49C2">
        <w:rPr>
          <w:lang w:eastAsia="ja-JP"/>
        </w:rPr>
        <w:t>This solution addresses aspects of:</w:t>
      </w:r>
    </w:p>
    <w:p w:rsidR="00D56E14" w:rsidRPr="00BC49C2" w:rsidRDefault="000E361C" w:rsidP="000E361C">
      <w:pPr>
        <w:pStyle w:val="B1"/>
      </w:pPr>
      <w:r w:rsidRPr="00BC49C2">
        <w:t>-</w:t>
      </w:r>
      <w:r w:rsidRPr="00BC49C2">
        <w:tab/>
      </w:r>
      <w:r w:rsidR="00FE492B" w:rsidRPr="00BC49C2">
        <w:t>Key Issue#4 (PDU Set Integrated Packet Handling), and Key Issue#5 (Differentiated PDU Set Handling)</w:t>
      </w:r>
      <w:r w:rsidRPr="00BC49C2">
        <w:t>.</w:t>
      </w:r>
    </w:p>
    <w:p w:rsidR="00FE492B" w:rsidRPr="00BC49C2" w:rsidRDefault="00FE492B" w:rsidP="00964868">
      <w:pPr>
        <w:pStyle w:val="31"/>
        <w:rPr>
          <w:lang w:eastAsia="ja-JP"/>
        </w:rPr>
      </w:pPr>
      <w:bookmarkStart w:id="3216" w:name="_Toc101526113"/>
      <w:bookmarkStart w:id="3217" w:name="_Toc104882806"/>
      <w:bookmarkStart w:id="3218" w:name="_Toc113425954"/>
      <w:bookmarkStart w:id="3219" w:name="_Toc117118794"/>
      <w:r w:rsidRPr="00BC49C2">
        <w:rPr>
          <w:lang w:eastAsia="ja-JP"/>
        </w:rPr>
        <w:t>6.</w:t>
      </w:r>
      <w:r w:rsidRPr="00BC49C2">
        <w:rPr>
          <w:lang w:eastAsia="zh-CN"/>
        </w:rPr>
        <w:t>7</w:t>
      </w:r>
      <w:r w:rsidRPr="00BC49C2">
        <w:rPr>
          <w:lang w:eastAsia="ja-JP"/>
        </w:rPr>
        <w:t>.2</w:t>
      </w:r>
      <w:r w:rsidRPr="00BC49C2">
        <w:rPr>
          <w:lang w:eastAsia="ja-JP"/>
        </w:rPr>
        <w:tab/>
        <w:t>Description</w:t>
      </w:r>
      <w:bookmarkEnd w:id="3216"/>
      <w:bookmarkEnd w:id="3217"/>
      <w:bookmarkEnd w:id="3218"/>
      <w:bookmarkEnd w:id="3219"/>
    </w:p>
    <w:p w:rsidR="000E361C" w:rsidRPr="00BC49C2" w:rsidRDefault="000E361C" w:rsidP="000E361C">
      <w:pPr>
        <w:rPr>
          <w:lang w:eastAsia="ja-JP"/>
        </w:rPr>
      </w:pPr>
      <w:r w:rsidRPr="00BC49C2">
        <w:rPr>
          <w:lang w:eastAsia="ja-JP"/>
        </w:rPr>
        <w:t xml:space="preserve">This solution is based on the usage of the </w:t>
      </w:r>
      <w:r w:rsidRPr="00BC49C2">
        <w:t>RFC 3550</w:t>
      </w:r>
      <w:r w:rsidRPr="00BC49C2">
        <w:rPr>
          <w:lang w:eastAsia="ja-JP"/>
        </w:rPr>
        <w:t xml:space="preserve"> [9] RTP </w:t>
      </w:r>
      <w:r w:rsidR="00746069" w:rsidRPr="00BC49C2">
        <w:t>and HTTP [</w:t>
      </w:r>
      <w:r w:rsidR="00850B44" w:rsidRPr="00BC49C2">
        <w:t>41</w:t>
      </w:r>
      <w:r w:rsidR="00746069" w:rsidRPr="00BC49C2">
        <w:t>] [</w:t>
      </w:r>
      <w:r w:rsidR="00850B44" w:rsidRPr="00BC49C2">
        <w:t>42</w:t>
      </w:r>
      <w:r w:rsidR="00746069" w:rsidRPr="00BC49C2">
        <w:t>] [</w:t>
      </w:r>
      <w:r w:rsidR="00850B44" w:rsidRPr="00BC49C2">
        <w:t>43</w:t>
      </w:r>
      <w:r w:rsidR="00746069" w:rsidRPr="00BC49C2">
        <w:t xml:space="preserve">] </w:t>
      </w:r>
      <w:r w:rsidRPr="00BC49C2">
        <w:rPr>
          <w:lang w:eastAsia="ja-JP"/>
        </w:rPr>
        <w:t>protocol to exchange data with the Application Server.</w:t>
      </w:r>
    </w:p>
    <w:p w:rsidR="000E361C" w:rsidRPr="00BC49C2" w:rsidRDefault="000E361C" w:rsidP="000E361C">
      <w:pPr>
        <w:rPr>
          <w:lang w:eastAsia="ja-JP"/>
        </w:rPr>
      </w:pPr>
      <w:r w:rsidRPr="00BC49C2">
        <w:rPr>
          <w:lang w:eastAsia="ja-JP"/>
        </w:rPr>
        <w:t>Network/user plane resources for media applications tend to be overprovisioned to guarantee a near real-time experience due to the rate variability inherent in these flows. However, the network can utilize scarce network resources better and defer packet forwarding or handle congestion better if it is aware of the importance of the coded media information and mark the packets of a PDU set accordingly. QoS handling also benefits from distinguishing a PDU set from adjacent ones.</w:t>
      </w:r>
    </w:p>
    <w:p w:rsidR="000E361C" w:rsidRPr="00BC49C2" w:rsidRDefault="000E361C" w:rsidP="000E361C">
      <w:pPr>
        <w:rPr>
          <w:lang w:eastAsia="ja-JP"/>
        </w:rPr>
      </w:pPr>
      <w:r w:rsidRPr="00BC49C2">
        <w:rPr>
          <w:lang w:eastAsia="ja-JP"/>
        </w:rPr>
        <w:t>XR media consists of audio, video, haptic and other data that has significant rate variability. It is conveyed between media application end points over a 5G core and radio network that experiences congestion, delay, and jitter. Media applications partition data into coding layers (e.g. video coding layer - VCL) that efficiently code the data into base layers and enhanced temporal, spatial and quality layers. The layered media data is mapped to network adaptation layers (NAL) that are suitable to be packetized and transported across the network. Each NAL unit transported in a data packet carries an indication of the priority and dependencies to other coding layers/NAL units.</w:t>
      </w:r>
    </w:p>
    <w:p w:rsidR="000E361C" w:rsidRPr="00BC49C2" w:rsidRDefault="000E361C" w:rsidP="000E361C">
      <w:pPr>
        <w:rPr>
          <w:rFonts w:eastAsia="DengXian"/>
          <w:lang w:eastAsia="zh-CN"/>
        </w:rPr>
      </w:pPr>
      <w:r w:rsidRPr="00BC49C2">
        <w:rPr>
          <w:lang w:eastAsia="ja-JP"/>
        </w:rPr>
        <w:t xml:space="preserve">The media payload with the NAL header is transported by </w:t>
      </w:r>
      <w:r w:rsidRPr="00BC49C2">
        <w:t>RFC 3550</w:t>
      </w:r>
      <w:r w:rsidRPr="00BC49C2">
        <w:rPr>
          <w:lang w:eastAsia="ja-JP"/>
        </w:rPr>
        <w:t xml:space="preserve"> [9] RTP or </w:t>
      </w:r>
      <w:r w:rsidRPr="00BC49C2">
        <w:t>RFC 3711 </w:t>
      </w:r>
      <w:r w:rsidRPr="00BC49C2">
        <w:rPr>
          <w:lang w:eastAsia="ja-JP"/>
        </w:rPr>
        <w:t>[10] SRTP. The RTP header contains sequence number, timestamp and M bit that are used to identify packets that belong to a PDU set. Payload information in NAL unit (NRI and Type) or experimental RTP extended header</w:t>
      </w:r>
      <w:r w:rsidR="00C804D5" w:rsidRPr="00BC49C2">
        <w:rPr>
          <w:lang w:eastAsia="ja-JP"/>
        </w:rPr>
        <w:t>, draft-ietf-avtext-framemarking</w:t>
      </w:r>
      <w:r w:rsidRPr="00BC49C2">
        <w:rPr>
          <w:lang w:eastAsia="ja-JP"/>
        </w:rPr>
        <w:t xml:space="preserve"> [11] provides information on the type of payload data and is used to determine the importance of the packet. For RTP transport with unencrypted header and payload, the payload header/NAL unit information can be used. SRTP transport where the payload is encrypted must rely on the extended header </w:t>
      </w:r>
      <w:r w:rsidRPr="00BC49C2">
        <w:t>RFC 3550</w:t>
      </w:r>
      <w:r w:rsidRPr="00BC49C2">
        <w:rPr>
          <w:lang w:eastAsia="ja-JP"/>
        </w:rPr>
        <w:t> [9] if available or on the application using different IP header fields (IPv6 flow labels, DSCPs, sending ports) that correspond to the level of importance of the encoded media.</w:t>
      </w:r>
    </w:p>
    <w:p w:rsidR="00746069" w:rsidRPr="00BC49C2" w:rsidRDefault="00746069" w:rsidP="00746069">
      <w:pPr>
        <w:rPr>
          <w:rFonts w:eastAsia="DengXian"/>
          <w:lang w:eastAsia="zh-CN"/>
        </w:rPr>
      </w:pPr>
      <w:r w:rsidRPr="00BC49C2">
        <w:rPr>
          <w:rFonts w:eastAsia="DengXian"/>
          <w:lang w:eastAsia="zh-CN"/>
        </w:rPr>
        <w:lastRenderedPageBreak/>
        <w:t>Media payload for web based media applications is transported over HTTP/1.1[</w:t>
      </w:r>
      <w:r w:rsidR="00850B44" w:rsidRPr="00BC49C2">
        <w:rPr>
          <w:rFonts w:eastAsia="DengXian"/>
          <w:lang w:eastAsia="zh-CN"/>
        </w:rPr>
        <w:t>41</w:t>
      </w:r>
      <w:r w:rsidRPr="00BC49C2">
        <w:rPr>
          <w:rFonts w:eastAsia="DengXian"/>
          <w:lang w:eastAsia="zh-CN"/>
        </w:rPr>
        <w:t>], HTTP/2[</w:t>
      </w:r>
      <w:r w:rsidR="00850B44" w:rsidRPr="00BC49C2">
        <w:rPr>
          <w:rFonts w:eastAsia="DengXian"/>
          <w:lang w:eastAsia="zh-CN"/>
        </w:rPr>
        <w:t>42</w:t>
      </w:r>
      <w:r w:rsidRPr="00BC49C2">
        <w:rPr>
          <w:rFonts w:eastAsia="DengXian"/>
          <w:lang w:eastAsia="zh-CN"/>
        </w:rPr>
        <w:t>] or HTTP/3[</w:t>
      </w:r>
      <w:r w:rsidR="00850B44" w:rsidRPr="00BC49C2">
        <w:rPr>
          <w:rFonts w:eastAsia="DengXian"/>
          <w:lang w:eastAsia="zh-CN"/>
        </w:rPr>
        <w:t>43</w:t>
      </w:r>
      <w:r w:rsidRPr="00BC49C2">
        <w:rPr>
          <w:rFonts w:eastAsia="DengXian"/>
          <w:lang w:eastAsia="zh-CN"/>
        </w:rPr>
        <w:t>]. HTTP/1.1 may be inspected and packets may be identified as belonging to a PDU set. Payload information conveys the type of media encoded and can be used to classify its importance. However, HTTP/1.1 is inefficient (needs multiple TCP connections), insecure and has poor latency.</w:t>
      </w:r>
    </w:p>
    <w:p w:rsidR="00746069" w:rsidRPr="00BC49C2" w:rsidRDefault="00746069" w:rsidP="00746069">
      <w:pPr>
        <w:rPr>
          <w:rFonts w:eastAsia="DengXian"/>
          <w:lang w:eastAsia="zh-CN"/>
        </w:rPr>
      </w:pPr>
      <w:r w:rsidRPr="00BC49C2">
        <w:rPr>
          <w:rFonts w:eastAsia="DengXian"/>
          <w:lang w:eastAsia="zh-CN"/>
        </w:rPr>
        <w:t>HTTP/2 on the other hand is relatively well suited for XR applications due to supports for dynamically multiplexed and prioritized streams (e.g</w:t>
      </w:r>
      <w:r w:rsidR="00942933">
        <w:rPr>
          <w:rFonts w:eastAsia="DengXian"/>
          <w:lang w:eastAsia="zh-CN"/>
        </w:rPr>
        <w:t xml:space="preserve">. </w:t>
      </w:r>
      <w:r w:rsidRPr="00BC49C2">
        <w:rPr>
          <w:rFonts w:eastAsia="DengXian"/>
          <w:lang w:eastAsia="zh-CN"/>
        </w:rPr>
        <w:t>6DoF media streams) in a single TCP connection. HTTP/2 also has and lower latency since there is no HTTP head of line blocking. However, the HTTP/2 connection payload carries dynamically multiplexed streams and may be encrypted, thus it is not practical to inspect at line-speed. The proposal here is to carry new meta-data in a new TCP option [</w:t>
      </w:r>
      <w:r w:rsidR="00850B44" w:rsidRPr="00BC49C2">
        <w:rPr>
          <w:rFonts w:eastAsia="DengXian"/>
          <w:lang w:eastAsia="zh-CN"/>
        </w:rPr>
        <w:t>44</w:t>
      </w:r>
      <w:r w:rsidRPr="00BC49C2">
        <w:rPr>
          <w:rFonts w:eastAsia="DengXian"/>
          <w:lang w:eastAsia="zh-CN"/>
        </w:rPr>
        <w:t>] in the packet along with the HTTP/2 media payload. The meta-data carried characterizes the HTTP/2 media payload in the packet.</w:t>
      </w:r>
    </w:p>
    <w:p w:rsidR="00746069" w:rsidRPr="00BC49C2" w:rsidRDefault="00746069" w:rsidP="00746069">
      <w:pPr>
        <w:rPr>
          <w:rFonts w:eastAsia="DengXian"/>
          <w:lang w:eastAsia="zh-CN"/>
        </w:rPr>
      </w:pPr>
      <w:r w:rsidRPr="00BC49C2">
        <w:rPr>
          <w:rFonts w:eastAsia="DengXian"/>
          <w:lang w:eastAsia="zh-CN"/>
        </w:rPr>
        <w:t>HTTP/2 relies on TCP transport and its congestion control mechanisms result in variable delays. Meanwhile, HTTP/3 uses a QUIC/UDP transport layer which is not in kernel and can have more flexibility with congestion control, but is otherwise like HTTP/2 for the purposes of this discussion. Since the QUIC transport is UDP based, this solution proposes to carry the new meta-data on the media payload in a new UDP option [</w:t>
      </w:r>
      <w:r w:rsidR="00850B44" w:rsidRPr="00BC49C2">
        <w:rPr>
          <w:rFonts w:eastAsia="DengXian"/>
          <w:lang w:eastAsia="zh-CN"/>
        </w:rPr>
        <w:t>45</w:t>
      </w:r>
      <w:r w:rsidRPr="00BC49C2">
        <w:rPr>
          <w:rFonts w:eastAsia="DengXian"/>
          <w:lang w:eastAsia="zh-CN"/>
        </w:rPr>
        <w:t>].</w:t>
      </w:r>
      <w:r w:rsidR="00581309" w:rsidRPr="00581309">
        <w:t xml:space="preserve"> </w:t>
      </w:r>
      <w:r w:rsidR="00581309" w:rsidRPr="00581309">
        <w:rPr>
          <w:rFonts w:eastAsia="DengXian"/>
          <w:lang w:eastAsia="zh-CN"/>
        </w:rPr>
        <w:t>Another option is to use meta-data extension headers in QUIC to carry media packet information that can be used for packet QoS classification (based on IETF Media over QUIC (MOQ)</w:t>
      </w:r>
      <w:r w:rsidR="00303FDC">
        <w:rPr>
          <w:rFonts w:eastAsia="DengXian"/>
          <w:lang w:eastAsia="zh-CN"/>
        </w:rPr>
        <w:t> </w:t>
      </w:r>
      <w:r w:rsidR="00762EDF">
        <w:rPr>
          <w:rFonts w:eastAsia="DengXian"/>
          <w:lang w:eastAsia="zh-CN"/>
        </w:rPr>
        <w:t>[63]</w:t>
      </w:r>
      <w:r w:rsidR="00581309" w:rsidRPr="00581309">
        <w:rPr>
          <w:rFonts w:eastAsia="DengXian"/>
          <w:lang w:eastAsia="zh-CN"/>
        </w:rPr>
        <w:t>).</w:t>
      </w:r>
    </w:p>
    <w:p w:rsidR="00746069" w:rsidRDefault="00746069" w:rsidP="00746069">
      <w:pPr>
        <w:pStyle w:val="NO"/>
        <w:rPr>
          <w:rFonts w:eastAsia="DengXian"/>
          <w:lang w:eastAsia="zh-CN"/>
        </w:rPr>
      </w:pPr>
      <w:r w:rsidRPr="00BC49C2">
        <w:rPr>
          <w:rFonts w:eastAsia="DengXian"/>
        </w:rPr>
        <w:t>NOTE</w:t>
      </w:r>
      <w:r w:rsidR="00303FDC">
        <w:rPr>
          <w:rFonts w:eastAsia="DengXian"/>
        </w:rPr>
        <w:t> 1</w:t>
      </w:r>
      <w:r w:rsidRPr="00BC49C2">
        <w:rPr>
          <w:rFonts w:eastAsia="DengXian"/>
        </w:rPr>
        <w:t>:</w:t>
      </w:r>
      <w:r w:rsidR="00303FDC">
        <w:rPr>
          <w:rFonts w:eastAsia="DengXian"/>
        </w:rPr>
        <w:tab/>
      </w:r>
      <w:r w:rsidRPr="00BC49C2">
        <w:rPr>
          <w:rFonts w:eastAsia="DengXian"/>
        </w:rPr>
        <w:t>The definition of new TCP or UDP options should be coordinated with the IETF.</w:t>
      </w:r>
    </w:p>
    <w:p w:rsidR="00581309" w:rsidRPr="00581309" w:rsidRDefault="00581309" w:rsidP="00581309">
      <w:pPr>
        <w:pStyle w:val="NO"/>
        <w:rPr>
          <w:rFonts w:eastAsia="DengXian"/>
        </w:rPr>
      </w:pPr>
      <w:r w:rsidRPr="00581309">
        <w:rPr>
          <w:rFonts w:eastAsia="DengXian"/>
        </w:rPr>
        <w:t>NOTE</w:t>
      </w:r>
      <w:r w:rsidR="00303FDC">
        <w:rPr>
          <w:rFonts w:eastAsia="DengXian"/>
        </w:rPr>
        <w:t> 21</w:t>
      </w:r>
      <w:r w:rsidRPr="00581309">
        <w:rPr>
          <w:rFonts w:eastAsia="DengXian"/>
        </w:rPr>
        <w:t>:</w:t>
      </w:r>
      <w:r w:rsidR="00303FDC">
        <w:rPr>
          <w:rFonts w:eastAsia="DengXian"/>
        </w:rPr>
        <w:tab/>
      </w:r>
      <w:r w:rsidRPr="00581309">
        <w:rPr>
          <w:rFonts w:eastAsia="DengXian"/>
        </w:rPr>
        <w:t>Definition or extension of meta-data in QUIC headers should be coordinated with the IETF.</w:t>
      </w:r>
    </w:p>
    <w:p w:rsidR="000E361C" w:rsidRPr="00BC49C2" w:rsidRDefault="000E361C" w:rsidP="000E361C">
      <w:pPr>
        <w:rPr>
          <w:lang w:eastAsia="ja-JP"/>
        </w:rPr>
      </w:pPr>
      <w:r w:rsidRPr="00BC49C2">
        <w:rPr>
          <w:lang w:eastAsia="ja-JP"/>
        </w:rPr>
        <w:t>This solution assumes the following:</w:t>
      </w:r>
    </w:p>
    <w:p w:rsidR="000E361C" w:rsidRPr="00BC49C2" w:rsidRDefault="000E361C" w:rsidP="000E361C">
      <w:pPr>
        <w:pStyle w:val="B1"/>
      </w:pPr>
      <w:r w:rsidRPr="00BC49C2">
        <w:t>-</w:t>
      </w:r>
      <w:r w:rsidRPr="00BC49C2">
        <w:tab/>
        <w:t>QoS handlers are presented with the same set of importance information and PDU set boundaries regardless of the format of the media transport or media codecs used.</w:t>
      </w:r>
    </w:p>
    <w:p w:rsidR="000E361C" w:rsidRPr="00BC49C2" w:rsidRDefault="000E361C" w:rsidP="000E361C">
      <w:pPr>
        <w:pStyle w:val="B1"/>
      </w:pPr>
      <w:r w:rsidRPr="00BC49C2">
        <w:t>-</w:t>
      </w:r>
      <w:r w:rsidRPr="00BC49C2">
        <w:tab/>
        <w:t>Shallow packet inspection /meta-information from headers is preferable to minimize classification time.</w:t>
      </w:r>
    </w:p>
    <w:p w:rsidR="000E361C" w:rsidRPr="00BC49C2" w:rsidRDefault="000E361C" w:rsidP="000E361C">
      <w:pPr>
        <w:pStyle w:val="B1"/>
      </w:pPr>
      <w:r w:rsidRPr="00BC49C2">
        <w:t>-</w:t>
      </w:r>
      <w:r w:rsidRPr="00BC49C2">
        <w:tab/>
        <w:t>Information in RTP headers, payload headers (NAL), extended RTP header and IP headers are sufficient to characterize importance and PDU set boundaries.</w:t>
      </w:r>
    </w:p>
    <w:p w:rsidR="000E361C" w:rsidRPr="00BC49C2" w:rsidRDefault="000E361C" w:rsidP="000E361C">
      <w:pPr>
        <w:pStyle w:val="B1"/>
        <w:rPr>
          <w:rFonts w:eastAsia="DengXian"/>
          <w:lang w:eastAsia="zh-CN"/>
        </w:rPr>
      </w:pPr>
      <w:r w:rsidRPr="00BC49C2">
        <w:t>-</w:t>
      </w:r>
      <w:r w:rsidRPr="00BC49C2">
        <w:tab/>
        <w:t>This solution does not depend on SDP, HTTP or other session signalling as they do not provide per packet information.</w:t>
      </w:r>
    </w:p>
    <w:p w:rsidR="00746069" w:rsidRPr="00BC49C2" w:rsidRDefault="00746069" w:rsidP="000E361C">
      <w:pPr>
        <w:pStyle w:val="B1"/>
        <w:rPr>
          <w:rFonts w:eastAsia="DengXian"/>
          <w:lang w:eastAsia="zh-CN"/>
        </w:rPr>
      </w:pPr>
      <w:r w:rsidRPr="00BC49C2">
        <w:rPr>
          <w:rFonts w:eastAsia="DengXian"/>
          <w:lang w:eastAsia="zh-CN"/>
        </w:rPr>
        <w:t>-</w:t>
      </w:r>
      <w:r w:rsidRPr="00BC49C2">
        <w:rPr>
          <w:rFonts w:eastAsia="DengXian"/>
          <w:lang w:eastAsia="zh-CN"/>
        </w:rPr>
        <w:tab/>
        <w:t>TCP or UDP options are sent between the transport endpoints (server and UE). The UPF only inspects the meta-data in TCP/UDP option.</w:t>
      </w:r>
    </w:p>
    <w:p w:rsidR="00D56E14" w:rsidRPr="00BC49C2" w:rsidRDefault="00FE492B">
      <w:pPr>
        <w:rPr>
          <w:lang w:eastAsia="ja-JP"/>
        </w:rPr>
      </w:pPr>
      <w:r w:rsidRPr="00BC49C2">
        <w:rPr>
          <w:lang w:eastAsia="ja-JP"/>
        </w:rPr>
        <w:t xml:space="preserve">A high level sequence and related </w:t>
      </w:r>
      <w:r w:rsidR="00BD757E" w:rsidRPr="00BC49C2">
        <w:rPr>
          <w:lang w:eastAsia="ja-JP"/>
        </w:rPr>
        <w:t>clauses</w:t>
      </w:r>
      <w:r w:rsidRPr="00BC49C2">
        <w:rPr>
          <w:lang w:eastAsia="ja-JP"/>
        </w:rPr>
        <w:t xml:space="preserve"> with procedure extensions:</w:t>
      </w:r>
    </w:p>
    <w:p w:rsidR="000E361C" w:rsidRPr="00BC49C2" w:rsidRDefault="000E361C" w:rsidP="000E361C">
      <w:pPr>
        <w:pStyle w:val="B1"/>
      </w:pPr>
      <w:r w:rsidRPr="00BC49C2">
        <w:t>1)</w:t>
      </w:r>
      <w:r w:rsidRPr="00BC49C2">
        <w:tab/>
        <w:t>AF -&gt; 5GC procedures to provision application preferences for filtering, PDU classification (clause 6.7.3.2.2)</w:t>
      </w:r>
    </w:p>
    <w:p w:rsidR="000E361C" w:rsidRPr="00BC49C2" w:rsidRDefault="000E361C" w:rsidP="000E361C">
      <w:pPr>
        <w:pStyle w:val="B1"/>
      </w:pPr>
      <w:r w:rsidRPr="00BC49C2">
        <w:t>2)</w:t>
      </w:r>
      <w:r w:rsidRPr="00BC49C2">
        <w:tab/>
        <w:t xml:space="preserve">SMF provisions PFDs for media handling in UPF (clauses 4.18, 4.4.3.5 of </w:t>
      </w:r>
      <w:r w:rsidR="00281712" w:rsidRPr="00BC49C2">
        <w:t>TS</w:t>
      </w:r>
      <w:r w:rsidR="00281712">
        <w:t> </w:t>
      </w:r>
      <w:r w:rsidR="00281712" w:rsidRPr="00BC49C2">
        <w:t>23.502</w:t>
      </w:r>
      <w:r w:rsidR="00281712">
        <w:t> </w:t>
      </w:r>
      <w:r w:rsidR="00281712" w:rsidRPr="00BC49C2">
        <w:t>[</w:t>
      </w:r>
      <w:r w:rsidRPr="00BC49C2">
        <w:t>3])</w:t>
      </w:r>
    </w:p>
    <w:p w:rsidR="000E361C" w:rsidRPr="00BC49C2" w:rsidRDefault="000E361C" w:rsidP="000E361C">
      <w:pPr>
        <w:pStyle w:val="B1"/>
      </w:pPr>
      <w:r w:rsidRPr="00BC49C2">
        <w:t>3)</w:t>
      </w:r>
      <w:r w:rsidRPr="00BC49C2">
        <w:tab/>
        <w:t xml:space="preserve">During session establishment SMF provisions PDR in UPF (clause 4.2.3 of </w:t>
      </w:r>
      <w:r w:rsidR="00281712" w:rsidRPr="00BC49C2">
        <w:t>TS</w:t>
      </w:r>
      <w:r w:rsidR="00281712">
        <w:t> </w:t>
      </w:r>
      <w:r w:rsidR="00281712" w:rsidRPr="00BC49C2">
        <w:t>23.502</w:t>
      </w:r>
      <w:r w:rsidR="00281712">
        <w:t> </w:t>
      </w:r>
      <w:r w:rsidR="00281712" w:rsidRPr="00BC49C2">
        <w:t>[</w:t>
      </w:r>
      <w:r w:rsidRPr="00BC49C2">
        <w:t>3])</w:t>
      </w:r>
    </w:p>
    <w:p w:rsidR="000E361C" w:rsidRPr="00BC49C2" w:rsidRDefault="000E361C" w:rsidP="000E361C">
      <w:pPr>
        <w:pStyle w:val="B1"/>
      </w:pPr>
      <w:r w:rsidRPr="00BC49C2">
        <w:t>4)</w:t>
      </w:r>
      <w:r w:rsidRPr="00BC49C2">
        <w:tab/>
        <w:t>UPF classifies importance, packets of PDU set using rules provisioned (clauses 6.7.3.1, 6.7.3.2)</w:t>
      </w:r>
    </w:p>
    <w:p w:rsidR="000E361C" w:rsidRPr="00BC49C2" w:rsidRDefault="000E361C" w:rsidP="000E361C">
      <w:pPr>
        <w:pStyle w:val="B1"/>
      </w:pPr>
      <w:r w:rsidRPr="00BC49C2">
        <w:t>5)</w:t>
      </w:r>
      <w:r w:rsidRPr="00BC49C2">
        <w:tab/>
        <w:t>UPF encodes importance, packets of PDU sequence mark in GTP-U extension header (clause 6.7.3.3).</w:t>
      </w:r>
    </w:p>
    <w:p w:rsidR="000E361C" w:rsidRPr="00BC49C2" w:rsidRDefault="000E361C" w:rsidP="000E361C">
      <w:pPr>
        <w:pStyle w:val="B1"/>
      </w:pPr>
      <w:r w:rsidRPr="00BC49C2">
        <w:tab/>
        <w:t>QoS handlers can use network resources more efficiently and deliver better e2e media transport.</w:t>
      </w:r>
    </w:p>
    <w:p w:rsidR="002D029A" w:rsidRPr="00BC49C2" w:rsidRDefault="000E361C" w:rsidP="000E361C">
      <w:r w:rsidRPr="00BC49C2">
        <w:t>The procedures in clause 6.7.3.1 describe how to identify media packets of a PDU set and differentiate packets of one PDU set from another. Clause 6.7.3.2 describes how to classify media packets of a PDU set by the level of importance and the information configured between the application (AF) and 5GC to support a customized importance by application (e.g. some applications may prioritize motion over quality). Clause 6.7.3.3 describes how to transport the QoS meta-information (importance, PDU sequence mark) across network entities in 5GS.</w:t>
      </w:r>
    </w:p>
    <w:p w:rsidR="00FE492B" w:rsidRPr="00BC49C2" w:rsidRDefault="00FE492B" w:rsidP="00964868">
      <w:pPr>
        <w:pStyle w:val="31"/>
        <w:rPr>
          <w:lang w:eastAsia="ja-JP"/>
        </w:rPr>
      </w:pPr>
      <w:bookmarkStart w:id="3220" w:name="_Toc101526114"/>
      <w:bookmarkStart w:id="3221" w:name="_Toc104882807"/>
      <w:bookmarkStart w:id="3222" w:name="_Toc113425955"/>
      <w:bookmarkStart w:id="3223" w:name="_Toc117118795"/>
      <w:r w:rsidRPr="00BC49C2">
        <w:rPr>
          <w:lang w:eastAsia="ja-JP"/>
        </w:rPr>
        <w:lastRenderedPageBreak/>
        <w:t>6.</w:t>
      </w:r>
      <w:r w:rsidRPr="00BC49C2">
        <w:rPr>
          <w:lang w:eastAsia="zh-CN"/>
        </w:rPr>
        <w:t>7</w:t>
      </w:r>
      <w:r w:rsidRPr="00BC49C2">
        <w:rPr>
          <w:lang w:eastAsia="ja-JP"/>
        </w:rPr>
        <w:t>.3</w:t>
      </w:r>
      <w:r w:rsidRPr="00BC49C2">
        <w:rPr>
          <w:lang w:eastAsia="ja-JP"/>
        </w:rPr>
        <w:tab/>
        <w:t>Procedures</w:t>
      </w:r>
      <w:bookmarkEnd w:id="3220"/>
      <w:bookmarkEnd w:id="3221"/>
      <w:bookmarkEnd w:id="3222"/>
      <w:bookmarkEnd w:id="3223"/>
    </w:p>
    <w:p w:rsidR="00FE492B" w:rsidRPr="00BC49C2" w:rsidRDefault="00FE492B" w:rsidP="00964868">
      <w:pPr>
        <w:pStyle w:val="41"/>
        <w:rPr>
          <w:rFonts w:eastAsia="DengXian"/>
          <w:lang w:eastAsia="zh-CN"/>
        </w:rPr>
      </w:pPr>
      <w:bookmarkStart w:id="3224" w:name="_Toc101526115"/>
      <w:bookmarkStart w:id="3225" w:name="_Toc104882808"/>
      <w:bookmarkStart w:id="3226" w:name="_Toc113425956"/>
      <w:bookmarkStart w:id="3227" w:name="_Toc117118796"/>
      <w:r w:rsidRPr="00BC49C2">
        <w:rPr>
          <w:lang w:eastAsia="ja-JP"/>
        </w:rPr>
        <w:t>6.</w:t>
      </w:r>
      <w:r w:rsidRPr="00BC49C2">
        <w:rPr>
          <w:lang w:eastAsia="zh-CN"/>
        </w:rPr>
        <w:t>7</w:t>
      </w:r>
      <w:r w:rsidRPr="00BC49C2">
        <w:rPr>
          <w:lang w:eastAsia="ja-JP"/>
        </w:rPr>
        <w:t>.3.1</w:t>
      </w:r>
      <w:r w:rsidRPr="00BC49C2">
        <w:rPr>
          <w:lang w:eastAsia="ja-JP"/>
        </w:rPr>
        <w:tab/>
        <w:t>Identifying Packets of a PDU Set</w:t>
      </w:r>
      <w:bookmarkEnd w:id="3224"/>
      <w:bookmarkEnd w:id="3225"/>
      <w:bookmarkEnd w:id="3226"/>
      <w:bookmarkEnd w:id="3227"/>
    </w:p>
    <w:p w:rsidR="00746069" w:rsidRPr="00BC49C2" w:rsidRDefault="00746069" w:rsidP="00746069">
      <w:pPr>
        <w:pStyle w:val="51"/>
        <w:rPr>
          <w:rFonts w:eastAsia="DengXian"/>
          <w:lang w:eastAsia="zh-CN"/>
        </w:rPr>
      </w:pPr>
      <w:bookmarkStart w:id="3228" w:name="_Toc104882809"/>
      <w:bookmarkStart w:id="3229" w:name="_Toc113425957"/>
      <w:bookmarkStart w:id="3230" w:name="_Toc117118797"/>
      <w:r w:rsidRPr="00BC49C2">
        <w:rPr>
          <w:rFonts w:eastAsia="DengXian"/>
          <w:lang w:eastAsia="zh-CN"/>
        </w:rPr>
        <w:t>6.7.3.1.1</w:t>
      </w:r>
      <w:r w:rsidRPr="00BC49C2">
        <w:rPr>
          <w:rFonts w:eastAsia="DengXian"/>
          <w:lang w:eastAsia="zh-CN"/>
        </w:rPr>
        <w:tab/>
        <w:t>RTP</w:t>
      </w:r>
      <w:bookmarkEnd w:id="3228"/>
      <w:bookmarkEnd w:id="3229"/>
      <w:bookmarkEnd w:id="3230"/>
    </w:p>
    <w:p w:rsidR="00FE492B" w:rsidRPr="00BC49C2" w:rsidRDefault="000E361C" w:rsidP="00FE492B">
      <w:pPr>
        <w:overflowPunct w:val="0"/>
        <w:autoSpaceDE w:val="0"/>
        <w:autoSpaceDN w:val="0"/>
        <w:adjustRightInd w:val="0"/>
      </w:pPr>
      <w:r w:rsidRPr="00BC49C2">
        <w:t>Packets belonging to a PDU set can be identified by inspecting a combination of fields in the RTP header (sequence number, timestamp, M bit) and RTP header extensions (e.g. IETF Frame Marking RTP Extension header</w:t>
      </w:r>
      <w:r w:rsidR="00C804D5" w:rsidRPr="00BC49C2">
        <w:t>, draft-ietf-avtext-framemarking</w:t>
      </w:r>
      <w:r w:rsidRPr="00BC49C2">
        <w:t> [11]) and the media payload header (e.g. RTP payload NAL Unit Type field).</w:t>
      </w:r>
    </w:p>
    <w:p w:rsidR="000E361C" w:rsidRPr="00BC49C2" w:rsidRDefault="000E361C" w:rsidP="00321795">
      <w:pPr>
        <w:pStyle w:val="TH"/>
      </w:pPr>
      <w:r w:rsidRPr="00BC49C2">
        <w:object w:dxaOrig="7147" w:dyaOrig="4394">
          <v:shape id="_x0000_i1037" type="#_x0000_t75" style="width:357.25pt;height:217.35pt" o:ole="">
            <v:imagedata r:id="rId42" o:title=""/>
          </v:shape>
          <o:OLEObject Type="Embed" ProgID="Word.Picture.8" ShapeID="_x0000_i1037" DrawAspect="Content" ObjectID="_1727734712" r:id="rId43"/>
        </w:object>
      </w:r>
    </w:p>
    <w:p w:rsidR="00D56E14" w:rsidRPr="00BC49C2" w:rsidRDefault="00FE492B">
      <w:pPr>
        <w:pStyle w:val="TF"/>
      </w:pPr>
      <w:r w:rsidRPr="00BC49C2">
        <w:t>Figure 6.7.3.1</w:t>
      </w:r>
      <w:r w:rsidR="00746069" w:rsidRPr="00BC49C2">
        <w:rPr>
          <w:rFonts w:eastAsia="DengXian"/>
          <w:lang w:eastAsia="zh-CN"/>
        </w:rPr>
        <w:t>.1</w:t>
      </w:r>
      <w:r w:rsidRPr="00BC49C2">
        <w:t>-1: Identifying start and end of a PDU set</w:t>
      </w:r>
    </w:p>
    <w:p w:rsidR="000E361C" w:rsidRPr="00BC49C2" w:rsidRDefault="000E361C" w:rsidP="000E361C">
      <w:pPr>
        <w:rPr>
          <w:lang w:eastAsia="ja-JP"/>
        </w:rPr>
      </w:pPr>
      <w:r w:rsidRPr="00BC49C2">
        <w:rPr>
          <w:lang w:eastAsia="ja-JP"/>
        </w:rPr>
        <w:t>The first packet of a PDU set has an RTP header with new timestamp, a new Type field in NAL unit header and follows the sequence number of the packet with the RTP header M-bit set to 1 (i.e. sequence number is 1 greater than the packet with M-bit set to 1). Detection of the first packet may need a combination of fields since timestamp may not be incremented for enhanced layers (PDU set). If an RTP experimental extension header is present, the S-bit is set to 1. These fields can identify the start of a PDU set.</w:t>
      </w:r>
    </w:p>
    <w:p w:rsidR="000E361C" w:rsidRPr="00BC49C2" w:rsidRDefault="000E361C" w:rsidP="000E361C">
      <w:pPr>
        <w:rPr>
          <w:rFonts w:eastAsia="DengXian"/>
          <w:lang w:eastAsia="zh-CN"/>
        </w:rPr>
      </w:pPr>
      <w:r w:rsidRPr="00BC49C2">
        <w:rPr>
          <w:lang w:eastAsia="ja-JP"/>
        </w:rPr>
        <w:t>The last packet of a PDU set has the RTP header M-bit set to 1, or precedes packet /sequence number with new timestamp. If an RTP experimental extension header is present, the E-bit is set to 1.</w:t>
      </w:r>
    </w:p>
    <w:p w:rsidR="00746069" w:rsidRPr="00BC49C2" w:rsidRDefault="00746069" w:rsidP="00746069">
      <w:pPr>
        <w:pStyle w:val="51"/>
        <w:rPr>
          <w:rFonts w:eastAsia="DengXian"/>
          <w:lang w:eastAsia="zh-CN"/>
        </w:rPr>
      </w:pPr>
      <w:bookmarkStart w:id="3231" w:name="_Toc104882810"/>
      <w:bookmarkStart w:id="3232" w:name="_Toc113425958"/>
      <w:bookmarkStart w:id="3233" w:name="_Toc117118798"/>
      <w:r w:rsidRPr="00BC49C2">
        <w:rPr>
          <w:rFonts w:eastAsia="DengXian"/>
          <w:lang w:eastAsia="zh-CN"/>
        </w:rPr>
        <w:t>6.7.3.1.2</w:t>
      </w:r>
      <w:r w:rsidRPr="00BC49C2">
        <w:rPr>
          <w:rFonts w:eastAsia="DengXian"/>
          <w:lang w:eastAsia="zh-CN"/>
        </w:rPr>
        <w:tab/>
        <w:t>HTTP</w:t>
      </w:r>
      <w:bookmarkEnd w:id="3231"/>
      <w:bookmarkEnd w:id="3232"/>
      <w:bookmarkEnd w:id="3233"/>
    </w:p>
    <w:p w:rsidR="00746069" w:rsidRPr="00BC49C2" w:rsidRDefault="00746069" w:rsidP="00746069">
      <w:pPr>
        <w:rPr>
          <w:rFonts w:eastAsia="DengXian"/>
          <w:lang w:eastAsia="zh-CN"/>
        </w:rPr>
      </w:pPr>
      <w:r w:rsidRPr="00BC49C2">
        <w:rPr>
          <w:rFonts w:eastAsia="DengXian"/>
          <w:lang w:eastAsia="zh-CN"/>
        </w:rPr>
        <w:t>HTTP/1.1 packets belonging to a PDU set can be identified by inspecting the HTTP payload to determine start, the packets in between and the end. HTTP payload with the same timestamp and content type belong to a PDU set. Enhanced layers can be detected by the change in content type (while the timestamp may not be incremented). Out-of-order packet arrivals can be managed by tracking the TCP sequence number along with the content type of the packet.</w:t>
      </w:r>
    </w:p>
    <w:p w:rsidR="00746069" w:rsidRPr="00BC49C2" w:rsidRDefault="00746069" w:rsidP="00746069">
      <w:pPr>
        <w:rPr>
          <w:rFonts w:eastAsia="DengXian"/>
          <w:lang w:eastAsia="zh-CN"/>
        </w:rPr>
      </w:pPr>
      <w:r w:rsidRPr="00BC49C2">
        <w:rPr>
          <w:rFonts w:eastAsia="DengXian"/>
          <w:lang w:eastAsia="zh-CN"/>
        </w:rPr>
        <w:t>HTTP/2 and HTTP/3 packets carry multiple streams that are dynamically ordered (i.e</w:t>
      </w:r>
      <w:r w:rsidR="00942933">
        <w:rPr>
          <w:rFonts w:eastAsia="DengXian"/>
          <w:lang w:eastAsia="zh-CN"/>
        </w:rPr>
        <w:t xml:space="preserve">. </w:t>
      </w:r>
      <w:r w:rsidRPr="00BC49C2">
        <w:rPr>
          <w:rFonts w:eastAsia="DengXian"/>
          <w:lang w:eastAsia="zh-CN"/>
        </w:rPr>
        <w:t>their ordering is based on application priorities, network delays, etc.). The combination of dynamically ordered streams or possible encryption make it processing intensive to identify and characterize PDU sets at line-rate without additional meta-data.</w:t>
      </w:r>
    </w:p>
    <w:p w:rsidR="00746069" w:rsidRPr="00BC49C2" w:rsidRDefault="00746069" w:rsidP="00746069">
      <w:pPr>
        <w:rPr>
          <w:rFonts w:eastAsia="DengXian"/>
          <w:lang w:eastAsia="zh-CN"/>
        </w:rPr>
      </w:pPr>
      <w:r w:rsidRPr="00BC49C2">
        <w:rPr>
          <w:rFonts w:eastAsia="DengXian"/>
          <w:lang w:eastAsia="zh-CN"/>
        </w:rPr>
        <w:t>Methods for HTTP/2 and HTTP/3:</w:t>
      </w:r>
    </w:p>
    <w:p w:rsidR="00746069" w:rsidRPr="00BC49C2" w:rsidRDefault="00746069" w:rsidP="00746069">
      <w:pPr>
        <w:pStyle w:val="B1"/>
        <w:rPr>
          <w:rFonts w:eastAsia="DengXian"/>
        </w:rPr>
      </w:pPr>
      <w:r w:rsidRPr="00BC49C2">
        <w:rPr>
          <w:rFonts w:eastAsia="DengXian"/>
        </w:rPr>
        <w:t>1.</w:t>
      </w:r>
      <w:r w:rsidRPr="00BC49C2">
        <w:rPr>
          <w:rFonts w:eastAsia="DengXian"/>
          <w:lang w:eastAsia="zh-CN"/>
        </w:rPr>
        <w:tab/>
      </w:r>
      <w:r w:rsidRPr="00BC49C2">
        <w:rPr>
          <w:rFonts w:eastAsia="DengXian"/>
        </w:rPr>
        <w:t>Combination of IP header fields and stream fingerprint</w:t>
      </w:r>
    </w:p>
    <w:p w:rsidR="00746069" w:rsidRPr="00BC49C2" w:rsidRDefault="00746069" w:rsidP="00746069">
      <w:pPr>
        <w:pStyle w:val="B1"/>
        <w:rPr>
          <w:rFonts w:eastAsia="DengXian"/>
        </w:rPr>
      </w:pPr>
      <w:r w:rsidRPr="00BC49C2">
        <w:rPr>
          <w:rFonts w:eastAsia="DengXian"/>
          <w:lang w:eastAsia="zh-CN"/>
        </w:rPr>
        <w:tab/>
      </w:r>
      <w:r w:rsidRPr="00BC49C2">
        <w:rPr>
          <w:rFonts w:eastAsia="DengXian"/>
        </w:rPr>
        <w:t xml:space="preserve">UPF uses IP header fields (flow label, DSCP) to differentiate streams since a flow (single transport connection) has multiple dynamically ordered streams. Within an identified HTTP/2 stream, stream fingerprints (including packet size, burst, inter arrival time) is used to identify PDU set boundaries. Stream fingerprints are configured as described in </w:t>
      </w:r>
      <w:r w:rsidR="00303FDC">
        <w:rPr>
          <w:rFonts w:eastAsia="DengXian"/>
        </w:rPr>
        <w:t>clause </w:t>
      </w:r>
      <w:r w:rsidRPr="00BC49C2">
        <w:rPr>
          <w:rFonts w:eastAsia="DengXian"/>
        </w:rPr>
        <w:t>6.7.3.2.3.</w:t>
      </w:r>
    </w:p>
    <w:p w:rsidR="00746069" w:rsidRPr="00BC49C2" w:rsidRDefault="00746069" w:rsidP="00746069">
      <w:pPr>
        <w:pStyle w:val="B1"/>
        <w:rPr>
          <w:rFonts w:eastAsia="DengXian"/>
        </w:rPr>
      </w:pPr>
      <w:r w:rsidRPr="00BC49C2">
        <w:rPr>
          <w:rFonts w:eastAsia="DengXian"/>
        </w:rPr>
        <w:t>2.</w:t>
      </w:r>
      <w:r w:rsidRPr="00BC49C2">
        <w:rPr>
          <w:rFonts w:eastAsia="DengXian"/>
        </w:rPr>
        <w:tab/>
        <w:t>New TCP / UDP option with media meta-data</w:t>
      </w:r>
    </w:p>
    <w:p w:rsidR="00746069" w:rsidRPr="00BC49C2" w:rsidRDefault="00746069" w:rsidP="00746069">
      <w:pPr>
        <w:pStyle w:val="B1"/>
        <w:rPr>
          <w:rFonts w:eastAsia="DengXian"/>
        </w:rPr>
      </w:pPr>
      <w:r w:rsidRPr="00BC49C2">
        <w:rPr>
          <w:rFonts w:eastAsia="DengXian"/>
          <w:lang w:eastAsia="zh-CN"/>
        </w:rPr>
        <w:lastRenderedPageBreak/>
        <w:tab/>
      </w:r>
      <w:r w:rsidRPr="00BC49C2">
        <w:rPr>
          <w:rFonts w:eastAsia="DengXian"/>
        </w:rPr>
        <w:t>Media aware application server on N6 adds new TCP option</w:t>
      </w:r>
      <w:r w:rsidR="00303FDC">
        <w:rPr>
          <w:rFonts w:eastAsia="DengXian"/>
        </w:rPr>
        <w:t> </w:t>
      </w:r>
      <w:r w:rsidRPr="00BC49C2">
        <w:rPr>
          <w:rFonts w:eastAsia="DengXian"/>
        </w:rPr>
        <w:t>[</w:t>
      </w:r>
      <w:r w:rsidR="00850B44" w:rsidRPr="00BC49C2">
        <w:rPr>
          <w:rFonts w:eastAsia="DengXian"/>
        </w:rPr>
        <w:t>44</w:t>
      </w:r>
      <w:r w:rsidRPr="00BC49C2">
        <w:rPr>
          <w:rFonts w:eastAsia="DengXian"/>
        </w:rPr>
        <w:t>] for HTTP/2 or UDP option</w:t>
      </w:r>
      <w:r w:rsidR="00303FDC">
        <w:rPr>
          <w:rFonts w:eastAsia="DengXian"/>
        </w:rPr>
        <w:t> [</w:t>
      </w:r>
      <w:r w:rsidR="00850B44" w:rsidRPr="00BC49C2">
        <w:rPr>
          <w:rFonts w:eastAsia="DengXian"/>
        </w:rPr>
        <w:t>45</w:t>
      </w:r>
      <w:r w:rsidRPr="00BC49C2">
        <w:rPr>
          <w:rFonts w:eastAsia="DengXian"/>
        </w:rPr>
        <w:t>] for HTTP/3 to carry meta-data on the codec (audio, video, haptics), media encoding in the packet (base layer, enhanced layers), timestamp and PDU set information (start/end of frame).</w:t>
      </w:r>
      <w:r w:rsidR="0094130F" w:rsidRPr="0094130F">
        <w:t xml:space="preserve"> </w:t>
      </w:r>
      <w:r w:rsidR="0094130F" w:rsidRPr="0094130F">
        <w:rPr>
          <w:rFonts w:eastAsia="DengXian"/>
        </w:rPr>
        <w:t>For HTTP/3 QUIC/UDP meta-data to prioritize media with priority/importance</w:t>
      </w:r>
      <w:r w:rsidR="00303FDC">
        <w:rPr>
          <w:rFonts w:eastAsia="DengXian"/>
        </w:rPr>
        <w:t> </w:t>
      </w:r>
      <w:r w:rsidR="00762EDF">
        <w:rPr>
          <w:rFonts w:eastAsia="DengXian"/>
        </w:rPr>
        <w:t>[64]</w:t>
      </w:r>
      <w:r w:rsidR="0094130F" w:rsidRPr="0094130F">
        <w:rPr>
          <w:rFonts w:eastAsia="DengXian"/>
        </w:rPr>
        <w:t xml:space="preserve"> and extensions to support other PDU set characteristics may be an option to be considered in coordination with the IETF.</w:t>
      </w:r>
    </w:p>
    <w:p w:rsidR="00746069" w:rsidRPr="00BC49C2" w:rsidRDefault="00746069" w:rsidP="00746069">
      <w:pPr>
        <w:pStyle w:val="B1"/>
        <w:rPr>
          <w:rFonts w:eastAsia="DengXian"/>
        </w:rPr>
      </w:pPr>
      <w:r w:rsidRPr="00BC49C2">
        <w:rPr>
          <w:rFonts w:eastAsia="DengXian"/>
          <w:lang w:eastAsia="zh-CN"/>
        </w:rPr>
        <w:tab/>
      </w:r>
      <w:r w:rsidRPr="00BC49C2">
        <w:rPr>
          <w:rFonts w:eastAsia="DengXian"/>
        </w:rPr>
        <w:t>Since the meta-data is in a TCP/UDP option of the packet, no new routing/destination information is needed (unlike using a tunnel in N6)</w:t>
      </w:r>
      <w:r w:rsidR="00303FDC">
        <w:rPr>
          <w:rFonts w:eastAsia="DengXian"/>
        </w:rPr>
        <w:t>.</w:t>
      </w:r>
    </w:p>
    <w:p w:rsidR="00746069" w:rsidRPr="00BC49C2" w:rsidRDefault="00746069" w:rsidP="00746069">
      <w:pPr>
        <w:pStyle w:val="51"/>
        <w:rPr>
          <w:rFonts w:eastAsia="DengXian"/>
          <w:lang w:eastAsia="zh-CN"/>
        </w:rPr>
      </w:pPr>
      <w:bookmarkStart w:id="3234" w:name="_Toc104882811"/>
      <w:bookmarkStart w:id="3235" w:name="_Toc113425959"/>
      <w:bookmarkStart w:id="3236" w:name="_Toc117118799"/>
      <w:r w:rsidRPr="00BC49C2">
        <w:rPr>
          <w:rFonts w:eastAsia="DengXian"/>
          <w:lang w:eastAsia="zh-CN"/>
        </w:rPr>
        <w:t>6.7.3.1.3</w:t>
      </w:r>
      <w:r w:rsidRPr="00BC49C2">
        <w:rPr>
          <w:rFonts w:eastAsia="DengXian"/>
          <w:lang w:eastAsia="zh-CN"/>
        </w:rPr>
        <w:tab/>
        <w:t>PDU Sequence mark</w:t>
      </w:r>
      <w:bookmarkEnd w:id="3234"/>
      <w:bookmarkEnd w:id="3235"/>
      <w:bookmarkEnd w:id="3236"/>
    </w:p>
    <w:p w:rsidR="000E361C" w:rsidRPr="00BC49C2" w:rsidRDefault="000E361C" w:rsidP="000E361C">
      <w:pPr>
        <w:rPr>
          <w:lang w:eastAsia="ja-JP"/>
        </w:rPr>
      </w:pPr>
      <w:r w:rsidRPr="00BC49C2">
        <w:rPr>
          <w:lang w:eastAsia="ja-JP"/>
        </w:rPr>
        <w:t xml:space="preserve">A PDU Set is identified by a sequence number </w:t>
      </w:r>
      <w:r w:rsidR="00BE75D8">
        <w:rPr>
          <w:lang w:eastAsia="ja-JP"/>
        </w:rPr>
        <w:t>"</w:t>
      </w:r>
      <w:r w:rsidRPr="00BC49C2">
        <w:rPr>
          <w:lang w:eastAsia="ja-JP"/>
        </w:rPr>
        <w:t>PDU sequence mark</w:t>
      </w:r>
      <w:r w:rsidR="00BE75D8">
        <w:rPr>
          <w:lang w:eastAsia="ja-JP"/>
        </w:rPr>
        <w:t>"</w:t>
      </w:r>
      <w:r w:rsidRPr="00BC49C2">
        <w:rPr>
          <w:lang w:eastAsia="ja-JP"/>
        </w:rPr>
        <w:t xml:space="preserve"> that is appended to all the packets of a PDU set (start to end packet). More than one bit may be used for the PDU sequence mark field if e.g. out-of-order packets span multiple PDU sets. For example, a 2-bit counter would cycle incrementally through 4 distinct PDU sequence marks using modulo arithmetic (i.e. mod-4 in this case) for each subsequent PDU set. This allows the QoS handler to make decisions based on the PDU set as a whole and differentiate from previous or subsequent PDU sets. The PDU sequence mark (PSM) is carried in GTP extension and further described in clause 6.7.3.3.</w:t>
      </w:r>
    </w:p>
    <w:p w:rsidR="000E361C" w:rsidRPr="00BC49C2" w:rsidRDefault="000E361C" w:rsidP="000E361C">
      <w:pPr>
        <w:rPr>
          <w:lang w:eastAsia="ja-JP"/>
        </w:rPr>
      </w:pPr>
      <w:r w:rsidRPr="00BC49C2">
        <w:rPr>
          <w:lang w:eastAsia="ja-JP"/>
        </w:rPr>
        <w:t>Since packets may arrive out-of-order, a packet with out-of-order sequence number may be part of a new PDU set. If the packet has a new timestamp and new media header fields, the packet belongs to a new PDU set and a higher PDU sequence mark (i.e. (current PSM +1) mod-n) is used to indicate that it belongs to a different PDU set.</w:t>
      </w:r>
    </w:p>
    <w:p w:rsidR="00FE492B" w:rsidRPr="00BC49C2" w:rsidRDefault="00FE492B" w:rsidP="00964868">
      <w:pPr>
        <w:pStyle w:val="41"/>
        <w:rPr>
          <w:lang w:eastAsia="ja-JP"/>
        </w:rPr>
      </w:pPr>
      <w:bookmarkStart w:id="3237" w:name="_Toc101526116"/>
      <w:bookmarkStart w:id="3238" w:name="_Toc104882812"/>
      <w:bookmarkStart w:id="3239" w:name="_Toc113425960"/>
      <w:bookmarkStart w:id="3240" w:name="_Toc117118800"/>
      <w:r w:rsidRPr="00BC49C2">
        <w:rPr>
          <w:lang w:eastAsia="ja-JP"/>
        </w:rPr>
        <w:t>6.</w:t>
      </w:r>
      <w:r w:rsidRPr="00BC49C2">
        <w:rPr>
          <w:lang w:eastAsia="zh-CN"/>
        </w:rPr>
        <w:t>7</w:t>
      </w:r>
      <w:r w:rsidRPr="00BC49C2">
        <w:rPr>
          <w:lang w:eastAsia="ja-JP"/>
        </w:rPr>
        <w:t>.3.2</w:t>
      </w:r>
      <w:r w:rsidRPr="00BC49C2">
        <w:rPr>
          <w:lang w:eastAsia="ja-JP"/>
        </w:rPr>
        <w:tab/>
        <w:t>Classifying Importance of Packets in PDU Set</w:t>
      </w:r>
      <w:bookmarkEnd w:id="3237"/>
      <w:bookmarkEnd w:id="3238"/>
      <w:bookmarkEnd w:id="3239"/>
      <w:bookmarkEnd w:id="3240"/>
    </w:p>
    <w:p w:rsidR="000E361C" w:rsidRPr="00BC49C2" w:rsidRDefault="000E361C" w:rsidP="000E361C">
      <w:pPr>
        <w:rPr>
          <w:lang w:eastAsia="ja-JP"/>
        </w:rPr>
      </w:pPr>
      <w:r w:rsidRPr="00BC49C2">
        <w:rPr>
          <w:lang w:eastAsia="ja-JP"/>
        </w:rPr>
        <w:t xml:space="preserve">This clause describes how packets of a PDU set are classified based on the importance of the media payload it carries. Media payload header NAL (e.g. </w:t>
      </w:r>
      <w:r w:rsidRPr="00BC49C2">
        <w:t>RFC 3711</w:t>
      </w:r>
      <w:r w:rsidRPr="00BC49C2">
        <w:rPr>
          <w:lang w:eastAsia="ja-JP"/>
        </w:rPr>
        <w:t xml:space="preserve"> [10], </w:t>
      </w:r>
      <w:r w:rsidRPr="00BC49C2">
        <w:t>Frame Marking RTP Header Extension</w:t>
      </w:r>
      <w:r w:rsidR="00C804D5" w:rsidRPr="00BC49C2">
        <w:t>, draft-ietf-avtext-framemarking</w:t>
      </w:r>
      <w:r w:rsidRPr="00BC49C2">
        <w:rPr>
          <w:lang w:eastAsia="ja-JP"/>
        </w:rPr>
        <w:t xml:space="preserve"> [11]) or </w:t>
      </w:r>
      <w:r w:rsidRPr="00BC49C2">
        <w:t>RFC 3550 </w:t>
      </w:r>
      <w:r w:rsidRPr="00BC49C2">
        <w:rPr>
          <w:lang w:eastAsia="ja-JP"/>
        </w:rPr>
        <w:t xml:space="preserve">[9] RTP extended headers contain information on media priority and dependence and is further defined in </w:t>
      </w:r>
      <w:r w:rsidR="00374FAA" w:rsidRPr="00BC49C2">
        <w:rPr>
          <w:lang w:eastAsia="ja-JP"/>
        </w:rPr>
        <w:t>clause </w:t>
      </w:r>
      <w:r w:rsidRPr="00BC49C2">
        <w:rPr>
          <w:lang w:eastAsia="ja-JP"/>
        </w:rPr>
        <w:t>6.7.3.2.1</w:t>
      </w:r>
      <w:r w:rsidR="001E5251" w:rsidRPr="00BC49C2">
        <w:t xml:space="preserve"> Media classification with HTTP payload is covered in 6.7.3.2.2</w:t>
      </w:r>
      <w:r w:rsidRPr="00BC49C2">
        <w:rPr>
          <w:lang w:eastAsia="ja-JP"/>
        </w:rPr>
        <w:t>.</w:t>
      </w:r>
    </w:p>
    <w:p w:rsidR="00374FAA" w:rsidRPr="00BC49C2" w:rsidRDefault="00374FAA" w:rsidP="000E361C">
      <w:pPr>
        <w:rPr>
          <w:lang w:eastAsia="ja-JP"/>
        </w:rPr>
      </w:pPr>
      <w:r w:rsidRPr="00BC49C2">
        <w:rPr>
          <w:lang w:eastAsia="ja-JP"/>
        </w:rPr>
        <w:t>Some PDU sets have a well understood importance (e.g. an independent frame has high importance, or a discardable frame has low importance) but in other cases applications may indicate a preference (e.g. an application that contains high speed motion may give higher importance to temporal enhancement PDU sets over spatial or quality data). PDU sets of enhancement layers (e.g. spatial, temporal) have a dependence on base layer PDU sets and are relatively less important than the base layer PDU sets that carry essential data. Applications can configure these preferences as defined in clause 6.7.3.2.2.</w:t>
      </w:r>
    </w:p>
    <w:p w:rsidR="00374FAA" w:rsidRPr="00BC49C2" w:rsidRDefault="00374FAA" w:rsidP="000E361C">
      <w:pPr>
        <w:rPr>
          <w:lang w:eastAsia="ja-JP"/>
        </w:rPr>
      </w:pPr>
      <w:r w:rsidRPr="00BC49C2">
        <w:rPr>
          <w:lang w:eastAsia="ja-JP"/>
        </w:rPr>
        <w:t>QoS handlers are provided with a PDU Priority Mark (PPM) that represents importance and dependence of PDU Set in terms of a linear priority value (e.g. high/medium/low, 0-7)</w:t>
      </w:r>
      <w:r w:rsidR="003A0C7D" w:rsidRPr="00BC49C2">
        <w:t xml:space="preserve"> PPM is related to PDU set delay budget, error rate and other parameters associated to each priority value</w:t>
      </w:r>
      <w:r w:rsidRPr="00BC49C2">
        <w:rPr>
          <w:lang w:eastAsia="ja-JP"/>
        </w:rPr>
        <w:t>. A QoS handler may use PPM along with PDU set boundaries to handle packets of PDU set in a flow without the need to understand the specifics of various coded media. The PPM can thus be extensible for new types of media.</w:t>
      </w:r>
    </w:p>
    <w:p w:rsidR="00374FAA" w:rsidRPr="00BC49C2" w:rsidRDefault="00374FAA" w:rsidP="000E361C">
      <w:pPr>
        <w:rPr>
          <w:lang w:eastAsia="ja-JP"/>
        </w:rPr>
      </w:pPr>
      <w:r w:rsidRPr="00BC49C2">
        <w:rPr>
          <w:lang w:eastAsia="ja-JP"/>
        </w:rPr>
        <w:t xml:space="preserve">The QoS model in clause 5.7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 is extended for media PDU handling as shown in Figure 6.7.3.2-1.</w:t>
      </w:r>
    </w:p>
    <w:p w:rsidR="00374FAA" w:rsidRPr="00BC49C2" w:rsidRDefault="00374FAA" w:rsidP="00321795">
      <w:pPr>
        <w:pStyle w:val="TH"/>
      </w:pPr>
      <w:r w:rsidRPr="00BC49C2">
        <w:object w:dxaOrig="10040" w:dyaOrig="5034">
          <v:shape id="_x0000_i1038" type="#_x0000_t75" style="width:480.75pt;height:248.35pt" o:ole="">
            <v:imagedata r:id="rId44" o:title=""/>
          </v:shape>
          <o:OLEObject Type="Embed" ProgID="Word.Picture.8" ShapeID="_x0000_i1038" DrawAspect="Content" ObjectID="_1727734713" r:id="rId45"/>
        </w:object>
      </w:r>
    </w:p>
    <w:p w:rsidR="00D56E14" w:rsidRPr="00BC49C2" w:rsidRDefault="00FE492B">
      <w:pPr>
        <w:pStyle w:val="TF"/>
      </w:pPr>
      <w:r w:rsidRPr="00BC49C2">
        <w:t>Figure 6.7.3.2-1</w:t>
      </w:r>
      <w:r w:rsidR="00374FAA" w:rsidRPr="00BC49C2">
        <w:t>:</w:t>
      </w:r>
      <w:r w:rsidRPr="00BC49C2">
        <w:t xml:space="preserve"> QoS Model with extension for Media PDU Classification</w:t>
      </w:r>
    </w:p>
    <w:p w:rsidR="00D56E14" w:rsidRPr="00BC49C2" w:rsidRDefault="00374FAA" w:rsidP="00374FAA">
      <w:pPr>
        <w:rPr>
          <w:lang w:eastAsia="ja-JP"/>
        </w:rPr>
      </w:pPr>
      <w:r w:rsidRPr="00BC49C2">
        <w:rPr>
          <w:lang w:eastAsia="ja-JP"/>
        </w:rPr>
        <w:t xml:space="preserve">Protocol data units that arrive at a UPF with media classification functionality are filtered and classified based on origin (3-tuple) or 5-tuple flow information as defined in clause 5.6.7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 xml:space="preserve">2]. Media PDU filtering information is provisioned in 5GC by the application (AF) and further details are in clause 6.7.3.2.2. If it is not a media PDU, the PDU bypasses the media filter and flow based QoS is handled as defined in clause 5.7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 Media PDUs (that are filtered) are classified using RTP header/payload header information that identifies the importance of the packet payload and details are in clause 6.7.3.2.1. The importance information in PPM and sequence of PDU sets is carried in GTP extension header as outlined in clause 6.7.3.3.</w:t>
      </w:r>
    </w:p>
    <w:p w:rsidR="00D56E14" w:rsidRPr="00BC49C2" w:rsidRDefault="00374FAA" w:rsidP="00374FAA">
      <w:pPr>
        <w:rPr>
          <w:lang w:eastAsia="ja-JP"/>
        </w:rPr>
      </w:pPr>
      <w:r w:rsidRPr="00BC49C2">
        <w:rPr>
          <w:lang w:eastAsia="ja-JP"/>
        </w:rPr>
        <w:t>The mapping from meta-information available in media transport is presented to the QoS handler as a scale of increasing/decreasing priorities in PPM (e.g. high/medium/low, scale 0-7). The PPM is only applicable for selective handling (e.g. deferring, dropping) of packets of PDU set within a flow. The actions that the QoS handler takes based on PPM is based on network conditions or other factors and implementation of the QoS handler and are not further defined here.</w:t>
      </w:r>
    </w:p>
    <w:p w:rsidR="00D56E14" w:rsidRPr="00BC49C2" w:rsidRDefault="00FE492B">
      <w:pPr>
        <w:rPr>
          <w:lang w:eastAsia="zh-CN"/>
        </w:rPr>
      </w:pPr>
      <w:r w:rsidRPr="00BC49C2">
        <w:rPr>
          <w:lang w:eastAsia="ja-JP"/>
        </w:rPr>
        <w:t>A UPF with media classification functionality follows the extended QoS handling below:</w:t>
      </w:r>
    </w:p>
    <w:p w:rsidR="00374FAA" w:rsidRPr="00BC49C2" w:rsidRDefault="00374FAA" w:rsidP="00374FAA">
      <w:pPr>
        <w:pStyle w:val="B1"/>
      </w:pPr>
      <w:r w:rsidRPr="00BC49C2">
        <w:t>1.</w:t>
      </w:r>
      <w:r w:rsidRPr="00BC49C2">
        <w:tab/>
        <w:t>PDU Set Marking:</w:t>
      </w:r>
    </w:p>
    <w:p w:rsidR="00374FAA" w:rsidRPr="00BC49C2" w:rsidRDefault="00374FAA" w:rsidP="00374FAA">
      <w:pPr>
        <w:pStyle w:val="B1"/>
      </w:pPr>
      <w:r w:rsidRPr="00BC49C2">
        <w:tab/>
        <w:t>If an incoming packet matches media filter criteria and is not classified (i.e. does not have PPM), the media packet classifier uses rules configured in clause 6.7.3.2.2 to select PPM value by matching on RTP/payload header fields of incoming packet.</w:t>
      </w:r>
    </w:p>
    <w:p w:rsidR="00374FAA" w:rsidRPr="00BC49C2" w:rsidRDefault="00374FAA" w:rsidP="00374FAA">
      <w:pPr>
        <w:pStyle w:val="B1"/>
      </w:pPr>
      <w:r w:rsidRPr="00BC49C2">
        <w:tab/>
        <w:t>If there is no match, packet is marked with PPM of lowest priority.</w:t>
      </w:r>
    </w:p>
    <w:p w:rsidR="00374FAA" w:rsidRPr="00BC49C2" w:rsidRDefault="00374FAA" w:rsidP="00374FAA">
      <w:pPr>
        <w:pStyle w:val="B1"/>
      </w:pPr>
      <w:r w:rsidRPr="00BC49C2">
        <w:t>2.</w:t>
      </w:r>
      <w:r w:rsidRPr="00BC49C2">
        <w:tab/>
        <w:t xml:space="preserve">Flow based QoS in clause 5.7 of </w:t>
      </w:r>
      <w:r w:rsidR="00281712" w:rsidRPr="00BC49C2">
        <w:t>TS</w:t>
      </w:r>
      <w:r w:rsidR="00281712">
        <w:t> </w:t>
      </w:r>
      <w:r w:rsidR="00281712" w:rsidRPr="00BC49C2">
        <w:t>23.501</w:t>
      </w:r>
      <w:r w:rsidR="00281712">
        <w:t> </w:t>
      </w:r>
      <w:r w:rsidR="00281712" w:rsidRPr="00BC49C2">
        <w:t>[</w:t>
      </w:r>
      <w:r w:rsidRPr="00BC49C2">
        <w:t>2] is applied.</w:t>
      </w:r>
    </w:p>
    <w:p w:rsidR="00374FAA" w:rsidRPr="00BC49C2" w:rsidRDefault="00374FAA" w:rsidP="00374FAA">
      <w:pPr>
        <w:pStyle w:val="B1"/>
      </w:pPr>
      <w:r w:rsidRPr="00BC49C2">
        <w:tab/>
        <w:t>The flow is processed using QoS defined in 23.501, 5.7. The PDB, PER, GBR, MBR remain the same and the rules are based on existing PDR for the PDU session.</w:t>
      </w:r>
    </w:p>
    <w:p w:rsidR="00374FAA" w:rsidRPr="00BC49C2" w:rsidRDefault="00374FAA" w:rsidP="00374FAA">
      <w:pPr>
        <w:pStyle w:val="B1"/>
      </w:pPr>
      <w:r w:rsidRPr="00BC49C2">
        <w:t>3.</w:t>
      </w:r>
      <w:r w:rsidRPr="00BC49C2">
        <w:tab/>
        <w:t>Extended QoS Handling for Media packets:</w:t>
      </w:r>
    </w:p>
    <w:p w:rsidR="00374FAA" w:rsidRPr="00BC49C2" w:rsidRDefault="00374FAA" w:rsidP="00374FAA">
      <w:pPr>
        <w:pStyle w:val="B1"/>
      </w:pPr>
      <w:r w:rsidRPr="00BC49C2">
        <w:tab/>
        <w:t>Within the QoS rules for a flow, if PPM is available the QoS handler may use it to optimize handling of the packet (e.g. deferring, or selectively dropping when congestion exceeds threshold level).</w:t>
      </w:r>
      <w:r w:rsidR="003A0C7D" w:rsidRPr="00BC49C2">
        <w:t xml:space="preserve"> PDU set delay budget, error rate and other parameters associated to each priority value in PPM is used.</w:t>
      </w:r>
    </w:p>
    <w:p w:rsidR="002D029A" w:rsidRPr="00BC49C2" w:rsidRDefault="00374FAA" w:rsidP="00374FAA">
      <w:r w:rsidRPr="00BC49C2">
        <w:t xml:space="preserve">For classification of upstream packets, the UE is provisioned with PPM during PDU session establishment/modification based on S-NSSAI/DNN for the PDU session. The PPM rules are sent from 5GC to the UE in N1 SM Container defined in session management procedure in clause 4.3 of </w:t>
      </w:r>
      <w:r w:rsidR="00281712" w:rsidRPr="00BC49C2">
        <w:t>TS</w:t>
      </w:r>
      <w:r w:rsidR="00281712">
        <w:t> </w:t>
      </w:r>
      <w:r w:rsidR="00281712" w:rsidRPr="00BC49C2">
        <w:t>23.502</w:t>
      </w:r>
      <w:r w:rsidR="00281712">
        <w:t> </w:t>
      </w:r>
      <w:r w:rsidR="00281712" w:rsidRPr="00BC49C2">
        <w:t>[</w:t>
      </w:r>
      <w:r w:rsidRPr="00BC49C2">
        <w:t>3]. PPM is used in the UE for mapping to the appropriate MAC transmission buffers.</w:t>
      </w:r>
      <w:r w:rsidR="0094130F" w:rsidRPr="0094130F">
        <w:t xml:space="preserve"> The handling of UL PDU sets in the UE is implementation specific.</w:t>
      </w:r>
    </w:p>
    <w:p w:rsidR="00FE492B" w:rsidRPr="00BC49C2" w:rsidRDefault="00FE492B" w:rsidP="00964868">
      <w:pPr>
        <w:pStyle w:val="51"/>
        <w:rPr>
          <w:lang w:eastAsia="ja-JP"/>
        </w:rPr>
      </w:pPr>
      <w:bookmarkStart w:id="3241" w:name="_Toc101526117"/>
      <w:bookmarkStart w:id="3242" w:name="_Toc104882813"/>
      <w:bookmarkStart w:id="3243" w:name="_Toc113425961"/>
      <w:bookmarkStart w:id="3244" w:name="_Toc117118801"/>
      <w:r w:rsidRPr="00BC49C2">
        <w:rPr>
          <w:lang w:eastAsia="ja-JP"/>
        </w:rPr>
        <w:lastRenderedPageBreak/>
        <w:t>6.</w:t>
      </w:r>
      <w:r w:rsidRPr="00BC49C2">
        <w:rPr>
          <w:lang w:eastAsia="zh-CN"/>
        </w:rPr>
        <w:t>7</w:t>
      </w:r>
      <w:r w:rsidRPr="00BC49C2">
        <w:rPr>
          <w:lang w:eastAsia="ja-JP"/>
        </w:rPr>
        <w:t>.3.2.1</w:t>
      </w:r>
      <w:r w:rsidRPr="00BC49C2">
        <w:rPr>
          <w:lang w:eastAsia="ja-JP"/>
        </w:rPr>
        <w:tab/>
        <w:t>Mapping RTP/payload header values to PPM</w:t>
      </w:r>
      <w:bookmarkEnd w:id="3241"/>
      <w:bookmarkEnd w:id="3242"/>
      <w:bookmarkEnd w:id="3243"/>
      <w:bookmarkEnd w:id="3244"/>
    </w:p>
    <w:p w:rsidR="00D56E14" w:rsidRPr="00BC49C2" w:rsidRDefault="00FE492B">
      <w:pPr>
        <w:rPr>
          <w:lang w:eastAsia="ja-JP"/>
        </w:rPr>
      </w:pPr>
      <w:r w:rsidRPr="00BC49C2">
        <w:rPr>
          <w:lang w:eastAsia="ja-JP"/>
        </w:rPr>
        <w:t>Packets of a PDU set have a set of headers in IP, RTP transport and payload headers that can be used to assign an importance and dependence to other PDU sets. After the start of a new PDU set is detected, various header information can be used in each of the following cases:</w:t>
      </w:r>
    </w:p>
    <w:p w:rsidR="00374FAA" w:rsidRPr="00BC49C2" w:rsidRDefault="00CF2473" w:rsidP="00CF2473">
      <w:pPr>
        <w:pStyle w:val="B1"/>
        <w:rPr>
          <w:lang w:eastAsia="zh-CN"/>
        </w:rPr>
      </w:pPr>
      <w:r w:rsidRPr="00BC49C2">
        <w:rPr>
          <w:lang w:eastAsia="zh-CN"/>
        </w:rPr>
        <w:t>1.</w:t>
      </w:r>
      <w:r w:rsidRPr="00BC49C2">
        <w:rPr>
          <w:lang w:eastAsia="zh-CN"/>
        </w:rPr>
        <w:tab/>
      </w:r>
      <w:r w:rsidR="00FE492B" w:rsidRPr="00BC49C2">
        <w:rPr>
          <w:lang w:eastAsia="zh-CN"/>
        </w:rPr>
        <w:t>RTP (unencrypted header and payload)</w:t>
      </w:r>
      <w:r w:rsidR="00374FAA" w:rsidRPr="00BC49C2">
        <w:rPr>
          <w:lang w:eastAsia="zh-CN"/>
        </w:rPr>
        <w:t>.</w:t>
      </w:r>
    </w:p>
    <w:p w:rsidR="00FE492B" w:rsidRPr="00BC49C2" w:rsidRDefault="00374FAA" w:rsidP="00CF2473">
      <w:pPr>
        <w:pStyle w:val="B1"/>
        <w:rPr>
          <w:lang w:eastAsia="zh-CN"/>
        </w:rPr>
      </w:pPr>
      <w:r w:rsidRPr="00BC49C2">
        <w:rPr>
          <w:lang w:eastAsia="zh-CN"/>
        </w:rPr>
        <w:tab/>
      </w:r>
      <w:r w:rsidR="00FE492B" w:rsidRPr="00BC49C2">
        <w:rPr>
          <w:lang w:eastAsia="zh-CN"/>
        </w:rPr>
        <w:t>The RTP payload / NAL unit header with information on media coding priority, dependence (e.g</w:t>
      </w:r>
      <w:r w:rsidR="00047010" w:rsidRPr="00BC49C2">
        <w:rPr>
          <w:lang w:eastAsia="zh-CN"/>
        </w:rPr>
        <w:t>.</w:t>
      </w:r>
      <w:r w:rsidR="00FE492B" w:rsidRPr="00BC49C2">
        <w:rPr>
          <w:lang w:eastAsia="zh-CN"/>
        </w:rPr>
        <w:t xml:space="preserve"> H.264</w:t>
      </w:r>
      <w:r w:rsidRPr="00BC49C2">
        <w:rPr>
          <w:lang w:eastAsia="zh-CN"/>
        </w:rPr>
        <w:t> </w:t>
      </w:r>
      <w:r w:rsidR="00FE492B" w:rsidRPr="00BC49C2">
        <w:rPr>
          <w:lang w:eastAsia="zh-CN"/>
        </w:rPr>
        <w:t>[1</w:t>
      </w:r>
      <w:r w:rsidRPr="00BC49C2">
        <w:rPr>
          <w:lang w:eastAsia="zh-CN"/>
        </w:rPr>
        <w:t>9</w:t>
      </w:r>
      <w:r w:rsidR="00FE492B" w:rsidRPr="00BC49C2">
        <w:rPr>
          <w:lang w:eastAsia="zh-CN"/>
        </w:rPr>
        <w:t>], SVC</w:t>
      </w:r>
      <w:r w:rsidR="00C804D5" w:rsidRPr="00BC49C2">
        <w:rPr>
          <w:lang w:eastAsia="zh-CN"/>
        </w:rPr>
        <w:t>, draft-ietf-avtext-framemarking</w:t>
      </w:r>
      <w:r w:rsidRPr="00BC49C2">
        <w:rPr>
          <w:lang w:eastAsia="zh-CN"/>
        </w:rPr>
        <w:t> </w:t>
      </w:r>
      <w:r w:rsidR="00FE492B" w:rsidRPr="00BC49C2">
        <w:rPr>
          <w:lang w:eastAsia="zh-CN"/>
        </w:rPr>
        <w:t xml:space="preserve">[11]) are used to map to per packet QoS priority values in PPM. Independent frames/PDU sets with no dependence are marked with the highest priority while PDU sets that carry temporal, spatial or quality enhancements are configured on a per application basis on the level of importance. This is further defined in </w:t>
      </w:r>
      <w:r w:rsidRPr="00BC49C2">
        <w:rPr>
          <w:lang w:eastAsia="zh-CN"/>
        </w:rPr>
        <w:t>clause </w:t>
      </w:r>
      <w:r w:rsidR="00FE492B" w:rsidRPr="00BC49C2">
        <w:rPr>
          <w:lang w:eastAsia="zh-CN"/>
        </w:rPr>
        <w:t>6.</w:t>
      </w:r>
      <w:r w:rsidR="00103DE1" w:rsidRPr="00BC49C2">
        <w:rPr>
          <w:lang w:eastAsia="zh-CN"/>
        </w:rPr>
        <w:t>7</w:t>
      </w:r>
      <w:r w:rsidR="00FE492B" w:rsidRPr="00BC49C2">
        <w:rPr>
          <w:lang w:eastAsia="zh-CN"/>
        </w:rPr>
        <w:t>.3.2.</w:t>
      </w:r>
      <w:r w:rsidR="003A0C7D" w:rsidRPr="00BC49C2">
        <w:rPr>
          <w:rFonts w:eastAsia="DengXian"/>
          <w:lang w:eastAsia="zh-CN"/>
        </w:rPr>
        <w:t>3</w:t>
      </w:r>
      <w:r w:rsidR="00FE492B" w:rsidRPr="00BC49C2">
        <w:rPr>
          <w:lang w:eastAsia="zh-CN"/>
        </w:rPr>
        <w:t>.</w:t>
      </w:r>
    </w:p>
    <w:p w:rsidR="00374FAA" w:rsidRPr="00BC49C2" w:rsidRDefault="00CF2473" w:rsidP="00CF2473">
      <w:pPr>
        <w:pStyle w:val="B1"/>
        <w:rPr>
          <w:lang w:eastAsia="zh-CN"/>
        </w:rPr>
      </w:pPr>
      <w:r w:rsidRPr="00BC49C2">
        <w:rPr>
          <w:lang w:eastAsia="zh-CN"/>
        </w:rPr>
        <w:t>2.</w:t>
      </w:r>
      <w:r w:rsidRPr="00BC49C2">
        <w:rPr>
          <w:lang w:eastAsia="zh-CN"/>
        </w:rPr>
        <w:tab/>
      </w:r>
      <w:r w:rsidR="00FE492B" w:rsidRPr="00BC49C2">
        <w:rPr>
          <w:lang w:eastAsia="zh-CN"/>
        </w:rPr>
        <w:t>SRTP (unencrypted extended experimental header, encrypted payload)</w:t>
      </w:r>
      <w:r w:rsidR="00374FAA" w:rsidRPr="00BC49C2">
        <w:rPr>
          <w:lang w:eastAsia="zh-CN"/>
        </w:rPr>
        <w:t>.</w:t>
      </w:r>
    </w:p>
    <w:p w:rsidR="00FE492B" w:rsidRPr="00BC49C2" w:rsidRDefault="00374FAA" w:rsidP="00CF2473">
      <w:pPr>
        <w:pStyle w:val="B1"/>
        <w:rPr>
          <w:lang w:eastAsia="zh-CN"/>
        </w:rPr>
      </w:pPr>
      <w:r w:rsidRPr="00BC49C2">
        <w:rPr>
          <w:lang w:eastAsia="zh-CN"/>
        </w:rPr>
        <w:tab/>
      </w:r>
      <w:r w:rsidR="00FE492B" w:rsidRPr="00BC49C2">
        <w:rPr>
          <w:lang w:eastAsia="zh-CN"/>
        </w:rPr>
        <w:t xml:space="preserve">The experimental IETF draft with extended header </w:t>
      </w:r>
      <w:r w:rsidRPr="00BC49C2">
        <w:t>(Frame Marking RTP Header Extension</w:t>
      </w:r>
      <w:r w:rsidR="00C804D5" w:rsidRPr="00BC49C2">
        <w:t>, draft-ietf-avtext-framemarking</w:t>
      </w:r>
      <w:r w:rsidRPr="00BC49C2">
        <w:rPr>
          <w:lang w:eastAsia="zh-CN"/>
        </w:rPr>
        <w:t> </w:t>
      </w:r>
      <w:r w:rsidR="00FE492B" w:rsidRPr="00BC49C2">
        <w:rPr>
          <w:lang w:eastAsia="zh-CN"/>
        </w:rPr>
        <w:t>[</w:t>
      </w:r>
      <w:r w:rsidRPr="00BC49C2">
        <w:rPr>
          <w:lang w:eastAsia="zh-CN"/>
        </w:rPr>
        <w:t>11</w:t>
      </w:r>
      <w:r w:rsidR="00FE492B" w:rsidRPr="00BC49C2">
        <w:rPr>
          <w:lang w:eastAsia="zh-CN"/>
        </w:rPr>
        <w:t>]</w:t>
      </w:r>
      <w:r w:rsidRPr="00BC49C2">
        <w:rPr>
          <w:lang w:eastAsia="zh-CN"/>
        </w:rPr>
        <w:t>)</w:t>
      </w:r>
      <w:r w:rsidR="00FE492B" w:rsidRPr="00BC49C2">
        <w:rPr>
          <w:lang w:eastAsia="zh-CN"/>
        </w:rPr>
        <w:t xml:space="preserve"> contains coded media information that can be used to map to a PPM value. For example, an </w:t>
      </w:r>
      <w:r w:rsidR="00BE75D8">
        <w:rPr>
          <w:lang w:eastAsia="zh-CN"/>
        </w:rPr>
        <w:t>"</w:t>
      </w:r>
      <w:r w:rsidR="00FE492B" w:rsidRPr="00BC49C2">
        <w:rPr>
          <w:lang w:eastAsia="zh-CN"/>
        </w:rPr>
        <w:t>I</w:t>
      </w:r>
      <w:r w:rsidR="00BE75D8">
        <w:rPr>
          <w:lang w:eastAsia="zh-CN"/>
        </w:rPr>
        <w:t>"</w:t>
      </w:r>
      <w:r w:rsidR="00FE492B" w:rsidRPr="00BC49C2">
        <w:rPr>
          <w:lang w:eastAsia="zh-CN"/>
        </w:rPr>
        <w:t xml:space="preserve"> (independent/IDR frame with temporal independence) may be marked important, while selected LID/TID values (spatial/quality/temporal frames with dependence indicated by the value) may be of medium PPM priority and the others marked low.</w:t>
      </w:r>
    </w:p>
    <w:p w:rsidR="00374FAA" w:rsidRPr="00BC49C2" w:rsidRDefault="00CF2473" w:rsidP="00CF2473">
      <w:pPr>
        <w:pStyle w:val="B1"/>
        <w:rPr>
          <w:lang w:eastAsia="zh-CN"/>
        </w:rPr>
      </w:pPr>
      <w:r w:rsidRPr="00BC49C2">
        <w:rPr>
          <w:lang w:eastAsia="zh-CN"/>
        </w:rPr>
        <w:t>3.</w:t>
      </w:r>
      <w:r w:rsidRPr="00BC49C2">
        <w:rPr>
          <w:lang w:eastAsia="zh-CN"/>
        </w:rPr>
        <w:tab/>
      </w:r>
      <w:r w:rsidR="00FE492B" w:rsidRPr="00BC49C2">
        <w:rPr>
          <w:lang w:eastAsia="zh-CN"/>
        </w:rPr>
        <w:t>SRTP (unencrypted header, encrypted payload)</w:t>
      </w:r>
      <w:r w:rsidR="00374FAA" w:rsidRPr="00BC49C2">
        <w:rPr>
          <w:lang w:eastAsia="zh-CN"/>
        </w:rPr>
        <w:t>.</w:t>
      </w:r>
    </w:p>
    <w:p w:rsidR="00FE492B" w:rsidRPr="00BC49C2" w:rsidRDefault="00374FAA" w:rsidP="00CF2473">
      <w:pPr>
        <w:pStyle w:val="B1"/>
        <w:rPr>
          <w:rFonts w:eastAsia="DengXian"/>
          <w:lang w:eastAsia="zh-CN"/>
        </w:rPr>
      </w:pPr>
      <w:r w:rsidRPr="00BC49C2">
        <w:rPr>
          <w:lang w:eastAsia="zh-CN"/>
        </w:rPr>
        <w:tab/>
      </w:r>
      <w:r w:rsidR="00FE492B" w:rsidRPr="00BC49C2">
        <w:rPr>
          <w:lang w:eastAsia="zh-CN"/>
        </w:rPr>
        <w:t>The RTP unencrypted header does not provide meta-information to determine the coded media that is carried in the packet and the NAL unit header is part of the encrypted payload. Since the unencrypted headers don</w:t>
      </w:r>
      <w:r w:rsidR="00BE75D8">
        <w:rPr>
          <w:lang w:eastAsia="zh-CN"/>
        </w:rPr>
        <w:t>'</w:t>
      </w:r>
      <w:r w:rsidR="00FE492B" w:rsidRPr="00BC49C2">
        <w:rPr>
          <w:lang w:eastAsia="zh-CN"/>
        </w:rPr>
        <w:t xml:space="preserve">t convey enough information on the media carried, the application supplements by conveying different desired QoS handling priority by using different IPv6 flow labels, DSCP, sender ports. The values are configurable per application and is specified further in </w:t>
      </w:r>
      <w:r w:rsidRPr="00BC49C2">
        <w:rPr>
          <w:lang w:eastAsia="zh-CN"/>
        </w:rPr>
        <w:t>clause </w:t>
      </w:r>
      <w:r w:rsidR="00FE492B" w:rsidRPr="00BC49C2">
        <w:rPr>
          <w:lang w:eastAsia="zh-CN"/>
        </w:rPr>
        <w:t>6.</w:t>
      </w:r>
      <w:r w:rsidR="00103DE1" w:rsidRPr="00BC49C2">
        <w:rPr>
          <w:lang w:eastAsia="zh-CN"/>
        </w:rPr>
        <w:t>7</w:t>
      </w:r>
      <w:r w:rsidR="00FE492B" w:rsidRPr="00BC49C2">
        <w:rPr>
          <w:lang w:eastAsia="zh-CN"/>
        </w:rPr>
        <w:t>.3.2.</w:t>
      </w:r>
      <w:r w:rsidR="003A0C7D" w:rsidRPr="00BC49C2">
        <w:rPr>
          <w:rFonts w:eastAsia="DengXian"/>
          <w:lang w:eastAsia="zh-CN"/>
        </w:rPr>
        <w:t>3</w:t>
      </w:r>
      <w:r w:rsidR="00FE492B" w:rsidRPr="00BC49C2">
        <w:rPr>
          <w:lang w:eastAsia="zh-CN"/>
        </w:rPr>
        <w:t>.</w:t>
      </w:r>
    </w:p>
    <w:p w:rsidR="003A0C7D" w:rsidRPr="00BC49C2" w:rsidRDefault="003A0C7D" w:rsidP="003A0C7D">
      <w:pPr>
        <w:pStyle w:val="51"/>
        <w:rPr>
          <w:rFonts w:eastAsia="DengXian"/>
          <w:lang w:eastAsia="zh-CN"/>
        </w:rPr>
      </w:pPr>
      <w:bookmarkStart w:id="3245" w:name="_Toc104882814"/>
      <w:bookmarkStart w:id="3246" w:name="_Toc113425962"/>
      <w:bookmarkStart w:id="3247" w:name="_Toc117118802"/>
      <w:r w:rsidRPr="00BC49C2">
        <w:rPr>
          <w:rFonts w:eastAsia="DengXian"/>
          <w:lang w:eastAsia="zh-CN"/>
        </w:rPr>
        <w:t>6.7.3.2.2</w:t>
      </w:r>
      <w:r w:rsidRPr="00BC49C2">
        <w:rPr>
          <w:rFonts w:eastAsia="DengXian"/>
          <w:lang w:eastAsia="zh-CN"/>
        </w:rPr>
        <w:tab/>
        <w:t>Mapping HTTP transport payload to PPM</w:t>
      </w:r>
      <w:bookmarkEnd w:id="3245"/>
      <w:bookmarkEnd w:id="3246"/>
      <w:bookmarkEnd w:id="3247"/>
    </w:p>
    <w:p w:rsidR="003A0C7D" w:rsidRPr="00BC49C2" w:rsidRDefault="003A0C7D" w:rsidP="003A0C7D">
      <w:pPr>
        <w:rPr>
          <w:lang w:eastAsia="zh-CN"/>
        </w:rPr>
      </w:pPr>
      <w:r w:rsidRPr="00BC49C2">
        <w:rPr>
          <w:lang w:eastAsia="zh-CN"/>
        </w:rPr>
        <w:t>The methods described in 6.7.3.1.2 include both identification of PDU sets and classification of packets with HTTP media transport.</w:t>
      </w:r>
    </w:p>
    <w:p w:rsidR="003A0C7D" w:rsidRPr="00BC49C2" w:rsidRDefault="003A0C7D" w:rsidP="003A0C7D">
      <w:pPr>
        <w:pStyle w:val="B1"/>
        <w:rPr>
          <w:rFonts w:eastAsia="DengXian"/>
          <w:lang w:eastAsia="zh-CN"/>
        </w:rPr>
      </w:pPr>
      <w:r w:rsidRPr="00BC49C2">
        <w:rPr>
          <w:rFonts w:eastAsia="DengXian"/>
          <w:lang w:eastAsia="zh-CN"/>
        </w:rPr>
        <w:t>1.</w:t>
      </w:r>
      <w:r w:rsidRPr="00BC49C2">
        <w:rPr>
          <w:rFonts w:eastAsia="DengXian"/>
          <w:lang w:eastAsia="zh-CN"/>
        </w:rPr>
        <w:tab/>
        <w:t>HTTP/1.1 (unencrypted header and payload)</w:t>
      </w:r>
    </w:p>
    <w:p w:rsidR="003A0C7D" w:rsidRPr="00BC49C2" w:rsidRDefault="003A0C7D" w:rsidP="003A0C7D">
      <w:pPr>
        <w:pStyle w:val="B1"/>
        <w:rPr>
          <w:rFonts w:eastAsia="DengXian"/>
          <w:lang w:eastAsia="zh-CN"/>
        </w:rPr>
      </w:pPr>
      <w:r w:rsidRPr="00BC49C2">
        <w:rPr>
          <w:rFonts w:eastAsia="DengXian"/>
          <w:lang w:eastAsia="zh-CN"/>
        </w:rPr>
        <w:tab/>
        <w:t>Content type, base and enhanced layers are detected by inspection of the media payload and mapped to per packet QoS priority values in PPM. Independent frames/PDU sets with no dependence are marked with the highest priority while PDU sets that carry temporal, spatial or quality enhancements are configured on a per application basis on the level of importance. This is further defined in 6.7.3.2.3</w:t>
      </w:r>
    </w:p>
    <w:p w:rsidR="003A0C7D" w:rsidRPr="00BC49C2" w:rsidRDefault="003A0C7D" w:rsidP="003A0C7D">
      <w:pPr>
        <w:pStyle w:val="B1"/>
        <w:rPr>
          <w:rFonts w:eastAsia="DengXian"/>
          <w:lang w:eastAsia="zh-CN"/>
        </w:rPr>
      </w:pPr>
      <w:r w:rsidRPr="00BC49C2">
        <w:rPr>
          <w:rFonts w:eastAsia="DengXian"/>
          <w:lang w:eastAsia="zh-CN"/>
        </w:rPr>
        <w:t>2.</w:t>
      </w:r>
      <w:r w:rsidRPr="00BC49C2">
        <w:rPr>
          <w:rFonts w:eastAsia="DengXian"/>
          <w:lang w:eastAsia="zh-CN"/>
        </w:rPr>
        <w:tab/>
        <w:t>HTTP/2 and HTTP/3 (dynamically ordered streams and possible encryption)</w:t>
      </w:r>
    </w:p>
    <w:p w:rsidR="003A0C7D" w:rsidRPr="00BC49C2" w:rsidRDefault="003A0C7D" w:rsidP="003A0C7D">
      <w:pPr>
        <w:pStyle w:val="B1"/>
        <w:rPr>
          <w:rFonts w:eastAsia="DengXian"/>
          <w:lang w:eastAsia="zh-CN"/>
        </w:rPr>
      </w:pPr>
      <w:r w:rsidRPr="00BC49C2">
        <w:rPr>
          <w:rFonts w:eastAsia="DengXian"/>
          <w:lang w:eastAsia="zh-CN"/>
        </w:rPr>
        <w:tab/>
        <w:t>The HTTP/2 or HTTP/3 headers do not provide meta-information to determine the coded media.</w:t>
      </w:r>
    </w:p>
    <w:p w:rsidR="003A0C7D" w:rsidRPr="00BC49C2" w:rsidRDefault="003A0C7D" w:rsidP="003A0C7D">
      <w:pPr>
        <w:pStyle w:val="B1"/>
        <w:rPr>
          <w:rFonts w:eastAsia="DengXian"/>
          <w:lang w:eastAsia="zh-CN"/>
        </w:rPr>
      </w:pPr>
      <w:r w:rsidRPr="00BC49C2">
        <w:rPr>
          <w:rFonts w:eastAsia="DengXian"/>
          <w:lang w:eastAsia="zh-CN"/>
        </w:rPr>
        <w:tab/>
        <w:t>IP header fields (flow label, DSCP) are used to differentiate streams since a flow (single transport connection) has multiple dynamically ordered streams.</w:t>
      </w:r>
    </w:p>
    <w:p w:rsidR="003A0C7D" w:rsidRPr="00BC49C2" w:rsidRDefault="003A0C7D" w:rsidP="003A0C7D">
      <w:pPr>
        <w:pStyle w:val="B1"/>
        <w:rPr>
          <w:rFonts w:eastAsia="DengXian"/>
          <w:lang w:eastAsia="zh-CN"/>
        </w:rPr>
      </w:pPr>
      <w:r w:rsidRPr="00BC49C2">
        <w:rPr>
          <w:rFonts w:eastAsia="DengXian"/>
          <w:lang w:eastAsia="zh-CN"/>
        </w:rPr>
        <w:tab/>
        <w:t>If meta-data on the codec (audio, video, haptics), media encoding in the packet (base layer, enhanced layers), timestamp and PDU set information (start/end of frame)is available in TCP option</w:t>
      </w:r>
      <w:r w:rsidR="002E152F">
        <w:rPr>
          <w:rFonts w:eastAsia="DengXian"/>
          <w:lang w:eastAsia="zh-CN"/>
        </w:rPr>
        <w:t> </w:t>
      </w:r>
      <w:r w:rsidRPr="00BC49C2">
        <w:rPr>
          <w:rFonts w:eastAsia="DengXian"/>
          <w:lang w:eastAsia="zh-CN"/>
        </w:rPr>
        <w:t>[</w:t>
      </w:r>
      <w:r w:rsidR="00850B44" w:rsidRPr="00BC49C2">
        <w:rPr>
          <w:rFonts w:eastAsia="DengXian"/>
          <w:lang w:eastAsia="zh-CN"/>
        </w:rPr>
        <w:t>44</w:t>
      </w:r>
      <w:r w:rsidRPr="00BC49C2">
        <w:rPr>
          <w:rFonts w:eastAsia="DengXian"/>
          <w:lang w:eastAsia="zh-CN"/>
        </w:rPr>
        <w:t>] for HTTP/2 or UDP option</w:t>
      </w:r>
      <w:r w:rsidR="002E152F">
        <w:rPr>
          <w:rFonts w:eastAsia="DengXian"/>
          <w:lang w:eastAsia="zh-CN"/>
        </w:rPr>
        <w:t> </w:t>
      </w:r>
      <w:r w:rsidRPr="00BC49C2">
        <w:rPr>
          <w:rFonts w:eastAsia="DengXian"/>
          <w:lang w:eastAsia="zh-CN"/>
        </w:rPr>
        <w:t>[</w:t>
      </w:r>
      <w:r w:rsidR="00850B44" w:rsidRPr="00BC49C2">
        <w:rPr>
          <w:rFonts w:eastAsia="DengXian"/>
          <w:lang w:eastAsia="zh-CN"/>
        </w:rPr>
        <w:t>45</w:t>
      </w:r>
      <w:r w:rsidRPr="00BC49C2">
        <w:rPr>
          <w:rFonts w:eastAsia="DengXian"/>
          <w:lang w:eastAsia="zh-CN"/>
        </w:rPr>
        <w:t>] for HTTP/3, this information is used to classify and map to per packet QoS priority values.</w:t>
      </w:r>
      <w:r w:rsidR="0094130F" w:rsidRPr="0094130F">
        <w:t xml:space="preserve"> </w:t>
      </w:r>
      <w:r w:rsidR="0094130F" w:rsidRPr="0094130F">
        <w:rPr>
          <w:rFonts w:eastAsia="DengXian"/>
          <w:lang w:eastAsia="zh-CN"/>
        </w:rPr>
        <w:t>For HTTP/3, an option may be to use QUIC/UDP meta-data to prioritize media with priority/importance</w:t>
      </w:r>
      <w:r w:rsidR="002E152F">
        <w:rPr>
          <w:rFonts w:eastAsia="DengXian"/>
          <w:lang w:eastAsia="zh-CN"/>
        </w:rPr>
        <w:t> </w:t>
      </w:r>
      <w:r w:rsidR="00762EDF">
        <w:rPr>
          <w:rFonts w:eastAsia="DengXian"/>
          <w:lang w:eastAsia="zh-CN"/>
        </w:rPr>
        <w:t>[64]</w:t>
      </w:r>
      <w:r w:rsidR="0094130F" w:rsidRPr="0094130F">
        <w:rPr>
          <w:rFonts w:eastAsia="DengXian"/>
          <w:lang w:eastAsia="zh-CN"/>
        </w:rPr>
        <w:t xml:space="preserve"> and extend in coordination with IETF to support other PDU set characteristics.</w:t>
      </w:r>
    </w:p>
    <w:p w:rsidR="00FE492B" w:rsidRPr="00BC49C2" w:rsidRDefault="00FE492B" w:rsidP="00964868">
      <w:pPr>
        <w:pStyle w:val="51"/>
        <w:rPr>
          <w:lang w:eastAsia="ja-JP"/>
        </w:rPr>
      </w:pPr>
      <w:bookmarkStart w:id="3248" w:name="_Toc101526118"/>
      <w:bookmarkStart w:id="3249" w:name="_Toc104882815"/>
      <w:bookmarkStart w:id="3250" w:name="_Toc113425963"/>
      <w:bookmarkStart w:id="3251" w:name="_Toc117118803"/>
      <w:r w:rsidRPr="00BC49C2">
        <w:rPr>
          <w:lang w:eastAsia="ja-JP"/>
        </w:rPr>
        <w:t>6.</w:t>
      </w:r>
      <w:r w:rsidRPr="00BC49C2">
        <w:rPr>
          <w:lang w:eastAsia="zh-CN"/>
        </w:rPr>
        <w:t>7</w:t>
      </w:r>
      <w:r w:rsidRPr="00BC49C2">
        <w:rPr>
          <w:lang w:eastAsia="ja-JP"/>
        </w:rPr>
        <w:t>.3.2.</w:t>
      </w:r>
      <w:r w:rsidR="00C216EC" w:rsidRPr="00BC49C2">
        <w:rPr>
          <w:rFonts w:eastAsia="DengXian"/>
          <w:lang w:eastAsia="zh-CN"/>
        </w:rPr>
        <w:t>3</w:t>
      </w:r>
      <w:r w:rsidRPr="00BC49C2">
        <w:rPr>
          <w:lang w:eastAsia="ja-JP"/>
        </w:rPr>
        <w:tab/>
        <w:t>Provisioning Application Information</w:t>
      </w:r>
      <w:bookmarkEnd w:id="3248"/>
      <w:bookmarkEnd w:id="3249"/>
      <w:bookmarkEnd w:id="3250"/>
      <w:bookmarkEnd w:id="3251"/>
    </w:p>
    <w:p w:rsidR="004729D2" w:rsidRPr="00BC49C2" w:rsidRDefault="004729D2" w:rsidP="004729D2">
      <w:pPr>
        <w:rPr>
          <w:lang w:eastAsia="ja-JP"/>
        </w:rPr>
      </w:pPr>
      <w:r w:rsidRPr="00BC49C2">
        <w:rPr>
          <w:lang w:eastAsia="ja-JP"/>
        </w:rPr>
        <w:t>This clause describes the provisioning necessary to filter the media PDUs and apply the QoS classification based on the importance that applications need for different media encoding. For example, a video stream that encodes significant motion may wish to prioritize PDU that have enhancement layers with temporal information over PDUs that carry quality.</w:t>
      </w:r>
    </w:p>
    <w:p w:rsidR="004729D2" w:rsidRPr="00BC49C2" w:rsidRDefault="004729D2" w:rsidP="004729D2">
      <w:pPr>
        <w:rPr>
          <w:b/>
          <w:bCs/>
          <w:lang w:eastAsia="ja-JP"/>
        </w:rPr>
      </w:pPr>
      <w:r w:rsidRPr="00BC49C2">
        <w:rPr>
          <w:b/>
          <w:bCs/>
          <w:lang w:eastAsia="ja-JP"/>
        </w:rPr>
        <w:t>Media Packet Filtering:</w:t>
      </w:r>
    </w:p>
    <w:p w:rsidR="004729D2" w:rsidRPr="00BC49C2" w:rsidRDefault="004729D2" w:rsidP="004729D2">
      <w:pPr>
        <w:rPr>
          <w:lang w:eastAsia="ja-JP"/>
        </w:rPr>
      </w:pPr>
      <w:r w:rsidRPr="00BC49C2">
        <w:rPr>
          <w:lang w:eastAsia="ja-JP"/>
        </w:rPr>
        <w:lastRenderedPageBreak/>
        <w:t xml:space="preserve">Application function (AF) signals the 5GC and provides details on the criteria by which to filter traffic carrying media traffic and then to the criteria by which to determine importance of a packet/PDU. Media traffic is identified using 3-tuple (server address/end user address, port protocol) or 5-tuple flow as described in clause 5.6.7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 (Application Function Influence on Traffic Routing).</w:t>
      </w:r>
    </w:p>
    <w:p w:rsidR="004729D2" w:rsidRPr="00BC49C2" w:rsidRDefault="004729D2" w:rsidP="004729D2">
      <w:pPr>
        <w:rPr>
          <w:b/>
          <w:bCs/>
          <w:lang w:eastAsia="ja-JP"/>
        </w:rPr>
      </w:pPr>
      <w:r w:rsidRPr="00BC49C2">
        <w:rPr>
          <w:b/>
          <w:bCs/>
          <w:lang w:eastAsia="ja-JP"/>
        </w:rPr>
        <w:t>Media Packet Classification:</w:t>
      </w:r>
    </w:p>
    <w:p w:rsidR="004729D2" w:rsidRPr="00BC49C2" w:rsidRDefault="004729D2" w:rsidP="004729D2">
      <w:pPr>
        <w:rPr>
          <w:lang w:eastAsia="ja-JP"/>
        </w:rPr>
      </w:pPr>
      <w:r w:rsidRPr="00BC49C2">
        <w:rPr>
          <w:lang w:eastAsia="ja-JP"/>
        </w:rPr>
        <w:t>The media traffic is then classified using the rules configured based the application priorities for the corresponding fields in RTP/SRTP transport or payload header. Some PDU sets have a well understood importance (e.g. an independent frame has high importance, or a discardable frame has low importance) but in other cases applications may indicate a preference (e.g. an application that contains high speed motion may give higher importance to temporal enhancement PDU sets over spatial or quality data).</w:t>
      </w:r>
    </w:p>
    <w:p w:rsidR="004729D2" w:rsidRPr="00BC49C2" w:rsidRDefault="004729D2" w:rsidP="004729D2">
      <w:pPr>
        <w:rPr>
          <w:lang w:eastAsia="ja-JP"/>
        </w:rPr>
      </w:pPr>
      <w:r w:rsidRPr="00BC49C2">
        <w:rPr>
          <w:lang w:eastAsia="ja-JP"/>
        </w:rPr>
        <w:t>The AF sends information to 5GC to configure default and application specific information:|</w:t>
      </w:r>
    </w:p>
    <w:p w:rsidR="00F76E35" w:rsidRPr="00BC49C2" w:rsidRDefault="00CF2473" w:rsidP="00F76E35">
      <w:pPr>
        <w:pStyle w:val="B1"/>
      </w:pPr>
      <w:r w:rsidRPr="00BC49C2">
        <w:t>1.</w:t>
      </w:r>
      <w:r w:rsidRPr="00BC49C2">
        <w:tab/>
      </w:r>
      <w:r w:rsidR="00FE492B" w:rsidRPr="00BC49C2">
        <w:t>Classification for RTP (unencrypted header and payload)</w:t>
      </w:r>
      <w:r w:rsidR="00F76E35" w:rsidRPr="00BC49C2">
        <w:t>.</w:t>
      </w:r>
    </w:p>
    <w:p w:rsidR="00374FAA" w:rsidRPr="00BC49C2" w:rsidRDefault="00F76E35" w:rsidP="00F76E35">
      <w:pPr>
        <w:pStyle w:val="B1"/>
      </w:pPr>
      <w:r w:rsidRPr="00BC49C2">
        <w:tab/>
      </w:r>
      <w:r w:rsidR="00FE492B" w:rsidRPr="00BC49C2">
        <w:t>The parameters configured include the following:</w:t>
      </w:r>
    </w:p>
    <w:p w:rsidR="00374FAA" w:rsidRPr="00BC49C2" w:rsidRDefault="00FE492B" w:rsidP="00F76E35">
      <w:pPr>
        <w:pStyle w:val="B2"/>
      </w:pPr>
      <w:r w:rsidRPr="00BC49C2">
        <w:t>-</w:t>
      </w:r>
      <w:r w:rsidR="00F76E35" w:rsidRPr="00BC49C2">
        <w:tab/>
      </w:r>
      <w:r w:rsidRPr="00BC49C2">
        <w:t>if NAL I flag set to 1, then PPM = high importance</w:t>
      </w:r>
      <w:r w:rsidR="006A1831">
        <w:t>.</w:t>
      </w:r>
    </w:p>
    <w:p w:rsidR="00374FAA" w:rsidRPr="00BC49C2" w:rsidRDefault="00FE492B" w:rsidP="00F76E35">
      <w:pPr>
        <w:pStyle w:val="B2"/>
      </w:pPr>
      <w:r w:rsidRPr="00BC49C2">
        <w:t>-</w:t>
      </w:r>
      <w:r w:rsidR="00F76E35" w:rsidRPr="00BC49C2">
        <w:tab/>
      </w:r>
      <w:r w:rsidRPr="00BC49C2">
        <w:t>NAL priority field values set for enhanced layers are mapped to PPM based on application preference for motion or quality.</w:t>
      </w:r>
    </w:p>
    <w:p w:rsidR="00FE492B" w:rsidRPr="00BC49C2" w:rsidRDefault="00FE492B" w:rsidP="00F76E35">
      <w:pPr>
        <w:pStyle w:val="B2"/>
      </w:pPr>
      <w:r w:rsidRPr="00BC49C2">
        <w:t>-</w:t>
      </w:r>
      <w:r w:rsidR="00F76E35" w:rsidRPr="00BC49C2">
        <w:tab/>
      </w:r>
      <w:r w:rsidRPr="00BC49C2">
        <w:t>if no configuration applies, default is PPM = low importance</w:t>
      </w:r>
      <w:r w:rsidR="006A1831">
        <w:t>.</w:t>
      </w:r>
    </w:p>
    <w:p w:rsidR="00F76E35" w:rsidRPr="00BC49C2" w:rsidRDefault="00CF2473">
      <w:pPr>
        <w:pStyle w:val="B1"/>
        <w:rPr>
          <w:lang w:eastAsia="zh-CN"/>
        </w:rPr>
      </w:pPr>
      <w:r w:rsidRPr="00BC49C2">
        <w:rPr>
          <w:lang w:eastAsia="zh-CN"/>
        </w:rPr>
        <w:t>2.</w:t>
      </w:r>
      <w:r w:rsidRPr="00BC49C2">
        <w:rPr>
          <w:lang w:eastAsia="zh-CN"/>
        </w:rPr>
        <w:tab/>
      </w:r>
      <w:r w:rsidR="00FE492B" w:rsidRPr="00BC49C2">
        <w:rPr>
          <w:lang w:eastAsia="zh-CN"/>
        </w:rPr>
        <w:t>Classification for SRTP (unencrypted extended experimental header, encrypted payload)</w:t>
      </w:r>
      <w:r w:rsidR="00F76E35" w:rsidRPr="00BC49C2">
        <w:rPr>
          <w:lang w:eastAsia="zh-CN"/>
        </w:rPr>
        <w:t>.</w:t>
      </w:r>
    </w:p>
    <w:p w:rsidR="00374FAA" w:rsidRPr="00BC49C2" w:rsidRDefault="00F76E35">
      <w:pPr>
        <w:pStyle w:val="B1"/>
        <w:rPr>
          <w:lang w:eastAsia="zh-CN"/>
        </w:rPr>
      </w:pPr>
      <w:r w:rsidRPr="00BC49C2">
        <w:rPr>
          <w:lang w:eastAsia="zh-CN"/>
        </w:rPr>
        <w:tab/>
      </w:r>
      <w:r w:rsidR="00FE492B" w:rsidRPr="00BC49C2">
        <w:rPr>
          <w:lang w:eastAsia="zh-CN"/>
        </w:rPr>
        <w:t>The parameters configured are based on</w:t>
      </w:r>
      <w:r w:rsidRPr="00BC49C2">
        <w:rPr>
          <w:lang w:eastAsia="zh-CN"/>
        </w:rPr>
        <w:t xml:space="preserve"> </w:t>
      </w:r>
      <w:r w:rsidRPr="00BC49C2">
        <w:t>RFC 3550 [9]</w:t>
      </w:r>
      <w:r w:rsidR="00FE492B" w:rsidRPr="00BC49C2">
        <w:rPr>
          <w:lang w:eastAsia="zh-CN"/>
        </w:rPr>
        <w:t xml:space="preserve"> RTP extension header:</w:t>
      </w:r>
    </w:p>
    <w:p w:rsidR="00374FAA" w:rsidRPr="00BC49C2" w:rsidRDefault="00FE492B" w:rsidP="00F76E35">
      <w:pPr>
        <w:pStyle w:val="B2"/>
      </w:pPr>
      <w:r w:rsidRPr="00BC49C2">
        <w:t>-</w:t>
      </w:r>
      <w:r w:rsidR="00F76E35" w:rsidRPr="00BC49C2">
        <w:tab/>
      </w:r>
      <w:r w:rsidRPr="00BC49C2">
        <w:t>if I flag is set to 1, PPM = high importance</w:t>
      </w:r>
      <w:r w:rsidR="00374FAA" w:rsidRPr="00BC49C2">
        <w:t>.</w:t>
      </w:r>
    </w:p>
    <w:p w:rsidR="00374FAA" w:rsidRPr="00BC49C2" w:rsidRDefault="00FE492B" w:rsidP="00F76E35">
      <w:pPr>
        <w:pStyle w:val="B2"/>
      </w:pPr>
      <w:r w:rsidRPr="00BC49C2">
        <w:t>-</w:t>
      </w:r>
      <w:r w:rsidR="00F76E35" w:rsidRPr="00BC49C2">
        <w:tab/>
      </w:r>
      <w:r w:rsidRPr="00BC49C2">
        <w:t>if D flag is set to 1, PPM = low importance</w:t>
      </w:r>
      <w:r w:rsidR="00374FAA" w:rsidRPr="00BC49C2">
        <w:t>.</w:t>
      </w:r>
    </w:p>
    <w:p w:rsidR="00374FAA" w:rsidRPr="00BC49C2" w:rsidRDefault="00FE492B" w:rsidP="00F76E35">
      <w:pPr>
        <w:pStyle w:val="B2"/>
      </w:pPr>
      <w:r w:rsidRPr="00BC49C2">
        <w:t>-</w:t>
      </w:r>
      <w:r w:rsidR="00F76E35" w:rsidRPr="00BC49C2">
        <w:tab/>
      </w:r>
      <w:r w:rsidRPr="00BC49C2">
        <w:t>TID/LID/TL0PICIDX values mapped to PPM based on application preference for motion or quality.</w:t>
      </w:r>
    </w:p>
    <w:p w:rsidR="002D029A" w:rsidRPr="00BC49C2" w:rsidRDefault="00FE492B" w:rsidP="00F76E35">
      <w:pPr>
        <w:pStyle w:val="B2"/>
      </w:pPr>
      <w:r w:rsidRPr="00BC49C2">
        <w:t>-</w:t>
      </w:r>
      <w:r w:rsidR="00F76E35" w:rsidRPr="00BC49C2">
        <w:tab/>
      </w:r>
      <w:r w:rsidRPr="00BC49C2">
        <w:t>if no configuration applies, default is PPM = low importance</w:t>
      </w:r>
      <w:r w:rsidR="00374FAA" w:rsidRPr="00BC49C2">
        <w:t>.</w:t>
      </w:r>
    </w:p>
    <w:p w:rsidR="00374FAA" w:rsidRPr="00BC49C2" w:rsidRDefault="00CF2473">
      <w:pPr>
        <w:pStyle w:val="B1"/>
        <w:rPr>
          <w:lang w:eastAsia="zh-CN"/>
        </w:rPr>
      </w:pPr>
      <w:r w:rsidRPr="00BC49C2">
        <w:rPr>
          <w:lang w:eastAsia="zh-CN"/>
        </w:rPr>
        <w:t>3.</w:t>
      </w:r>
      <w:r w:rsidRPr="00BC49C2">
        <w:rPr>
          <w:lang w:eastAsia="zh-CN"/>
        </w:rPr>
        <w:tab/>
      </w:r>
      <w:r w:rsidR="00FE492B" w:rsidRPr="00BC49C2">
        <w:rPr>
          <w:lang w:eastAsia="zh-CN"/>
        </w:rPr>
        <w:t>Classification for SRTP (unencrypted header, encrypted payload)</w:t>
      </w:r>
      <w:r w:rsidR="00F76E35" w:rsidRPr="00BC49C2">
        <w:rPr>
          <w:lang w:eastAsia="zh-CN"/>
        </w:rPr>
        <w:t>.</w:t>
      </w:r>
    </w:p>
    <w:p w:rsidR="00374FAA" w:rsidRPr="00BC49C2" w:rsidRDefault="00374FAA">
      <w:pPr>
        <w:pStyle w:val="B1"/>
        <w:rPr>
          <w:lang w:eastAsia="zh-CN"/>
        </w:rPr>
      </w:pPr>
      <w:r w:rsidRPr="00BC49C2">
        <w:rPr>
          <w:lang w:eastAsia="zh-CN"/>
        </w:rPr>
        <w:tab/>
      </w:r>
      <w:r w:rsidR="00FE492B" w:rsidRPr="00BC49C2">
        <w:rPr>
          <w:lang w:eastAsia="zh-CN"/>
        </w:rPr>
        <w:t>The parameters configured include (one or more of) the following:</w:t>
      </w:r>
    </w:p>
    <w:p w:rsidR="00374FAA" w:rsidRPr="00BC49C2" w:rsidRDefault="00FE492B" w:rsidP="00F76E35">
      <w:pPr>
        <w:pStyle w:val="B2"/>
      </w:pPr>
      <w:r w:rsidRPr="00BC49C2">
        <w:t>-</w:t>
      </w:r>
      <w:r w:rsidR="00F76E35" w:rsidRPr="00BC49C2">
        <w:tab/>
      </w:r>
      <w:r w:rsidRPr="00BC49C2">
        <w:t>IPv6 flow label [12] values corresponding to application preference for importance of the PDU.</w:t>
      </w:r>
    </w:p>
    <w:p w:rsidR="00F76E35" w:rsidRPr="00BC49C2" w:rsidRDefault="00FE492B" w:rsidP="00F76E35">
      <w:pPr>
        <w:pStyle w:val="B2"/>
      </w:pPr>
      <w:r w:rsidRPr="00BC49C2">
        <w:t>-</w:t>
      </w:r>
      <w:r w:rsidR="00F76E35" w:rsidRPr="00BC49C2">
        <w:tab/>
      </w:r>
      <w:r w:rsidRPr="00BC49C2">
        <w:t>DSCP corresponding to application preference for importance of the PDU</w:t>
      </w:r>
      <w:r w:rsidR="00F76E35" w:rsidRPr="00BC49C2">
        <w:t>:</w:t>
      </w:r>
    </w:p>
    <w:p w:rsidR="00F76E35" w:rsidRPr="00BC49C2" w:rsidRDefault="00F76E35" w:rsidP="00F76E35">
      <w:pPr>
        <w:pStyle w:val="B3"/>
      </w:pPr>
      <w:r w:rsidRPr="00BC49C2">
        <w:tab/>
      </w:r>
      <w:r w:rsidR="00FE492B" w:rsidRPr="00BC49C2">
        <w:t>(e.g</w:t>
      </w:r>
      <w:r w:rsidR="00047010" w:rsidRPr="00BC49C2">
        <w:t>.</w:t>
      </w:r>
      <w:r w:rsidR="00FE492B" w:rsidRPr="00BC49C2">
        <w:t xml:space="preserve"> if DSCP = d1, PPM = high importance)</w:t>
      </w:r>
      <w:r w:rsidR="006A1831">
        <w:t>.</w:t>
      </w:r>
    </w:p>
    <w:p w:rsidR="00F76E35" w:rsidRPr="00BC49C2" w:rsidRDefault="00FE492B" w:rsidP="00C216EC">
      <w:pPr>
        <w:pStyle w:val="B2"/>
      </w:pPr>
      <w:r w:rsidRPr="00BC49C2">
        <w:t>-</w:t>
      </w:r>
      <w:r w:rsidR="00F76E35" w:rsidRPr="00BC49C2">
        <w:tab/>
      </w:r>
      <w:r w:rsidRPr="00BC49C2">
        <w:t>sending IP port and corresponding importance in PPM</w:t>
      </w:r>
      <w:r w:rsidR="006A1831">
        <w:t>:</w:t>
      </w:r>
    </w:p>
    <w:p w:rsidR="00F76E35" w:rsidRPr="00BC49C2" w:rsidRDefault="00F76E35" w:rsidP="00F76E35">
      <w:pPr>
        <w:pStyle w:val="B3"/>
      </w:pPr>
      <w:r w:rsidRPr="00BC49C2">
        <w:tab/>
      </w:r>
      <w:r w:rsidR="00FE492B" w:rsidRPr="00BC49C2">
        <w:t>(e.g</w:t>
      </w:r>
      <w:r w:rsidR="00047010" w:rsidRPr="00BC49C2">
        <w:t>.</w:t>
      </w:r>
      <w:r w:rsidR="00FE492B" w:rsidRPr="00BC49C2">
        <w:t xml:space="preserve"> if sending port = p1, PPM = medium importance)</w:t>
      </w:r>
      <w:r w:rsidR="006A1831">
        <w:t>.</w:t>
      </w:r>
    </w:p>
    <w:p w:rsidR="002D029A" w:rsidRPr="00BC49C2" w:rsidRDefault="00FE492B" w:rsidP="00C216EC">
      <w:pPr>
        <w:pStyle w:val="B2"/>
        <w:rPr>
          <w:rFonts w:eastAsia="DengXian"/>
          <w:lang w:eastAsia="zh-CN"/>
        </w:rPr>
      </w:pPr>
      <w:r w:rsidRPr="00BC49C2">
        <w:t>-</w:t>
      </w:r>
      <w:r w:rsidR="00F76E35" w:rsidRPr="00BC49C2">
        <w:tab/>
      </w:r>
      <w:r w:rsidRPr="00BC49C2">
        <w:t>if no configuration applies, default is PPM = low importance</w:t>
      </w:r>
      <w:r w:rsidR="00F76E35" w:rsidRPr="00BC49C2">
        <w:t>.</w:t>
      </w:r>
    </w:p>
    <w:p w:rsidR="00C216EC" w:rsidRPr="00BC49C2" w:rsidRDefault="00C216EC" w:rsidP="00C216EC">
      <w:pPr>
        <w:pStyle w:val="B1"/>
        <w:rPr>
          <w:lang w:eastAsia="zh-CN"/>
        </w:rPr>
      </w:pPr>
      <w:r w:rsidRPr="00BC49C2">
        <w:rPr>
          <w:lang w:eastAsia="zh-CN"/>
        </w:rPr>
        <w:t>4.</w:t>
      </w:r>
      <w:r w:rsidR="002024D5">
        <w:rPr>
          <w:lang w:eastAsia="zh-CN"/>
        </w:rPr>
        <w:t xml:space="preserve"> </w:t>
      </w:r>
      <w:r w:rsidRPr="00BC49C2">
        <w:rPr>
          <w:lang w:eastAsia="zh-CN"/>
        </w:rPr>
        <w:t>Classification for HTTP</w:t>
      </w:r>
    </w:p>
    <w:p w:rsidR="00C216EC" w:rsidRPr="00BC49C2" w:rsidRDefault="00C216EC" w:rsidP="00C216EC">
      <w:pPr>
        <w:pStyle w:val="B1"/>
        <w:rPr>
          <w:lang w:eastAsia="zh-CN"/>
        </w:rPr>
      </w:pPr>
      <w:r w:rsidRPr="00BC49C2">
        <w:rPr>
          <w:rFonts w:eastAsia="DengXian"/>
          <w:lang w:eastAsia="zh-CN"/>
        </w:rPr>
        <w:tab/>
      </w:r>
      <w:r w:rsidRPr="00BC49C2">
        <w:rPr>
          <w:lang w:eastAsia="zh-CN"/>
        </w:rPr>
        <w:t>The parameters configured include the following:</w:t>
      </w:r>
    </w:p>
    <w:p w:rsidR="006A1831" w:rsidRDefault="006A1831" w:rsidP="00C216EC">
      <w:pPr>
        <w:pStyle w:val="B2"/>
        <w:rPr>
          <w:rFonts w:eastAsia="DengXian"/>
        </w:rPr>
      </w:pPr>
      <w:r>
        <w:rPr>
          <w:rFonts w:eastAsia="DengXian"/>
        </w:rPr>
        <w:t>-</w:t>
      </w:r>
      <w:r>
        <w:rPr>
          <w:rFonts w:eastAsia="DengXian"/>
        </w:rPr>
        <w:tab/>
        <w:t>parameters that fingerprint a stream including packet size, burst rate, inter arrival time.</w:t>
      </w:r>
    </w:p>
    <w:p w:rsidR="006A1831" w:rsidRDefault="006A1831" w:rsidP="00C216EC">
      <w:pPr>
        <w:pStyle w:val="B2"/>
        <w:rPr>
          <w:rFonts w:eastAsia="DengXian"/>
        </w:rPr>
      </w:pPr>
      <w:r>
        <w:rPr>
          <w:rFonts w:eastAsia="DengXian"/>
        </w:rPr>
        <w:t>-</w:t>
      </w:r>
      <w:r>
        <w:rPr>
          <w:rFonts w:eastAsia="DengXian"/>
        </w:rPr>
        <w:tab/>
        <w:t>IPv6 flow label [12] values corresponding to application preference for importance of the PDU.</w:t>
      </w:r>
    </w:p>
    <w:p w:rsidR="006A1831" w:rsidRDefault="006A1831" w:rsidP="00C216EC">
      <w:pPr>
        <w:pStyle w:val="B2"/>
        <w:rPr>
          <w:rFonts w:eastAsia="DengXian"/>
        </w:rPr>
      </w:pPr>
      <w:r>
        <w:rPr>
          <w:rFonts w:eastAsia="DengXian"/>
        </w:rPr>
        <w:t>-</w:t>
      </w:r>
      <w:r>
        <w:rPr>
          <w:rFonts w:eastAsia="DengXian"/>
        </w:rPr>
        <w:tab/>
        <w:t>DSCP corresponding to application preference for importance of the PDU:</w:t>
      </w:r>
    </w:p>
    <w:p w:rsidR="006A1831" w:rsidRDefault="006A1831" w:rsidP="006A1831">
      <w:pPr>
        <w:pStyle w:val="B3"/>
        <w:rPr>
          <w:rFonts w:eastAsia="DengXian"/>
        </w:rPr>
      </w:pPr>
      <w:r>
        <w:rPr>
          <w:rFonts w:eastAsia="DengXian"/>
        </w:rPr>
        <w:tab/>
        <w:t>(e.g. if DSCP = d1, PPM = high importance.</w:t>
      </w:r>
    </w:p>
    <w:p w:rsidR="006A1831" w:rsidRDefault="006A1831" w:rsidP="00C216EC">
      <w:pPr>
        <w:pStyle w:val="B2"/>
        <w:rPr>
          <w:rFonts w:eastAsia="DengXian"/>
        </w:rPr>
      </w:pPr>
      <w:r>
        <w:rPr>
          <w:rFonts w:eastAsia="DengXian"/>
        </w:rPr>
        <w:t>-</w:t>
      </w:r>
      <w:r>
        <w:rPr>
          <w:rFonts w:eastAsia="DengXian"/>
        </w:rPr>
        <w:tab/>
        <w:t>if no configuration applies, default is PPM = low importance.</w:t>
      </w:r>
    </w:p>
    <w:p w:rsidR="00D56E14" w:rsidRPr="00BC49C2" w:rsidRDefault="00F76E35" w:rsidP="00F76E35">
      <w:pPr>
        <w:rPr>
          <w:lang w:eastAsia="ja-JP"/>
        </w:rPr>
      </w:pPr>
      <w:r w:rsidRPr="00BC49C2">
        <w:rPr>
          <w:lang w:eastAsia="ja-JP"/>
        </w:rPr>
        <w:lastRenderedPageBreak/>
        <w:t xml:space="preserve">These parameters are configured using PFD (Packet Flow Description) procedures in clause 4.18 of </w:t>
      </w:r>
      <w:r w:rsidR="00281712" w:rsidRPr="00BC49C2">
        <w:rPr>
          <w:lang w:eastAsia="ja-JP"/>
        </w:rPr>
        <w:t>TS</w:t>
      </w:r>
      <w:r w:rsidR="00281712">
        <w:rPr>
          <w:lang w:eastAsia="ja-JP"/>
        </w:rPr>
        <w:t> </w:t>
      </w:r>
      <w:r w:rsidR="00281712" w:rsidRPr="00BC49C2">
        <w:rPr>
          <w:lang w:eastAsia="ja-JP"/>
        </w:rPr>
        <w:t>23.502</w:t>
      </w:r>
      <w:r w:rsidR="00281712">
        <w:rPr>
          <w:lang w:eastAsia="ja-JP"/>
        </w:rPr>
        <w:t> </w:t>
      </w:r>
      <w:r w:rsidR="00281712" w:rsidRPr="00BC49C2">
        <w:rPr>
          <w:lang w:eastAsia="ja-JP"/>
        </w:rPr>
        <w:t>[</w:t>
      </w:r>
      <w:r w:rsidRPr="00BC49C2">
        <w:rPr>
          <w:lang w:eastAsia="ja-JP"/>
        </w:rPr>
        <w:t xml:space="preserve">3] and clause 4.2.4 of </w:t>
      </w:r>
      <w:r w:rsidR="00281712" w:rsidRPr="00BC49C2">
        <w:rPr>
          <w:lang w:eastAsia="ja-JP"/>
        </w:rPr>
        <w:t>TS</w:t>
      </w:r>
      <w:r w:rsidR="00281712">
        <w:rPr>
          <w:lang w:eastAsia="ja-JP"/>
        </w:rPr>
        <w:t> </w:t>
      </w:r>
      <w:r w:rsidR="00281712" w:rsidRPr="00BC49C2">
        <w:rPr>
          <w:lang w:eastAsia="ja-JP"/>
        </w:rPr>
        <w:t>23.503</w:t>
      </w:r>
      <w:r w:rsidR="00281712">
        <w:rPr>
          <w:lang w:eastAsia="ja-JP"/>
        </w:rPr>
        <w:t> </w:t>
      </w:r>
      <w:r w:rsidR="00281712" w:rsidRPr="00BC49C2">
        <w:rPr>
          <w:lang w:eastAsia="ja-JP"/>
        </w:rPr>
        <w:t>[</w:t>
      </w:r>
      <w:r w:rsidRPr="00BC49C2">
        <w:rPr>
          <w:lang w:eastAsia="ja-JP"/>
        </w:rPr>
        <w:t xml:space="preserve">4] as basis (AF -&gt; NEF (PFDF) -&gt; UDR). The SMF subscribes to PFDManagement services from NEF to retrieve the configuration as specified in clause 5.2.6 of </w:t>
      </w:r>
      <w:r w:rsidR="00281712" w:rsidRPr="00BC49C2">
        <w:rPr>
          <w:lang w:eastAsia="ja-JP"/>
        </w:rPr>
        <w:t>TS</w:t>
      </w:r>
      <w:r w:rsidR="00281712">
        <w:rPr>
          <w:lang w:eastAsia="ja-JP"/>
        </w:rPr>
        <w:t> </w:t>
      </w:r>
      <w:r w:rsidR="00281712" w:rsidRPr="00BC49C2">
        <w:rPr>
          <w:lang w:eastAsia="ja-JP"/>
        </w:rPr>
        <w:t>23.502</w:t>
      </w:r>
      <w:r w:rsidR="00281712">
        <w:rPr>
          <w:lang w:eastAsia="ja-JP"/>
        </w:rPr>
        <w:t> </w:t>
      </w:r>
      <w:r w:rsidR="00281712" w:rsidRPr="00BC49C2">
        <w:rPr>
          <w:lang w:eastAsia="ja-JP"/>
        </w:rPr>
        <w:t>[</w:t>
      </w:r>
      <w:r w:rsidRPr="00BC49C2">
        <w:rPr>
          <w:lang w:eastAsia="ja-JP"/>
        </w:rPr>
        <w:t xml:space="preserve">3] (NEF Services). The SMF uses N4 PFD management procedure in clause 4.4.3.5 of </w:t>
      </w:r>
      <w:r w:rsidR="00281712" w:rsidRPr="00BC49C2">
        <w:rPr>
          <w:lang w:eastAsia="ja-JP"/>
        </w:rPr>
        <w:t>TS</w:t>
      </w:r>
      <w:r w:rsidR="00281712">
        <w:rPr>
          <w:lang w:eastAsia="ja-JP"/>
        </w:rPr>
        <w:t> </w:t>
      </w:r>
      <w:r w:rsidR="00281712" w:rsidRPr="00BC49C2">
        <w:rPr>
          <w:lang w:eastAsia="ja-JP"/>
        </w:rPr>
        <w:t>23.502</w:t>
      </w:r>
      <w:r w:rsidR="00281712">
        <w:rPr>
          <w:lang w:eastAsia="ja-JP"/>
        </w:rPr>
        <w:t> </w:t>
      </w:r>
      <w:r w:rsidR="00281712" w:rsidRPr="00BC49C2">
        <w:rPr>
          <w:lang w:eastAsia="ja-JP"/>
        </w:rPr>
        <w:t>[</w:t>
      </w:r>
      <w:r w:rsidRPr="00BC49C2">
        <w:rPr>
          <w:lang w:eastAsia="ja-JP"/>
        </w:rPr>
        <w:t>3] to provision these PFDs in the UPF.</w:t>
      </w:r>
    </w:p>
    <w:p w:rsidR="00FE492B" w:rsidRPr="00BC49C2" w:rsidRDefault="00FE492B" w:rsidP="00964868">
      <w:pPr>
        <w:pStyle w:val="41"/>
        <w:rPr>
          <w:lang w:eastAsia="ja-JP"/>
        </w:rPr>
      </w:pPr>
      <w:bookmarkStart w:id="3252" w:name="_Toc101526119"/>
      <w:bookmarkStart w:id="3253" w:name="_Toc104882816"/>
      <w:bookmarkStart w:id="3254" w:name="_Toc113425964"/>
      <w:bookmarkStart w:id="3255" w:name="_Toc117118804"/>
      <w:r w:rsidRPr="00BC49C2">
        <w:rPr>
          <w:lang w:eastAsia="ja-JP"/>
        </w:rPr>
        <w:t>6.</w:t>
      </w:r>
      <w:r w:rsidRPr="00BC49C2">
        <w:rPr>
          <w:lang w:eastAsia="zh-CN"/>
        </w:rPr>
        <w:t>7</w:t>
      </w:r>
      <w:r w:rsidRPr="00BC49C2">
        <w:rPr>
          <w:lang w:eastAsia="ja-JP"/>
        </w:rPr>
        <w:t>.3.3</w:t>
      </w:r>
      <w:r w:rsidRPr="00BC49C2">
        <w:rPr>
          <w:lang w:eastAsia="ja-JP"/>
        </w:rPr>
        <w:tab/>
        <w:t>Protocol Extensions</w:t>
      </w:r>
      <w:bookmarkEnd w:id="3252"/>
      <w:bookmarkEnd w:id="3253"/>
      <w:bookmarkEnd w:id="3254"/>
      <w:bookmarkEnd w:id="3255"/>
    </w:p>
    <w:p w:rsidR="00F76E35" w:rsidRPr="00BC49C2" w:rsidRDefault="00F76E35" w:rsidP="00F76E35">
      <w:pPr>
        <w:rPr>
          <w:lang w:eastAsia="ja-JP"/>
        </w:rPr>
      </w:pPr>
      <w:r w:rsidRPr="00BC49C2">
        <w:rPr>
          <w:lang w:eastAsia="ja-JP"/>
        </w:rPr>
        <w:t xml:space="preserve">The classification of media PDU with PPM described in clause 6.7.3.2 and sequence of PDU sets described in clause 6.7.3.1 is carried to QoS handlers in RAN /other UPFs using GTP-U extension headers (clause 8.3.1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 xml:space="preserve">2], </w:t>
      </w:r>
      <w:r w:rsidR="00281712" w:rsidRPr="00BC49C2">
        <w:rPr>
          <w:lang w:eastAsia="ja-JP"/>
        </w:rPr>
        <w:t>TS</w:t>
      </w:r>
      <w:r w:rsidR="00281712">
        <w:rPr>
          <w:lang w:eastAsia="ja-JP"/>
        </w:rPr>
        <w:t> </w:t>
      </w:r>
      <w:r w:rsidR="00281712" w:rsidRPr="00BC49C2">
        <w:rPr>
          <w:lang w:eastAsia="ja-JP"/>
        </w:rPr>
        <w:t>29.281</w:t>
      </w:r>
      <w:r w:rsidR="00281712">
        <w:rPr>
          <w:lang w:eastAsia="ja-JP"/>
        </w:rPr>
        <w:t> </w:t>
      </w:r>
      <w:r w:rsidR="00281712" w:rsidRPr="00BC49C2">
        <w:rPr>
          <w:lang w:eastAsia="ja-JP"/>
        </w:rPr>
        <w:t>[</w:t>
      </w:r>
      <w:r w:rsidRPr="00BC49C2">
        <w:rPr>
          <w:lang w:eastAsia="ja-JP"/>
        </w:rPr>
        <w:t>16]). New GTP extension header fields are required for PPM /importance information and for boundaries/sequence of PDU sets.</w:t>
      </w:r>
    </w:p>
    <w:p w:rsidR="00F76E35" w:rsidRPr="00BC49C2" w:rsidRDefault="00F76E35" w:rsidP="00F76E35">
      <w:pPr>
        <w:rPr>
          <w:lang w:eastAsia="ja-JP"/>
        </w:rPr>
      </w:pPr>
      <w:r w:rsidRPr="00BC49C2">
        <w:rPr>
          <w:lang w:eastAsia="ja-JP"/>
        </w:rPr>
        <w:t>An example of GTP-U encapsulation carrying the QoS media classification result is shown in Figure 6.7.3.3-1.</w:t>
      </w:r>
    </w:p>
    <w:p w:rsidR="00F76E35" w:rsidRPr="00BC49C2" w:rsidRDefault="00F76E35" w:rsidP="00321795">
      <w:pPr>
        <w:pStyle w:val="TH"/>
      </w:pPr>
      <w:r w:rsidRPr="00BC49C2">
        <w:object w:dxaOrig="9628" w:dyaOrig="4127">
          <v:shape id="_x0000_i1039" type="#_x0000_t75" style="width:481.2pt;height:204.6pt" o:ole="">
            <v:imagedata r:id="rId46" o:title=""/>
          </v:shape>
          <o:OLEObject Type="Embed" ProgID="Word.Picture.8" ShapeID="_x0000_i1039" DrawAspect="Content" ObjectID="_1727734714" r:id="rId47"/>
        </w:object>
      </w:r>
    </w:p>
    <w:p w:rsidR="00D56E14" w:rsidRPr="00BC49C2" w:rsidRDefault="00FE492B">
      <w:pPr>
        <w:pStyle w:val="TF"/>
      </w:pPr>
      <w:r w:rsidRPr="00BC49C2">
        <w:t>Figure 6.7.3.3-1: Example of QoS media classification in GTP-U extension</w:t>
      </w:r>
    </w:p>
    <w:p w:rsidR="00F76E35" w:rsidRPr="00BC49C2" w:rsidRDefault="00F76E35" w:rsidP="00F76E35">
      <w:r w:rsidRPr="00BC49C2">
        <w:t>Figure 6.7.3.3-1 shows a sequence of PDU sets (I-frame followed by B-frames and P-frame). There are two sets of classification results that are carried in the GTP-U extension. The field with importance of each PDU defined as PPM contains the level of importance of each PDU set as described in clause 6.7.3.2. In the example here, 3 levels of importance are conveyed for a QoS handler to act on.</w:t>
      </w:r>
    </w:p>
    <w:p w:rsidR="00F76E35" w:rsidRPr="00BC49C2" w:rsidRDefault="00F76E35" w:rsidP="00F76E35">
      <w:r w:rsidRPr="00BC49C2">
        <w:t>PDU set boundaries are identified as described in clause 6.7.3.1 and each of the PDU sets are marked with a sequence number i.e. PDU sequence mark (PSM) here shown as a single alternating bit in the figure. (A larger PSM may be used).</w:t>
      </w:r>
    </w:p>
    <w:p w:rsidR="00FE492B" w:rsidRPr="00BC49C2" w:rsidRDefault="00FE492B" w:rsidP="00964868">
      <w:pPr>
        <w:pStyle w:val="31"/>
        <w:rPr>
          <w:lang w:eastAsia="zh-CN"/>
        </w:rPr>
      </w:pPr>
      <w:bookmarkStart w:id="3256" w:name="_Toc101526120"/>
      <w:bookmarkStart w:id="3257" w:name="_Toc104882817"/>
      <w:bookmarkStart w:id="3258" w:name="_Toc113425965"/>
      <w:bookmarkStart w:id="3259" w:name="_Toc117118805"/>
      <w:r w:rsidRPr="00BC49C2">
        <w:rPr>
          <w:lang w:eastAsia="zh-CN"/>
        </w:rPr>
        <w:t>6.7.4</w:t>
      </w:r>
      <w:r w:rsidRPr="00BC49C2">
        <w:rPr>
          <w:lang w:eastAsia="zh-CN"/>
        </w:rPr>
        <w:tab/>
      </w:r>
      <w:r w:rsidRPr="00BC49C2">
        <w:rPr>
          <w:lang w:eastAsia="ja-JP"/>
        </w:rPr>
        <w:t>Impacts on services, entities and interfaces</w:t>
      </w:r>
      <w:bookmarkEnd w:id="3256"/>
      <w:bookmarkEnd w:id="3257"/>
      <w:bookmarkEnd w:id="3258"/>
      <w:bookmarkEnd w:id="3259"/>
    </w:p>
    <w:p w:rsidR="00D70FA7" w:rsidRPr="00BC49C2" w:rsidRDefault="00D70FA7" w:rsidP="00D70FA7">
      <w:pPr>
        <w:rPr>
          <w:lang w:eastAsia="zh-CN"/>
        </w:rPr>
      </w:pPr>
      <w:r w:rsidRPr="00BC49C2">
        <w:rPr>
          <w:lang w:eastAsia="zh-CN"/>
        </w:rPr>
        <w:t xml:space="preserve">AF: </w:t>
      </w:r>
      <w:r w:rsidR="00D94767" w:rsidRPr="00BC49C2">
        <w:rPr>
          <w:lang w:eastAsia="zh-CN"/>
        </w:rPr>
        <w:t xml:space="preserve">Procedures </w:t>
      </w:r>
      <w:r w:rsidRPr="00BC49C2">
        <w:rPr>
          <w:lang w:eastAsia="zh-CN"/>
        </w:rPr>
        <w:t>to provision application preferences for filtering, PDU classification (</w:t>
      </w:r>
      <w:r w:rsidR="00D94767">
        <w:rPr>
          <w:lang w:eastAsia="zh-CN"/>
        </w:rPr>
        <w:t>clause </w:t>
      </w:r>
      <w:r w:rsidRPr="00BC49C2">
        <w:rPr>
          <w:lang w:eastAsia="zh-CN"/>
        </w:rPr>
        <w:t>6.7.3.2.3)</w:t>
      </w:r>
      <w:r w:rsidR="00D94767">
        <w:rPr>
          <w:lang w:eastAsia="zh-CN"/>
        </w:rPr>
        <w:t>.</w:t>
      </w:r>
    </w:p>
    <w:p w:rsidR="00D70FA7" w:rsidRPr="00BC49C2" w:rsidRDefault="00D70FA7" w:rsidP="00D70FA7">
      <w:pPr>
        <w:rPr>
          <w:lang w:eastAsia="zh-CN"/>
        </w:rPr>
      </w:pPr>
      <w:r w:rsidRPr="00BC49C2">
        <w:rPr>
          <w:lang w:eastAsia="zh-CN"/>
        </w:rPr>
        <w:t>UPF: Classification of importance, packets of PDU set using rules provisioned (</w:t>
      </w:r>
      <w:r w:rsidR="00D94767">
        <w:rPr>
          <w:lang w:eastAsia="zh-CN"/>
        </w:rPr>
        <w:t xml:space="preserve">clauses </w:t>
      </w:r>
      <w:r w:rsidRPr="00BC49C2">
        <w:rPr>
          <w:lang w:eastAsia="zh-CN"/>
        </w:rPr>
        <w:t>6.7.3.1, 6.7.3.2). Encoding of importance, packets of PDU sequence mark in GTP-U extension header (</w:t>
      </w:r>
      <w:r w:rsidR="00D94767">
        <w:rPr>
          <w:lang w:eastAsia="zh-CN"/>
        </w:rPr>
        <w:t>clause </w:t>
      </w:r>
      <w:r w:rsidRPr="00BC49C2">
        <w:rPr>
          <w:lang w:eastAsia="zh-CN"/>
        </w:rPr>
        <w:t>6.7.3.3)</w:t>
      </w:r>
      <w:r w:rsidR="00D94767">
        <w:rPr>
          <w:lang w:eastAsia="zh-CN"/>
        </w:rPr>
        <w:t>.</w:t>
      </w:r>
    </w:p>
    <w:p w:rsidR="00D70FA7" w:rsidRPr="00BC49C2" w:rsidRDefault="00D70FA7" w:rsidP="00D70FA7">
      <w:pPr>
        <w:rPr>
          <w:lang w:eastAsia="zh-CN"/>
        </w:rPr>
      </w:pPr>
      <w:r w:rsidRPr="00BC49C2">
        <w:rPr>
          <w:lang w:eastAsia="zh-CN"/>
        </w:rPr>
        <w:t>RAN: Ability to use the classification and importance information</w:t>
      </w:r>
      <w:r w:rsidR="00D94767">
        <w:rPr>
          <w:lang w:eastAsia="zh-CN"/>
        </w:rPr>
        <w:t>.</w:t>
      </w:r>
    </w:p>
    <w:p w:rsidR="00D70FA7" w:rsidRPr="00BC49C2" w:rsidRDefault="00D70FA7" w:rsidP="00D70FA7">
      <w:pPr>
        <w:rPr>
          <w:lang w:eastAsia="zh-CN"/>
        </w:rPr>
      </w:pPr>
      <w:r w:rsidRPr="00BC49C2">
        <w:rPr>
          <w:lang w:eastAsia="zh-CN"/>
        </w:rPr>
        <w:t>UE:</w:t>
      </w:r>
      <w:r w:rsidR="00D94767">
        <w:rPr>
          <w:lang w:eastAsia="zh-CN"/>
        </w:rPr>
        <w:t xml:space="preserve"> I</w:t>
      </w:r>
      <w:r w:rsidRPr="00BC49C2">
        <w:rPr>
          <w:lang w:eastAsia="zh-CN"/>
        </w:rPr>
        <w:t>f a UE does not support TCP/UDP option, it will be ignored (i.e</w:t>
      </w:r>
      <w:r w:rsidR="00942933">
        <w:rPr>
          <w:lang w:eastAsia="zh-CN"/>
        </w:rPr>
        <w:t xml:space="preserve">. </w:t>
      </w:r>
      <w:r w:rsidRPr="00BC49C2">
        <w:rPr>
          <w:lang w:eastAsia="zh-CN"/>
        </w:rPr>
        <w:t>no impact to UE).</w:t>
      </w:r>
    </w:p>
    <w:p w:rsidR="00666CB5" w:rsidRPr="00BC49C2" w:rsidRDefault="002135BA" w:rsidP="00964868">
      <w:pPr>
        <w:pStyle w:val="21"/>
        <w:rPr>
          <w:lang w:eastAsia="ja-JP"/>
        </w:rPr>
      </w:pPr>
      <w:bookmarkStart w:id="3260" w:name="_Toc101526121"/>
      <w:bookmarkStart w:id="3261" w:name="_Toc104882818"/>
      <w:bookmarkStart w:id="3262" w:name="_Toc113425966"/>
      <w:bookmarkStart w:id="3263" w:name="_Toc117118806"/>
      <w:r w:rsidRPr="00BC49C2">
        <w:rPr>
          <w:lang w:eastAsia="ja-JP"/>
        </w:rPr>
        <w:lastRenderedPageBreak/>
        <w:t>6.8</w:t>
      </w:r>
      <w:r w:rsidRPr="00BC49C2">
        <w:rPr>
          <w:lang w:eastAsia="ja-JP"/>
        </w:rPr>
        <w:tab/>
        <w:t xml:space="preserve">Solution #8: Introduction </w:t>
      </w:r>
      <w:r w:rsidR="00666CB5" w:rsidRPr="00BC49C2">
        <w:rPr>
          <w:lang w:eastAsia="ja-JP"/>
        </w:rPr>
        <w:t>of PDU Set information in RTP extension header and related QoS parameters</w:t>
      </w:r>
      <w:bookmarkEnd w:id="3260"/>
      <w:bookmarkEnd w:id="3261"/>
      <w:bookmarkEnd w:id="3262"/>
      <w:bookmarkEnd w:id="3263"/>
    </w:p>
    <w:p w:rsidR="00666CB5" w:rsidRPr="00BC49C2" w:rsidRDefault="002135BA" w:rsidP="00964868">
      <w:pPr>
        <w:pStyle w:val="31"/>
        <w:rPr>
          <w:lang w:eastAsia="ja-JP"/>
        </w:rPr>
      </w:pPr>
      <w:bookmarkStart w:id="3264" w:name="_Toc101526122"/>
      <w:bookmarkStart w:id="3265" w:name="_Toc104882819"/>
      <w:bookmarkStart w:id="3266" w:name="_Toc113425967"/>
      <w:bookmarkStart w:id="3267" w:name="_Toc117118807"/>
      <w:r w:rsidRPr="00BC49C2">
        <w:rPr>
          <w:lang w:eastAsia="ja-JP"/>
        </w:rPr>
        <w:t>6.8.1</w:t>
      </w:r>
      <w:r w:rsidRPr="00BC49C2">
        <w:rPr>
          <w:lang w:eastAsia="ja-JP"/>
        </w:rPr>
        <w:tab/>
      </w:r>
      <w:r w:rsidR="00666CB5" w:rsidRPr="00BC49C2">
        <w:rPr>
          <w:lang w:eastAsia="ja-JP"/>
        </w:rPr>
        <w:t>Key Issue mapping</w:t>
      </w:r>
      <w:bookmarkEnd w:id="3264"/>
      <w:bookmarkEnd w:id="3265"/>
      <w:bookmarkEnd w:id="3266"/>
      <w:bookmarkEnd w:id="3267"/>
    </w:p>
    <w:p w:rsidR="00D56E14" w:rsidRPr="00BC49C2" w:rsidRDefault="00666CB5">
      <w:pPr>
        <w:rPr>
          <w:lang w:eastAsia="ja-JP"/>
        </w:rPr>
      </w:pPr>
      <w:r w:rsidRPr="00BC49C2">
        <w:rPr>
          <w:lang w:eastAsia="ja-JP"/>
        </w:rPr>
        <w:t>This solution addresses KI#4.</w:t>
      </w:r>
    </w:p>
    <w:p w:rsidR="00666CB5" w:rsidRPr="00BC49C2" w:rsidRDefault="002135BA" w:rsidP="00964868">
      <w:pPr>
        <w:pStyle w:val="31"/>
        <w:rPr>
          <w:lang w:eastAsia="ja-JP"/>
        </w:rPr>
      </w:pPr>
      <w:bookmarkStart w:id="3268" w:name="_Toc101526123"/>
      <w:bookmarkStart w:id="3269" w:name="_Toc104882820"/>
      <w:bookmarkStart w:id="3270" w:name="_Toc113425968"/>
      <w:bookmarkStart w:id="3271" w:name="_Toc117118808"/>
      <w:r w:rsidRPr="00BC49C2">
        <w:rPr>
          <w:lang w:eastAsia="ja-JP"/>
        </w:rPr>
        <w:t>6.8.2</w:t>
      </w:r>
      <w:r w:rsidRPr="00BC49C2">
        <w:rPr>
          <w:lang w:eastAsia="ja-JP"/>
        </w:rPr>
        <w:tab/>
      </w:r>
      <w:r w:rsidR="00666CB5" w:rsidRPr="00BC49C2">
        <w:rPr>
          <w:lang w:eastAsia="ja-JP"/>
        </w:rPr>
        <w:t>Description</w:t>
      </w:r>
      <w:bookmarkEnd w:id="3268"/>
      <w:bookmarkEnd w:id="3269"/>
      <w:bookmarkEnd w:id="3270"/>
      <w:bookmarkEnd w:id="3271"/>
    </w:p>
    <w:p w:rsidR="00666CB5" w:rsidRPr="00BC49C2" w:rsidDel="00C63FD2" w:rsidRDefault="00E248D3" w:rsidP="00E62C8B">
      <w:pPr>
        <w:pStyle w:val="EditorsNote"/>
        <w:rPr>
          <w:del w:id="3272" w:author="S2-2209906" w:date="2022-10-19T21:00:00Z"/>
        </w:rPr>
      </w:pPr>
      <w:del w:id="3273" w:author="S2-2209906" w:date="2022-10-19T21:00:00Z">
        <w:r w:rsidRPr="00BC49C2" w:rsidDel="00C63FD2">
          <w:delText>Editor</w:delText>
        </w:r>
        <w:r w:rsidR="00BE75D8" w:rsidDel="00C63FD2">
          <w:delText>'</w:delText>
        </w:r>
        <w:r w:rsidRPr="00BC49C2" w:rsidDel="00C63FD2">
          <w:delText>s note:</w:delText>
        </w:r>
        <w:r w:rsidRPr="00BC49C2" w:rsidDel="00C63FD2">
          <w:tab/>
        </w:r>
        <w:r w:rsidR="00666CB5" w:rsidRPr="00BC49C2" w:rsidDel="00C63FD2">
          <w:delText>This clause</w:delText>
        </w:r>
        <w:r w:rsidR="00F76E35" w:rsidRPr="00BC49C2" w:rsidDel="00C63FD2">
          <w:delText xml:space="preserve"> </w:delText>
        </w:r>
        <w:r w:rsidR="00666CB5" w:rsidRPr="00BC49C2" w:rsidDel="00C63FD2">
          <w:delText xml:space="preserve">will describe the solution principles and architecture assumptions for corresponding key issue(s). </w:delText>
        </w:r>
        <w:r w:rsidR="00BD757E" w:rsidRPr="00BC49C2" w:rsidDel="00C63FD2">
          <w:delText>(</w:delText>
        </w:r>
        <w:r w:rsidR="00666CB5" w:rsidRPr="00BC49C2" w:rsidDel="00C63FD2">
          <w:delText>Sub</w:delText>
        </w:r>
        <w:r w:rsidR="00BD757E" w:rsidRPr="00BC49C2" w:rsidDel="00C63FD2">
          <w:delText xml:space="preserve">) </w:delText>
        </w:r>
        <w:r w:rsidR="00666CB5" w:rsidRPr="00BC49C2" w:rsidDel="00C63FD2">
          <w:delText>clause(s) may be added to capture details.</w:delText>
        </w:r>
      </w:del>
    </w:p>
    <w:p w:rsidR="0040694C" w:rsidRPr="00BC49C2" w:rsidRDefault="00666CB5">
      <w:pPr>
        <w:rPr>
          <w:lang w:eastAsia="ja-JP"/>
        </w:rPr>
      </w:pPr>
      <w:r w:rsidRPr="00BC49C2">
        <w:rPr>
          <w:lang w:eastAsia="ja-JP"/>
        </w:rPr>
        <w:t xml:space="preserve">In this solution the application layer has the capabilities to provide new information describing characteristics of a </w:t>
      </w:r>
      <w:r w:rsidR="00BE75D8">
        <w:rPr>
          <w:lang w:eastAsia="ja-JP"/>
        </w:rPr>
        <w:t>'</w:t>
      </w:r>
      <w:r w:rsidRPr="00BC49C2">
        <w:rPr>
          <w:lang w:eastAsia="ja-JP"/>
        </w:rPr>
        <w:t>PDU-Set</w:t>
      </w:r>
      <w:r w:rsidR="00BE75D8">
        <w:rPr>
          <w:lang w:eastAsia="ja-JP"/>
        </w:rPr>
        <w:t>'</w:t>
      </w:r>
      <w:r w:rsidRPr="00BC49C2">
        <w:rPr>
          <w:lang w:eastAsia="ja-JP"/>
        </w:rPr>
        <w:t>. The characteristics are encoded in a generic, media-type-agnostic manner. This to relieve the 5GS from the burden of having media knowledge of applications that are not under 3GPP control.</w:t>
      </w:r>
    </w:p>
    <w:p w:rsidR="000D3CBF" w:rsidRPr="00BC49C2" w:rsidRDefault="00FD2000" w:rsidP="00964868">
      <w:pPr>
        <w:pStyle w:val="41"/>
        <w:rPr>
          <w:lang w:eastAsia="ja-JP"/>
        </w:rPr>
      </w:pPr>
      <w:bookmarkStart w:id="3274" w:name="_Toc101526124"/>
      <w:bookmarkStart w:id="3275" w:name="_Toc104882821"/>
      <w:bookmarkStart w:id="3276" w:name="_Toc113425969"/>
      <w:bookmarkStart w:id="3277" w:name="_Toc117118809"/>
      <w:r w:rsidRPr="00BC49C2">
        <w:rPr>
          <w:lang w:eastAsia="ja-JP"/>
        </w:rPr>
        <w:t>6.8.2.1</w:t>
      </w:r>
      <w:r w:rsidR="006D17C5" w:rsidRPr="00BC49C2">
        <w:rPr>
          <w:lang w:eastAsia="zh-CN"/>
        </w:rPr>
        <w:tab/>
      </w:r>
      <w:r w:rsidR="004A7DE4" w:rsidRPr="00BC49C2">
        <w:rPr>
          <w:lang w:eastAsia="ja-JP"/>
        </w:rPr>
        <w:t>Solution to identify a PDU-Set on N6/in UPF</w:t>
      </w:r>
      <w:bookmarkEnd w:id="3274"/>
      <w:bookmarkEnd w:id="3275"/>
      <w:bookmarkEnd w:id="3276"/>
      <w:bookmarkEnd w:id="3277"/>
    </w:p>
    <w:p w:rsidR="002E152F" w:rsidRDefault="002E152F" w:rsidP="002E152F">
      <w:pPr>
        <w:rPr>
          <w:lang w:eastAsia="zh-CN"/>
        </w:rPr>
      </w:pPr>
      <w:r>
        <w:rPr>
          <w:lang w:eastAsia="zh-CN"/>
        </w:rPr>
        <w:t>To make use of the PDU-Set concept in 5GS, it is needed to provide means for the 5GS to identify the packets constituting a PDU-Set at N6 interface/UPF. Given that the number of PDUs constituting a PDU Set changes dynamically, this solution uses an in-band signalling for that purpose. In this solution a 3GPP specified content of an extension header to carry PDU Set specific information is introduced</w:t>
      </w:r>
      <w:r w:rsidR="002024D5">
        <w:rPr>
          <w:lang w:eastAsia="zh-CN"/>
        </w:rPr>
        <w:t>.</w:t>
      </w:r>
      <w:r>
        <w:rPr>
          <w:lang w:eastAsia="zh-CN"/>
        </w:rPr>
        <w:t xml:space="preserve"> This extension header is separated from privacy protected payloads.</w:t>
      </w:r>
    </w:p>
    <w:p w:rsidR="002E152F" w:rsidRDefault="002E152F" w:rsidP="002E152F">
      <w:pPr>
        <w:rPr>
          <w:lang w:eastAsia="zh-CN"/>
        </w:rPr>
      </w:pPr>
      <w:r>
        <w:rPr>
          <w:lang w:eastAsia="zh-CN"/>
        </w:rPr>
        <w:t>The solution is outlined below:</w:t>
      </w:r>
    </w:p>
    <w:p w:rsidR="002E152F" w:rsidRDefault="002E152F" w:rsidP="002E152F">
      <w:pPr>
        <w:rPr>
          <w:lang w:eastAsia="zh-CN"/>
        </w:rPr>
      </w:pPr>
      <w:r>
        <w:rPr>
          <w:lang w:eastAsia="zh-CN"/>
        </w:rPr>
        <w:t>It is a design principle that the application layer provides the relevant information about the Information Unit to the lower layers that will enable lower layers to insert information aiding at identification of the PDU-Set at N6.</w:t>
      </w:r>
    </w:p>
    <w:p w:rsidR="002E152F" w:rsidRDefault="002E152F" w:rsidP="002E152F">
      <w:pPr>
        <w:rPr>
          <w:lang w:eastAsia="zh-CN"/>
        </w:rPr>
      </w:pPr>
      <w:r>
        <w:rPr>
          <w:lang w:eastAsia="zh-CN"/>
        </w:rPr>
        <w:t xml:space="preserve">To ensure that UPF only attempts to detect PDU-Sets in packet flows where such are known to be present, the </w:t>
      </w:r>
      <w:r w:rsidR="00BE75D8">
        <w:rPr>
          <w:lang w:eastAsia="zh-CN"/>
        </w:rPr>
        <w:t>'</w:t>
      </w:r>
      <w:r>
        <w:rPr>
          <w:lang w:eastAsia="zh-CN"/>
        </w:rPr>
        <w:t>PDU-Set</w:t>
      </w:r>
      <w:r w:rsidR="00BE75D8">
        <w:rPr>
          <w:lang w:eastAsia="zh-CN"/>
        </w:rPr>
        <w:t>'</w:t>
      </w:r>
      <w:r>
        <w:rPr>
          <w:lang w:eastAsia="zh-CN"/>
        </w:rPr>
        <w:t xml:space="preserve"> presence indication can be provided to UPF from the SMF. The SMF receives it as new information in the PCC rule. PCF can receive it, if available, from AF using existing procedures enhanced with that new information.</w:t>
      </w:r>
    </w:p>
    <w:p w:rsidR="002E152F" w:rsidRDefault="002E152F" w:rsidP="002E152F">
      <w:pPr>
        <w:rPr>
          <w:lang w:eastAsia="zh-CN"/>
        </w:rPr>
      </w:pPr>
      <w:r>
        <w:rPr>
          <w:lang w:eastAsia="zh-CN"/>
        </w:rPr>
        <w:t>Two implementation variants are proposed in this solution:</w:t>
      </w:r>
    </w:p>
    <w:p w:rsidR="00C610A2" w:rsidRPr="002E152F" w:rsidRDefault="00C610A2" w:rsidP="00C610A2">
      <w:pPr>
        <w:rPr>
          <w:rFonts w:eastAsia="DengXian"/>
          <w:b/>
          <w:bCs/>
          <w:lang w:eastAsia="zh-CN"/>
        </w:rPr>
      </w:pPr>
      <w:r w:rsidRPr="002E152F">
        <w:rPr>
          <w:rFonts w:eastAsia="DengXian"/>
          <w:b/>
          <w:bCs/>
          <w:lang w:eastAsia="zh-CN"/>
        </w:rPr>
        <w:t>A)</w:t>
      </w:r>
      <w:r w:rsidR="002E152F" w:rsidRPr="002E152F">
        <w:rPr>
          <w:rFonts w:eastAsia="DengXian"/>
          <w:b/>
          <w:bCs/>
          <w:lang w:eastAsia="zh-CN"/>
        </w:rPr>
        <w:tab/>
      </w:r>
      <w:r w:rsidRPr="002E152F">
        <w:rPr>
          <w:rFonts w:eastAsia="DengXian"/>
          <w:b/>
          <w:bCs/>
          <w:lang w:eastAsia="zh-CN"/>
        </w:rPr>
        <w:t>Solution based on RTP extension header</w:t>
      </w:r>
      <w:r w:rsidR="002E152F" w:rsidRPr="002E152F">
        <w:rPr>
          <w:rFonts w:eastAsia="DengXian"/>
          <w:b/>
          <w:bCs/>
          <w:lang w:eastAsia="zh-CN"/>
        </w:rPr>
        <w:t>.</w:t>
      </w:r>
    </w:p>
    <w:p w:rsidR="002D029A" w:rsidRPr="00BC49C2" w:rsidRDefault="00666CB5" w:rsidP="00C610A2">
      <w:pPr>
        <w:rPr>
          <w:lang w:eastAsia="zh-CN"/>
        </w:rPr>
      </w:pPr>
      <w:r w:rsidRPr="00BC49C2">
        <w:rPr>
          <w:lang w:eastAsia="zh-CN"/>
        </w:rPr>
        <w:t>Based on the understanding that segmentation into PDU-Set is applicable for real-time media, it is assumed that RTP is used. Consequently, in this solution RTP extension header (see</w:t>
      </w:r>
      <w:r w:rsidR="00F76E35" w:rsidRPr="00BC49C2">
        <w:rPr>
          <w:lang w:eastAsia="zh-CN"/>
        </w:rPr>
        <w:t xml:space="preserve"> clause 3.5.1</w:t>
      </w:r>
      <w:r w:rsidRPr="00BC49C2">
        <w:rPr>
          <w:lang w:eastAsia="zh-CN"/>
        </w:rPr>
        <w:t xml:space="preserve"> </w:t>
      </w:r>
      <w:r w:rsidR="00F76E35" w:rsidRPr="00BC49C2">
        <w:rPr>
          <w:lang w:eastAsia="zh-CN"/>
        </w:rPr>
        <w:t xml:space="preserve">of </w:t>
      </w:r>
      <w:r w:rsidR="00C30886" w:rsidRPr="00BC49C2">
        <w:rPr>
          <w:lang w:eastAsia="zh-CN"/>
        </w:rPr>
        <w:t>RFC</w:t>
      </w:r>
      <w:r w:rsidR="00F76E35" w:rsidRPr="00BC49C2">
        <w:rPr>
          <w:lang w:eastAsia="zh-CN"/>
        </w:rPr>
        <w:t> </w:t>
      </w:r>
      <w:r w:rsidR="00C30886" w:rsidRPr="00BC49C2">
        <w:rPr>
          <w:lang w:eastAsia="zh-CN"/>
        </w:rPr>
        <w:t>3550</w:t>
      </w:r>
      <w:r w:rsidR="00F76E35" w:rsidRPr="00BC49C2">
        <w:rPr>
          <w:lang w:eastAsia="zh-CN"/>
        </w:rPr>
        <w:t xml:space="preserve"> [9] </w:t>
      </w:r>
      <w:r w:rsidR="00C30886" w:rsidRPr="00BC49C2">
        <w:rPr>
          <w:lang w:eastAsia="zh-CN"/>
        </w:rPr>
        <w:t>and</w:t>
      </w:r>
      <w:r w:rsidRPr="00BC49C2">
        <w:rPr>
          <w:lang w:eastAsia="zh-CN"/>
        </w:rPr>
        <w:t xml:space="preserve"> RFC</w:t>
      </w:r>
      <w:r w:rsidR="00F76E35" w:rsidRPr="00BC49C2">
        <w:rPr>
          <w:lang w:eastAsia="zh-CN"/>
        </w:rPr>
        <w:t> </w:t>
      </w:r>
      <w:r w:rsidRPr="00BC49C2">
        <w:rPr>
          <w:lang w:eastAsia="zh-CN"/>
        </w:rPr>
        <w:t>8285</w:t>
      </w:r>
      <w:r w:rsidR="00F76E35" w:rsidRPr="00BC49C2">
        <w:rPr>
          <w:lang w:eastAsia="zh-CN"/>
        </w:rPr>
        <w:t> [15]</w:t>
      </w:r>
      <w:r w:rsidRPr="00BC49C2">
        <w:rPr>
          <w:lang w:eastAsia="zh-CN"/>
        </w:rPr>
        <w:t>) is used to convey PDU-Set specific information to 5GS.</w:t>
      </w:r>
      <w:r w:rsidR="00C610A2" w:rsidRPr="00C610A2">
        <w:t xml:space="preserve"> </w:t>
      </w:r>
      <w:r w:rsidR="00C610A2" w:rsidRPr="00C610A2">
        <w:rPr>
          <w:lang w:eastAsia="zh-CN"/>
        </w:rPr>
        <w:t>This RTP extension header is not encrypted.</w:t>
      </w:r>
    </w:p>
    <w:p w:rsidR="0040694C" w:rsidRDefault="00666CB5" w:rsidP="00572F02">
      <w:pPr>
        <w:rPr>
          <w:rFonts w:eastAsia="DengXian"/>
          <w:lang w:eastAsia="zh-CN"/>
        </w:rPr>
      </w:pPr>
      <w:r w:rsidRPr="00BC49C2">
        <w:rPr>
          <w:lang w:eastAsia="zh-CN"/>
        </w:rPr>
        <w:t xml:space="preserve">UPF is </w:t>
      </w:r>
      <w:r w:rsidR="00572F02" w:rsidRPr="00BC49C2">
        <w:t xml:space="preserve">enabled to </w:t>
      </w:r>
      <w:r w:rsidRPr="00BC49C2">
        <w:rPr>
          <w:lang w:eastAsia="zh-CN"/>
        </w:rPr>
        <w:t>inspect</w:t>
      </w:r>
      <w:r w:rsidR="00572F02" w:rsidRPr="00BC49C2">
        <w:rPr>
          <w:rFonts w:eastAsia="DengXian"/>
          <w:lang w:eastAsia="zh-CN"/>
        </w:rPr>
        <w:t xml:space="preserve"> the</w:t>
      </w:r>
      <w:r w:rsidRPr="00BC49C2">
        <w:rPr>
          <w:lang w:eastAsia="zh-CN"/>
        </w:rPr>
        <w:t xml:space="preserve"> RTP extension header. To reduce the UPF from packet inspection complexity, it is required to standardize an RTP configuration that enables a fixed starting position of the PDU-Set RTP extension header. RTP header extension inspection is a step following the PDR matching process and therefore does not impact the PDR matching process.</w:t>
      </w:r>
    </w:p>
    <w:p w:rsidR="00C610A2" w:rsidRPr="00C610A2" w:rsidRDefault="00C610A2" w:rsidP="00C610A2">
      <w:pPr>
        <w:pStyle w:val="NO"/>
        <w:rPr>
          <w:rFonts w:eastAsia="DengXian"/>
        </w:rPr>
      </w:pPr>
      <w:r w:rsidRPr="00C610A2">
        <w:rPr>
          <w:rFonts w:eastAsia="DengXian"/>
        </w:rPr>
        <w:t>NOTE</w:t>
      </w:r>
      <w:r w:rsidR="002E152F">
        <w:rPr>
          <w:rFonts w:eastAsia="DengXian"/>
        </w:rPr>
        <w:t>:</w:t>
      </w:r>
      <w:r w:rsidR="002E152F">
        <w:rPr>
          <w:rFonts w:eastAsia="DengXian"/>
        </w:rPr>
        <w:tab/>
      </w:r>
      <w:r w:rsidRPr="00C610A2">
        <w:rPr>
          <w:rFonts w:eastAsia="DengXian"/>
        </w:rPr>
        <w:t>The content of the RTP extension header will be defined by SA2 in collaboration with SA4. Formally the definition of the RTP extension header does not require any action in the IETF, but for broader adoption of the header in RTP implementations, SA2 and SA4 may consider coordinating the definition with the IETF.</w:t>
      </w:r>
    </w:p>
    <w:p w:rsidR="00C610A2" w:rsidRPr="002E152F" w:rsidRDefault="00C610A2" w:rsidP="00C610A2">
      <w:pPr>
        <w:rPr>
          <w:rFonts w:eastAsia="DengXian"/>
          <w:b/>
          <w:bCs/>
          <w:lang w:eastAsia="zh-CN"/>
        </w:rPr>
      </w:pPr>
      <w:r w:rsidRPr="002E152F">
        <w:rPr>
          <w:rFonts w:eastAsia="DengXian"/>
          <w:b/>
          <w:bCs/>
          <w:lang w:eastAsia="zh-CN"/>
        </w:rPr>
        <w:t>B)</w:t>
      </w:r>
      <w:r w:rsidR="002E152F" w:rsidRPr="002E152F">
        <w:rPr>
          <w:rFonts w:eastAsia="DengXian"/>
          <w:b/>
          <w:bCs/>
          <w:lang w:eastAsia="zh-CN"/>
        </w:rPr>
        <w:tab/>
      </w:r>
      <w:r w:rsidRPr="002E152F">
        <w:rPr>
          <w:rFonts w:eastAsia="DengXian"/>
          <w:b/>
          <w:bCs/>
          <w:lang w:eastAsia="zh-CN"/>
        </w:rPr>
        <w:t>Variant based on MASQUE tunnel metadata</w:t>
      </w:r>
      <w:r w:rsidR="002E152F">
        <w:rPr>
          <w:rFonts w:eastAsia="DengXian"/>
          <w:b/>
          <w:bCs/>
          <w:lang w:eastAsia="zh-CN"/>
        </w:rPr>
        <w:t>:</w:t>
      </w:r>
    </w:p>
    <w:p w:rsidR="00C610A2" w:rsidRPr="00C610A2" w:rsidRDefault="00C610A2" w:rsidP="00C610A2">
      <w:pPr>
        <w:rPr>
          <w:rFonts w:eastAsia="DengXian"/>
          <w:lang w:eastAsia="zh-CN"/>
        </w:rPr>
      </w:pPr>
      <w:r w:rsidRPr="00C610A2">
        <w:rPr>
          <w:rFonts w:eastAsia="DengXian"/>
          <w:lang w:eastAsia="zh-CN"/>
        </w:rPr>
        <w:t xml:space="preserve">This variant is based on establishing a MASQUE tunnel between the UPF and the Application Server, based on </w:t>
      </w:r>
      <w:r w:rsidR="002E152F">
        <w:rPr>
          <w:rFonts w:eastAsia="DengXian"/>
          <w:lang w:eastAsia="zh-CN"/>
        </w:rPr>
        <w:t>draft-ietf-masque-connect-udp </w:t>
      </w:r>
      <w:r w:rsidRPr="00C610A2">
        <w:rPr>
          <w:rFonts w:eastAsia="DengXian"/>
          <w:lang w:eastAsia="zh-CN"/>
        </w:rPr>
        <w:t>[54].</w:t>
      </w:r>
    </w:p>
    <w:p w:rsidR="002E152F" w:rsidRDefault="002E152F" w:rsidP="00C610A2">
      <w:pPr>
        <w:rPr>
          <w:rFonts w:eastAsia="DengXian"/>
          <w:lang w:eastAsia="zh-CN"/>
        </w:rPr>
      </w:pPr>
      <w:r>
        <w:rPr>
          <w:rFonts w:eastAsia="DengXian"/>
          <w:lang w:eastAsia="zh-CN"/>
        </w:rPr>
        <w:t>At reception of the first UL packet, the UPF sends an HTTP/3 request to a MASQUE proxy co-located in the Application Server, to create a MASQUE tunnel in the N6 interface. The tunnel can then be secured using QUIC.</w:t>
      </w:r>
    </w:p>
    <w:p w:rsidR="002E152F" w:rsidRDefault="002E152F" w:rsidP="00C610A2">
      <w:pPr>
        <w:rPr>
          <w:rFonts w:eastAsia="DengXian"/>
          <w:lang w:eastAsia="zh-CN"/>
        </w:rPr>
      </w:pPr>
      <w:r>
        <w:rPr>
          <w:rFonts w:eastAsia="DengXian"/>
          <w:lang w:eastAsia="zh-CN"/>
        </w:rPr>
        <w:t>The first and subsequent packets are sent within the MASQUE tunnel as HTTP Datagrams using the capsule protocol and are decapsulated by the co-located proxy and forwarded to the Application.</w:t>
      </w:r>
    </w:p>
    <w:p w:rsidR="002E152F" w:rsidRDefault="002E152F" w:rsidP="00C610A2">
      <w:pPr>
        <w:rPr>
          <w:rFonts w:eastAsia="DengXian"/>
          <w:lang w:eastAsia="zh-CN"/>
        </w:rPr>
      </w:pPr>
      <w:r>
        <w:rPr>
          <w:rFonts w:eastAsia="DengXian"/>
          <w:lang w:eastAsia="zh-CN"/>
        </w:rPr>
        <w:lastRenderedPageBreak/>
        <w:t>Packets sent from the application to the UE go through the co-located MASQUE proxy, which encapsulates them as HTTP datagrams using the capsule protocol and sends them to the UPF through the MASQUE tunnel. The MASQUE client at the UPF then decapsulates the HTTP Datagrams before further processing.</w:t>
      </w:r>
    </w:p>
    <w:p w:rsidR="002E152F" w:rsidRDefault="002E152F" w:rsidP="00C610A2">
      <w:pPr>
        <w:rPr>
          <w:rFonts w:eastAsia="DengXian"/>
          <w:lang w:eastAsia="zh-CN"/>
        </w:rPr>
      </w:pPr>
      <w:r>
        <w:rPr>
          <w:rFonts w:eastAsia="DengXian"/>
          <w:lang w:eastAsia="zh-CN"/>
        </w:rPr>
        <w:t>The AS can send PDU Set information as metadata to the UPF, which has the following advantages:</w:t>
      </w:r>
    </w:p>
    <w:p w:rsidR="002E152F" w:rsidRDefault="002E152F" w:rsidP="002E152F">
      <w:pPr>
        <w:pStyle w:val="B1"/>
        <w:rPr>
          <w:rFonts w:eastAsia="DengXian"/>
        </w:rPr>
      </w:pPr>
      <w:r>
        <w:rPr>
          <w:rFonts w:eastAsia="DengXian"/>
        </w:rPr>
        <w:t>-</w:t>
      </w:r>
      <w:r>
        <w:rPr>
          <w:rFonts w:eastAsia="DengXian"/>
        </w:rPr>
        <w:tab/>
        <w:t>It does not require CP involvement for tunnel management.</w:t>
      </w:r>
    </w:p>
    <w:p w:rsidR="002E152F" w:rsidRDefault="002E152F" w:rsidP="002E152F">
      <w:pPr>
        <w:pStyle w:val="B1"/>
        <w:rPr>
          <w:rFonts w:eastAsia="DengXian"/>
        </w:rPr>
      </w:pPr>
      <w:r>
        <w:rPr>
          <w:rFonts w:eastAsia="DengXian"/>
        </w:rPr>
        <w:t>-</w:t>
      </w:r>
      <w:r>
        <w:rPr>
          <w:rFonts w:eastAsia="DengXian"/>
        </w:rPr>
        <w:tab/>
        <w:t>It works regardless of the protocol used for real-time media and the level of encryption.</w:t>
      </w:r>
    </w:p>
    <w:p w:rsidR="002E152F" w:rsidRDefault="002E152F" w:rsidP="002E152F">
      <w:pPr>
        <w:pStyle w:val="B1"/>
        <w:rPr>
          <w:rFonts w:eastAsia="DengXian"/>
        </w:rPr>
      </w:pPr>
      <w:r>
        <w:rPr>
          <w:rFonts w:eastAsia="DengXian"/>
        </w:rPr>
        <w:t>-</w:t>
      </w:r>
      <w:r>
        <w:rPr>
          <w:rFonts w:eastAsia="DengXian"/>
        </w:rPr>
        <w:tab/>
        <w:t>It provides integrity protection and encryption of both the payload and the metadata.</w:t>
      </w:r>
    </w:p>
    <w:p w:rsidR="002E152F" w:rsidRDefault="002E152F" w:rsidP="002E152F">
      <w:pPr>
        <w:pStyle w:val="B1"/>
        <w:rPr>
          <w:rFonts w:eastAsia="DengXian"/>
        </w:rPr>
      </w:pPr>
      <w:r>
        <w:rPr>
          <w:rFonts w:eastAsia="DengXian"/>
        </w:rPr>
        <w:t>-</w:t>
      </w:r>
      <w:r>
        <w:rPr>
          <w:rFonts w:eastAsia="DengXian"/>
        </w:rPr>
        <w:tab/>
        <w:t>It provides the means to insert metadata once per PDU Set, by means of registering the metadata for a MASQUE context corresponding to that PDU Set and referencing the context for subsequent PDUs in the set, therefore optimizing signaling.</w:t>
      </w:r>
    </w:p>
    <w:p w:rsidR="002E152F" w:rsidRDefault="002E152F" w:rsidP="002E152F">
      <w:pPr>
        <w:pStyle w:val="B1"/>
        <w:rPr>
          <w:rFonts w:eastAsia="DengXian"/>
        </w:rPr>
      </w:pPr>
      <w:r>
        <w:rPr>
          <w:rFonts w:eastAsia="DengXian"/>
        </w:rPr>
        <w:t>-</w:t>
      </w:r>
      <w:r>
        <w:rPr>
          <w:rFonts w:eastAsia="DengXian"/>
        </w:rPr>
        <w:tab/>
        <w:t>It also provides the possibility of sending per PDU extension headers, by defining the header structure for the MASQUE context.</w:t>
      </w:r>
    </w:p>
    <w:p w:rsidR="002E152F" w:rsidRDefault="002E152F" w:rsidP="002E152F">
      <w:r>
        <w:t>The parameters to be included in the metadata for PDU Set identification are specified in clause 6.8.2.2.</w:t>
      </w:r>
    </w:p>
    <w:p w:rsidR="002E152F" w:rsidRDefault="002E152F" w:rsidP="002E152F">
      <w:r>
        <w:t>Establishing of the MASQUE tunnel to the AS is a step following the PDR matching process in the UL direction, only when PDU set handling indication is set for the matched application ID.</w:t>
      </w:r>
    </w:p>
    <w:p w:rsidR="00C610A2" w:rsidRPr="00C610A2" w:rsidRDefault="002E152F" w:rsidP="002E152F">
      <w:pPr>
        <w:pStyle w:val="EditorsNote"/>
      </w:pPr>
      <w:r>
        <w:t>Editor</w:t>
      </w:r>
      <w:r w:rsidR="00BE75D8">
        <w:t>'</w:t>
      </w:r>
      <w:r>
        <w:t>s note:</w:t>
      </w:r>
      <w:r>
        <w:tab/>
        <w:t>A new PDU Set extension to CONNECT-UDP and CONNECT-IP needs to be standardized, similar to draft-schinazi-masque-connect-udp-ecn-02 [65].</w:t>
      </w:r>
    </w:p>
    <w:p w:rsidR="000D3CBF" w:rsidRPr="00BC49C2" w:rsidRDefault="00FD2000" w:rsidP="00964868">
      <w:pPr>
        <w:pStyle w:val="41"/>
        <w:rPr>
          <w:lang w:eastAsia="ja-JP"/>
        </w:rPr>
      </w:pPr>
      <w:bookmarkStart w:id="3278" w:name="_Toc101526125"/>
      <w:bookmarkStart w:id="3279" w:name="_Toc104882822"/>
      <w:bookmarkStart w:id="3280" w:name="_Toc113425970"/>
      <w:bookmarkStart w:id="3281" w:name="_Toc117118810"/>
      <w:r w:rsidRPr="00BC49C2">
        <w:rPr>
          <w:lang w:eastAsia="ja-JP"/>
        </w:rPr>
        <w:t>6.</w:t>
      </w:r>
      <w:r w:rsidRPr="00BC49C2">
        <w:rPr>
          <w:lang w:eastAsia="zh-CN"/>
        </w:rPr>
        <w:t>8</w:t>
      </w:r>
      <w:r w:rsidRPr="00BC49C2">
        <w:rPr>
          <w:lang w:eastAsia="ja-JP"/>
        </w:rPr>
        <w:t>.2.2</w:t>
      </w:r>
      <w:r w:rsidR="006D17C5" w:rsidRPr="00BC49C2">
        <w:rPr>
          <w:lang w:eastAsia="zh-CN"/>
        </w:rPr>
        <w:tab/>
      </w:r>
      <w:r w:rsidR="004A7DE4" w:rsidRPr="00BC49C2">
        <w:rPr>
          <w:lang w:eastAsia="ja-JP"/>
        </w:rPr>
        <w:t>New information associated with PDU-Set</w:t>
      </w:r>
      <w:bookmarkEnd w:id="3278"/>
      <w:bookmarkEnd w:id="3279"/>
      <w:bookmarkEnd w:id="3280"/>
      <w:bookmarkEnd w:id="3281"/>
    </w:p>
    <w:p w:rsidR="002E152F" w:rsidRDefault="002E152F" w:rsidP="00F76E35">
      <w:pPr>
        <w:rPr>
          <w:rFonts w:eastAsia="DengXian"/>
          <w:lang w:eastAsia="zh-CN"/>
        </w:rPr>
      </w:pPr>
      <w:r>
        <w:rPr>
          <w:rFonts w:eastAsia="DengXian"/>
          <w:lang w:eastAsia="zh-CN"/>
        </w:rPr>
        <w:t>The concept of a PDU-Set enables enhancements to efficient resource management in 5GS, e.g. in NG-RAN.</w:t>
      </w:r>
    </w:p>
    <w:p w:rsidR="002E152F" w:rsidRDefault="002E152F" w:rsidP="00F76E35">
      <w:pPr>
        <w:rPr>
          <w:rFonts w:eastAsia="DengXian"/>
          <w:lang w:eastAsia="zh-CN"/>
        </w:rPr>
      </w:pPr>
      <w:r>
        <w:rPr>
          <w:rFonts w:eastAsia="DengXian"/>
          <w:lang w:eastAsia="zh-CN"/>
        </w:rPr>
        <w:t>One such example enables cell capacity increase. In this example NG-RAN may take a decision to not deliver any PDU of a given PDU-Set when NG-RAN can assess that not all PDUs constituting that PDU set are feasible to be delivered within a required time while it is known that only if PDUs are delivered the PDU-Set is used by the receiving application layer entity. To enable such enhancement following PDU-Set associated information is provided:</w:t>
      </w:r>
    </w:p>
    <w:p w:rsidR="00C610A2" w:rsidRPr="002E152F" w:rsidRDefault="002E152F" w:rsidP="002E152F">
      <w:pPr>
        <w:rPr>
          <w:b/>
          <w:bCs/>
        </w:rPr>
      </w:pPr>
      <w:r w:rsidRPr="002E152F">
        <w:rPr>
          <w:b/>
          <w:bCs/>
        </w:rPr>
        <w:t>(a)</w:t>
      </w:r>
      <w:r w:rsidRPr="002E152F">
        <w:rPr>
          <w:b/>
          <w:bCs/>
        </w:rPr>
        <w:tab/>
        <w:t>in the RTP or MASQUE extension header:</w:t>
      </w:r>
    </w:p>
    <w:p w:rsidR="002E152F" w:rsidRDefault="002E152F" w:rsidP="002E152F">
      <w:pPr>
        <w:pStyle w:val="B1"/>
        <w:rPr>
          <w:rFonts w:eastAsia="DengXian"/>
        </w:rPr>
      </w:pPr>
      <w:r>
        <w:rPr>
          <w:rFonts w:eastAsia="DengXian"/>
        </w:rPr>
        <w:t>1.</w:t>
      </w:r>
      <w:r>
        <w:rPr>
          <w:rFonts w:eastAsia="DengXian"/>
        </w:rPr>
        <w:tab/>
        <w:t>PDU-Set Sequence number</w:t>
      </w:r>
    </w:p>
    <w:p w:rsidR="002E152F" w:rsidRDefault="002E152F" w:rsidP="002E152F">
      <w:pPr>
        <w:pStyle w:val="B1"/>
        <w:rPr>
          <w:rFonts w:eastAsia="DengXian"/>
        </w:rPr>
      </w:pPr>
      <w:r>
        <w:rPr>
          <w:rFonts w:eastAsia="DengXian"/>
        </w:rPr>
        <w:tab/>
        <w:t>Rationale: enables NG-RAN to identify PDU(s) that belong to a new/different/particular PDU Set and to evaluate the associated information.</w:t>
      </w:r>
    </w:p>
    <w:p w:rsidR="002E152F" w:rsidRDefault="002E152F" w:rsidP="002E152F">
      <w:pPr>
        <w:pStyle w:val="B1"/>
        <w:rPr>
          <w:rFonts w:eastAsia="DengXian"/>
        </w:rPr>
      </w:pPr>
      <w:r>
        <w:rPr>
          <w:rFonts w:eastAsia="DengXian"/>
        </w:rPr>
        <w:t>2.</w:t>
      </w:r>
      <w:r>
        <w:rPr>
          <w:rFonts w:eastAsia="DengXian"/>
        </w:rPr>
        <w:tab/>
        <w:t xml:space="preserve">Size of the PDU-Set (number of bytes) enabling NG-RAN to assess whether delivery of the PDU-Set is feasible. If re-ordering of PDUs prior to N6 is assumed as possible, the </w:t>
      </w:r>
      <w:r w:rsidR="00BE75D8">
        <w:rPr>
          <w:rFonts w:eastAsia="DengXian"/>
        </w:rPr>
        <w:t>'</w:t>
      </w:r>
      <w:r>
        <w:rPr>
          <w:rFonts w:eastAsia="DengXian"/>
        </w:rPr>
        <w:t>size of the PDU-Set information</w:t>
      </w:r>
      <w:r w:rsidR="00BE75D8">
        <w:rPr>
          <w:rFonts w:eastAsia="DengXian"/>
        </w:rPr>
        <w:t>'</w:t>
      </w:r>
      <w:r>
        <w:rPr>
          <w:rFonts w:eastAsia="DengXian"/>
        </w:rPr>
        <w:t xml:space="preserve"> needs to be included in the RTP extension header of each packet. Each RTP packet carries the PDU Set size of the entire PDU Set.</w:t>
      </w:r>
    </w:p>
    <w:p w:rsidR="002E152F" w:rsidRDefault="002E152F" w:rsidP="002E152F">
      <w:pPr>
        <w:pStyle w:val="B1"/>
        <w:rPr>
          <w:rFonts w:eastAsia="DengXian"/>
        </w:rPr>
      </w:pPr>
      <w:r>
        <w:rPr>
          <w:rFonts w:eastAsia="DengXian"/>
        </w:rPr>
        <w:t>3.</w:t>
      </w:r>
      <w:r>
        <w:rPr>
          <w:rFonts w:eastAsia="DengXian"/>
        </w:rPr>
        <w:tab/>
        <w:t>PDU-Set inter-dependencies, e.g. Late PDU-Set delivery indication.</w:t>
      </w:r>
    </w:p>
    <w:p w:rsidR="002E152F" w:rsidRDefault="002E152F" w:rsidP="002E152F">
      <w:r>
        <w:t>Rationale : Dependent on the type of content carried by a PDU-Set within a QoS Flow, a late PDU-Set delivery, i.e. delivery non-compliant with the required latency may be still beneficial from the application perspective. Hence it enables NG-RAN to improve the resource usage while considering benefits for the QoE.</w:t>
      </w:r>
    </w:p>
    <w:p w:rsidR="002E152F" w:rsidRDefault="002E152F" w:rsidP="002E152F">
      <w:pPr>
        <w:pStyle w:val="B1"/>
        <w:rPr>
          <w:rFonts w:eastAsia="DengXian"/>
        </w:rPr>
      </w:pPr>
      <w:r>
        <w:rPr>
          <w:rFonts w:eastAsia="DengXian"/>
        </w:rPr>
        <w:t>4.</w:t>
      </w:r>
      <w:r>
        <w:rPr>
          <w:rFonts w:eastAsia="DengXian"/>
        </w:rPr>
        <w:tab/>
        <w:t xml:space="preserve">Burst size (number of bytes), i.e. size of the </w:t>
      </w:r>
      <w:r w:rsidR="00BE75D8">
        <w:rPr>
          <w:rFonts w:eastAsia="DengXian"/>
        </w:rPr>
        <w:t>'</w:t>
      </w:r>
      <w:r>
        <w:rPr>
          <w:rFonts w:eastAsia="DengXian"/>
        </w:rPr>
        <w:t>data burst</w:t>
      </w:r>
      <w:r w:rsidR="00BE75D8">
        <w:rPr>
          <w:rFonts w:eastAsia="DengXian"/>
        </w:rPr>
        <w:t>'</w:t>
      </w:r>
      <w:r>
        <w:rPr>
          <w:rFonts w:eastAsia="DengXian"/>
        </w:rPr>
        <w:t xml:space="preserve"> that a PDU Set a part of.</w:t>
      </w:r>
    </w:p>
    <w:p w:rsidR="002E152F" w:rsidRDefault="002E152F" w:rsidP="002E152F">
      <w:pPr>
        <w:pStyle w:val="B1"/>
        <w:rPr>
          <w:rFonts w:eastAsia="DengXian"/>
        </w:rPr>
      </w:pPr>
      <w:r>
        <w:rPr>
          <w:rFonts w:eastAsia="DengXian"/>
        </w:rPr>
        <w:tab/>
        <w:t>Rationale: It is generally beneficial for NG-RAN to be aware of the amount of data that needs to be transferred up-front as it aids the RRM and can be used to improve the capacity.</w:t>
      </w:r>
    </w:p>
    <w:p w:rsidR="002E152F" w:rsidRPr="002E152F" w:rsidRDefault="002E152F" w:rsidP="002E152F">
      <w:pPr>
        <w:rPr>
          <w:b/>
          <w:bCs/>
        </w:rPr>
      </w:pPr>
      <w:r w:rsidRPr="002E152F">
        <w:rPr>
          <w:b/>
          <w:bCs/>
        </w:rPr>
        <w:t>(b)</w:t>
      </w:r>
      <w:r w:rsidRPr="002E152F">
        <w:rPr>
          <w:b/>
          <w:bCs/>
        </w:rPr>
        <w:tab/>
        <w:t>in the CP (AF-&gt;PCF-SMF-NG-RAN):</w:t>
      </w:r>
    </w:p>
    <w:p w:rsidR="002E152F" w:rsidRDefault="002E152F" w:rsidP="002E152F">
      <w:pPr>
        <w:pStyle w:val="B1"/>
        <w:rPr>
          <w:rFonts w:eastAsia="DengXian"/>
        </w:rPr>
      </w:pPr>
      <w:r>
        <w:rPr>
          <w:rFonts w:eastAsia="DengXian"/>
        </w:rPr>
        <w:t>5.</w:t>
      </w:r>
      <w:r>
        <w:rPr>
          <w:rFonts w:eastAsia="DengXian"/>
        </w:rPr>
        <w:tab/>
        <w:t>Indication whether a PDU-Set is only used by receiving application layer entity if all PDUs constituting that PDU-Set are successfully received within the PDU-Set Delay Budget (</w:t>
      </w:r>
      <w:r w:rsidR="00BE75D8">
        <w:rPr>
          <w:rFonts w:eastAsia="DengXian"/>
        </w:rPr>
        <w:t>'</w:t>
      </w:r>
      <w:r>
        <w:rPr>
          <w:rFonts w:eastAsia="DengXian"/>
        </w:rPr>
        <w:t>All PDUs in PDU Set Required indication</w:t>
      </w:r>
      <w:r w:rsidR="00BE75D8">
        <w:rPr>
          <w:rFonts w:eastAsia="DengXian"/>
        </w:rPr>
        <w:t>'</w:t>
      </w:r>
      <w:r>
        <w:rPr>
          <w:rFonts w:eastAsia="DengXian"/>
        </w:rPr>
        <w:t>) (for definition of PDU-Set Delay Budget please see clause 6.7.2.3).</w:t>
      </w:r>
    </w:p>
    <w:p w:rsidR="002E152F" w:rsidRDefault="002E152F" w:rsidP="002E152F">
      <w:pPr>
        <w:rPr>
          <w:lang w:eastAsia="zh-CN"/>
        </w:rPr>
      </w:pPr>
      <w:r>
        <w:rPr>
          <w:lang w:eastAsia="zh-CN"/>
        </w:rPr>
        <w:lastRenderedPageBreak/>
        <w:t>Rationale for (2) &amp; (5): NG-RAN may take a decision to not deliver any PDU of a given PDU-Set when NG-RAN can assess that not all PDUs constituting that PDU set are feasible to be delivered within a required time while it is known that only if PDUs are delivered the PDU-Set is used by the receiving application layer entity.</w:t>
      </w:r>
    </w:p>
    <w:p w:rsidR="002E152F" w:rsidRDefault="002E152F" w:rsidP="002E152F">
      <w:pPr>
        <w:rPr>
          <w:lang w:eastAsia="zh-CN"/>
        </w:rPr>
      </w:pPr>
      <w:r>
        <w:rPr>
          <w:lang w:eastAsia="zh-CN"/>
        </w:rPr>
        <w:t>Given that the new PDU-Set associated information described in bullets 1</w:t>
      </w:r>
      <w:r w:rsidR="002024D5">
        <w:rPr>
          <w:lang w:eastAsia="zh-CN"/>
        </w:rPr>
        <w:t>.</w:t>
      </w:r>
      <w:r>
        <w:rPr>
          <w:lang w:eastAsia="zh-CN"/>
        </w:rPr>
        <w:t>4 above is PDU-Set specific and can dynamically change between consecutive PDU-Sets, it is not feasible to provide it as a (semi-)static information type in NGAP, e.g. in a QoS profile of the QoS Flow on which the packet flows consisting of PDU-Sets is mapped on. Hence in this solution this new PDU-Set associated information is provided to NG-RAN in-band, i.e. encoded in the GTP-U extension header by the UPF. On the other hand, the new PDU-Set information in bullet 5 is assumed to be static on a per AF-session/QoS Flow basis and therefore provided to 5GS in CP and from SMF to NG-RAN in NGAP.</w:t>
      </w:r>
    </w:p>
    <w:p w:rsidR="000D3CBF" w:rsidRPr="00BC49C2" w:rsidRDefault="00FD2000" w:rsidP="00964868">
      <w:pPr>
        <w:pStyle w:val="41"/>
        <w:rPr>
          <w:lang w:eastAsia="ja-JP"/>
        </w:rPr>
      </w:pPr>
      <w:bookmarkStart w:id="3282" w:name="_Toc101526126"/>
      <w:bookmarkStart w:id="3283" w:name="_Toc104882823"/>
      <w:bookmarkStart w:id="3284" w:name="_Toc113425971"/>
      <w:bookmarkStart w:id="3285" w:name="_Toc117118811"/>
      <w:r w:rsidRPr="00BC49C2">
        <w:rPr>
          <w:lang w:eastAsia="ja-JP"/>
        </w:rPr>
        <w:t>6.</w:t>
      </w:r>
      <w:r w:rsidRPr="00BC49C2">
        <w:rPr>
          <w:lang w:eastAsia="zh-CN"/>
        </w:rPr>
        <w:t>8</w:t>
      </w:r>
      <w:r w:rsidRPr="00BC49C2">
        <w:rPr>
          <w:lang w:eastAsia="ja-JP"/>
        </w:rPr>
        <w:t>.2.3</w:t>
      </w:r>
      <w:r w:rsidR="006D17C5" w:rsidRPr="00BC49C2">
        <w:rPr>
          <w:lang w:eastAsia="zh-CN"/>
        </w:rPr>
        <w:tab/>
      </w:r>
      <w:r w:rsidR="004A7DE4" w:rsidRPr="00BC49C2">
        <w:rPr>
          <w:lang w:eastAsia="ja-JP"/>
        </w:rPr>
        <w:t>New QoS parameters associated with PDU-Set</w:t>
      </w:r>
      <w:bookmarkEnd w:id="3282"/>
      <w:bookmarkEnd w:id="3283"/>
      <w:bookmarkEnd w:id="3284"/>
      <w:bookmarkEnd w:id="3285"/>
    </w:p>
    <w:p w:rsidR="00666CB5" w:rsidRPr="00BC49C2" w:rsidRDefault="00C30886" w:rsidP="00B24AEA">
      <w:pPr>
        <w:rPr>
          <w:lang w:eastAsia="ja-JP"/>
        </w:rPr>
      </w:pPr>
      <w:r w:rsidRPr="00BC49C2">
        <w:t xml:space="preserve">An application layer instance can produce </w:t>
      </w:r>
      <w:r w:rsidR="00666CB5" w:rsidRPr="00BC49C2">
        <w:rPr>
          <w:i/>
          <w:iCs/>
          <w:lang w:eastAsia="ja-JP"/>
        </w:rPr>
        <w:t>units of information</w:t>
      </w:r>
      <w:r w:rsidRPr="00BC49C2">
        <w:t xml:space="preserve"> that can be used by another application layer instance, e.g. to construct a usable information and one example of such </w:t>
      </w:r>
      <w:r w:rsidR="00666CB5" w:rsidRPr="00BC49C2">
        <w:rPr>
          <w:i/>
          <w:iCs/>
          <w:lang w:eastAsia="ja-JP"/>
        </w:rPr>
        <w:t>information unit</w:t>
      </w:r>
      <w:r w:rsidRPr="00BC49C2">
        <w:t xml:space="preserve"> can be a video frame. Dependent on its size and the MTU of the transport network, that </w:t>
      </w:r>
      <w:r w:rsidR="00666CB5" w:rsidRPr="00BC49C2">
        <w:rPr>
          <w:i/>
          <w:iCs/>
          <w:lang w:eastAsia="ja-JP"/>
        </w:rPr>
        <w:t>information unit</w:t>
      </w:r>
      <w:r w:rsidRPr="00BC49C2">
        <w:t xml:space="preserve"> may need to be segmented and transferred in multiple transport units, e.g. multiple IP packets. When all segments are received, the receiving application layer instance uses the </w:t>
      </w:r>
      <w:r w:rsidR="00666CB5" w:rsidRPr="00BC49C2">
        <w:rPr>
          <w:i/>
          <w:iCs/>
          <w:lang w:eastAsia="ja-JP"/>
        </w:rPr>
        <w:t>information unit</w:t>
      </w:r>
      <w:r w:rsidRPr="00BC49C2">
        <w:t xml:space="preserve">. Hence the QoE is dependent on the reception of the </w:t>
      </w:r>
      <w:r w:rsidR="00666CB5" w:rsidRPr="00BC49C2">
        <w:rPr>
          <w:i/>
          <w:iCs/>
          <w:lang w:eastAsia="ja-JP"/>
        </w:rPr>
        <w:t>information unit</w:t>
      </w:r>
      <w:r w:rsidRPr="00BC49C2">
        <w:t xml:space="preserve"> rather than individual segments constituting it. Therefore, the forwarding treatment described by the QoS parameters needs to be associated with the </w:t>
      </w:r>
      <w:r w:rsidR="00666CB5" w:rsidRPr="00BC49C2">
        <w:rPr>
          <w:i/>
          <w:iCs/>
          <w:lang w:eastAsia="ja-JP"/>
        </w:rPr>
        <w:t>information unit</w:t>
      </w:r>
      <w:r w:rsidR="00666CB5" w:rsidRPr="00BC49C2">
        <w:rPr>
          <w:lang w:eastAsia="ja-JP"/>
        </w:rPr>
        <w:t>.</w:t>
      </w:r>
    </w:p>
    <w:p w:rsidR="00666CB5" w:rsidRPr="00BC49C2" w:rsidRDefault="00666CB5" w:rsidP="00B24AEA">
      <w:r w:rsidRPr="00BC49C2">
        <w:rPr>
          <w:lang w:eastAsia="ja-JP"/>
        </w:rPr>
        <w:t>Following the discussion above, SA2#149E agreed (subject to confirmation by SA</w:t>
      </w:r>
      <w:r w:rsidR="00F76E35" w:rsidRPr="00BC49C2">
        <w:rPr>
          <w:lang w:eastAsia="ja-JP"/>
        </w:rPr>
        <w:t> WG</w:t>
      </w:r>
      <w:r w:rsidRPr="00BC49C2">
        <w:rPr>
          <w:lang w:eastAsia="ja-JP"/>
        </w:rPr>
        <w:t xml:space="preserve">4) a concept corresponding to </w:t>
      </w:r>
      <w:r w:rsidRPr="00BC49C2">
        <w:rPr>
          <w:i/>
          <w:iCs/>
          <w:lang w:eastAsia="ja-JP"/>
        </w:rPr>
        <w:t>information unit</w:t>
      </w:r>
      <w:r w:rsidRPr="00BC49C2">
        <w:t>:</w:t>
      </w:r>
    </w:p>
    <w:p w:rsidR="00666CB5" w:rsidRPr="00BC49C2" w:rsidRDefault="009B0149" w:rsidP="009B0149">
      <w:r w:rsidRPr="00BC49C2">
        <w:rPr>
          <w:b/>
        </w:rPr>
        <w:t>PDU Set</w:t>
      </w:r>
      <w:r w:rsidRPr="00BC49C2">
        <w:t>: A PDU Set is composed of one or more PDUs carrying the payload of one unit of information generated at the application level (e.g</w:t>
      </w:r>
      <w:r w:rsidR="00047010" w:rsidRPr="00BC49C2">
        <w:t>.</w:t>
      </w:r>
      <w:r w:rsidRPr="00BC49C2">
        <w:t xml:space="preserve"> a frame or video slice for XRM Services), which are of same importance at application layer. All PDUs in a PDU Set are needed by the application layer to use the corresponding unit of information. In some cases, the application layer can still recover parts of the information unit, when some PDUs are missing.</w:t>
      </w:r>
    </w:p>
    <w:p w:rsidR="009B0149" w:rsidRPr="00BC49C2" w:rsidRDefault="009B0149" w:rsidP="009B0149">
      <w:r w:rsidRPr="00BC49C2">
        <w:t xml:space="preserve">Based on the discussion above, we first introduce new </w:t>
      </w:r>
      <w:r w:rsidR="00BE75D8">
        <w:t>'</w:t>
      </w:r>
      <w:r w:rsidRPr="00BC49C2">
        <w:t>PDU-Set</w:t>
      </w:r>
      <w:r w:rsidR="00BE75D8">
        <w:t>'</w:t>
      </w:r>
      <w:r w:rsidRPr="00BC49C2">
        <w:t xml:space="preserve"> level QoS parameters (edited in text below in bold format).</w:t>
      </w:r>
    </w:p>
    <w:p w:rsidR="00D56E14" w:rsidRPr="00BC49C2" w:rsidRDefault="009B0149" w:rsidP="00D56E14">
      <w:pPr>
        <w:rPr>
          <w:b/>
        </w:rPr>
      </w:pPr>
      <w:r w:rsidRPr="00BC49C2">
        <w:rPr>
          <w:b/>
        </w:rPr>
        <w:t>PDU-Set Delay Budget (PSDB)</w:t>
      </w:r>
    </w:p>
    <w:p w:rsidR="00666CB5" w:rsidRPr="00BC49C2" w:rsidRDefault="009B0149" w:rsidP="0098186B">
      <w:r w:rsidRPr="00BC49C2">
        <w:t xml:space="preserve">The </w:t>
      </w:r>
      <w:r w:rsidRPr="00BC49C2">
        <w:rPr>
          <w:b/>
        </w:rPr>
        <w:t>PDU-Set Delay Budget (PSDB)</w:t>
      </w:r>
      <w:r w:rsidRPr="00BC49C2">
        <w:t xml:space="preserve"> defines an upper bound for the time that a </w:t>
      </w:r>
      <w:r w:rsidRPr="00BC49C2">
        <w:rPr>
          <w:b/>
        </w:rPr>
        <w:t>PDU-Set</w:t>
      </w:r>
      <w:r w:rsidRPr="00BC49C2">
        <w:t xml:space="preserve"> may be delayed between the UE and the N6 termination point at the UPF. </w:t>
      </w:r>
      <w:r w:rsidRPr="00BC49C2">
        <w:rPr>
          <w:b/>
        </w:rPr>
        <w:t>PSDB</w:t>
      </w:r>
      <w:r w:rsidRPr="00BC49C2">
        <w:t xml:space="preserve"> applies to the DL </w:t>
      </w:r>
      <w:r w:rsidRPr="00BC49C2">
        <w:rPr>
          <w:b/>
        </w:rPr>
        <w:t>PDU-Set</w:t>
      </w:r>
      <w:r w:rsidRPr="00BC49C2">
        <w:t xml:space="preserve"> received by the UPF over the N6 interface, and to the UL </w:t>
      </w:r>
      <w:r w:rsidRPr="00BC49C2">
        <w:rPr>
          <w:b/>
        </w:rPr>
        <w:t>PDU-Set</w:t>
      </w:r>
      <w:r w:rsidRPr="00BC49C2">
        <w:t xml:space="preserve"> sent by the UE. For a certain 5QI the value of the </w:t>
      </w:r>
      <w:r w:rsidRPr="00BC49C2">
        <w:rPr>
          <w:b/>
        </w:rPr>
        <w:t>PSDB</w:t>
      </w:r>
      <w:r w:rsidRPr="00BC49C2">
        <w:t xml:space="preserve"> is the same in UL and DL. In the case of 3GPP access, the </w:t>
      </w:r>
      <w:r w:rsidRPr="00BC49C2">
        <w:rPr>
          <w:b/>
        </w:rPr>
        <w:t>PSDB</w:t>
      </w:r>
      <w:r w:rsidRPr="00BC49C2">
        <w:t xml:space="preserve"> is used to support the configuration of scheduling and link layer functions (e.g. the setting of scheduling priority weights and HARQ target operating points). For GBR QoS Flows using the Delay-critical resource type, a </w:t>
      </w:r>
      <w:r w:rsidRPr="00BC49C2">
        <w:rPr>
          <w:b/>
        </w:rPr>
        <w:t>PDU-Set</w:t>
      </w:r>
      <w:r w:rsidRPr="00BC49C2">
        <w:t xml:space="preserve"> delayed more than PSDB is counted as lost if the QoS Flow is not exceeding the GFBR. For GBR QoS Flows with GBR resource type not exceeding GFBR, of the PDU-Sets shall </w:t>
      </w:r>
      <w:r w:rsidR="00000FEA" w:rsidRPr="00BC49C2">
        <w:t xml:space="preserve">commonly </w:t>
      </w:r>
      <w:r w:rsidRPr="00BC49C2">
        <w:t>not experience a delay exceeding the 5QI</w:t>
      </w:r>
      <w:r w:rsidR="00BE75D8">
        <w:rPr>
          <w:rFonts w:eastAsia="DengXian"/>
          <w:lang w:eastAsia="zh-CN"/>
        </w:rPr>
        <w:t>'</w:t>
      </w:r>
      <w:r w:rsidRPr="00BC49C2">
        <w:t xml:space="preserve">s </w:t>
      </w:r>
      <w:r w:rsidRPr="00BC49C2">
        <w:rPr>
          <w:b/>
        </w:rPr>
        <w:t>PSDB</w:t>
      </w:r>
      <w:r w:rsidR="00000FEA" w:rsidRPr="00BC49C2">
        <w:t xml:space="preserve"> to a very high percentage</w:t>
      </w:r>
      <w:r w:rsidRPr="00BC49C2">
        <w:t>.</w:t>
      </w:r>
    </w:p>
    <w:p w:rsidR="002D029A" w:rsidRPr="00BC49C2" w:rsidRDefault="009B0149">
      <w:r w:rsidRPr="00BC49C2">
        <w:t xml:space="preserve">The </w:t>
      </w:r>
      <w:r w:rsidRPr="00BC49C2">
        <w:rPr>
          <w:b/>
        </w:rPr>
        <w:t>5G Access Network</w:t>
      </w:r>
      <w:r w:rsidRPr="00BC49C2">
        <w:t xml:space="preserve"> </w:t>
      </w:r>
      <w:r w:rsidRPr="00BC49C2">
        <w:rPr>
          <w:b/>
        </w:rPr>
        <w:t>PDU-Set Delay Budget (5G-AN PSDB)</w:t>
      </w:r>
      <w:r w:rsidRPr="00BC49C2">
        <w:t xml:space="preserve"> is determined by subtracting a static value for the </w:t>
      </w:r>
      <w:r w:rsidRPr="00BC49C2">
        <w:rPr>
          <w:b/>
        </w:rPr>
        <w:t>Core Network PDU-Set Delay Budget</w:t>
      </w:r>
      <w:r w:rsidRPr="00BC49C2">
        <w:t xml:space="preserve"> (</w:t>
      </w:r>
      <w:r w:rsidRPr="00BC49C2">
        <w:rPr>
          <w:b/>
        </w:rPr>
        <w:t>CN PSDB</w:t>
      </w:r>
      <w:r w:rsidRPr="00BC49C2">
        <w:t>), which represents the delay between any N6 termination point at the UPF (for any UPF that may possibly be selected for the PDU Session) and the 5G-AN from a given PSDB.</w:t>
      </w:r>
    </w:p>
    <w:p w:rsidR="00D56E14" w:rsidRPr="00BC49C2" w:rsidRDefault="00666CB5" w:rsidP="00D56E14">
      <w:pPr>
        <w:pStyle w:val="NO"/>
        <w:rPr>
          <w:lang w:eastAsia="zh-CN"/>
        </w:rPr>
      </w:pPr>
      <w:r w:rsidRPr="00BC49C2">
        <w:rPr>
          <w:lang w:eastAsia="zh-CN"/>
        </w:rPr>
        <w:t>NOTE 1:</w:t>
      </w:r>
      <w:r w:rsidRPr="00BC49C2">
        <w:rPr>
          <w:lang w:eastAsia="zh-CN"/>
        </w:rPr>
        <w:tab/>
        <w:t xml:space="preserve">For a standardized 5QI, a static value for the </w:t>
      </w:r>
      <w:r w:rsidRPr="00BC49C2">
        <w:rPr>
          <w:b/>
          <w:lang w:eastAsia="zh-CN"/>
        </w:rPr>
        <w:t>CN PSDB</w:t>
      </w:r>
      <w:r w:rsidRPr="00BC49C2">
        <w:rPr>
          <w:lang w:eastAsia="zh-CN"/>
        </w:rPr>
        <w:t xml:space="preserve"> can be specified.</w:t>
      </w:r>
    </w:p>
    <w:p w:rsidR="00666CB5" w:rsidRPr="00BC49C2" w:rsidRDefault="00666CB5" w:rsidP="0098186B">
      <w:pPr>
        <w:pStyle w:val="NO"/>
        <w:rPr>
          <w:lang w:eastAsia="zh-CN"/>
        </w:rPr>
      </w:pPr>
      <w:r w:rsidRPr="00BC49C2">
        <w:rPr>
          <w:lang w:eastAsia="zh-CN"/>
        </w:rPr>
        <w:t>NOTE 2:</w:t>
      </w:r>
      <w:r w:rsidRPr="00BC49C2">
        <w:rPr>
          <w:lang w:eastAsia="zh-CN"/>
        </w:rPr>
        <w:tab/>
        <w:t xml:space="preserve">For a non-standardized 5QI, the static value for the </w:t>
      </w:r>
      <w:r w:rsidRPr="00BC49C2">
        <w:rPr>
          <w:b/>
          <w:lang w:eastAsia="zh-CN"/>
        </w:rPr>
        <w:t>CN PSDB</w:t>
      </w:r>
      <w:r w:rsidRPr="00BC49C2">
        <w:rPr>
          <w:lang w:eastAsia="zh-CN"/>
        </w:rPr>
        <w:t xml:space="preserve"> is homogeneously configured in the network.</w:t>
      </w:r>
    </w:p>
    <w:p w:rsidR="002D029A" w:rsidRPr="00BC49C2" w:rsidRDefault="009B0149">
      <w:r w:rsidRPr="00BC49C2">
        <w:t xml:space="preserve">For GBR QoS Flows using the Delay-critical resource type, in order to obtain a more accurate delay budget PSDB available for the NG-RAN, a dynamic value for the </w:t>
      </w:r>
      <w:r w:rsidRPr="00BC49C2">
        <w:rPr>
          <w:b/>
        </w:rPr>
        <w:t>CN PSDB</w:t>
      </w:r>
      <w:r w:rsidRPr="00BC49C2">
        <w:t xml:space="preserve">, which represents the delay between the UPF terminating N6 for the QoS Flow and the 5G-AN, can be used. If used for a QoS Flow, the NG-RAN shall apply the dynamic value for the </w:t>
      </w:r>
      <w:r w:rsidRPr="00BC49C2">
        <w:rPr>
          <w:b/>
        </w:rPr>
        <w:t>CN PSDB</w:t>
      </w:r>
      <w:r w:rsidRPr="00BC49C2">
        <w:t xml:space="preserve"> instead of the static value for the </w:t>
      </w:r>
      <w:r w:rsidRPr="00BC49C2">
        <w:rPr>
          <w:b/>
        </w:rPr>
        <w:t>CN PSDB</w:t>
      </w:r>
      <w:r w:rsidRPr="00BC49C2">
        <w:t xml:space="preserve"> (which is only related to the 5QI). Different dynamic value for </w:t>
      </w:r>
      <w:r w:rsidRPr="00BC49C2">
        <w:rPr>
          <w:b/>
        </w:rPr>
        <w:t>CN PSDB</w:t>
      </w:r>
      <w:r w:rsidRPr="00BC49C2">
        <w:t xml:space="preserve"> may be configured per uplink and downlink direction.</w:t>
      </w:r>
    </w:p>
    <w:p w:rsidR="002D029A" w:rsidRPr="00BC49C2" w:rsidRDefault="00666CB5">
      <w:pPr>
        <w:pStyle w:val="NO"/>
      </w:pPr>
      <w:r w:rsidRPr="00BC49C2">
        <w:t>NOTE 3:</w:t>
      </w:r>
      <w:r w:rsidRPr="00BC49C2">
        <w:tab/>
        <w:t xml:space="preserve">The configuration of transport network on CN tunnel can be different per UL and DL, which can be different value for </w:t>
      </w:r>
      <w:r w:rsidRPr="00BC49C2">
        <w:rPr>
          <w:b/>
        </w:rPr>
        <w:t>CN PSDB</w:t>
      </w:r>
      <w:r w:rsidRPr="00BC49C2">
        <w:t xml:space="preserve"> per UL and DL.</w:t>
      </w:r>
    </w:p>
    <w:p w:rsidR="002D029A" w:rsidRPr="00BC49C2" w:rsidRDefault="00666CB5">
      <w:pPr>
        <w:pStyle w:val="NO"/>
      </w:pPr>
      <w:r w:rsidRPr="00BC49C2">
        <w:t>NOTE 4:</w:t>
      </w:r>
      <w:r w:rsidRPr="00BC49C2">
        <w:tab/>
        <w:t xml:space="preserve">It is expected that the UPF deployment ensures that the dynamic value for the CN PSDB is not larger than the static value for the </w:t>
      </w:r>
      <w:r w:rsidRPr="00BC49C2">
        <w:rPr>
          <w:b/>
        </w:rPr>
        <w:t>CN PSDB</w:t>
      </w:r>
      <w:r w:rsidRPr="00BC49C2">
        <w:t>. This avoids that the functionality that is based on the 5G-AN PSDB (e.g. NG-RAN scheduler) has to handle an unexpected value.</w:t>
      </w:r>
    </w:p>
    <w:p w:rsidR="00D56E14" w:rsidRPr="00BC49C2" w:rsidRDefault="009B0149" w:rsidP="00D56E14">
      <w:r w:rsidRPr="00BC49C2">
        <w:lastRenderedPageBreak/>
        <w:t xml:space="preserve">The dynamic value for the </w:t>
      </w:r>
      <w:r w:rsidRPr="00BC49C2">
        <w:rPr>
          <w:b/>
        </w:rPr>
        <w:t>CN PSD</w:t>
      </w:r>
      <w:r w:rsidRPr="00BC49C2">
        <w:t>B of a Delay-critical GBR 5QI may be configured in the network in two ways:</w:t>
      </w:r>
    </w:p>
    <w:p w:rsidR="009B0149" w:rsidRPr="00BC49C2" w:rsidRDefault="009B0149" w:rsidP="0098186B">
      <w:pPr>
        <w:pStyle w:val="B1"/>
      </w:pPr>
      <w:r w:rsidRPr="00BC49C2">
        <w:t>-</w:t>
      </w:r>
      <w:r w:rsidRPr="00BC49C2">
        <w:tab/>
        <w:t>Configured in each NG-RAN node, based on a variety of inputs such as different IP address(es) or TEID range of UPF terminating the N3 tunnel and based on different combinations of PSA UPF to NG-RAN under consideration of any potential I-UPF, etc.;</w:t>
      </w:r>
    </w:p>
    <w:p w:rsidR="002D029A" w:rsidRPr="00BC49C2" w:rsidRDefault="009B0149">
      <w:pPr>
        <w:pStyle w:val="B1"/>
      </w:pPr>
      <w:r w:rsidRPr="00BC49C2">
        <w:t>-</w:t>
      </w:r>
      <w:r w:rsidRPr="00BC49C2">
        <w:tab/>
        <w:t xml:space="preserve">Configured in the SMF, based on different combinations of PSA UPF to NG-RAN under consideration of any potential I-UPF. The dynamic value for the </w:t>
      </w:r>
      <w:r w:rsidRPr="00BC49C2">
        <w:rPr>
          <w:b/>
        </w:rPr>
        <w:t>CN PSDB</w:t>
      </w:r>
      <w:r w:rsidRPr="00BC49C2">
        <w:t xml:space="preserve"> for a particular QoS Flow shall be signalled to NG-RAN (during PDU Session Establishment, PDU Session Modification, Xn/N2 handover and the Service Request procedures) when the QoS Flow is established or the dynamic value for the </w:t>
      </w:r>
      <w:r w:rsidRPr="00BC49C2">
        <w:rPr>
          <w:b/>
        </w:rPr>
        <w:t>CN PSDB</w:t>
      </w:r>
      <w:r w:rsidRPr="00BC49C2">
        <w:t xml:space="preserve"> of a QoS Flow changes, e.g. when an I-UPF is inserted by the SMF.</w:t>
      </w:r>
    </w:p>
    <w:p w:rsidR="002D029A" w:rsidRPr="00BC49C2" w:rsidRDefault="009B0149">
      <w:pPr>
        <w:rPr>
          <w:lang w:eastAsia="ja-JP"/>
        </w:rPr>
      </w:pPr>
      <w:r w:rsidRPr="00BC49C2">
        <w:rPr>
          <w:lang w:eastAsia="ja-JP"/>
        </w:rPr>
        <w:t xml:space="preserve">If the NG-RAN node is configured locally with a dynamic value for the </w:t>
      </w:r>
      <w:r w:rsidRPr="00BC49C2">
        <w:rPr>
          <w:b/>
          <w:lang w:eastAsia="ja-JP"/>
        </w:rPr>
        <w:t>CN PSD</w:t>
      </w:r>
      <w:r w:rsidRPr="00BC49C2">
        <w:rPr>
          <w:lang w:eastAsia="ja-JP"/>
        </w:rPr>
        <w:t>B for a Delay-critical GBR 5QI, and receives a different value via N2 signalling for a QoS Flow with the same 5QI, local configuration in RAN node determines which value takes precedence.</w:t>
      </w:r>
    </w:p>
    <w:p w:rsidR="002D029A" w:rsidRPr="00BC49C2" w:rsidRDefault="009B0149">
      <w:pPr>
        <w:rPr>
          <w:lang w:eastAsia="zh-CN"/>
        </w:rPr>
      </w:pPr>
      <w:r w:rsidRPr="00BC49C2">
        <w:rPr>
          <w:lang w:eastAsia="zh-CN"/>
        </w:rPr>
        <w:t>Services using a GBR QoS Flow and sending at a rate smaller than or equal to the GFBR can in general assume that congestion related packet drops will not occur.</w:t>
      </w:r>
    </w:p>
    <w:p w:rsidR="002D029A" w:rsidRPr="00BC49C2" w:rsidRDefault="00666CB5">
      <w:pPr>
        <w:pStyle w:val="NO"/>
        <w:rPr>
          <w:lang w:eastAsia="zh-CN"/>
        </w:rPr>
      </w:pPr>
      <w:r w:rsidRPr="00BC49C2">
        <w:rPr>
          <w:lang w:eastAsia="zh-CN"/>
        </w:rPr>
        <w:t>NOTE 5:</w:t>
      </w:r>
      <w:r w:rsidRPr="00BC49C2">
        <w:rPr>
          <w:lang w:eastAsia="zh-CN"/>
        </w:rPr>
        <w:tab/>
        <w:t xml:space="preserve">Exceptions (e.g. transient link outages) can always occur in a radio access system which may then lead to congestion related packet drops. Packets surviving congestion related packet dropping may still be subject to non-congestion related packet losses (see </w:t>
      </w:r>
      <w:r w:rsidRPr="00BC49C2">
        <w:rPr>
          <w:b/>
          <w:lang w:eastAsia="zh-CN"/>
        </w:rPr>
        <w:t>PSER</w:t>
      </w:r>
      <w:r w:rsidRPr="00BC49C2">
        <w:rPr>
          <w:lang w:eastAsia="zh-CN"/>
        </w:rPr>
        <w:t xml:space="preserve"> below).</w:t>
      </w:r>
    </w:p>
    <w:p w:rsidR="002D029A" w:rsidRPr="00BC49C2" w:rsidRDefault="002E7E7A">
      <w:r w:rsidRPr="00BC49C2">
        <w:t>Services using Non-GBR QoS Flows should be prepared to experience congestion-related PDU-Set drops and delays. In uncongested scenarios, PDU-Sets should not experience a delay exceeding the 5QI</w:t>
      </w:r>
      <w:r w:rsidR="00BE75D8">
        <w:rPr>
          <w:rFonts w:eastAsia="DengXian"/>
          <w:lang w:eastAsia="zh-CN"/>
        </w:rPr>
        <w:t>'</w:t>
      </w:r>
      <w:r w:rsidRPr="00BC49C2">
        <w:t xml:space="preserve">s </w:t>
      </w:r>
      <w:r w:rsidR="00666CB5" w:rsidRPr="00BC49C2">
        <w:rPr>
          <w:b/>
        </w:rPr>
        <w:t>PSDB</w:t>
      </w:r>
      <w:r w:rsidR="00000FEA" w:rsidRPr="00BC49C2">
        <w:t xml:space="preserve"> </w:t>
      </w:r>
      <w:r w:rsidR="00C7268F" w:rsidRPr="00BC49C2">
        <w:t>to a very high percentage</w:t>
      </w:r>
      <w:r w:rsidRPr="00BC49C2">
        <w:t>.</w:t>
      </w:r>
    </w:p>
    <w:p w:rsidR="002D029A" w:rsidRPr="00BC49C2" w:rsidRDefault="002E7E7A">
      <w:r w:rsidRPr="00BC49C2">
        <w:t xml:space="preserve">The </w:t>
      </w:r>
      <w:r w:rsidR="00666CB5" w:rsidRPr="00BC49C2">
        <w:rPr>
          <w:b/>
        </w:rPr>
        <w:t>PSDB</w:t>
      </w:r>
      <w:r w:rsidRPr="00BC49C2">
        <w:t xml:space="preserve"> for Non-GBR and GBR resource types denotes a </w:t>
      </w:r>
      <w:r w:rsidR="00BE75D8">
        <w:t>"</w:t>
      </w:r>
      <w:r w:rsidRPr="00BC49C2">
        <w:t>soft upper bound</w:t>
      </w:r>
      <w:r w:rsidR="00BE75D8">
        <w:t>"</w:t>
      </w:r>
      <w:r w:rsidRPr="00BC49C2">
        <w:t xml:space="preserve"> in the sense that an </w:t>
      </w:r>
      <w:r w:rsidR="00BE75D8">
        <w:t>"</w:t>
      </w:r>
      <w:r w:rsidRPr="00BC49C2">
        <w:t>expired</w:t>
      </w:r>
      <w:r w:rsidR="00BE75D8">
        <w:t>"</w:t>
      </w:r>
      <w:r w:rsidRPr="00BC49C2">
        <w:t xml:space="preserve"> PDU-Set that has exceeded the PSDB, does not need to be discarded and is not added to the </w:t>
      </w:r>
      <w:r w:rsidR="00666CB5" w:rsidRPr="00BC49C2">
        <w:rPr>
          <w:b/>
        </w:rPr>
        <w:t>PSER</w:t>
      </w:r>
      <w:r w:rsidRPr="00BC49C2">
        <w:t xml:space="preserve">. However, for a Delay-critical GBR resource type, PDU-Set delayed more than the </w:t>
      </w:r>
      <w:r w:rsidR="00666CB5" w:rsidRPr="00BC49C2">
        <w:rPr>
          <w:b/>
        </w:rPr>
        <w:t>PSDB</w:t>
      </w:r>
      <w:r w:rsidRPr="00BC49C2">
        <w:t xml:space="preserve"> are added to the </w:t>
      </w:r>
      <w:r w:rsidR="00666CB5" w:rsidRPr="00BC49C2">
        <w:rPr>
          <w:b/>
        </w:rPr>
        <w:t>PSER</w:t>
      </w:r>
      <w:r w:rsidRPr="00BC49C2">
        <w:t xml:space="preserve"> and can be discarded or delivered depending on local decision.</w:t>
      </w:r>
    </w:p>
    <w:p w:rsidR="00D56E14" w:rsidRPr="00BC49C2" w:rsidRDefault="00666CB5" w:rsidP="00D56E14">
      <w:pPr>
        <w:rPr>
          <w:b/>
        </w:rPr>
      </w:pPr>
      <w:r w:rsidRPr="00BC49C2">
        <w:rPr>
          <w:b/>
        </w:rPr>
        <w:t>PDU-Set Error Rate (PSER)</w:t>
      </w:r>
    </w:p>
    <w:p w:rsidR="00666CB5" w:rsidRPr="00BC49C2" w:rsidRDefault="002E7E7A" w:rsidP="0098186B">
      <w:pPr>
        <w:rPr>
          <w:rFonts w:eastAsia="DengXian"/>
          <w:lang w:eastAsia="zh-CN"/>
        </w:rPr>
      </w:pPr>
      <w:r w:rsidRPr="00BC49C2">
        <w:t xml:space="preserve">The </w:t>
      </w:r>
      <w:r w:rsidR="00666CB5" w:rsidRPr="00BC49C2">
        <w:rPr>
          <w:b/>
        </w:rPr>
        <w:t>PDU-Set Error Rate (PSER)</w:t>
      </w:r>
      <w:r w:rsidRPr="00BC49C2">
        <w:t xml:space="preserve"> defines an upper bound for the rate of PDU-Sets (e.g. set of IP packets constituting a </w:t>
      </w:r>
      <w:r w:rsidR="00666CB5" w:rsidRPr="00BC49C2">
        <w:t>PDU-Set</w:t>
      </w:r>
      <w:r w:rsidRPr="00BC49C2">
        <w:t xml:space="preserve">) that have been processed by the sender of a link layer protocol (e.g. RLC in RAN of a 3GPP access) but where all of the PDUs in the PDU-Set are not successfully delivered by the corresponding receiver to the upper layer (e.g. PDCP in RAN of a 3GPP access). Thus, the </w:t>
      </w:r>
      <w:r w:rsidR="00666CB5" w:rsidRPr="00BC49C2">
        <w:rPr>
          <w:b/>
        </w:rPr>
        <w:t>PSER</w:t>
      </w:r>
      <w:r w:rsidR="007475A1" w:rsidRPr="00BC49C2">
        <w:t xml:space="preserve"> defines an upper bound for a rate of non-congestion related packet losses. The purpose of the </w:t>
      </w:r>
      <w:r w:rsidR="00666CB5" w:rsidRPr="00BC49C2">
        <w:rPr>
          <w:b/>
        </w:rPr>
        <w:t>PSER</w:t>
      </w:r>
      <w:r w:rsidR="007475A1" w:rsidRPr="00BC49C2">
        <w:t xml:space="preserve"> is to allow for appropriate link layer protocol configurations (e.g. RLC and HARQ in RAN of a 3GPP access). For every 5QI the value of the </w:t>
      </w:r>
      <w:r w:rsidR="00666CB5" w:rsidRPr="00BC49C2">
        <w:rPr>
          <w:b/>
        </w:rPr>
        <w:t>PSER</w:t>
      </w:r>
      <w:r w:rsidR="007475A1" w:rsidRPr="00BC49C2">
        <w:t xml:space="preserve"> is the same in UL and DL. For GBR QoS Flows with Delay-critical GBR resource type, a </w:t>
      </w:r>
      <w:r w:rsidR="00666CB5" w:rsidRPr="00BC49C2">
        <w:rPr>
          <w:b/>
        </w:rPr>
        <w:t>PDU-Set</w:t>
      </w:r>
      <w:r w:rsidR="007475A1" w:rsidRPr="00BC49C2">
        <w:t xml:space="preserve"> which is delayed more than </w:t>
      </w:r>
      <w:r w:rsidR="00666CB5" w:rsidRPr="00BC49C2">
        <w:rPr>
          <w:b/>
        </w:rPr>
        <w:t>PSDB</w:t>
      </w:r>
      <w:r w:rsidR="007475A1" w:rsidRPr="00BC49C2">
        <w:t xml:space="preserve"> is counted as lost, and included in the </w:t>
      </w:r>
      <w:r w:rsidR="00666CB5" w:rsidRPr="00BC49C2">
        <w:t>PSER</w:t>
      </w:r>
      <w:r w:rsidR="007475A1" w:rsidRPr="00BC49C2">
        <w:t xml:space="preserve"> unless the QoS Flow is exceeding the GFBR.</w:t>
      </w:r>
      <w:r w:rsidR="007402A4" w:rsidRPr="00BC49C2">
        <w:t xml:space="preserve"> Congestion related packet drops should be avoided by means of an application layer rate adaptation scheme.</w:t>
      </w:r>
    </w:p>
    <w:p w:rsidR="007402A4" w:rsidRPr="00BC49C2" w:rsidRDefault="007402A4" w:rsidP="007402A4">
      <w:r w:rsidRPr="00BC49C2">
        <w:t xml:space="preserve">The QoS parameters </w:t>
      </w:r>
      <w:r w:rsidRPr="00BC49C2">
        <w:rPr>
          <w:b/>
          <w:bCs/>
        </w:rPr>
        <w:t>PSDB</w:t>
      </w:r>
      <w:r w:rsidRPr="00BC49C2">
        <w:t xml:space="preserve"> and </w:t>
      </w:r>
      <w:r w:rsidRPr="00BC49C2">
        <w:rPr>
          <w:b/>
          <w:bCs/>
        </w:rPr>
        <w:t>PSER</w:t>
      </w:r>
      <w:r w:rsidRPr="00BC49C2">
        <w:t xml:space="preserve"> are provided to NG-RAN as part of the QoS profile.</w:t>
      </w:r>
    </w:p>
    <w:p w:rsidR="00666CB5" w:rsidRPr="00BC49C2" w:rsidRDefault="00FD2000" w:rsidP="00964868">
      <w:pPr>
        <w:pStyle w:val="31"/>
        <w:rPr>
          <w:lang w:eastAsia="ja-JP"/>
        </w:rPr>
      </w:pPr>
      <w:bookmarkStart w:id="3286" w:name="_Toc101526127"/>
      <w:bookmarkStart w:id="3287" w:name="_Toc104882824"/>
      <w:bookmarkStart w:id="3288" w:name="_Toc113425972"/>
      <w:bookmarkStart w:id="3289" w:name="_Toc117118812"/>
      <w:r w:rsidRPr="00BC49C2">
        <w:rPr>
          <w:lang w:eastAsia="ja-JP"/>
        </w:rPr>
        <w:t>6.</w:t>
      </w:r>
      <w:r w:rsidRPr="00BC49C2">
        <w:rPr>
          <w:lang w:eastAsia="zh-CN"/>
        </w:rPr>
        <w:t>8</w:t>
      </w:r>
      <w:r w:rsidRPr="00BC49C2">
        <w:rPr>
          <w:lang w:eastAsia="ja-JP"/>
        </w:rPr>
        <w:t>.3</w:t>
      </w:r>
      <w:r w:rsidRPr="00BC49C2">
        <w:rPr>
          <w:lang w:eastAsia="ja-JP"/>
        </w:rPr>
        <w:tab/>
      </w:r>
      <w:r w:rsidR="00666CB5" w:rsidRPr="00BC49C2">
        <w:rPr>
          <w:lang w:eastAsia="ja-JP"/>
        </w:rPr>
        <w:t>Procedures</w:t>
      </w:r>
      <w:bookmarkEnd w:id="3286"/>
      <w:bookmarkEnd w:id="3287"/>
      <w:bookmarkEnd w:id="3288"/>
      <w:bookmarkEnd w:id="3289"/>
    </w:p>
    <w:p w:rsidR="007402A4" w:rsidRPr="00BC49C2" w:rsidRDefault="007402A4" w:rsidP="007402A4">
      <w:pPr>
        <w:pStyle w:val="41"/>
        <w:rPr>
          <w:lang w:eastAsia="zh-CN"/>
        </w:rPr>
      </w:pPr>
      <w:bookmarkStart w:id="3290" w:name="_Toc104882825"/>
      <w:bookmarkStart w:id="3291" w:name="_Toc113425973"/>
      <w:bookmarkStart w:id="3292" w:name="_Toc117118813"/>
      <w:r w:rsidRPr="00BC49C2">
        <w:rPr>
          <w:lang w:eastAsia="zh-CN"/>
        </w:rPr>
        <w:t>6.8.3.1</w:t>
      </w:r>
      <w:r w:rsidR="00713D78" w:rsidRPr="00BC49C2">
        <w:rPr>
          <w:rFonts w:eastAsia="DengXian"/>
          <w:lang w:eastAsia="zh-CN"/>
        </w:rPr>
        <w:tab/>
      </w:r>
      <w:r w:rsidRPr="00BC49C2">
        <w:rPr>
          <w:lang w:eastAsia="zh-CN"/>
        </w:rPr>
        <w:t>Initial CP based configuration of 5GS</w:t>
      </w:r>
      <w:bookmarkEnd w:id="3290"/>
      <w:bookmarkEnd w:id="3291"/>
      <w:bookmarkEnd w:id="3292"/>
    </w:p>
    <w:p w:rsidR="007402A4" w:rsidRPr="00BC49C2" w:rsidRDefault="007402A4" w:rsidP="007402A4">
      <w:pPr>
        <w:rPr>
          <w:lang w:eastAsia="zh-CN"/>
        </w:rPr>
      </w:pPr>
      <w:r w:rsidRPr="00BC49C2">
        <w:rPr>
          <w:lang w:eastAsia="zh-CN"/>
        </w:rPr>
        <w:t xml:space="preserve">The </w:t>
      </w:r>
      <w:r w:rsidRPr="00BC49C2">
        <w:rPr>
          <w:b/>
          <w:lang w:eastAsia="zh-CN"/>
        </w:rPr>
        <w:t>PDU Set presence indication</w:t>
      </w:r>
      <w:r w:rsidR="00C610A2">
        <w:rPr>
          <w:rFonts w:eastAsia="DengXian" w:hint="eastAsia"/>
          <w:b/>
          <w:lang w:eastAsia="zh-CN"/>
        </w:rPr>
        <w:t>,</w:t>
      </w:r>
      <w:r w:rsidR="00C610A2" w:rsidRPr="00C610A2">
        <w:t xml:space="preserve"> </w:t>
      </w:r>
      <w:r w:rsidR="00C610A2" w:rsidRPr="00C610A2">
        <w:rPr>
          <w:rFonts w:eastAsia="DengXian"/>
          <w:b/>
          <w:lang w:eastAsia="zh-CN"/>
        </w:rPr>
        <w:t>All PDUs Required indication</w:t>
      </w:r>
      <w:r w:rsidRPr="00BC49C2">
        <w:rPr>
          <w:lang w:eastAsia="zh-CN"/>
        </w:rPr>
        <w:t xml:space="preserve"> and the new QoS parameters </w:t>
      </w:r>
      <w:r w:rsidRPr="00BC49C2">
        <w:rPr>
          <w:b/>
          <w:lang w:eastAsia="zh-CN"/>
        </w:rPr>
        <w:t>PSDB, PSER</w:t>
      </w:r>
      <w:r w:rsidRPr="00BC49C2">
        <w:rPr>
          <w:lang w:eastAsia="zh-CN"/>
        </w:rPr>
        <w:t xml:space="preserve"> are added to the information provided by AF according to the procedures in</w:t>
      </w:r>
      <w:r w:rsidR="004F22BE">
        <w:rPr>
          <w:lang w:eastAsia="zh-CN"/>
        </w:rPr>
        <w:t xml:space="preserve"> clauses</w:t>
      </w:r>
      <w:r w:rsidR="004F22BE" w:rsidRPr="00BC49C2">
        <w:rPr>
          <w:lang w:eastAsia="zh-CN"/>
        </w:rPr>
        <w:t xml:space="preserve"> 4.15.6.6 and 4.15.6.6a </w:t>
      </w:r>
      <w:r w:rsidR="004F22BE">
        <w:rPr>
          <w:lang w:eastAsia="zh-CN"/>
        </w:rPr>
        <w:t>of</w:t>
      </w:r>
      <w:r w:rsidRPr="00BC49C2">
        <w:rPr>
          <w:lang w:eastAsia="zh-CN"/>
        </w:rPr>
        <w:t xml:space="preserve">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 xml:space="preserve">. Alternatively, instead of the explicit values for </w:t>
      </w:r>
      <w:r w:rsidRPr="00BC49C2">
        <w:rPr>
          <w:b/>
          <w:lang w:eastAsia="zh-CN"/>
        </w:rPr>
        <w:t>PSDB</w:t>
      </w:r>
      <w:r w:rsidRPr="00BC49C2">
        <w:rPr>
          <w:lang w:eastAsia="zh-CN"/>
        </w:rPr>
        <w:t xml:space="preserve"> and </w:t>
      </w:r>
      <w:r w:rsidRPr="00BC49C2">
        <w:rPr>
          <w:b/>
          <w:lang w:eastAsia="zh-CN"/>
        </w:rPr>
        <w:t>PSER</w:t>
      </w:r>
      <w:r w:rsidRPr="00BC49C2">
        <w:rPr>
          <w:lang w:eastAsia="zh-CN"/>
        </w:rPr>
        <w:t xml:space="preserve">, the AF provides a QoS reference that the PCF can map to </w:t>
      </w:r>
      <w:r w:rsidRPr="00BC49C2">
        <w:rPr>
          <w:b/>
          <w:lang w:eastAsia="zh-CN"/>
        </w:rPr>
        <w:t>PSDB</w:t>
      </w:r>
      <w:r w:rsidRPr="00BC49C2">
        <w:rPr>
          <w:lang w:eastAsia="zh-CN"/>
        </w:rPr>
        <w:t xml:space="preserve"> and </w:t>
      </w:r>
      <w:r w:rsidRPr="00BC49C2">
        <w:rPr>
          <w:b/>
          <w:lang w:eastAsia="zh-CN"/>
        </w:rPr>
        <w:t>PSER</w:t>
      </w:r>
      <w:r w:rsidRPr="00BC49C2">
        <w:rPr>
          <w:lang w:eastAsia="zh-CN"/>
        </w:rPr>
        <w:t xml:space="preserve"> along with the </w:t>
      </w:r>
      <w:r w:rsidRPr="00BC49C2">
        <w:rPr>
          <w:b/>
          <w:lang w:eastAsia="zh-CN"/>
        </w:rPr>
        <w:t>PDU Set presence indication</w:t>
      </w:r>
      <w:r w:rsidR="00C610A2" w:rsidRPr="00C610A2">
        <w:t xml:space="preserve"> </w:t>
      </w:r>
      <w:r w:rsidR="00C610A2" w:rsidRPr="00C610A2">
        <w:rPr>
          <w:b/>
          <w:lang w:eastAsia="zh-CN"/>
        </w:rPr>
        <w:t>and the All PDUs in PDU Set Required indication</w:t>
      </w:r>
      <w:r w:rsidRPr="00BC49C2">
        <w:rPr>
          <w:lang w:eastAsia="zh-CN"/>
        </w:rPr>
        <w:t>.</w:t>
      </w:r>
    </w:p>
    <w:p w:rsidR="007402A4" w:rsidRPr="00BC49C2" w:rsidRDefault="007402A4" w:rsidP="007402A4">
      <w:pPr>
        <w:rPr>
          <w:lang w:eastAsia="zh-CN"/>
        </w:rPr>
      </w:pPr>
      <w:r w:rsidRPr="00BC49C2">
        <w:rPr>
          <w:lang w:eastAsia="zh-CN"/>
        </w:rPr>
        <w:t>This new information is provided by PCF in PCC rule to the SMF using the PCF initiated SM Policy Association Modification procedure in</w:t>
      </w:r>
      <w:r w:rsidR="004F22BE" w:rsidRPr="004F22BE">
        <w:rPr>
          <w:lang w:eastAsia="zh-CN"/>
        </w:rPr>
        <w:t xml:space="preserve"> </w:t>
      </w:r>
      <w:r w:rsidR="004F22BE">
        <w:rPr>
          <w:lang w:eastAsia="zh-CN"/>
        </w:rPr>
        <w:t>clause </w:t>
      </w:r>
      <w:r w:rsidR="004F22BE" w:rsidRPr="00BC49C2">
        <w:rPr>
          <w:lang w:eastAsia="zh-CN"/>
        </w:rPr>
        <w:t>4.16.5.2</w:t>
      </w:r>
      <w:r w:rsidRPr="00BC49C2">
        <w:rPr>
          <w:lang w:eastAsia="zh-CN"/>
        </w:rPr>
        <w:t xml:space="preserve"> </w:t>
      </w:r>
      <w:r w:rsidR="004F22BE">
        <w:rPr>
          <w:lang w:eastAsia="zh-CN"/>
        </w:rPr>
        <w:t xml:space="preserve">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w:t>
      </w:r>
    </w:p>
    <w:p w:rsidR="007402A4" w:rsidRPr="00BC49C2" w:rsidRDefault="007402A4" w:rsidP="007402A4">
      <w:pPr>
        <w:rPr>
          <w:lang w:eastAsia="zh-CN"/>
        </w:rPr>
      </w:pPr>
      <w:r w:rsidRPr="00BC49C2">
        <w:rPr>
          <w:lang w:eastAsia="zh-CN"/>
        </w:rPr>
        <w:t xml:space="preserve">The SMF then performs network requested PDU Session Modification procedure as specified in </w:t>
      </w:r>
      <w:r w:rsidR="004F22BE">
        <w:rPr>
          <w:lang w:eastAsia="zh-CN"/>
        </w:rPr>
        <w:t>clause </w:t>
      </w:r>
      <w:r w:rsidRPr="00BC49C2">
        <w:rPr>
          <w:lang w:eastAsia="zh-CN"/>
        </w:rPr>
        <w:t xml:space="preserve">4.3.3 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w:t>
      </w:r>
    </w:p>
    <w:p w:rsidR="007402A4" w:rsidRPr="00BC49C2" w:rsidRDefault="007402A4" w:rsidP="007402A4">
      <w:pPr>
        <w:rPr>
          <w:lang w:eastAsia="zh-CN"/>
        </w:rPr>
      </w:pPr>
      <w:r w:rsidRPr="00BC49C2">
        <w:rPr>
          <w:lang w:eastAsia="zh-CN"/>
        </w:rPr>
        <w:t>As part of this procedure, SMF</w:t>
      </w:r>
      <w:r w:rsidR="00C610A2">
        <w:rPr>
          <w:rFonts w:eastAsia="DengXian" w:hint="eastAsia"/>
          <w:lang w:eastAsia="zh-CN"/>
        </w:rPr>
        <w:t xml:space="preserve"> </w:t>
      </w:r>
      <w:r w:rsidR="00CA6164" w:rsidRPr="00CA6164">
        <w:rPr>
          <w:rFonts w:eastAsia="DengXian"/>
          <w:lang w:eastAsia="zh-CN"/>
        </w:rPr>
        <w:t xml:space="preserve">provides </w:t>
      </w:r>
      <w:r w:rsidR="00CA6164" w:rsidRPr="00CA6164">
        <w:rPr>
          <w:rFonts w:eastAsia="DengXian"/>
          <w:b/>
          <w:lang w:eastAsia="zh-CN"/>
        </w:rPr>
        <w:t>All PDUs in PDU Set Required indication</w:t>
      </w:r>
      <w:r w:rsidR="00CA6164" w:rsidRPr="00CA6164">
        <w:rPr>
          <w:rFonts w:eastAsia="DengXian"/>
          <w:lang w:eastAsia="zh-CN"/>
        </w:rPr>
        <w:t xml:space="preserve"> and</w:t>
      </w:r>
      <w:r w:rsidRPr="00BC49C2">
        <w:rPr>
          <w:lang w:eastAsia="zh-CN"/>
        </w:rPr>
        <w:t xml:space="preserve"> formulates a QoS profile including the new QoS parameters </w:t>
      </w:r>
      <w:r w:rsidRPr="00BC49C2">
        <w:rPr>
          <w:b/>
          <w:lang w:eastAsia="zh-CN"/>
        </w:rPr>
        <w:t>PSDB</w:t>
      </w:r>
      <w:r w:rsidRPr="00BC49C2">
        <w:rPr>
          <w:lang w:eastAsia="zh-CN"/>
        </w:rPr>
        <w:t xml:space="preserve"> and </w:t>
      </w:r>
      <w:r w:rsidRPr="00BC49C2">
        <w:rPr>
          <w:b/>
          <w:lang w:eastAsia="zh-CN"/>
        </w:rPr>
        <w:t>PSER</w:t>
      </w:r>
      <w:r w:rsidRPr="00BC49C2">
        <w:rPr>
          <w:lang w:eastAsia="zh-CN"/>
        </w:rPr>
        <w:t xml:space="preserve"> on N2 interface.</w:t>
      </w:r>
    </w:p>
    <w:p w:rsidR="007402A4" w:rsidRDefault="007402A4" w:rsidP="007402A4">
      <w:pPr>
        <w:rPr>
          <w:rFonts w:eastAsia="DengXian"/>
          <w:lang w:eastAsia="zh-CN"/>
        </w:rPr>
      </w:pPr>
      <w:r w:rsidRPr="00BC49C2">
        <w:rPr>
          <w:lang w:eastAsia="zh-CN"/>
        </w:rPr>
        <w:lastRenderedPageBreak/>
        <w:t xml:space="preserve">SMF configures the UPF with filtering information and provides the </w:t>
      </w:r>
      <w:r w:rsidRPr="00BC49C2">
        <w:rPr>
          <w:b/>
          <w:lang w:eastAsia="zh-CN"/>
        </w:rPr>
        <w:t>PDU Set presence indication</w:t>
      </w:r>
      <w:r w:rsidRPr="00BC49C2">
        <w:rPr>
          <w:lang w:eastAsia="zh-CN"/>
        </w:rPr>
        <w:t>.</w:t>
      </w:r>
    </w:p>
    <w:p w:rsidR="00CA6164" w:rsidRPr="00CA6164" w:rsidRDefault="00CA6164" w:rsidP="00CA6164">
      <w:pPr>
        <w:rPr>
          <w:rFonts w:eastAsia="DengXian"/>
          <w:lang w:eastAsia="zh-CN"/>
        </w:rPr>
      </w:pPr>
      <w:r w:rsidRPr="00CA6164">
        <w:rPr>
          <w:rFonts w:eastAsia="DengXian"/>
          <w:lang w:eastAsia="zh-CN"/>
        </w:rPr>
        <w:t>In the MASQUE variant, the AF provides its MASQUE destination address, to be used for this AF session.</w:t>
      </w:r>
    </w:p>
    <w:p w:rsidR="00CA6164" w:rsidRPr="00CA6164" w:rsidRDefault="00CA6164" w:rsidP="00CA6164">
      <w:pPr>
        <w:rPr>
          <w:rFonts w:eastAsia="DengXian"/>
          <w:lang w:eastAsia="zh-CN"/>
        </w:rPr>
      </w:pPr>
      <w:r w:rsidRPr="00CA6164">
        <w:rPr>
          <w:rFonts w:eastAsia="DengXian"/>
          <w:lang w:eastAsia="zh-CN"/>
        </w:rPr>
        <w:t>PCF and SMF forward this address as part of the PCC Rule and the SMF forwards it to the UPF as N4 data.</w:t>
      </w:r>
    </w:p>
    <w:p w:rsidR="00CA6164" w:rsidRPr="00CA6164" w:rsidRDefault="00CA6164" w:rsidP="00CA6164">
      <w:pPr>
        <w:rPr>
          <w:rFonts w:eastAsia="DengXian"/>
          <w:lang w:eastAsia="zh-CN"/>
        </w:rPr>
      </w:pPr>
      <w:r w:rsidRPr="00CA6164">
        <w:rPr>
          <w:rFonts w:eastAsia="DengXian"/>
          <w:lang w:eastAsia="zh-CN"/>
        </w:rPr>
        <w:t>SMF adds an indication to create the MASQUE tunnel in the FAR connected to the UL PDR.</w:t>
      </w:r>
    </w:p>
    <w:p w:rsidR="007402A4" w:rsidRPr="00BC49C2" w:rsidRDefault="007402A4" w:rsidP="007402A4">
      <w:pPr>
        <w:pStyle w:val="41"/>
        <w:rPr>
          <w:lang w:eastAsia="zh-CN"/>
        </w:rPr>
      </w:pPr>
      <w:bookmarkStart w:id="3293" w:name="_Toc104882826"/>
      <w:bookmarkStart w:id="3294" w:name="_Toc113425974"/>
      <w:bookmarkStart w:id="3295" w:name="_Toc117118814"/>
      <w:r w:rsidRPr="00BC49C2">
        <w:rPr>
          <w:lang w:eastAsia="zh-CN"/>
        </w:rPr>
        <w:t>6.8.3.2</w:t>
      </w:r>
      <w:r w:rsidR="00713D78" w:rsidRPr="00BC49C2">
        <w:rPr>
          <w:rFonts w:eastAsia="DengXian"/>
          <w:lang w:eastAsia="zh-CN"/>
        </w:rPr>
        <w:tab/>
      </w:r>
      <w:r w:rsidRPr="00BC49C2">
        <w:rPr>
          <w:lang w:eastAsia="zh-CN"/>
        </w:rPr>
        <w:t xml:space="preserve">In-band </w:t>
      </w:r>
      <w:r w:rsidR="004F22BE" w:rsidRPr="00BC49C2">
        <w:rPr>
          <w:lang w:eastAsia="zh-CN"/>
        </w:rPr>
        <w:t>signalling</w:t>
      </w:r>
      <w:r w:rsidRPr="00BC49C2">
        <w:rPr>
          <w:lang w:eastAsia="zh-CN"/>
        </w:rPr>
        <w:t xml:space="preserve"> of PDU Set information</w:t>
      </w:r>
      <w:bookmarkEnd w:id="3293"/>
      <w:bookmarkEnd w:id="3294"/>
      <w:bookmarkEnd w:id="3295"/>
    </w:p>
    <w:p w:rsidR="00CA6164" w:rsidRDefault="007402A4" w:rsidP="007402A4">
      <w:pPr>
        <w:rPr>
          <w:rFonts w:eastAsia="DengXian"/>
          <w:lang w:eastAsia="zh-CN"/>
        </w:rPr>
      </w:pPr>
      <w:r w:rsidRPr="00BC49C2">
        <w:rPr>
          <w:lang w:eastAsia="zh-CN"/>
        </w:rPr>
        <w:t xml:space="preserve">For flows for which the PDU Set presence has been indicated by the SMF, the UPF parses the RTP </w:t>
      </w:r>
      <w:r w:rsidR="00CA6164" w:rsidRPr="00CA6164">
        <w:rPr>
          <w:lang w:eastAsia="zh-CN"/>
        </w:rPr>
        <w:t xml:space="preserve">or MASQUE </w:t>
      </w:r>
      <w:r w:rsidRPr="00BC49C2">
        <w:rPr>
          <w:lang w:eastAsia="zh-CN"/>
        </w:rPr>
        <w:t xml:space="preserve">extension header. </w:t>
      </w:r>
    </w:p>
    <w:p w:rsidR="00CA6164" w:rsidRPr="00CA6164" w:rsidRDefault="00CA6164" w:rsidP="00CA6164">
      <w:pPr>
        <w:rPr>
          <w:rFonts w:eastAsia="DengXian"/>
          <w:lang w:val="en-US" w:eastAsia="zh-CN"/>
        </w:rPr>
      </w:pPr>
      <w:r w:rsidRPr="00CA6164">
        <w:rPr>
          <w:rFonts w:eastAsia="DengXian"/>
          <w:lang w:val="en-US" w:eastAsia="zh-CN"/>
        </w:rPr>
        <w:t>Following PDU Set information is provided by means of in-band signaling:</w:t>
      </w:r>
    </w:p>
    <w:p w:rsidR="00CA6164" w:rsidRPr="00CA6164" w:rsidRDefault="00CA6164" w:rsidP="00CA6164">
      <w:pPr>
        <w:rPr>
          <w:rFonts w:eastAsia="DengXian"/>
          <w:b/>
          <w:lang w:val="en-US" w:eastAsia="zh-CN"/>
        </w:rPr>
      </w:pPr>
      <w:r w:rsidRPr="00CA6164">
        <w:rPr>
          <w:rFonts w:eastAsia="DengXian"/>
          <w:b/>
          <w:lang w:val="en-US" w:eastAsia="zh-CN"/>
        </w:rPr>
        <w:t>PDU Set size, PDU Set sequence number, Late PDU Set delivery indication, Burst size.</w:t>
      </w:r>
    </w:p>
    <w:p w:rsidR="007402A4" w:rsidRDefault="007402A4" w:rsidP="007402A4">
      <w:pPr>
        <w:rPr>
          <w:rFonts w:eastAsia="DengXian"/>
          <w:lang w:eastAsia="zh-CN"/>
        </w:rPr>
      </w:pPr>
      <w:r w:rsidRPr="00BC49C2">
        <w:rPr>
          <w:lang w:eastAsia="zh-CN"/>
        </w:rPr>
        <w:t>The extracted PDU-Set information is added to the GTP-U extension header carrying the inspected IP packet.</w:t>
      </w:r>
    </w:p>
    <w:p w:rsidR="00CA6164" w:rsidRPr="00CA6164" w:rsidRDefault="00CA6164" w:rsidP="00CA6164">
      <w:pPr>
        <w:rPr>
          <w:rFonts w:eastAsia="DengXian"/>
          <w:lang w:eastAsia="zh-CN"/>
        </w:rPr>
      </w:pPr>
      <w:r w:rsidRPr="00CA6164">
        <w:rPr>
          <w:rFonts w:eastAsia="DengXian"/>
          <w:lang w:eastAsia="zh-CN"/>
        </w:rPr>
        <w:t>In the MASQUE variant:</w:t>
      </w:r>
    </w:p>
    <w:p w:rsidR="00CA6164" w:rsidRPr="00CA6164" w:rsidRDefault="00CA6164" w:rsidP="00CA6164">
      <w:pPr>
        <w:rPr>
          <w:rFonts w:eastAsia="DengXian"/>
          <w:lang w:eastAsia="zh-CN"/>
        </w:rPr>
      </w:pPr>
      <w:r w:rsidRPr="00CA6164">
        <w:rPr>
          <w:rFonts w:eastAsia="DengXian"/>
          <w:lang w:eastAsia="zh-CN"/>
        </w:rPr>
        <w:t>At reception of initial UL connection for flows for which the MASQUE tunnel creation indication has been set by the SMF, the UPF establishes a MASQUE tunnel with the Application Server.</w:t>
      </w:r>
    </w:p>
    <w:p w:rsidR="00CA6164" w:rsidRPr="00CA6164" w:rsidRDefault="00CA6164" w:rsidP="00CA6164">
      <w:pPr>
        <w:rPr>
          <w:rFonts w:eastAsia="DengXian"/>
          <w:lang w:eastAsia="zh-CN"/>
        </w:rPr>
      </w:pPr>
      <w:r w:rsidRPr="00CA6164">
        <w:rPr>
          <w:rFonts w:eastAsia="DengXian"/>
          <w:lang w:eastAsia="zh-CN"/>
        </w:rPr>
        <w:t xml:space="preserve">For that purpose, the UPF sends an HTTP request to a MASQUE proxy co-located in the Application Server, where the address of the MASQUE proxy has been provided by the SMF as specified in </w:t>
      </w:r>
      <w:r w:rsidR="003F1563">
        <w:rPr>
          <w:rFonts w:eastAsia="DengXian"/>
          <w:lang w:eastAsia="zh-CN"/>
        </w:rPr>
        <w:t>clause </w:t>
      </w:r>
      <w:r w:rsidRPr="00CA6164">
        <w:rPr>
          <w:rFonts w:eastAsia="DengXian"/>
          <w:lang w:eastAsia="zh-CN"/>
        </w:rPr>
        <w:t>6.8.3.1.</w:t>
      </w:r>
    </w:p>
    <w:p w:rsidR="00CA6164" w:rsidRPr="002E152F" w:rsidRDefault="00CA6164" w:rsidP="00CA6164">
      <w:pPr>
        <w:rPr>
          <w:rFonts w:eastAsia="DengXian"/>
          <w:lang w:eastAsia="zh-CN"/>
        </w:rPr>
      </w:pPr>
      <w:r w:rsidRPr="00CA6164">
        <w:rPr>
          <w:rFonts w:eastAsia="DengXian"/>
          <w:lang w:eastAsia="zh-CN"/>
        </w:rPr>
        <w:t>The Application Server sends to the UPF the PDU Set information, either as MASQUE extension headers or just once before each PDU set, by registering these values for a context corresponding to the PDU set and then sending the same context ID for all the PDUs in the PDU set.</w:t>
      </w:r>
    </w:p>
    <w:p w:rsidR="00666CB5" w:rsidRPr="00BC49C2" w:rsidRDefault="00FD2000" w:rsidP="00964868">
      <w:pPr>
        <w:pStyle w:val="31"/>
        <w:rPr>
          <w:rFonts w:eastAsia="DengXian"/>
          <w:lang w:eastAsia="zh-CN"/>
        </w:rPr>
      </w:pPr>
      <w:bookmarkStart w:id="3296" w:name="_Toc101526128"/>
      <w:bookmarkStart w:id="3297" w:name="_Toc104882827"/>
      <w:bookmarkStart w:id="3298" w:name="_Toc113425975"/>
      <w:bookmarkStart w:id="3299" w:name="_Toc117118815"/>
      <w:r w:rsidRPr="00BC49C2">
        <w:rPr>
          <w:lang w:eastAsia="zh-CN"/>
        </w:rPr>
        <w:t>6.8.4</w:t>
      </w:r>
      <w:r w:rsidRPr="00BC49C2">
        <w:rPr>
          <w:lang w:eastAsia="zh-CN"/>
        </w:rPr>
        <w:tab/>
      </w:r>
      <w:r w:rsidR="00666CB5" w:rsidRPr="00BC49C2">
        <w:rPr>
          <w:lang w:eastAsia="ja-JP"/>
        </w:rPr>
        <w:t>Impacts on services, entities and interfaces</w:t>
      </w:r>
      <w:bookmarkEnd w:id="3296"/>
      <w:bookmarkEnd w:id="3297"/>
      <w:bookmarkEnd w:id="3298"/>
      <w:bookmarkEnd w:id="3299"/>
    </w:p>
    <w:p w:rsidR="00616D76" w:rsidRPr="00BC49C2" w:rsidRDefault="00616D76" w:rsidP="00616D76">
      <w:pPr>
        <w:pStyle w:val="NO"/>
        <w:rPr>
          <w:rFonts w:eastAsia="DengXian"/>
        </w:rPr>
      </w:pPr>
      <w:r w:rsidRPr="00BC49C2">
        <w:rPr>
          <w:rFonts w:eastAsia="DengXian"/>
        </w:rPr>
        <w:t>NOTE:</w:t>
      </w:r>
      <w:r w:rsidR="003F1563">
        <w:rPr>
          <w:rFonts w:eastAsia="DengXian"/>
        </w:rPr>
        <w:tab/>
      </w:r>
      <w:r w:rsidRPr="00BC49C2">
        <w:rPr>
          <w:rFonts w:eastAsia="DengXian"/>
        </w:rPr>
        <w:t>This solution depends on the Application Server to</w:t>
      </w:r>
      <w:r w:rsidR="003F1563">
        <w:rPr>
          <w:rFonts w:eastAsia="DengXian"/>
        </w:rPr>
        <w:t xml:space="preserve"> </w:t>
      </w:r>
      <w:r w:rsidR="003F1563" w:rsidRPr="003F1563">
        <w:rPr>
          <w:rFonts w:eastAsia="DengXian"/>
          <w:highlight w:val="green"/>
        </w:rPr>
        <w:t>???</w:t>
      </w:r>
    </w:p>
    <w:p w:rsidR="00CA6164" w:rsidRDefault="00CA6164" w:rsidP="00CA6164">
      <w:pPr>
        <w:rPr>
          <w:lang w:eastAsia="zh-CN"/>
        </w:rPr>
      </w:pPr>
      <w:r w:rsidRPr="00CA6164">
        <w:rPr>
          <w:lang w:eastAsia="zh-CN"/>
        </w:rPr>
        <w:t>A)</w:t>
      </w:r>
      <w:r w:rsidR="003F1563">
        <w:rPr>
          <w:lang w:eastAsia="zh-CN"/>
        </w:rPr>
        <w:tab/>
      </w:r>
      <w:r w:rsidRPr="00CA6164">
        <w:rPr>
          <w:lang w:eastAsia="zh-CN"/>
        </w:rPr>
        <w:t>RTP based solution</w:t>
      </w:r>
      <w:r w:rsidR="003F1563">
        <w:rPr>
          <w:lang w:eastAsia="zh-CN"/>
        </w:rPr>
        <w:t>:</w:t>
      </w:r>
    </w:p>
    <w:p w:rsidR="00616D76" w:rsidRPr="00BC49C2" w:rsidRDefault="00616D76" w:rsidP="00616D76">
      <w:pPr>
        <w:pStyle w:val="B1"/>
        <w:rPr>
          <w:rFonts w:eastAsia="DengXian"/>
        </w:rPr>
      </w:pPr>
      <w:r w:rsidRPr="00BC49C2">
        <w:rPr>
          <w:rFonts w:eastAsia="DengXian"/>
        </w:rPr>
        <w:t>-</w:t>
      </w:r>
      <w:r w:rsidRPr="00BC49C2">
        <w:rPr>
          <w:rFonts w:eastAsia="DengXian"/>
        </w:rPr>
        <w:tab/>
        <w:t>Use of RTP extension header with a 3GPP specified content carrying PDU-Set information.</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Inclusion of PDU-Set associated PDU Set information in the RTP extension header: </w:t>
      </w:r>
      <w:r w:rsidRPr="00BC49C2">
        <w:rPr>
          <w:rFonts w:eastAsia="DengXian"/>
          <w:b/>
        </w:rPr>
        <w:t>PDU Set size, PDU Set sequence number, Late PDU Set delivery indication</w:t>
      </w:r>
      <w:r w:rsidRPr="00BC49C2">
        <w:rPr>
          <w:rFonts w:eastAsia="DengXian"/>
        </w:rPr>
        <w:t>.</w:t>
      </w:r>
    </w:p>
    <w:p w:rsidR="00CA6164" w:rsidRDefault="00CA6164" w:rsidP="00616D76">
      <w:pPr>
        <w:rPr>
          <w:rFonts w:eastAsia="DengXian"/>
          <w:lang w:eastAsia="zh-CN"/>
        </w:rPr>
      </w:pPr>
      <w:r w:rsidRPr="00CA6164">
        <w:rPr>
          <w:rFonts w:eastAsia="DengXian"/>
          <w:lang w:eastAsia="zh-CN"/>
        </w:rPr>
        <w:t>B)</w:t>
      </w:r>
      <w:r w:rsidR="003F1563">
        <w:rPr>
          <w:rFonts w:eastAsia="DengXian"/>
          <w:lang w:eastAsia="zh-CN"/>
        </w:rPr>
        <w:tab/>
      </w:r>
      <w:r w:rsidRPr="00CA6164">
        <w:rPr>
          <w:rFonts w:eastAsia="DengXian"/>
          <w:lang w:eastAsia="zh-CN"/>
        </w:rPr>
        <w:t>MASQUE variant</w:t>
      </w:r>
      <w:r w:rsidR="003F1563">
        <w:rPr>
          <w:rFonts w:eastAsia="DengXian"/>
          <w:lang w:eastAsia="zh-CN"/>
        </w:rPr>
        <w:t>:</w:t>
      </w:r>
    </w:p>
    <w:p w:rsidR="00CA6164" w:rsidRPr="00CA6164" w:rsidRDefault="00CA6164" w:rsidP="00CA6164">
      <w:pPr>
        <w:pStyle w:val="B1"/>
        <w:rPr>
          <w:rFonts w:eastAsia="DengXian"/>
        </w:rPr>
      </w:pPr>
      <w:r w:rsidRPr="00CA6164">
        <w:rPr>
          <w:rFonts w:eastAsia="DengXian"/>
        </w:rPr>
        <w:t>-</w:t>
      </w:r>
      <w:r w:rsidRPr="00CA6164">
        <w:rPr>
          <w:rFonts w:eastAsia="DengXian"/>
        </w:rPr>
        <w:tab/>
        <w:t>Accept establishment of a MASQUE tunnel from the UPF</w:t>
      </w:r>
      <w:r w:rsidR="003F1563">
        <w:rPr>
          <w:rFonts w:eastAsia="DengXian"/>
        </w:rPr>
        <w:t>.</w:t>
      </w:r>
    </w:p>
    <w:p w:rsidR="00CA6164" w:rsidRDefault="00CA6164" w:rsidP="00CA6164">
      <w:pPr>
        <w:pStyle w:val="B1"/>
        <w:rPr>
          <w:rFonts w:eastAsia="DengXian"/>
        </w:rPr>
      </w:pPr>
      <w:r w:rsidRPr="00CA6164">
        <w:rPr>
          <w:rFonts w:eastAsia="DengXian"/>
        </w:rPr>
        <w:t>-</w:t>
      </w:r>
      <w:r w:rsidRPr="00CA6164">
        <w:rPr>
          <w:rFonts w:eastAsia="DengXian"/>
        </w:rPr>
        <w:tab/>
        <w:t>Encapsulate PDUs in the MASQUE tunnel and add the mentioned PDU Set information as metadata</w:t>
      </w:r>
      <w:r w:rsidR="003F1563">
        <w:rPr>
          <w:rFonts w:eastAsia="DengXian"/>
        </w:rPr>
        <w:t>.</w:t>
      </w:r>
    </w:p>
    <w:p w:rsidR="00616D76" w:rsidRPr="00BC49C2" w:rsidRDefault="00616D76" w:rsidP="00616D76">
      <w:r w:rsidRPr="00BC49C2">
        <w:t>AF:</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Provision of new </w:t>
      </w:r>
      <w:r w:rsidRPr="00BC49C2">
        <w:rPr>
          <w:rFonts w:eastAsia="DengXian"/>
          <w:b/>
        </w:rPr>
        <w:t>PDU Set presence indication</w:t>
      </w:r>
      <w:r w:rsidRPr="00BC49C2">
        <w:rPr>
          <w:rFonts w:eastAsia="DengXian"/>
        </w:rPr>
        <w:t xml:space="preserve"> and </w:t>
      </w:r>
      <w:r w:rsidRPr="00BC49C2">
        <w:rPr>
          <w:rFonts w:eastAsia="DengXian"/>
          <w:b/>
        </w:rPr>
        <w:t>All PDUs in PDU Set required indication</w:t>
      </w:r>
      <w:r w:rsidRPr="00BC49C2">
        <w:rPr>
          <w:rFonts w:eastAsia="DengXian"/>
        </w:rPr>
        <w:t xml:space="preserve"> associated with a specific AF session to 5GS.</w:t>
      </w:r>
    </w:p>
    <w:p w:rsidR="00616D76" w:rsidRDefault="00616D76" w:rsidP="00616D76">
      <w:pPr>
        <w:pStyle w:val="B1"/>
        <w:rPr>
          <w:rFonts w:eastAsia="DengXian"/>
          <w:lang w:eastAsia="zh-CN"/>
        </w:rPr>
      </w:pPr>
      <w:r w:rsidRPr="00BC49C2">
        <w:rPr>
          <w:rFonts w:eastAsia="DengXian"/>
        </w:rPr>
        <w:t>-</w:t>
      </w:r>
      <w:r w:rsidRPr="00BC49C2">
        <w:rPr>
          <w:rFonts w:eastAsia="DengXian"/>
        </w:rPr>
        <w:tab/>
        <w:t xml:space="preserve">Provision of new PDU Set specific service requirements or QoS parameters: </w:t>
      </w:r>
      <w:r w:rsidRPr="00BC49C2">
        <w:rPr>
          <w:rFonts w:eastAsia="DengXian"/>
          <w:b/>
        </w:rPr>
        <w:t>PSDB</w:t>
      </w:r>
      <w:r w:rsidRPr="00BC49C2">
        <w:rPr>
          <w:rFonts w:eastAsia="DengXian"/>
        </w:rPr>
        <w:t xml:space="preserve"> and </w:t>
      </w:r>
      <w:r w:rsidRPr="00BC49C2">
        <w:rPr>
          <w:rFonts w:eastAsia="DengXian"/>
          <w:b/>
        </w:rPr>
        <w:t>PSER</w:t>
      </w:r>
      <w:r w:rsidRPr="00BC49C2">
        <w:rPr>
          <w:rFonts w:eastAsia="DengXian"/>
        </w:rPr>
        <w:t xml:space="preserve"> to 5GS.</w:t>
      </w:r>
    </w:p>
    <w:p w:rsidR="00CA6164" w:rsidRPr="00BC49C2" w:rsidRDefault="00CA6164" w:rsidP="00616D76">
      <w:pPr>
        <w:pStyle w:val="B1"/>
        <w:rPr>
          <w:rFonts w:eastAsia="DengXian"/>
          <w:lang w:eastAsia="zh-CN"/>
        </w:rPr>
      </w:pPr>
      <w:r w:rsidRPr="00CA6164">
        <w:rPr>
          <w:rFonts w:eastAsia="DengXian"/>
          <w:lang w:eastAsia="zh-CN"/>
        </w:rPr>
        <w:t>-</w:t>
      </w:r>
      <w:r w:rsidR="003F1563">
        <w:rPr>
          <w:rFonts w:eastAsia="DengXian"/>
          <w:lang w:eastAsia="zh-CN"/>
        </w:rPr>
        <w:tab/>
      </w:r>
      <w:r w:rsidRPr="00CA6164">
        <w:rPr>
          <w:rFonts w:eastAsia="DengXian"/>
          <w:lang w:eastAsia="zh-CN"/>
        </w:rPr>
        <w:t>Provision of new MASQUE address of the Application Server, in case MASQUE variant is used.</w:t>
      </w:r>
    </w:p>
    <w:p w:rsidR="00616D76" w:rsidRPr="00BC49C2" w:rsidRDefault="00616D76" w:rsidP="00616D76">
      <w:r w:rsidRPr="00BC49C2">
        <w:t>PCF:</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Receives </w:t>
      </w:r>
      <w:r w:rsidRPr="00BC49C2">
        <w:rPr>
          <w:rFonts w:eastAsia="DengXian"/>
          <w:b/>
        </w:rPr>
        <w:t>PDU Set presence indication</w:t>
      </w:r>
      <w:r w:rsidRPr="00BC49C2">
        <w:rPr>
          <w:rFonts w:eastAsia="DengXian"/>
        </w:rPr>
        <w:t xml:space="preserve">, </w:t>
      </w:r>
      <w:r w:rsidR="00CA6164" w:rsidRPr="00CA6164">
        <w:rPr>
          <w:rFonts w:eastAsia="DengXian"/>
          <w:b/>
        </w:rPr>
        <w:t>All PDUs in PDU Set required indication,</w:t>
      </w:r>
      <w:r w:rsidRPr="00BC49C2">
        <w:rPr>
          <w:rFonts w:eastAsia="DengXian"/>
          <w:b/>
        </w:rPr>
        <w:t>PSDB</w:t>
      </w:r>
      <w:r w:rsidRPr="00BC49C2">
        <w:rPr>
          <w:rFonts w:eastAsia="DengXian"/>
        </w:rPr>
        <w:t xml:space="preserve"> and </w:t>
      </w:r>
      <w:r w:rsidRPr="00BC49C2">
        <w:rPr>
          <w:rFonts w:eastAsia="DengXian"/>
          <w:b/>
        </w:rPr>
        <w:t>PSER</w:t>
      </w:r>
      <w:r w:rsidRPr="00BC49C2">
        <w:rPr>
          <w:rFonts w:eastAsia="DengXian"/>
        </w:rPr>
        <w:t xml:space="preserve">, alternatively, maps QoS reference to </w:t>
      </w:r>
      <w:r w:rsidRPr="00BC49C2">
        <w:rPr>
          <w:rFonts w:eastAsia="DengXian"/>
          <w:b/>
        </w:rPr>
        <w:t>PSDB</w:t>
      </w:r>
      <w:r w:rsidRPr="00BC49C2">
        <w:rPr>
          <w:rFonts w:eastAsia="DengXian"/>
        </w:rPr>
        <w:t xml:space="preserve"> and </w:t>
      </w:r>
      <w:r w:rsidRPr="00BC49C2">
        <w:rPr>
          <w:rFonts w:eastAsia="DengXian"/>
          <w:b/>
        </w:rPr>
        <w:t>PSER</w:t>
      </w:r>
      <w:r w:rsidRPr="00BC49C2">
        <w:rPr>
          <w:rFonts w:eastAsia="DengXian"/>
        </w:rPr>
        <w:t>.</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Formulates PCC rules including </w:t>
      </w:r>
      <w:r w:rsidRPr="00BC49C2">
        <w:rPr>
          <w:rFonts w:eastAsia="DengXian"/>
          <w:b/>
        </w:rPr>
        <w:t>PSDB</w:t>
      </w:r>
      <w:r w:rsidRPr="00BC49C2">
        <w:rPr>
          <w:rFonts w:eastAsia="DengXian"/>
        </w:rPr>
        <w:t xml:space="preserve"> and </w:t>
      </w:r>
      <w:r w:rsidRPr="00BC49C2">
        <w:rPr>
          <w:rFonts w:eastAsia="DengXian"/>
          <w:b/>
        </w:rPr>
        <w:t>PSER</w:t>
      </w:r>
      <w:r w:rsidRPr="00BC49C2">
        <w:rPr>
          <w:rFonts w:eastAsia="DengXian"/>
        </w:rPr>
        <w:t>.</w:t>
      </w:r>
    </w:p>
    <w:p w:rsidR="00616D76" w:rsidRDefault="00616D76" w:rsidP="00616D76">
      <w:pPr>
        <w:pStyle w:val="B1"/>
        <w:rPr>
          <w:rFonts w:eastAsia="DengXian"/>
          <w:lang w:eastAsia="zh-CN"/>
        </w:rPr>
      </w:pPr>
      <w:r w:rsidRPr="00BC49C2">
        <w:rPr>
          <w:rFonts w:eastAsia="DengXian"/>
        </w:rPr>
        <w:t>-</w:t>
      </w:r>
      <w:r w:rsidRPr="00BC49C2">
        <w:rPr>
          <w:rFonts w:eastAsia="DengXian"/>
        </w:rPr>
        <w:tab/>
        <w:t xml:space="preserve">Inclusion of the </w:t>
      </w:r>
      <w:r w:rsidRPr="00BC49C2">
        <w:rPr>
          <w:rFonts w:eastAsia="DengXian"/>
          <w:b/>
        </w:rPr>
        <w:t>PDU Set presence indication</w:t>
      </w:r>
      <w:r w:rsidRPr="00BC49C2">
        <w:rPr>
          <w:rFonts w:eastAsia="DengXian"/>
        </w:rPr>
        <w:t xml:space="preserve"> </w:t>
      </w:r>
      <w:r w:rsidR="00CA6164" w:rsidRPr="00CA6164">
        <w:rPr>
          <w:rFonts w:eastAsia="DengXian"/>
        </w:rPr>
        <w:t xml:space="preserve">and </w:t>
      </w:r>
      <w:r w:rsidR="00CA6164" w:rsidRPr="00CA6164">
        <w:rPr>
          <w:rFonts w:eastAsia="DengXian"/>
          <w:b/>
        </w:rPr>
        <w:t>All PDUs in PDU Set required indication</w:t>
      </w:r>
      <w:r w:rsidR="00CA6164" w:rsidRPr="00CA6164">
        <w:rPr>
          <w:rFonts w:eastAsia="DengXian"/>
        </w:rPr>
        <w:t xml:space="preserve"> </w:t>
      </w:r>
      <w:r w:rsidRPr="00BC49C2">
        <w:rPr>
          <w:rFonts w:eastAsia="DengXian"/>
        </w:rPr>
        <w:t>in the PCC rule.</w:t>
      </w:r>
    </w:p>
    <w:p w:rsidR="00CA6164" w:rsidRPr="00BC49C2" w:rsidRDefault="00CA6164" w:rsidP="00616D76">
      <w:pPr>
        <w:pStyle w:val="B1"/>
        <w:rPr>
          <w:rFonts w:eastAsia="DengXian"/>
          <w:lang w:eastAsia="zh-CN"/>
        </w:rPr>
      </w:pPr>
      <w:r w:rsidRPr="00CA6164">
        <w:rPr>
          <w:rFonts w:eastAsia="DengXian"/>
          <w:lang w:eastAsia="zh-CN"/>
        </w:rPr>
        <w:lastRenderedPageBreak/>
        <w:t>-</w:t>
      </w:r>
      <w:r w:rsidR="003F1563">
        <w:rPr>
          <w:rFonts w:eastAsia="DengXian"/>
          <w:lang w:eastAsia="zh-CN"/>
        </w:rPr>
        <w:tab/>
      </w:r>
      <w:r w:rsidRPr="00CA6164">
        <w:rPr>
          <w:rFonts w:eastAsia="DengXian"/>
          <w:lang w:eastAsia="zh-CN"/>
        </w:rPr>
        <w:t>Inclusion of the MASQUE address of the Application Server, in case MASQUE variant is used.</w:t>
      </w:r>
    </w:p>
    <w:p w:rsidR="00616D76" w:rsidRPr="00BC49C2" w:rsidRDefault="00616D76" w:rsidP="00616D76">
      <w:r w:rsidRPr="00BC49C2">
        <w:t>SMF:</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Provides the </w:t>
      </w:r>
      <w:r w:rsidRPr="00BC49C2">
        <w:rPr>
          <w:rFonts w:eastAsia="DengXian"/>
          <w:b/>
        </w:rPr>
        <w:t>PDU Set presence indication</w:t>
      </w:r>
      <w:r w:rsidRPr="00BC49C2">
        <w:rPr>
          <w:rFonts w:eastAsia="DengXian"/>
        </w:rPr>
        <w:t xml:space="preserve"> to the UPF on N4.</w:t>
      </w:r>
    </w:p>
    <w:p w:rsidR="00616D76" w:rsidRDefault="00616D76" w:rsidP="00616D76">
      <w:pPr>
        <w:pStyle w:val="B1"/>
        <w:rPr>
          <w:rFonts w:eastAsia="DengXian"/>
          <w:lang w:eastAsia="zh-CN"/>
        </w:rPr>
      </w:pPr>
      <w:r w:rsidRPr="00BC49C2">
        <w:rPr>
          <w:rFonts w:eastAsia="DengXian"/>
        </w:rPr>
        <w:t>-</w:t>
      </w:r>
      <w:r w:rsidRPr="00BC49C2">
        <w:rPr>
          <w:rFonts w:eastAsia="DengXian"/>
        </w:rPr>
        <w:tab/>
        <w:t>Includes</w:t>
      </w:r>
      <w:r w:rsidR="00CA6164">
        <w:rPr>
          <w:rFonts w:eastAsia="DengXian" w:hint="eastAsia"/>
          <w:lang w:eastAsia="zh-CN"/>
        </w:rPr>
        <w:t xml:space="preserve"> </w:t>
      </w:r>
      <w:r w:rsidR="00CA6164" w:rsidRPr="00CA6164">
        <w:rPr>
          <w:rFonts w:eastAsia="DengXian"/>
          <w:lang w:eastAsia="zh-CN"/>
        </w:rPr>
        <w:t xml:space="preserve">on N2 </w:t>
      </w:r>
      <w:r w:rsidR="00CA6164" w:rsidRPr="00CA6164">
        <w:rPr>
          <w:rFonts w:eastAsia="DengXian"/>
          <w:b/>
          <w:lang w:eastAsia="zh-CN"/>
        </w:rPr>
        <w:t>All PDUs in PDU Set required indication</w:t>
      </w:r>
      <w:r w:rsidR="00CA6164" w:rsidRPr="00CA6164">
        <w:rPr>
          <w:rFonts w:eastAsia="DengXian"/>
          <w:lang w:eastAsia="zh-CN"/>
        </w:rPr>
        <w:t xml:space="preserve"> and in QoS profie</w:t>
      </w:r>
      <w:r w:rsidRPr="00BC49C2">
        <w:rPr>
          <w:rFonts w:eastAsia="DengXian"/>
        </w:rPr>
        <w:t xml:space="preserve"> </w:t>
      </w:r>
      <w:r w:rsidRPr="00BC49C2">
        <w:rPr>
          <w:rFonts w:eastAsia="DengXian"/>
          <w:b/>
        </w:rPr>
        <w:t>PSDB</w:t>
      </w:r>
      <w:r w:rsidRPr="00BC49C2">
        <w:rPr>
          <w:rFonts w:eastAsia="DengXian"/>
        </w:rPr>
        <w:t xml:space="preserve"> and </w:t>
      </w:r>
      <w:r w:rsidRPr="00BC49C2">
        <w:rPr>
          <w:rFonts w:eastAsia="DengXian"/>
          <w:b/>
        </w:rPr>
        <w:t>PSER</w:t>
      </w:r>
      <w:r w:rsidRPr="00BC49C2">
        <w:rPr>
          <w:rFonts w:eastAsia="DengXian"/>
        </w:rPr>
        <w:t>.</w:t>
      </w:r>
    </w:p>
    <w:p w:rsidR="00CA6164" w:rsidRPr="00CA6164" w:rsidRDefault="00CA6164" w:rsidP="00CA6164">
      <w:pPr>
        <w:pStyle w:val="B1"/>
        <w:rPr>
          <w:rFonts w:eastAsia="DengXian"/>
          <w:lang w:eastAsia="zh-CN"/>
        </w:rPr>
      </w:pPr>
      <w:r w:rsidRPr="00CA6164">
        <w:rPr>
          <w:rFonts w:eastAsia="DengXian"/>
          <w:lang w:eastAsia="zh-CN"/>
        </w:rPr>
        <w:t>-</w:t>
      </w:r>
      <w:r w:rsidR="003F1563">
        <w:rPr>
          <w:rFonts w:eastAsia="DengXian"/>
          <w:lang w:eastAsia="zh-CN"/>
        </w:rPr>
        <w:tab/>
      </w:r>
      <w:r w:rsidRPr="00CA6164">
        <w:rPr>
          <w:rFonts w:eastAsia="DengXian"/>
          <w:lang w:eastAsia="zh-CN"/>
        </w:rPr>
        <w:t>For the MASQUE variant:</w:t>
      </w:r>
    </w:p>
    <w:p w:rsidR="00CA6164" w:rsidRPr="00CA6164" w:rsidRDefault="00CA6164" w:rsidP="00CA6164">
      <w:pPr>
        <w:pStyle w:val="B2"/>
        <w:rPr>
          <w:rFonts w:eastAsia="DengXian"/>
        </w:rPr>
      </w:pPr>
      <w:r w:rsidRPr="00CA6164">
        <w:rPr>
          <w:rFonts w:eastAsia="DengXian"/>
        </w:rPr>
        <w:t>-</w:t>
      </w:r>
      <w:r w:rsidRPr="00CA6164">
        <w:rPr>
          <w:rFonts w:eastAsia="DengXian"/>
        </w:rPr>
        <w:tab/>
        <w:t>Inclusion of an indication to create the MASQUE tunnel in the FAR connected to the UL PDR</w:t>
      </w:r>
      <w:r w:rsidR="003F1563">
        <w:rPr>
          <w:rFonts w:eastAsia="DengXian"/>
        </w:rPr>
        <w:t>.</w:t>
      </w:r>
    </w:p>
    <w:p w:rsidR="00CA6164" w:rsidRPr="00CA6164" w:rsidRDefault="00CA6164" w:rsidP="00CA6164">
      <w:pPr>
        <w:pStyle w:val="B2"/>
        <w:rPr>
          <w:rFonts w:eastAsia="DengXian"/>
        </w:rPr>
      </w:pPr>
      <w:r w:rsidRPr="00CA6164">
        <w:rPr>
          <w:rFonts w:eastAsia="DengXian"/>
        </w:rPr>
        <w:t>-</w:t>
      </w:r>
      <w:r w:rsidRPr="00CA6164">
        <w:rPr>
          <w:rFonts w:eastAsia="DengXian"/>
        </w:rPr>
        <w:tab/>
        <w:t>Inclusion on N4 of the MASQUE address of the Application Server</w:t>
      </w:r>
      <w:r w:rsidR="003F1563">
        <w:rPr>
          <w:rFonts w:eastAsia="DengXian"/>
        </w:rPr>
        <w:t>.</w:t>
      </w:r>
    </w:p>
    <w:p w:rsidR="00616D76" w:rsidRPr="00BC49C2" w:rsidRDefault="00616D76" w:rsidP="00CA6164">
      <w:r w:rsidRPr="00BC49C2">
        <w:t>UPF:</w:t>
      </w:r>
    </w:p>
    <w:p w:rsidR="00CA6164" w:rsidRDefault="00CA6164" w:rsidP="00CA6164">
      <w:pPr>
        <w:rPr>
          <w:lang w:eastAsia="zh-CN"/>
        </w:rPr>
      </w:pPr>
      <w:r w:rsidRPr="00CA6164">
        <w:rPr>
          <w:lang w:eastAsia="zh-CN"/>
        </w:rPr>
        <w:t>A)</w:t>
      </w:r>
      <w:r w:rsidR="003F1563">
        <w:rPr>
          <w:lang w:eastAsia="zh-CN"/>
        </w:rPr>
        <w:tab/>
      </w:r>
      <w:r w:rsidRPr="00CA6164">
        <w:rPr>
          <w:lang w:eastAsia="zh-CN"/>
        </w:rPr>
        <w:t>RTP based solution</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Reception of the </w:t>
      </w:r>
      <w:r w:rsidRPr="00BC49C2">
        <w:rPr>
          <w:rFonts w:eastAsia="DengXian"/>
          <w:b/>
        </w:rPr>
        <w:t>PDU Set presence indication</w:t>
      </w:r>
      <w:r w:rsidRPr="00BC49C2">
        <w:rPr>
          <w:rFonts w:eastAsia="DengXian"/>
        </w:rPr>
        <w:t xml:space="preserve"> from the SMF.</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Detection of RTP extension header with PDU Set specific information when such </w:t>
      </w:r>
      <w:r w:rsidRPr="00BC49C2">
        <w:rPr>
          <w:rFonts w:eastAsia="DengXian"/>
          <w:b/>
        </w:rPr>
        <w:t>PDU Set presence indication</w:t>
      </w:r>
      <w:r w:rsidRPr="00BC49C2">
        <w:rPr>
          <w:rFonts w:eastAsia="DengXian"/>
        </w:rPr>
        <w:t xml:space="preserve"> has been provided for the flow.</w:t>
      </w:r>
    </w:p>
    <w:p w:rsidR="00616D76" w:rsidRPr="00BC49C2" w:rsidRDefault="00616D76" w:rsidP="00616D76">
      <w:pPr>
        <w:pStyle w:val="B1"/>
        <w:rPr>
          <w:rFonts w:eastAsia="DengXian"/>
        </w:rPr>
      </w:pPr>
      <w:r w:rsidRPr="00BC49C2">
        <w:rPr>
          <w:rFonts w:eastAsia="DengXian"/>
        </w:rPr>
        <w:t>-</w:t>
      </w:r>
      <w:r w:rsidRPr="00BC49C2">
        <w:rPr>
          <w:rFonts w:eastAsia="DengXian"/>
        </w:rPr>
        <w:tab/>
        <w:t>Adding of the PDU Set specific information extracted from the RTP extension header into the GTP-U extension header.</w:t>
      </w:r>
    </w:p>
    <w:p w:rsidR="00CA6164" w:rsidRPr="00CA6164" w:rsidRDefault="00CA6164" w:rsidP="00CA6164">
      <w:pPr>
        <w:rPr>
          <w:rFonts w:eastAsia="DengXian"/>
          <w:lang w:eastAsia="zh-CN"/>
        </w:rPr>
      </w:pPr>
      <w:r w:rsidRPr="00CA6164">
        <w:rPr>
          <w:rFonts w:eastAsia="DengXian"/>
          <w:lang w:eastAsia="zh-CN"/>
        </w:rPr>
        <w:t>B)</w:t>
      </w:r>
      <w:r w:rsidR="003F1563">
        <w:rPr>
          <w:rFonts w:eastAsia="DengXian"/>
          <w:lang w:eastAsia="zh-CN"/>
        </w:rPr>
        <w:tab/>
      </w:r>
      <w:r w:rsidRPr="00CA6164">
        <w:rPr>
          <w:rFonts w:eastAsia="DengXian"/>
          <w:lang w:eastAsia="zh-CN"/>
        </w:rPr>
        <w:t>MASQUE variant</w:t>
      </w:r>
    </w:p>
    <w:p w:rsidR="00CA6164" w:rsidRPr="00CA6164" w:rsidRDefault="00CA6164" w:rsidP="00CA6164">
      <w:pPr>
        <w:pStyle w:val="B1"/>
        <w:rPr>
          <w:rFonts w:eastAsia="DengXian"/>
        </w:rPr>
      </w:pPr>
      <w:r w:rsidRPr="00CA6164">
        <w:rPr>
          <w:rFonts w:eastAsia="DengXian"/>
        </w:rPr>
        <w:t>-</w:t>
      </w:r>
      <w:r w:rsidRPr="00CA6164">
        <w:rPr>
          <w:rFonts w:eastAsia="DengXian"/>
        </w:rPr>
        <w:tab/>
        <w:t>Reception through N4 of the UL indication to create a MASQUE tunnel, together with the corresponding address of the Application Server</w:t>
      </w:r>
      <w:r w:rsidR="003F1563">
        <w:rPr>
          <w:rFonts w:eastAsia="DengXian"/>
        </w:rPr>
        <w:t>.</w:t>
      </w:r>
    </w:p>
    <w:p w:rsidR="00CA6164" w:rsidRPr="00CA6164" w:rsidRDefault="00CA6164" w:rsidP="00CA6164">
      <w:pPr>
        <w:pStyle w:val="B1"/>
        <w:rPr>
          <w:rFonts w:eastAsia="DengXian"/>
        </w:rPr>
      </w:pPr>
      <w:r w:rsidRPr="00CA6164">
        <w:rPr>
          <w:rFonts w:eastAsia="DengXian"/>
        </w:rPr>
        <w:t>-</w:t>
      </w:r>
      <w:r w:rsidRPr="00CA6164">
        <w:rPr>
          <w:rFonts w:eastAsia="DengXian"/>
        </w:rPr>
        <w:tab/>
        <w:t>For the first UL packet matching an N4 rule with create MASQUE tunnel indication, establish a MASQUE tunnel with the Application Server</w:t>
      </w:r>
      <w:r w:rsidR="003F1563">
        <w:rPr>
          <w:rFonts w:eastAsia="DengXian"/>
        </w:rPr>
        <w:t>.</w:t>
      </w:r>
    </w:p>
    <w:p w:rsidR="00CA6164" w:rsidRDefault="00CA6164" w:rsidP="00CA6164">
      <w:pPr>
        <w:pStyle w:val="B1"/>
        <w:rPr>
          <w:rFonts w:eastAsia="DengXian"/>
        </w:rPr>
      </w:pPr>
      <w:r w:rsidRPr="00CA6164">
        <w:rPr>
          <w:rFonts w:eastAsia="DengXian"/>
        </w:rPr>
        <w:t>-</w:t>
      </w:r>
      <w:r w:rsidRPr="00CA6164">
        <w:rPr>
          <w:rFonts w:eastAsia="DengXian"/>
        </w:rPr>
        <w:tab/>
        <w:t>Receive encapsulated DL PDUs with metadata and forward the associated PDU Set parameters to the RAN in the GTP-U extension header</w:t>
      </w:r>
      <w:r w:rsidR="003F1563">
        <w:rPr>
          <w:rFonts w:eastAsia="DengXian"/>
        </w:rPr>
        <w:t>.</w:t>
      </w:r>
    </w:p>
    <w:p w:rsidR="00616D76" w:rsidRPr="00BC49C2" w:rsidRDefault="00616D76" w:rsidP="00616D76">
      <w:r w:rsidRPr="00BC49C2">
        <w:t>NG-RAN:</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Reception of new QoS parameters: </w:t>
      </w:r>
      <w:r w:rsidRPr="00BC49C2">
        <w:rPr>
          <w:rFonts w:eastAsia="DengXian"/>
          <w:b/>
        </w:rPr>
        <w:t>PSDB</w:t>
      </w:r>
      <w:r w:rsidRPr="00BC49C2">
        <w:rPr>
          <w:rFonts w:eastAsia="DengXian"/>
        </w:rPr>
        <w:t xml:space="preserve"> and </w:t>
      </w:r>
      <w:r w:rsidRPr="00BC49C2">
        <w:rPr>
          <w:rFonts w:eastAsia="DengXian"/>
          <w:b/>
        </w:rPr>
        <w:t>PSER</w:t>
      </w:r>
    </w:p>
    <w:p w:rsidR="00CA6164" w:rsidRDefault="00616D76" w:rsidP="00616D76">
      <w:pPr>
        <w:pStyle w:val="B1"/>
        <w:rPr>
          <w:rFonts w:eastAsia="DengXian"/>
          <w:lang w:eastAsia="zh-CN"/>
        </w:rPr>
      </w:pPr>
      <w:r w:rsidRPr="00BC49C2">
        <w:rPr>
          <w:rFonts w:eastAsia="DengXian"/>
        </w:rPr>
        <w:t>-</w:t>
      </w:r>
      <w:r w:rsidRPr="00BC49C2">
        <w:rPr>
          <w:rFonts w:eastAsia="DengXian"/>
        </w:rPr>
        <w:tab/>
        <w:t>Reception of new PDU Set associated information:</w:t>
      </w:r>
    </w:p>
    <w:p w:rsidR="00CA6164" w:rsidRDefault="00CA6164" w:rsidP="00CA6164">
      <w:pPr>
        <w:pStyle w:val="B2"/>
        <w:rPr>
          <w:rFonts w:eastAsia="DengXian"/>
        </w:rPr>
      </w:pPr>
      <w:r>
        <w:rPr>
          <w:rFonts w:eastAsia="DengXian" w:hint="eastAsia"/>
          <w:lang w:eastAsia="zh-CN"/>
        </w:rPr>
        <w:t>-</w:t>
      </w:r>
      <w:r>
        <w:rPr>
          <w:rFonts w:eastAsia="DengXian" w:hint="eastAsia"/>
          <w:lang w:eastAsia="zh-CN"/>
        </w:rPr>
        <w:tab/>
      </w:r>
      <w:r w:rsidRPr="00CA6164">
        <w:rPr>
          <w:rFonts w:eastAsia="DengXian"/>
        </w:rPr>
        <w:t>In GTP-U extension header:</w:t>
      </w:r>
    </w:p>
    <w:p w:rsidR="00616D76" w:rsidRPr="003F1563" w:rsidRDefault="00CA6164" w:rsidP="003F1563">
      <w:pPr>
        <w:pStyle w:val="B3"/>
        <w:rPr>
          <w:rFonts w:eastAsia="DengXian"/>
          <w:b/>
          <w:bCs/>
          <w:lang w:eastAsia="zh-CN"/>
        </w:rPr>
      </w:pPr>
      <w:r w:rsidRPr="003F1563">
        <w:rPr>
          <w:rFonts w:eastAsia="DengXian" w:hint="eastAsia"/>
          <w:b/>
          <w:bCs/>
          <w:lang w:eastAsia="zh-CN"/>
        </w:rPr>
        <w:tab/>
      </w:r>
      <w:r w:rsidR="00616D76" w:rsidRPr="003F1563">
        <w:rPr>
          <w:rFonts w:eastAsia="DengXian"/>
          <w:b/>
          <w:bCs/>
        </w:rPr>
        <w:t xml:space="preserve">PDU Set size, PDU Set sequence number, Late PDU Set delivery indication, </w:t>
      </w:r>
      <w:r w:rsidRPr="003F1563">
        <w:rPr>
          <w:rFonts w:eastAsia="DengXian"/>
          <w:b/>
          <w:bCs/>
        </w:rPr>
        <w:t>Burst size</w:t>
      </w:r>
      <w:r w:rsidR="00616D76" w:rsidRPr="003F1563">
        <w:rPr>
          <w:rFonts w:eastAsia="DengXian"/>
          <w:b/>
          <w:bCs/>
        </w:rPr>
        <w:t>.</w:t>
      </w:r>
    </w:p>
    <w:p w:rsidR="00CA6164" w:rsidRDefault="00CA6164" w:rsidP="00CA6164">
      <w:pPr>
        <w:pStyle w:val="B2"/>
        <w:rPr>
          <w:rFonts w:eastAsia="DengXian"/>
          <w:lang w:eastAsia="zh-CN"/>
        </w:rPr>
      </w:pPr>
      <w:r>
        <w:rPr>
          <w:rFonts w:eastAsia="DengXian" w:hint="eastAsia"/>
          <w:lang w:eastAsia="zh-CN"/>
        </w:rPr>
        <w:t>-</w:t>
      </w:r>
      <w:r>
        <w:rPr>
          <w:rFonts w:eastAsia="DengXian" w:hint="eastAsia"/>
          <w:lang w:eastAsia="zh-CN"/>
        </w:rPr>
        <w:tab/>
      </w:r>
      <w:r w:rsidRPr="00CA6164">
        <w:rPr>
          <w:rFonts w:eastAsia="DengXian"/>
        </w:rPr>
        <w:t>In NGAP:</w:t>
      </w:r>
    </w:p>
    <w:p w:rsidR="00CA6164" w:rsidRPr="003F1563" w:rsidRDefault="003F1563" w:rsidP="003F1563">
      <w:pPr>
        <w:pStyle w:val="B3"/>
        <w:rPr>
          <w:rFonts w:eastAsia="DengXian"/>
          <w:b/>
          <w:bCs/>
          <w:lang w:eastAsia="zh-CN"/>
        </w:rPr>
      </w:pPr>
      <w:r w:rsidRPr="003F1563">
        <w:rPr>
          <w:rFonts w:eastAsia="DengXian"/>
          <w:b/>
          <w:bCs/>
        </w:rPr>
        <w:tab/>
      </w:r>
      <w:r w:rsidR="00CA6164" w:rsidRPr="003F1563">
        <w:rPr>
          <w:rFonts w:eastAsia="DengXian"/>
          <w:b/>
          <w:bCs/>
        </w:rPr>
        <w:t>All PDUs in PDU Set required indication</w:t>
      </w:r>
      <w:r w:rsidR="00EF2A9B" w:rsidRPr="003F1563">
        <w:rPr>
          <w:rFonts w:eastAsia="DengXian" w:hint="eastAsia"/>
          <w:b/>
          <w:bCs/>
          <w:lang w:eastAsia="zh-CN"/>
        </w:rPr>
        <w:t>.</w:t>
      </w:r>
    </w:p>
    <w:p w:rsidR="00113F7A" w:rsidRPr="00BC49C2" w:rsidRDefault="00FD2000" w:rsidP="00964868">
      <w:pPr>
        <w:pStyle w:val="21"/>
        <w:rPr>
          <w:lang w:eastAsia="ja-JP"/>
        </w:rPr>
      </w:pPr>
      <w:bookmarkStart w:id="3300" w:name="_Toc101526129"/>
      <w:bookmarkStart w:id="3301" w:name="_Toc104882828"/>
      <w:bookmarkStart w:id="3302" w:name="_Toc113425976"/>
      <w:bookmarkStart w:id="3303" w:name="_Toc117118816"/>
      <w:r w:rsidRPr="00BC49C2">
        <w:rPr>
          <w:lang w:eastAsia="zh-CN"/>
        </w:rPr>
        <w:t>6.9</w:t>
      </w:r>
      <w:r w:rsidRPr="00BC49C2">
        <w:rPr>
          <w:lang w:eastAsia="ko-KR"/>
        </w:rPr>
        <w:tab/>
      </w:r>
      <w:r w:rsidRPr="00BC49C2">
        <w:rPr>
          <w:lang w:eastAsia="ja-JP"/>
        </w:rPr>
        <w:t>Solution</w:t>
      </w:r>
      <w:r w:rsidRPr="00BC49C2">
        <w:rPr>
          <w:lang w:eastAsia="zh-CN"/>
        </w:rPr>
        <w:t xml:space="preserve"> #9</w:t>
      </w:r>
      <w:r w:rsidRPr="00BC49C2">
        <w:rPr>
          <w:lang w:eastAsia="ja-JP"/>
        </w:rPr>
        <w:t xml:space="preserve">: </w:t>
      </w:r>
      <w:r w:rsidR="00113F7A" w:rsidRPr="00BC49C2">
        <w:rPr>
          <w:lang w:eastAsia="ja-JP"/>
        </w:rPr>
        <w:t>GTP extension header for PDU Set Sequence Number, and, Number of PDUs in the PDU Set</w:t>
      </w:r>
      <w:bookmarkEnd w:id="3300"/>
      <w:bookmarkEnd w:id="3301"/>
      <w:bookmarkEnd w:id="3302"/>
      <w:bookmarkEnd w:id="3303"/>
    </w:p>
    <w:p w:rsidR="00113F7A" w:rsidRPr="00BC49C2" w:rsidRDefault="00FD2000" w:rsidP="00964868">
      <w:pPr>
        <w:pStyle w:val="31"/>
        <w:rPr>
          <w:lang w:eastAsia="ja-JP"/>
        </w:rPr>
      </w:pPr>
      <w:bookmarkStart w:id="3304" w:name="_Toc101526130"/>
      <w:bookmarkStart w:id="3305" w:name="_Toc104882829"/>
      <w:bookmarkStart w:id="3306" w:name="_Toc113425977"/>
      <w:bookmarkStart w:id="3307" w:name="_Toc117118817"/>
      <w:r w:rsidRPr="00BC49C2">
        <w:rPr>
          <w:lang w:eastAsia="ja-JP"/>
        </w:rPr>
        <w:t>6.</w:t>
      </w:r>
      <w:r w:rsidRPr="00BC49C2">
        <w:rPr>
          <w:lang w:eastAsia="zh-CN"/>
        </w:rPr>
        <w:t>9</w:t>
      </w:r>
      <w:r w:rsidRPr="00BC49C2">
        <w:rPr>
          <w:lang w:eastAsia="ja-JP"/>
        </w:rPr>
        <w:t>.1</w:t>
      </w:r>
      <w:r w:rsidRPr="00BC49C2">
        <w:rPr>
          <w:lang w:eastAsia="ja-JP"/>
        </w:rPr>
        <w:tab/>
      </w:r>
      <w:r w:rsidR="00113F7A" w:rsidRPr="00BC49C2">
        <w:rPr>
          <w:lang w:eastAsia="ja-JP"/>
        </w:rPr>
        <w:t>Key Issue mapping</w:t>
      </w:r>
      <w:bookmarkEnd w:id="3304"/>
      <w:bookmarkEnd w:id="3305"/>
      <w:bookmarkEnd w:id="3306"/>
      <w:bookmarkEnd w:id="3307"/>
    </w:p>
    <w:p w:rsidR="004729D2" w:rsidRPr="00BC49C2" w:rsidRDefault="004729D2" w:rsidP="004729D2">
      <w:r w:rsidRPr="00BC49C2">
        <w:t>This solution addresses:</w:t>
      </w:r>
    </w:p>
    <w:p w:rsidR="004729D2" w:rsidRPr="00BC49C2" w:rsidRDefault="004729D2" w:rsidP="004729D2">
      <w:pPr>
        <w:pStyle w:val="B1"/>
      </w:pPr>
      <w:r w:rsidRPr="00BC49C2">
        <w:t>a)</w:t>
      </w:r>
      <w:r w:rsidRPr="00BC49C2">
        <w:tab/>
        <w:t>Key Issue #4: PDU Set integrated packet handling.</w:t>
      </w:r>
    </w:p>
    <w:p w:rsidR="004729D2" w:rsidRPr="00BC49C2" w:rsidRDefault="004729D2" w:rsidP="004729D2">
      <w:pPr>
        <w:pStyle w:val="B1"/>
      </w:pPr>
      <w:r w:rsidRPr="00BC49C2">
        <w:t>b)</w:t>
      </w:r>
      <w:r w:rsidRPr="00BC49C2">
        <w:tab/>
        <w:t>Key Issue #7: Policy enhancements for jitter minimization.</w:t>
      </w:r>
    </w:p>
    <w:p w:rsidR="00113F7A" w:rsidRPr="00BC49C2" w:rsidRDefault="00FD2000" w:rsidP="00964868">
      <w:pPr>
        <w:pStyle w:val="31"/>
        <w:rPr>
          <w:lang w:eastAsia="ja-JP"/>
        </w:rPr>
      </w:pPr>
      <w:bookmarkStart w:id="3308" w:name="_Toc101526131"/>
      <w:bookmarkStart w:id="3309" w:name="_Toc104882830"/>
      <w:bookmarkStart w:id="3310" w:name="_Toc113425978"/>
      <w:bookmarkStart w:id="3311" w:name="_Toc117118818"/>
      <w:r w:rsidRPr="00BC49C2">
        <w:rPr>
          <w:lang w:eastAsia="ja-JP"/>
        </w:rPr>
        <w:lastRenderedPageBreak/>
        <w:t>6.</w:t>
      </w:r>
      <w:r w:rsidRPr="00BC49C2">
        <w:rPr>
          <w:lang w:eastAsia="zh-CN"/>
        </w:rPr>
        <w:t>9</w:t>
      </w:r>
      <w:r w:rsidRPr="00BC49C2">
        <w:rPr>
          <w:lang w:eastAsia="ja-JP"/>
        </w:rPr>
        <w:t>.2</w:t>
      </w:r>
      <w:r w:rsidRPr="00BC49C2">
        <w:rPr>
          <w:lang w:eastAsia="ja-JP"/>
        </w:rPr>
        <w:tab/>
      </w:r>
      <w:r w:rsidR="00113F7A" w:rsidRPr="00BC49C2">
        <w:rPr>
          <w:lang w:eastAsia="ja-JP"/>
        </w:rPr>
        <w:t>Description</w:t>
      </w:r>
      <w:bookmarkEnd w:id="3308"/>
      <w:bookmarkEnd w:id="3309"/>
      <w:bookmarkEnd w:id="3310"/>
      <w:bookmarkEnd w:id="3311"/>
    </w:p>
    <w:p w:rsidR="004729D2" w:rsidRPr="00BC49C2" w:rsidRDefault="004729D2" w:rsidP="004729D2">
      <w:pPr>
        <w:pStyle w:val="B1"/>
      </w:pPr>
      <w:r w:rsidRPr="00BC49C2">
        <w:t>a)</w:t>
      </w:r>
      <w:r w:rsidRPr="00BC49C2">
        <w:tab/>
        <w:t>The XR server is tightly coupled with a UPF, e.g. by locating the XR server in an edge computing location.</w:t>
      </w:r>
    </w:p>
    <w:p w:rsidR="004729D2" w:rsidRPr="00BC49C2" w:rsidRDefault="004729D2" w:rsidP="004729D2">
      <w:pPr>
        <w:pStyle w:val="B1"/>
      </w:pPr>
      <w:r w:rsidRPr="00BC49C2">
        <w:tab/>
        <w:t>Each PDU has a new GTP-U extension header carrying the Sequence Number allocated to the PDU Set, and the number of PDUs in the PDU Set.</w:t>
      </w:r>
    </w:p>
    <w:p w:rsidR="004729D2" w:rsidRPr="00BC49C2" w:rsidRDefault="004729D2" w:rsidP="004729D2">
      <w:pPr>
        <w:pStyle w:val="B1"/>
      </w:pPr>
      <w:r w:rsidRPr="00BC49C2">
        <w:tab/>
        <w:t>The GTP-U extension header goes from the XR Server/UPF through any (and all) intermediate UPFs to the gNB and enables the gNB to operate the radio resources more efficiently, e.g. by discarding PDUs of a PDU Set that the gNB knows cannot be delivered in time.</w:t>
      </w:r>
    </w:p>
    <w:p w:rsidR="004729D2" w:rsidRPr="00BC49C2" w:rsidRDefault="004729D2" w:rsidP="004729D2">
      <w:pPr>
        <w:pStyle w:val="B1"/>
      </w:pPr>
      <w:r w:rsidRPr="00BC49C2">
        <w:t>b)</w:t>
      </w:r>
      <w:r w:rsidRPr="00BC49C2">
        <w:tab/>
        <w:t>In a real system, it can be expected that the delay budget relates to the transmission of the entire PDU Set and not to each individual IP packet (PDU).</w:t>
      </w:r>
    </w:p>
    <w:p w:rsidR="004729D2" w:rsidRPr="00BC49C2" w:rsidRDefault="004729D2" w:rsidP="004729D2">
      <w:pPr>
        <w:pStyle w:val="B1"/>
      </w:pPr>
      <w:r w:rsidRPr="00BC49C2">
        <w:tab/>
        <w:t xml:space="preserve">By using the concept of </w:t>
      </w:r>
      <w:r w:rsidR="00BE75D8">
        <w:t>"</w:t>
      </w:r>
      <w:r w:rsidRPr="00BC49C2">
        <w:t>PDU Set Delay Budget</w:t>
      </w:r>
      <w:r w:rsidR="00BE75D8">
        <w:t>"</w:t>
      </w:r>
      <w:r w:rsidRPr="00BC49C2">
        <w:t xml:space="preserve"> and providing the PDU</w:t>
      </w:r>
      <w:r w:rsidR="00BE75D8">
        <w:t>'</w:t>
      </w:r>
      <w:r w:rsidRPr="00BC49C2">
        <w:t>s PDU Set sequence number to the gNB, the gNB can reduce the jitter in the delay with which the complete PDU Set is delivered to the recipient</w:t>
      </w:r>
      <w:r w:rsidR="00BE75D8">
        <w:t>'</w:t>
      </w:r>
      <w:r w:rsidRPr="00BC49C2">
        <w:t>s application compared to the existing behaviour where each PDU is treated with the same Packet Delay Budget.</w:t>
      </w:r>
    </w:p>
    <w:p w:rsidR="000D3CBF" w:rsidRPr="00BC49C2" w:rsidRDefault="00FD2000" w:rsidP="00964868">
      <w:pPr>
        <w:pStyle w:val="31"/>
      </w:pPr>
      <w:bookmarkStart w:id="3312" w:name="_Toc101526132"/>
      <w:bookmarkStart w:id="3313" w:name="_Toc104882831"/>
      <w:bookmarkStart w:id="3314" w:name="_Toc113425979"/>
      <w:bookmarkStart w:id="3315" w:name="_Toc117118819"/>
      <w:r w:rsidRPr="00BC49C2">
        <w:t>6.9.3</w:t>
      </w:r>
      <w:r w:rsidRPr="00BC49C2">
        <w:tab/>
      </w:r>
      <w:r w:rsidR="00113F7A" w:rsidRPr="00BC49C2">
        <w:t>Procedures</w:t>
      </w:r>
      <w:bookmarkEnd w:id="3312"/>
      <w:bookmarkEnd w:id="3313"/>
      <w:bookmarkEnd w:id="3314"/>
      <w:bookmarkEnd w:id="3315"/>
    </w:p>
    <w:p w:rsidR="004729D2" w:rsidRPr="00BC49C2" w:rsidRDefault="004729D2" w:rsidP="004729D2">
      <w:pPr>
        <w:pStyle w:val="B1"/>
      </w:pPr>
      <w:r w:rsidRPr="00BC49C2">
        <w:t>a)</w:t>
      </w:r>
      <w:r w:rsidRPr="00BC49C2">
        <w:tab/>
        <w:t>A PDN connection is established with a UPF that is suitable for the XR service.</w:t>
      </w:r>
    </w:p>
    <w:p w:rsidR="004729D2" w:rsidRPr="00BC49C2" w:rsidRDefault="004729D2" w:rsidP="004729D2">
      <w:pPr>
        <w:pStyle w:val="B1"/>
      </w:pPr>
      <w:r w:rsidRPr="00BC49C2">
        <w:t>b)</w:t>
      </w:r>
      <w:r w:rsidRPr="00BC49C2">
        <w:tab/>
        <w:t>The XR server is tightly coupled or integrated with that UPF, e.g. by locating the XR server in an edge computing location.</w:t>
      </w:r>
    </w:p>
    <w:p w:rsidR="004729D2" w:rsidRPr="00BC49C2" w:rsidRDefault="004729D2" w:rsidP="004729D2">
      <w:pPr>
        <w:pStyle w:val="B1"/>
      </w:pPr>
      <w:r w:rsidRPr="00BC49C2">
        <w:t>c)</w:t>
      </w:r>
      <w:r w:rsidRPr="00BC49C2">
        <w:tab/>
        <w:t xml:space="preserve">Each PDU Set is allocated a Sequence Number. New GTP-U extension header(s) carry the PDU Set Sequence Number, and the </w:t>
      </w:r>
      <w:r w:rsidR="00BE75D8">
        <w:t>"</w:t>
      </w:r>
      <w:r w:rsidRPr="00BC49C2">
        <w:t>Number of PDUs in the PDU Set</w:t>
      </w:r>
      <w:r w:rsidR="00BE75D8">
        <w:t>"</w:t>
      </w:r>
      <w:r w:rsidRPr="00BC49C2">
        <w:t xml:space="preserve"> from the XR Server/UPF through any (and all) intermediate UPFs to the gNB.</w:t>
      </w:r>
    </w:p>
    <w:p w:rsidR="004729D2" w:rsidRPr="00BC49C2" w:rsidRDefault="004729D2" w:rsidP="004729D2">
      <w:pPr>
        <w:pStyle w:val="B1"/>
      </w:pPr>
      <w:r w:rsidRPr="00BC49C2">
        <w:t>d)</w:t>
      </w:r>
      <w:r w:rsidRPr="00BC49C2">
        <w:tab/>
        <w:t>Part of the GTP-U extension header can be used to inform the RAN whether it is essential for all PDUs of the PDU Set to be received by the UE in order for any of the information of that PDU Set to be of use to the UE.</w:t>
      </w:r>
    </w:p>
    <w:p w:rsidR="00113F7A" w:rsidRPr="00BC49C2" w:rsidRDefault="004729D2" w:rsidP="004729D2">
      <w:pPr>
        <w:pStyle w:val="B2"/>
      </w:pPr>
      <w:r w:rsidRPr="00BC49C2">
        <w:tab/>
        <w:t>This enables the gNB to know whether it can locally discard PDUs of a PDU Set if it knows that it will fail to properly deliver the complete PDU Set.</w:t>
      </w:r>
    </w:p>
    <w:p w:rsidR="00113F7A" w:rsidRPr="00BC49C2" w:rsidRDefault="00F63C4E" w:rsidP="000C221F">
      <w:pPr>
        <w:pStyle w:val="B1"/>
      </w:pPr>
      <w:r w:rsidRPr="00BC49C2">
        <w:t>e)</w:t>
      </w:r>
      <w:r w:rsidRPr="00BC49C2">
        <w:tab/>
      </w:r>
      <w:r w:rsidR="00113F7A" w:rsidRPr="00BC49C2">
        <w:t>The GTP-U extension header type can be encoded so that intermediate UPFs/GTP-U entities pass the header on to the final GTP-U endpoint even if the intermediate GTP-U entities do not understand that GTP-U extension header).</w:t>
      </w:r>
    </w:p>
    <w:p w:rsidR="004729D2" w:rsidRPr="00BC49C2" w:rsidRDefault="004729D2" w:rsidP="00D56E14">
      <w:pPr>
        <w:pStyle w:val="B2"/>
      </w:pPr>
      <w:r w:rsidRPr="00BC49C2">
        <w:tab/>
        <w:t xml:space="preserve">To enable smooth operation with legacy RAN nodes, it is anticipated that the GTP-U extension header would be encoded as </w:t>
      </w:r>
      <w:r w:rsidR="00BE75D8">
        <w:t>'</w:t>
      </w:r>
      <w:r w:rsidRPr="00BC49C2">
        <w:t>comprehension not required</w:t>
      </w:r>
      <w:r w:rsidR="00BE75D8">
        <w:t>'</w:t>
      </w:r>
      <w:r w:rsidRPr="00BC49C2">
        <w:t>.</w:t>
      </w:r>
    </w:p>
    <w:p w:rsidR="004729D2" w:rsidRPr="00BC49C2" w:rsidRDefault="004729D2" w:rsidP="00D56E14">
      <w:pPr>
        <w:pStyle w:val="B2"/>
      </w:pPr>
      <w:r w:rsidRPr="00BC49C2">
        <w:tab/>
        <w:t xml:space="preserve">The relevant extract from the GTP-U specification, clause 5.2.1 of </w:t>
      </w:r>
      <w:r w:rsidR="00281712" w:rsidRPr="00BC49C2">
        <w:t>TS</w:t>
      </w:r>
      <w:r w:rsidR="00281712">
        <w:t> </w:t>
      </w:r>
      <w:r w:rsidR="00281712" w:rsidRPr="00BC49C2">
        <w:t>29.281</w:t>
      </w:r>
      <w:r w:rsidR="00281712">
        <w:t> </w:t>
      </w:r>
      <w:r w:rsidR="00281712" w:rsidRPr="00BC49C2">
        <w:t>[</w:t>
      </w:r>
      <w:r w:rsidRPr="00BC49C2">
        <w:t>16] is copied below:</w:t>
      </w:r>
    </w:p>
    <w:p w:rsidR="00D56E14" w:rsidRPr="00BC49C2" w:rsidRDefault="00113F7A" w:rsidP="00D56E14">
      <w:pPr>
        <w:rPr>
          <w:lang w:eastAsia="ja-JP"/>
        </w:rPr>
      </w:pPr>
      <w:r w:rsidRPr="00BC49C2">
        <w:rPr>
          <w:lang w:eastAsia="ja-JP"/>
        </w:rPr>
        <w:t>Bits 7 and 8 of the Next Extension Header Type have the following meaning:</w:t>
      </w:r>
    </w:p>
    <w:p w:rsidR="004729D2" w:rsidRPr="00BC49C2" w:rsidRDefault="004729D2" w:rsidP="004729D2">
      <w:pPr>
        <w:pStyle w:val="TH"/>
      </w:pPr>
      <w:r w:rsidRPr="00BC49C2">
        <w:t>Table 6.9.3-1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71"/>
        <w:gridCol w:w="7888"/>
      </w:tblGrid>
      <w:tr w:rsidR="00113F7A" w:rsidRPr="00BC49C2" w:rsidTr="00113F7A">
        <w:trPr>
          <w:jc w:val="center"/>
        </w:trPr>
        <w:tc>
          <w:tcPr>
            <w:tcW w:w="1271" w:type="dxa"/>
            <w:tcBorders>
              <w:top w:val="single" w:sz="4" w:space="0" w:color="auto"/>
              <w:left w:val="single" w:sz="4" w:space="0" w:color="auto"/>
              <w:bottom w:val="single" w:sz="6" w:space="0" w:color="auto"/>
              <w:right w:val="single" w:sz="6" w:space="0" w:color="auto"/>
            </w:tcBorders>
            <w:hideMark/>
          </w:tcPr>
          <w:p w:rsidR="00113F7A" w:rsidRPr="00BC49C2" w:rsidRDefault="00113F7A" w:rsidP="004729D2">
            <w:pPr>
              <w:pStyle w:val="TAH"/>
            </w:pPr>
            <w:r w:rsidRPr="00BC49C2">
              <w:t>Bits</w:t>
            </w:r>
          </w:p>
          <w:p w:rsidR="002D029A" w:rsidRPr="00BC49C2" w:rsidRDefault="00113F7A" w:rsidP="004729D2">
            <w:pPr>
              <w:pStyle w:val="TAH"/>
            </w:pPr>
            <w:r w:rsidRPr="00BC49C2">
              <w:t>8</w:t>
            </w:r>
            <w:r w:rsidR="002024D5">
              <w:t xml:space="preserve">   </w:t>
            </w:r>
            <w:r w:rsidRPr="00BC49C2">
              <w:t>7</w:t>
            </w:r>
          </w:p>
        </w:tc>
        <w:tc>
          <w:tcPr>
            <w:tcW w:w="7888" w:type="dxa"/>
            <w:tcBorders>
              <w:top w:val="single" w:sz="4" w:space="0" w:color="auto"/>
              <w:left w:val="single" w:sz="6" w:space="0" w:color="auto"/>
              <w:bottom w:val="single" w:sz="6" w:space="0" w:color="auto"/>
              <w:right w:val="single" w:sz="4" w:space="0" w:color="auto"/>
            </w:tcBorders>
            <w:hideMark/>
          </w:tcPr>
          <w:p w:rsidR="002D029A" w:rsidRPr="00BC49C2" w:rsidRDefault="00113F7A" w:rsidP="004729D2">
            <w:pPr>
              <w:pStyle w:val="TAH"/>
            </w:pPr>
            <w:r w:rsidRPr="00BC49C2">
              <w:t>Meaning</w:t>
            </w:r>
          </w:p>
        </w:tc>
      </w:tr>
      <w:tr w:rsidR="00113F7A" w:rsidRPr="00BC49C2" w:rsidTr="00113F7A">
        <w:trPr>
          <w:jc w:val="center"/>
        </w:trPr>
        <w:tc>
          <w:tcPr>
            <w:tcW w:w="1271" w:type="dxa"/>
            <w:tcBorders>
              <w:top w:val="single" w:sz="6" w:space="0" w:color="auto"/>
              <w:left w:val="single" w:sz="4" w:space="0" w:color="auto"/>
              <w:bottom w:val="single" w:sz="6" w:space="0" w:color="auto"/>
              <w:right w:val="single" w:sz="6" w:space="0" w:color="auto"/>
            </w:tcBorders>
            <w:hideMark/>
          </w:tcPr>
          <w:p w:rsidR="00113F7A" w:rsidRPr="00BC49C2" w:rsidRDefault="00113F7A" w:rsidP="004729D2">
            <w:pPr>
              <w:pStyle w:val="TAH"/>
            </w:pPr>
            <w:r w:rsidRPr="00BC49C2">
              <w:t>0</w:t>
            </w:r>
            <w:r w:rsidR="002024D5">
              <w:t xml:space="preserve">   </w:t>
            </w:r>
            <w:r w:rsidRPr="00BC49C2">
              <w:t xml:space="preserve"> 0</w:t>
            </w:r>
          </w:p>
        </w:tc>
        <w:tc>
          <w:tcPr>
            <w:tcW w:w="7888" w:type="dxa"/>
            <w:tcBorders>
              <w:top w:val="single" w:sz="6" w:space="0" w:color="auto"/>
              <w:left w:val="single" w:sz="6" w:space="0" w:color="auto"/>
              <w:bottom w:val="single" w:sz="6" w:space="0" w:color="auto"/>
              <w:right w:val="single" w:sz="4" w:space="0" w:color="auto"/>
            </w:tcBorders>
            <w:hideMark/>
          </w:tcPr>
          <w:p w:rsidR="002D029A" w:rsidRPr="00BC49C2" w:rsidRDefault="00113F7A" w:rsidP="004729D2">
            <w:pPr>
              <w:pStyle w:val="TAL"/>
            </w:pPr>
            <w:r w:rsidRPr="00BC49C2">
              <w:t>Comprehension of this extension header is not required. An Intermediate Node shall forward it to any Receiver Endpoint</w:t>
            </w:r>
          </w:p>
        </w:tc>
      </w:tr>
      <w:tr w:rsidR="00113F7A" w:rsidRPr="00BC49C2" w:rsidTr="00113F7A">
        <w:trPr>
          <w:jc w:val="center"/>
        </w:trPr>
        <w:tc>
          <w:tcPr>
            <w:tcW w:w="1271" w:type="dxa"/>
            <w:tcBorders>
              <w:top w:val="single" w:sz="6" w:space="0" w:color="auto"/>
              <w:left w:val="single" w:sz="4" w:space="0" w:color="auto"/>
              <w:bottom w:val="single" w:sz="6" w:space="0" w:color="auto"/>
              <w:right w:val="single" w:sz="6" w:space="0" w:color="auto"/>
            </w:tcBorders>
            <w:hideMark/>
          </w:tcPr>
          <w:p w:rsidR="00113F7A" w:rsidRPr="00BC49C2" w:rsidRDefault="00113F7A" w:rsidP="004729D2">
            <w:pPr>
              <w:pStyle w:val="TAH"/>
            </w:pPr>
            <w:r w:rsidRPr="00BC49C2">
              <w:t>0</w:t>
            </w:r>
            <w:r w:rsidR="002024D5">
              <w:t xml:space="preserve">   </w:t>
            </w:r>
            <w:r w:rsidRPr="00BC49C2">
              <w:t xml:space="preserve"> 1</w:t>
            </w:r>
          </w:p>
        </w:tc>
        <w:tc>
          <w:tcPr>
            <w:tcW w:w="7888" w:type="dxa"/>
            <w:tcBorders>
              <w:top w:val="single" w:sz="6" w:space="0" w:color="auto"/>
              <w:left w:val="single" w:sz="6" w:space="0" w:color="auto"/>
              <w:bottom w:val="single" w:sz="6" w:space="0" w:color="auto"/>
              <w:right w:val="single" w:sz="4" w:space="0" w:color="auto"/>
            </w:tcBorders>
            <w:hideMark/>
          </w:tcPr>
          <w:p w:rsidR="002D029A" w:rsidRPr="00BC49C2" w:rsidRDefault="00113F7A" w:rsidP="004729D2">
            <w:pPr>
              <w:pStyle w:val="TAL"/>
            </w:pPr>
            <w:r w:rsidRPr="00BC49C2">
              <w:t xml:space="preserve">Comprehension of this extension header is not required. An Intermediate Node shall discard the Extension Header Content and not forward it to any Receiver Endpoint. Other extension headers shall be treated independently of this extension header. </w:t>
            </w:r>
          </w:p>
        </w:tc>
      </w:tr>
      <w:tr w:rsidR="00113F7A" w:rsidRPr="00BC49C2" w:rsidTr="00113F7A">
        <w:trPr>
          <w:jc w:val="center"/>
        </w:trPr>
        <w:tc>
          <w:tcPr>
            <w:tcW w:w="1271" w:type="dxa"/>
            <w:tcBorders>
              <w:top w:val="single" w:sz="6" w:space="0" w:color="auto"/>
              <w:left w:val="single" w:sz="4" w:space="0" w:color="auto"/>
              <w:bottom w:val="single" w:sz="6" w:space="0" w:color="auto"/>
              <w:right w:val="single" w:sz="6" w:space="0" w:color="auto"/>
            </w:tcBorders>
            <w:hideMark/>
          </w:tcPr>
          <w:p w:rsidR="00113F7A" w:rsidRPr="00BC49C2" w:rsidRDefault="00113F7A" w:rsidP="004729D2">
            <w:pPr>
              <w:pStyle w:val="TAH"/>
            </w:pPr>
            <w:r w:rsidRPr="00BC49C2">
              <w:t>1</w:t>
            </w:r>
            <w:r w:rsidR="002024D5">
              <w:t xml:space="preserve">   </w:t>
            </w:r>
            <w:r w:rsidRPr="00BC49C2">
              <w:t xml:space="preserve"> 0</w:t>
            </w:r>
          </w:p>
        </w:tc>
        <w:tc>
          <w:tcPr>
            <w:tcW w:w="7888" w:type="dxa"/>
            <w:tcBorders>
              <w:top w:val="single" w:sz="6" w:space="0" w:color="auto"/>
              <w:left w:val="single" w:sz="6" w:space="0" w:color="auto"/>
              <w:bottom w:val="single" w:sz="6" w:space="0" w:color="auto"/>
              <w:right w:val="single" w:sz="4" w:space="0" w:color="auto"/>
            </w:tcBorders>
            <w:hideMark/>
          </w:tcPr>
          <w:p w:rsidR="002D029A" w:rsidRPr="00BC49C2" w:rsidRDefault="00113F7A" w:rsidP="004729D2">
            <w:pPr>
              <w:pStyle w:val="TAL"/>
            </w:pPr>
            <w:r w:rsidRPr="00BC49C2">
              <w:t>Comprehension of this extension header is required by the Endpoint Receiver but not by an Intermediate Node. An Intermediate Node shall forward the whole field to the Endpoint Receiver.</w:t>
            </w:r>
          </w:p>
        </w:tc>
      </w:tr>
      <w:tr w:rsidR="00113F7A" w:rsidRPr="00BC49C2" w:rsidTr="00113F7A">
        <w:trPr>
          <w:jc w:val="center"/>
        </w:trPr>
        <w:tc>
          <w:tcPr>
            <w:tcW w:w="1271" w:type="dxa"/>
            <w:tcBorders>
              <w:top w:val="single" w:sz="6" w:space="0" w:color="auto"/>
              <w:left w:val="single" w:sz="4" w:space="0" w:color="auto"/>
              <w:bottom w:val="single" w:sz="4" w:space="0" w:color="auto"/>
              <w:right w:val="single" w:sz="6" w:space="0" w:color="auto"/>
            </w:tcBorders>
            <w:hideMark/>
          </w:tcPr>
          <w:p w:rsidR="00113F7A" w:rsidRPr="00BC49C2" w:rsidRDefault="00113F7A" w:rsidP="004729D2">
            <w:pPr>
              <w:pStyle w:val="TAH"/>
            </w:pPr>
            <w:r w:rsidRPr="00BC49C2">
              <w:t>1</w:t>
            </w:r>
            <w:r w:rsidR="002024D5">
              <w:t xml:space="preserve">    </w:t>
            </w:r>
            <w:r w:rsidRPr="00BC49C2">
              <w:t>1</w:t>
            </w:r>
          </w:p>
        </w:tc>
        <w:tc>
          <w:tcPr>
            <w:tcW w:w="7888" w:type="dxa"/>
            <w:tcBorders>
              <w:top w:val="single" w:sz="6" w:space="0" w:color="auto"/>
              <w:left w:val="single" w:sz="6" w:space="0" w:color="auto"/>
              <w:bottom w:val="single" w:sz="4" w:space="0" w:color="auto"/>
              <w:right w:val="single" w:sz="4" w:space="0" w:color="auto"/>
            </w:tcBorders>
            <w:hideMark/>
          </w:tcPr>
          <w:p w:rsidR="002D029A" w:rsidRPr="00BC49C2" w:rsidRDefault="00113F7A" w:rsidP="004729D2">
            <w:pPr>
              <w:pStyle w:val="TAL"/>
            </w:pPr>
            <w:r w:rsidRPr="00BC49C2">
              <w:t>Comprehension of this header type is required by recipient (either Endpoint Receiver or Intermediate Node)</w:t>
            </w:r>
          </w:p>
        </w:tc>
      </w:tr>
    </w:tbl>
    <w:p w:rsidR="00113F7A" w:rsidRPr="00BC49C2" w:rsidRDefault="00113F7A" w:rsidP="004729D2">
      <w:pPr>
        <w:pStyle w:val="FP"/>
      </w:pPr>
    </w:p>
    <w:p w:rsidR="00D56E14" w:rsidRPr="00BC49C2" w:rsidRDefault="00113F7A" w:rsidP="00D56E14">
      <w:pPr>
        <w:pStyle w:val="TF"/>
      </w:pPr>
      <w:r w:rsidRPr="00BC49C2">
        <w:t>Figure 5.2.1-2: Definition of bits 7 and 8 of the Extension Header Type</w:t>
      </w:r>
    </w:p>
    <w:p w:rsidR="00113F7A" w:rsidRPr="00BC49C2" w:rsidRDefault="00F63C4E" w:rsidP="0098186B">
      <w:pPr>
        <w:pStyle w:val="B1"/>
      </w:pPr>
      <w:r w:rsidRPr="00BC49C2">
        <w:t>f)</w:t>
      </w:r>
      <w:r w:rsidRPr="00BC49C2">
        <w:tab/>
      </w:r>
      <w:r w:rsidR="00113F7A" w:rsidRPr="00BC49C2">
        <w:t xml:space="preserve">In a real system, it can be expected that the delay budget relates to the transmission of the entire PDU Set and not to each individual IP packet. In such a situation, the PDU Set Sequence Number enables the gNB to estimate the </w:t>
      </w:r>
      <w:r w:rsidR="00113F7A" w:rsidRPr="00BC49C2">
        <w:lastRenderedPageBreak/>
        <w:t>amount of time that it has for the delivery of each PDU from the time that the first PDU of that PDU Set arrives at the gNB.</w:t>
      </w:r>
    </w:p>
    <w:p w:rsidR="002D029A" w:rsidRPr="00BC49C2" w:rsidRDefault="00792623">
      <w:pPr>
        <w:pStyle w:val="B2"/>
      </w:pPr>
      <w:r w:rsidRPr="00BC49C2">
        <w:tab/>
      </w:r>
      <w:r w:rsidR="00113F7A" w:rsidRPr="00BC49C2">
        <w:t>This enables the jitter in the delay with which the complete PDU Set is delivered to the recipient</w:t>
      </w:r>
      <w:r w:rsidR="00BE75D8">
        <w:t>'</w:t>
      </w:r>
      <w:r w:rsidR="00113F7A" w:rsidRPr="00BC49C2">
        <w:t>s application to be reduced. It does however imply a slight redefinition of the current Packet Delay Budget attribute, or, the introduction of a new QoS attribute.</w:t>
      </w:r>
    </w:p>
    <w:p w:rsidR="002D029A" w:rsidRPr="00BC49C2" w:rsidRDefault="00792623">
      <w:pPr>
        <w:pStyle w:val="B2"/>
      </w:pPr>
      <w:r w:rsidRPr="00BC49C2">
        <w:tab/>
      </w:r>
      <w:r w:rsidR="00113F7A" w:rsidRPr="00BC49C2">
        <w:t>Note that even in an otherwise unloaded system, the backhaul to the gNB can insert a non-negligible delay for typical XR PDU Sets, e.g. a PDU set of 50 kbytes occupies at least 0.4 ms on a 1 Gbit/s link. When the system is moderately loaded, queuing delays can occur even in wider bandwidth backhaul links.</w:t>
      </w:r>
    </w:p>
    <w:p w:rsidR="00113F7A" w:rsidRPr="00BC49C2" w:rsidRDefault="004A0827" w:rsidP="00964868">
      <w:pPr>
        <w:pStyle w:val="31"/>
        <w:rPr>
          <w:lang w:eastAsia="zh-CN"/>
        </w:rPr>
      </w:pPr>
      <w:bookmarkStart w:id="3316" w:name="_Toc101526134"/>
      <w:bookmarkStart w:id="3317" w:name="_Toc104882832"/>
      <w:bookmarkStart w:id="3318" w:name="_Toc113425980"/>
      <w:bookmarkStart w:id="3319" w:name="_Toc117118820"/>
      <w:r w:rsidRPr="00BC49C2">
        <w:rPr>
          <w:lang w:eastAsia="zh-CN"/>
        </w:rPr>
        <w:t>6.9.4</w:t>
      </w:r>
      <w:r w:rsidRPr="00BC49C2">
        <w:rPr>
          <w:lang w:eastAsia="zh-CN"/>
        </w:rPr>
        <w:tab/>
      </w:r>
      <w:r w:rsidR="00113F7A" w:rsidRPr="00BC49C2">
        <w:rPr>
          <w:lang w:eastAsia="zh-CN"/>
        </w:rPr>
        <w:t>Impacts on services, entities and interfaces</w:t>
      </w:r>
      <w:bookmarkEnd w:id="3316"/>
      <w:bookmarkEnd w:id="3317"/>
      <w:bookmarkEnd w:id="3318"/>
      <w:bookmarkEnd w:id="3319"/>
    </w:p>
    <w:p w:rsidR="00D56E14" w:rsidRPr="00BC49C2" w:rsidRDefault="00113F7A" w:rsidP="00D56E14">
      <w:pPr>
        <w:rPr>
          <w:lang w:eastAsia="ja-JP"/>
        </w:rPr>
      </w:pPr>
      <w:r w:rsidRPr="00BC49C2">
        <w:rPr>
          <w:lang w:eastAsia="ja-JP"/>
        </w:rPr>
        <w:t>The entities impacted by this solution are the UPF at the XR Server and any gNB that supports this functionality.</w:t>
      </w:r>
    </w:p>
    <w:p w:rsidR="00113F7A" w:rsidRPr="00BC49C2" w:rsidRDefault="00113F7A" w:rsidP="0098186B">
      <w:pPr>
        <w:rPr>
          <w:lang w:eastAsia="ja-JP"/>
        </w:rPr>
      </w:pPr>
      <w:r w:rsidRPr="00BC49C2">
        <w:rPr>
          <w:lang w:eastAsia="ja-JP"/>
        </w:rPr>
        <w:t>If a new QoS attribute is added for the PDU Set delay budget (instead of changing the definition of the existing PDB), then there would be some impacts on the PCF and SMF.</w:t>
      </w:r>
    </w:p>
    <w:p w:rsidR="00D56E14" w:rsidRPr="00BC49C2" w:rsidRDefault="00113F7A" w:rsidP="00D56E14">
      <w:pPr>
        <w:rPr>
          <w:lang w:eastAsia="zh-CN"/>
        </w:rPr>
      </w:pPr>
      <w:r w:rsidRPr="00BC49C2">
        <w:t>The AMF and any UPFs in between the gNB and the UPF at the XR Server are not impacted.</w:t>
      </w:r>
    </w:p>
    <w:p w:rsidR="00740A6B" w:rsidRPr="00BC49C2" w:rsidRDefault="00740A6B" w:rsidP="00964868">
      <w:pPr>
        <w:pStyle w:val="21"/>
        <w:rPr>
          <w:lang w:eastAsia="zh-CN"/>
        </w:rPr>
      </w:pPr>
      <w:bookmarkStart w:id="3320" w:name="_Toc101526135"/>
      <w:bookmarkStart w:id="3321" w:name="_Toc104882833"/>
      <w:bookmarkStart w:id="3322" w:name="_Toc113425981"/>
      <w:bookmarkStart w:id="3323" w:name="_Toc117118821"/>
      <w:r w:rsidRPr="00BC49C2">
        <w:rPr>
          <w:lang w:eastAsia="zh-CN"/>
        </w:rPr>
        <w:t>6.10</w:t>
      </w:r>
      <w:r w:rsidRPr="00BC49C2">
        <w:rPr>
          <w:lang w:eastAsia="ko-KR"/>
        </w:rPr>
        <w:tab/>
      </w:r>
      <w:r w:rsidRPr="00BC49C2">
        <w:rPr>
          <w:lang w:eastAsia="ja-JP"/>
        </w:rPr>
        <w:t>Solution</w:t>
      </w:r>
      <w:r w:rsidRPr="00BC49C2">
        <w:rPr>
          <w:lang w:eastAsia="zh-CN"/>
        </w:rPr>
        <w:t xml:space="preserve"> #10</w:t>
      </w:r>
      <w:r w:rsidRPr="00BC49C2">
        <w:rPr>
          <w:lang w:eastAsia="ja-JP"/>
        </w:rPr>
        <w:t xml:space="preserve">: </w:t>
      </w:r>
      <w:r w:rsidR="006D17C5" w:rsidRPr="00BC49C2">
        <w:rPr>
          <w:lang w:eastAsia="zh-CN"/>
        </w:rPr>
        <w:t>D</w:t>
      </w:r>
      <w:r w:rsidRPr="00BC49C2">
        <w:rPr>
          <w:lang w:eastAsia="ja-JP"/>
        </w:rPr>
        <w:t>ifferent bearers for PDUs with different importance levels</w:t>
      </w:r>
      <w:bookmarkEnd w:id="3320"/>
      <w:bookmarkEnd w:id="3321"/>
      <w:bookmarkEnd w:id="3322"/>
      <w:bookmarkEnd w:id="3323"/>
    </w:p>
    <w:p w:rsidR="00740A6B" w:rsidRPr="00BC49C2" w:rsidRDefault="00740A6B" w:rsidP="00964868">
      <w:pPr>
        <w:pStyle w:val="31"/>
        <w:rPr>
          <w:lang w:eastAsia="ja-JP"/>
        </w:rPr>
      </w:pPr>
      <w:bookmarkStart w:id="3324" w:name="_Toc101526136"/>
      <w:bookmarkStart w:id="3325" w:name="_Toc104882834"/>
      <w:bookmarkStart w:id="3326" w:name="_Toc113425982"/>
      <w:bookmarkStart w:id="3327" w:name="_Toc117118822"/>
      <w:r w:rsidRPr="00BC49C2">
        <w:rPr>
          <w:lang w:eastAsia="ja-JP"/>
        </w:rPr>
        <w:t>6.</w:t>
      </w:r>
      <w:r w:rsidRPr="00BC49C2">
        <w:rPr>
          <w:lang w:eastAsia="zh-CN"/>
        </w:rPr>
        <w:t>10</w:t>
      </w:r>
      <w:r w:rsidRPr="00BC49C2">
        <w:rPr>
          <w:lang w:eastAsia="ja-JP"/>
        </w:rPr>
        <w:t>.1</w:t>
      </w:r>
      <w:r w:rsidRPr="00BC49C2">
        <w:rPr>
          <w:lang w:eastAsia="ja-JP"/>
        </w:rPr>
        <w:tab/>
        <w:t>Key Issue mapping</w:t>
      </w:r>
      <w:bookmarkEnd w:id="3324"/>
      <w:bookmarkEnd w:id="3325"/>
      <w:bookmarkEnd w:id="3326"/>
      <w:bookmarkEnd w:id="3327"/>
    </w:p>
    <w:p w:rsidR="00D56E14" w:rsidRPr="00BC49C2" w:rsidRDefault="00740A6B" w:rsidP="00D56E14">
      <w:pPr>
        <w:rPr>
          <w:lang w:eastAsia="ja-JP"/>
        </w:rPr>
      </w:pPr>
      <w:r w:rsidRPr="00BC49C2">
        <w:rPr>
          <w:lang w:eastAsia="zh-CN"/>
        </w:rPr>
        <w:t xml:space="preserve">The solution applies to Key Issue #4 </w:t>
      </w:r>
      <w:r w:rsidRPr="00BC49C2">
        <w:rPr>
          <w:lang w:eastAsia="ja-JP"/>
        </w:rPr>
        <w:t>PDU Set integrated packet handling</w:t>
      </w:r>
      <w:r w:rsidRPr="00BC49C2">
        <w:rPr>
          <w:lang w:eastAsia="zh-CN"/>
        </w:rPr>
        <w:t xml:space="preserve"> &amp;#5 </w:t>
      </w:r>
      <w:r w:rsidRPr="00BC49C2">
        <w:rPr>
          <w:lang w:eastAsia="ja-JP"/>
        </w:rPr>
        <w:t>Differentiated PDU Set Handling</w:t>
      </w:r>
      <w:r w:rsidRPr="00BC49C2">
        <w:rPr>
          <w:lang w:eastAsia="zh-CN"/>
        </w:rPr>
        <w:t>.</w:t>
      </w:r>
    </w:p>
    <w:p w:rsidR="00740A6B" w:rsidRPr="00BC49C2" w:rsidRDefault="00740A6B" w:rsidP="00964868">
      <w:pPr>
        <w:pStyle w:val="31"/>
        <w:rPr>
          <w:lang w:eastAsia="ja-JP"/>
        </w:rPr>
      </w:pPr>
      <w:bookmarkStart w:id="3328" w:name="_Toc101526137"/>
      <w:bookmarkStart w:id="3329" w:name="_Toc104882835"/>
      <w:bookmarkStart w:id="3330" w:name="_Toc113425983"/>
      <w:bookmarkStart w:id="3331" w:name="_Toc117118823"/>
      <w:r w:rsidRPr="00BC49C2">
        <w:rPr>
          <w:lang w:eastAsia="ja-JP"/>
        </w:rPr>
        <w:t>6.</w:t>
      </w:r>
      <w:r w:rsidRPr="00BC49C2">
        <w:rPr>
          <w:lang w:eastAsia="zh-CN"/>
        </w:rPr>
        <w:t>10</w:t>
      </w:r>
      <w:r w:rsidRPr="00BC49C2">
        <w:rPr>
          <w:lang w:eastAsia="ja-JP"/>
        </w:rPr>
        <w:t>.2</w:t>
      </w:r>
      <w:r w:rsidRPr="00BC49C2">
        <w:rPr>
          <w:lang w:eastAsia="ja-JP"/>
        </w:rPr>
        <w:tab/>
        <w:t>Description</w:t>
      </w:r>
      <w:bookmarkEnd w:id="3328"/>
      <w:bookmarkEnd w:id="3329"/>
      <w:bookmarkEnd w:id="3330"/>
      <w:bookmarkEnd w:id="3331"/>
    </w:p>
    <w:p w:rsidR="00740A6B" w:rsidRPr="00BC49C2" w:rsidRDefault="00740A6B" w:rsidP="0098186B">
      <w:pPr>
        <w:rPr>
          <w:lang w:eastAsia="zh-CN"/>
        </w:rPr>
      </w:pPr>
      <w:r w:rsidRPr="00BC49C2">
        <w:rPr>
          <w:lang w:eastAsia="zh-CN"/>
        </w:rPr>
        <w:t>The XRM service PDUs have dependency with each other. The PDUs (e.g. I frame), on which are dependent by the other PDUs (e.g. P frame, B frame), are expected to be more important and should be transmitted firstly. However, in some XRM service, P frame and B frame are also important as I frame to construct the fluent video, dropping of those P frame and B frame causes jitter to the QoE which is not better than giving up the whole service. In some other XRM service, P frame and B frame are used to enhance the high definition, e.g. from 720p to 1080p. dropping of those P frame and B frame makes sense to keep the service when the network resource cannot transmit all of the service data.</w:t>
      </w:r>
    </w:p>
    <w:p w:rsidR="00D56E14" w:rsidRPr="00BC49C2" w:rsidRDefault="00740A6B" w:rsidP="00D56E14">
      <w:pPr>
        <w:rPr>
          <w:lang w:eastAsia="zh-CN"/>
        </w:rPr>
      </w:pPr>
      <w:r w:rsidRPr="00BC49C2">
        <w:rPr>
          <w:lang w:eastAsia="zh-CN"/>
        </w:rPr>
        <w:t>Hence, the importance level for different data shall be authorized by the application server, i.e. from the AF.</w:t>
      </w:r>
    </w:p>
    <w:p w:rsidR="000D3CBF" w:rsidRPr="00BC49C2" w:rsidRDefault="004729D2" w:rsidP="004729D2">
      <w:pPr>
        <w:rPr>
          <w:lang w:eastAsia="zh-CN"/>
        </w:rPr>
      </w:pPr>
      <w:r w:rsidRPr="00BC49C2">
        <w:rPr>
          <w:lang w:eastAsia="zh-CN"/>
        </w:rPr>
        <w:t xml:space="preserve">As defined in existing </w:t>
      </w:r>
      <w:r w:rsidR="00281712" w:rsidRPr="00BC49C2">
        <w:rPr>
          <w:lang w:eastAsia="zh-CN"/>
        </w:rPr>
        <w:t>TS</w:t>
      </w:r>
      <w:r w:rsidR="00281712">
        <w:rPr>
          <w:lang w:eastAsia="zh-CN"/>
        </w:rPr>
        <w:t> </w:t>
      </w:r>
      <w:r w:rsidR="00281712" w:rsidRPr="00BC49C2">
        <w:rPr>
          <w:lang w:eastAsia="zh-CN"/>
        </w:rPr>
        <w:t>38.321</w:t>
      </w:r>
      <w:r w:rsidR="00281712">
        <w:rPr>
          <w:lang w:eastAsia="zh-CN"/>
        </w:rPr>
        <w:t> </w:t>
      </w:r>
      <w:r w:rsidR="00281712" w:rsidRPr="00BC49C2">
        <w:rPr>
          <w:lang w:eastAsia="zh-CN"/>
        </w:rPr>
        <w:t>[</w:t>
      </w:r>
      <w:r w:rsidRPr="00BC49C2">
        <w:rPr>
          <w:lang w:eastAsia="zh-CN"/>
        </w:rPr>
        <w:t xml:space="preserve">17], it has supported to prioritize transmit the data from a logical channel with high priority and as defined in </w:t>
      </w:r>
      <w:r w:rsidR="00281712" w:rsidRPr="00BC49C2">
        <w:rPr>
          <w:lang w:eastAsia="zh-CN"/>
        </w:rPr>
        <w:t>TS</w:t>
      </w:r>
      <w:r w:rsidR="00281712">
        <w:rPr>
          <w:lang w:eastAsia="zh-CN"/>
        </w:rPr>
        <w:t> </w:t>
      </w:r>
      <w:r w:rsidR="00281712" w:rsidRPr="00BC49C2">
        <w:rPr>
          <w:lang w:eastAsia="zh-CN"/>
        </w:rPr>
        <w:t>38.323</w:t>
      </w:r>
      <w:r w:rsidR="00281712">
        <w:rPr>
          <w:lang w:eastAsia="zh-CN"/>
        </w:rPr>
        <w:t> </w:t>
      </w:r>
      <w:r w:rsidR="00281712" w:rsidRPr="00BC49C2">
        <w:rPr>
          <w:lang w:eastAsia="zh-CN"/>
        </w:rPr>
        <w:t>[</w:t>
      </w:r>
      <w:r w:rsidRPr="00BC49C2">
        <w:rPr>
          <w:lang w:eastAsia="zh-CN"/>
        </w:rPr>
        <w:t>18], the data in the PDCP buffer is dropped when the discard timer is expired.</w:t>
      </w:r>
    </w:p>
    <w:p w:rsidR="002D029A" w:rsidRPr="00BC49C2" w:rsidRDefault="00F63C4E">
      <w:pPr>
        <w:pStyle w:val="B1"/>
      </w:pPr>
      <w:r w:rsidRPr="00BC49C2">
        <w:t>-</w:t>
      </w:r>
      <w:r w:rsidRPr="00BC49C2">
        <w:tab/>
      </w:r>
      <w:r w:rsidR="00740A6B" w:rsidRPr="00BC49C2">
        <w:t>When the UE has available UL data, the UE MAC layer generates the BSR for LCG (logical channels group). The NG RAN allocates the time-frequency resource for the group of logical channels. Based on the allocated time-frequency resource, the UE prioritize to transmit the data from the logical channel with high priority. the data in the PDCP buffer is dropped when the discard timer is expired.</w:t>
      </w:r>
    </w:p>
    <w:p w:rsidR="002D029A" w:rsidRPr="00BC49C2" w:rsidRDefault="00F63C4E">
      <w:pPr>
        <w:pStyle w:val="B1"/>
      </w:pPr>
      <w:r w:rsidRPr="00BC49C2">
        <w:t>-</w:t>
      </w:r>
      <w:r w:rsidRPr="00BC49C2">
        <w:tab/>
      </w:r>
      <w:r w:rsidR="00740A6B" w:rsidRPr="00BC49C2">
        <w:t>When there are available DL data for the UE, the RAN scheduling time-frequency resource by its implementation. In general, the implementation support to schedule data from logical channels in priority.</w:t>
      </w:r>
    </w:p>
    <w:p w:rsidR="002D029A" w:rsidRPr="00BC49C2" w:rsidRDefault="00740A6B">
      <w:pPr>
        <w:rPr>
          <w:lang w:eastAsia="zh-CN"/>
        </w:rPr>
      </w:pPr>
      <w:r w:rsidRPr="00BC49C2">
        <w:rPr>
          <w:lang w:eastAsia="zh-CN"/>
        </w:rPr>
        <w:t>Hence, when the XRM data flows (e.g. I frame, P frame, B frame) with difference importance levels use different standalone DRBs to transmit respectively, the existing RAN scheduling mechanism can be reused to realize the prioritized the transmission of the XRM data with high importance.</w:t>
      </w:r>
    </w:p>
    <w:p w:rsidR="00D56E14" w:rsidRPr="00BC49C2" w:rsidRDefault="00740A6B" w:rsidP="00D56E14">
      <w:r w:rsidRPr="00BC49C2">
        <w:t>The solution is based on the existing QoS framework with the following enhancement:</w:t>
      </w:r>
    </w:p>
    <w:p w:rsidR="004729D2" w:rsidRPr="00BC49C2" w:rsidRDefault="004729D2" w:rsidP="004729D2">
      <w:pPr>
        <w:pStyle w:val="B1"/>
      </w:pPr>
      <w:r w:rsidRPr="00BC49C2">
        <w:t>-</w:t>
      </w:r>
      <w:r w:rsidRPr="00BC49C2">
        <w:tab/>
        <w:t>The AF provides importance level of XRM data flow and dependency among flows.</w:t>
      </w:r>
    </w:p>
    <w:p w:rsidR="004729D2" w:rsidRPr="00BC49C2" w:rsidRDefault="004729D2" w:rsidP="004729D2">
      <w:pPr>
        <w:pStyle w:val="B1"/>
      </w:pPr>
      <w:r w:rsidRPr="00BC49C2">
        <w:t>-</w:t>
      </w:r>
      <w:r w:rsidRPr="00BC49C2">
        <w:tab/>
        <w:t>The PCF generates different standalone PCC rules for flow with different importance respectively. The importance of the flow is used to mapped the 5QI of the PCC rule. For each PCC rule, a Standalone Indication is provided.</w:t>
      </w:r>
    </w:p>
    <w:p w:rsidR="004729D2" w:rsidRPr="00BC49C2" w:rsidRDefault="004729D2" w:rsidP="004729D2">
      <w:pPr>
        <w:pStyle w:val="B1"/>
      </w:pPr>
      <w:r w:rsidRPr="00BC49C2">
        <w:lastRenderedPageBreak/>
        <w:t>-</w:t>
      </w:r>
      <w:r w:rsidRPr="00BC49C2">
        <w:tab/>
        <w:t>The SMF generate different QoS profile for the PCC rule with the Standalone Indication.</w:t>
      </w:r>
    </w:p>
    <w:p w:rsidR="004729D2" w:rsidRPr="00BC49C2" w:rsidRDefault="004729D2" w:rsidP="004729D2">
      <w:pPr>
        <w:pStyle w:val="B1"/>
      </w:pPr>
      <w:r w:rsidRPr="00BC49C2">
        <w:t>-</w:t>
      </w:r>
      <w:r w:rsidRPr="00BC49C2">
        <w:tab/>
        <w:t>Based on the received QoS profile of the QoS flow with Standalone Indication, the NG RAN generate a standalone DRB for the QoS flow.</w:t>
      </w:r>
    </w:p>
    <w:p w:rsidR="00740A6B" w:rsidRPr="00BC49C2" w:rsidRDefault="00740A6B" w:rsidP="00964868">
      <w:pPr>
        <w:pStyle w:val="31"/>
        <w:rPr>
          <w:lang w:eastAsia="ja-JP"/>
        </w:rPr>
      </w:pPr>
      <w:bookmarkStart w:id="3332" w:name="_Toc101526138"/>
      <w:bookmarkStart w:id="3333" w:name="_Toc104882836"/>
      <w:bookmarkStart w:id="3334" w:name="_Toc113425984"/>
      <w:bookmarkStart w:id="3335" w:name="_Toc117118824"/>
      <w:r w:rsidRPr="00BC49C2">
        <w:rPr>
          <w:lang w:eastAsia="ja-JP"/>
        </w:rPr>
        <w:t>6.10.3</w:t>
      </w:r>
      <w:r w:rsidRPr="00BC49C2">
        <w:rPr>
          <w:lang w:eastAsia="ja-JP"/>
        </w:rPr>
        <w:tab/>
        <w:t>Procedures</w:t>
      </w:r>
      <w:bookmarkEnd w:id="3332"/>
      <w:bookmarkEnd w:id="3333"/>
      <w:bookmarkEnd w:id="3334"/>
      <w:bookmarkEnd w:id="3335"/>
    </w:p>
    <w:p w:rsidR="000D3CBF" w:rsidRPr="00BC49C2" w:rsidRDefault="00740A6B" w:rsidP="004729D2">
      <w:pPr>
        <w:pStyle w:val="TH"/>
        <w:rPr>
          <w:rFonts w:cs="Arial"/>
        </w:rPr>
      </w:pPr>
      <w:r w:rsidRPr="00BC49C2">
        <w:object w:dxaOrig="11181" w:dyaOrig="10766">
          <v:shape id="_x0000_i1040" type="#_x0000_t75" style="width:481.2pt;height:465.25pt" o:ole="">
            <v:imagedata r:id="rId48" o:title=""/>
          </v:shape>
          <o:OLEObject Type="Embed" ProgID="Visio.Drawing.15" ShapeID="_x0000_i1040" DrawAspect="Content" ObjectID="_1727734715" r:id="rId49"/>
        </w:object>
      </w:r>
    </w:p>
    <w:p w:rsidR="00D56E14" w:rsidRPr="00BC49C2" w:rsidRDefault="00740A6B" w:rsidP="00D56E14">
      <w:pPr>
        <w:pStyle w:val="TF"/>
      </w:pPr>
      <w:r w:rsidRPr="00BC49C2">
        <w:t>Figure 6.10.3-1: Setting up an AF session with required QoS procedure</w:t>
      </w:r>
    </w:p>
    <w:p w:rsidR="004729D2" w:rsidRPr="00BC49C2" w:rsidRDefault="004729D2" w:rsidP="004729D2">
      <w:pPr>
        <w:pStyle w:val="B1"/>
      </w:pPr>
      <w:r w:rsidRPr="00BC49C2">
        <w:t>1.</w:t>
      </w:r>
      <w:r w:rsidRPr="00BC49C2">
        <w:tab/>
        <w:t>The AF sends a request to reserve resources for an AF session using Nnef_AFsessionWithQoS_Create request message (UE address, AF Identifier, Flow description(s), QoS reference, Importance Level) to the NEF.</w:t>
      </w:r>
    </w:p>
    <w:p w:rsidR="004729D2" w:rsidRPr="00BC49C2" w:rsidRDefault="004729D2" w:rsidP="004729D2">
      <w:pPr>
        <w:pStyle w:val="B1"/>
      </w:pPr>
      <w:r w:rsidRPr="00BC49C2">
        <w:tab/>
        <w:t>If flow2 relies on flow1, the flow1</w:t>
      </w:r>
      <w:r w:rsidR="00BE75D8">
        <w:t>'</w:t>
      </w:r>
      <w:r w:rsidRPr="00BC49C2">
        <w:t>s flow descriptions should include the flow2</w:t>
      </w:r>
      <w:r w:rsidR="00BE75D8">
        <w:t>'</w:t>
      </w:r>
      <w:r w:rsidRPr="00BC49C2">
        <w:t>s description.</w:t>
      </w:r>
    </w:p>
    <w:p w:rsidR="004729D2" w:rsidRPr="00BC49C2" w:rsidRDefault="004729D2" w:rsidP="004729D2">
      <w:pPr>
        <w:pStyle w:val="B1"/>
      </w:pPr>
      <w:r w:rsidRPr="00BC49C2">
        <w:t>2.</w:t>
      </w:r>
      <w:r w:rsidRPr="00BC49C2">
        <w:tab/>
        <w:t>The NEF authorizes the AF request.</w:t>
      </w:r>
    </w:p>
    <w:p w:rsidR="004729D2" w:rsidRPr="00BC49C2" w:rsidRDefault="004729D2" w:rsidP="004729D2">
      <w:pPr>
        <w:pStyle w:val="B1"/>
      </w:pPr>
      <w:r w:rsidRPr="00BC49C2">
        <w:t>3.</w:t>
      </w:r>
      <w:r w:rsidRPr="00BC49C2">
        <w:tab/>
        <w:t>The NEF interacts with the PCF by triggering a Npcf_PolicyAuthorization_Create request and provides UE address, AF Identifier, Flow description(s), the QoS reference, Importance Level).</w:t>
      </w:r>
    </w:p>
    <w:p w:rsidR="004729D2" w:rsidRPr="00BC49C2" w:rsidRDefault="004729D2" w:rsidP="004729D2">
      <w:pPr>
        <w:pStyle w:val="B1"/>
      </w:pPr>
      <w:r w:rsidRPr="00BC49C2">
        <w:lastRenderedPageBreak/>
        <w:t>4.</w:t>
      </w:r>
      <w:r w:rsidRPr="00BC49C2">
        <w:tab/>
        <w:t>If the Importance Level is provided together with flow(s), the PCF uses the Importance Level to map 5QI and generates different standalone PCC rules respectively for the flows with different Importance Level. For each PCC rule, a Standalone Indication is provided.</w:t>
      </w:r>
    </w:p>
    <w:p w:rsidR="002D029A" w:rsidRPr="00BC49C2" w:rsidRDefault="00740A6B">
      <w:pPr>
        <w:pStyle w:val="NO"/>
        <w:rPr>
          <w:lang w:eastAsia="zh-CN"/>
        </w:rPr>
      </w:pPr>
      <w:r w:rsidRPr="00BC49C2">
        <w:rPr>
          <w:lang w:eastAsia="zh-CN"/>
        </w:rPr>
        <w:t>NOTE 1</w:t>
      </w:r>
      <w:r w:rsidR="004729D2" w:rsidRPr="00BC49C2">
        <w:rPr>
          <w:lang w:eastAsia="zh-CN"/>
        </w:rPr>
        <w:t>:</w:t>
      </w:r>
      <w:r w:rsidR="004729D2" w:rsidRPr="00BC49C2">
        <w:rPr>
          <w:lang w:eastAsia="zh-CN"/>
        </w:rPr>
        <w:tab/>
        <w:t>T</w:t>
      </w:r>
      <w:r w:rsidRPr="00BC49C2">
        <w:rPr>
          <w:lang w:eastAsia="zh-CN"/>
        </w:rPr>
        <w:t>he PCF also generates the PDU Set related information (e.g. QoS, detection rule etc.) for the provided flow in this step, but this is not the key point of the solution, so the detail of PDU Set is not repeated here.</w:t>
      </w:r>
    </w:p>
    <w:p w:rsidR="004729D2" w:rsidRPr="00BC49C2" w:rsidRDefault="004729D2" w:rsidP="004729D2">
      <w:pPr>
        <w:pStyle w:val="B1"/>
      </w:pPr>
      <w:r w:rsidRPr="00BC49C2">
        <w:tab/>
        <w:t>If the flow in PCC rule2 relies on flow in PCC rule1, PCC rule1 should include the identifier of PCC rule2.</w:t>
      </w:r>
    </w:p>
    <w:p w:rsidR="004729D2" w:rsidRPr="00BC49C2" w:rsidRDefault="004729D2" w:rsidP="004729D2">
      <w:pPr>
        <w:pStyle w:val="B1"/>
      </w:pPr>
      <w:r w:rsidRPr="00BC49C2">
        <w:t>5.</w:t>
      </w:r>
      <w:r w:rsidRPr="00BC49C2">
        <w:tab/>
        <w:t>The PCF responds to the NEF a Npcf_Policy Authorization_Create response.</w:t>
      </w:r>
    </w:p>
    <w:p w:rsidR="004729D2" w:rsidRPr="00BC49C2" w:rsidRDefault="004729D2" w:rsidP="004729D2">
      <w:pPr>
        <w:pStyle w:val="B1"/>
      </w:pPr>
      <w:r w:rsidRPr="00BC49C2">
        <w:t>6.</w:t>
      </w:r>
      <w:r w:rsidRPr="00BC49C2">
        <w:tab/>
        <w:t>The NEF sends a Nnef_AFsessionWithQoS_Create response message to the AF.</w:t>
      </w:r>
    </w:p>
    <w:p w:rsidR="004729D2" w:rsidRPr="00BC49C2" w:rsidRDefault="004729D2" w:rsidP="004729D2">
      <w:pPr>
        <w:pStyle w:val="B1"/>
      </w:pPr>
      <w:r w:rsidRPr="00BC49C2">
        <w:t>7.</w:t>
      </w:r>
      <w:r w:rsidRPr="00BC49C2">
        <w:tab/>
        <w:t>The PCF sends a Npcf_SMPolicyControl_UpdateNotify request (PCC rules (Standalone Indication)) the SMF.</w:t>
      </w:r>
    </w:p>
    <w:p w:rsidR="004729D2" w:rsidRPr="00BC49C2" w:rsidRDefault="004729D2" w:rsidP="004729D2">
      <w:pPr>
        <w:pStyle w:val="B1"/>
      </w:pPr>
      <w:r w:rsidRPr="00BC49C2">
        <w:tab/>
        <w:t>If the Standalone Indication is provided together with PCC rule, the SMF generates standalone QoS flow for each received PCC rule with Standalone Indication and the QoS flow</w:t>
      </w:r>
      <w:r w:rsidR="00BE75D8">
        <w:t>'</w:t>
      </w:r>
      <w:r w:rsidRPr="00BC49C2">
        <w:t>s QoS profile includes the Standalone Indication. Based on that, the QoS flow is used to transmit the data of the PDU Sets with the same importance level.</w:t>
      </w:r>
    </w:p>
    <w:p w:rsidR="004729D2" w:rsidRPr="00BC49C2" w:rsidRDefault="004729D2" w:rsidP="004729D2">
      <w:pPr>
        <w:pStyle w:val="B1"/>
      </w:pPr>
      <w:r w:rsidRPr="00BC49C2">
        <w:tab/>
        <w:t>If QoS flow2 relies on QoS flow1, the QoS flow1</w:t>
      </w:r>
      <w:r w:rsidR="00BE75D8">
        <w:t>'</w:t>
      </w:r>
      <w:r w:rsidRPr="00BC49C2">
        <w:t>s QoS profile should include the identifier of QoS flow2.</w:t>
      </w:r>
    </w:p>
    <w:p w:rsidR="004729D2" w:rsidRPr="00BC49C2" w:rsidRDefault="004729D2" w:rsidP="004729D2">
      <w:pPr>
        <w:pStyle w:val="B1"/>
      </w:pPr>
      <w:r w:rsidRPr="00BC49C2">
        <w:tab/>
        <w:t xml:space="preserve">The steps 8-10 are the same as the existing NW triggered PDU Session Modification procedure, as described in clause 4.3.3.2 of </w:t>
      </w:r>
      <w:r w:rsidR="00281712" w:rsidRPr="00BC49C2">
        <w:t>TS</w:t>
      </w:r>
      <w:r w:rsidR="00281712">
        <w:t> </w:t>
      </w:r>
      <w:r w:rsidR="00281712" w:rsidRPr="00BC49C2">
        <w:t>23.502</w:t>
      </w:r>
      <w:r w:rsidR="00281712">
        <w:t> </w:t>
      </w:r>
      <w:r w:rsidR="00281712" w:rsidRPr="00BC49C2">
        <w:t>[</w:t>
      </w:r>
      <w:r w:rsidRPr="00BC49C2">
        <w:t>3].</w:t>
      </w:r>
    </w:p>
    <w:p w:rsidR="004729D2" w:rsidRPr="00BC49C2" w:rsidRDefault="004729D2" w:rsidP="004729D2">
      <w:pPr>
        <w:pStyle w:val="B1"/>
      </w:pPr>
      <w:r w:rsidRPr="00BC49C2">
        <w:t>11.</w:t>
      </w:r>
      <w:r w:rsidRPr="00BC49C2">
        <w:tab/>
        <w:t>The SMF sends a Namf_Communication_N1N2MessageTransfer (QoS profile (Standalone Indication)) to the AMF.</w:t>
      </w:r>
    </w:p>
    <w:p w:rsidR="004729D2" w:rsidRPr="00BC49C2" w:rsidRDefault="004729D2" w:rsidP="004729D2">
      <w:pPr>
        <w:pStyle w:val="B1"/>
      </w:pPr>
      <w:r w:rsidRPr="00BC49C2">
        <w:t>12.</w:t>
      </w:r>
      <w:r w:rsidRPr="00BC49C2">
        <w:tab/>
        <w:t>The AMF sends a N2 message (QoS profile (Standalone Indication)) to the RAN.</w:t>
      </w:r>
    </w:p>
    <w:p w:rsidR="004729D2" w:rsidRPr="00BC49C2" w:rsidRDefault="004729D2" w:rsidP="004729D2">
      <w:pPr>
        <w:pStyle w:val="B1"/>
      </w:pPr>
      <w:r w:rsidRPr="00BC49C2">
        <w:tab/>
        <w:t>Based on the received QoS profile of the QoS flow with Standalone Indication, the NG RAN generate a standalone DRB for each received QoS flow.</w:t>
      </w:r>
    </w:p>
    <w:p w:rsidR="004729D2" w:rsidRPr="00BC49C2" w:rsidRDefault="004729D2" w:rsidP="004729D2">
      <w:pPr>
        <w:pStyle w:val="B1"/>
      </w:pPr>
      <w:r w:rsidRPr="00BC49C2">
        <w:tab/>
        <w:t>In the case that QoS flow2 relies on QoS flow1 if the NG RAN fails to setup QoS flow1, the RAN reject to setup QoS flow2 as well.</w:t>
      </w:r>
    </w:p>
    <w:p w:rsidR="004729D2" w:rsidRPr="00BC49C2" w:rsidRDefault="004729D2" w:rsidP="004729D2">
      <w:pPr>
        <w:pStyle w:val="B1"/>
      </w:pPr>
      <w:r w:rsidRPr="00BC49C2">
        <w:tab/>
        <w:t xml:space="preserve">As the defined in existing </w:t>
      </w:r>
      <w:r w:rsidR="00281712" w:rsidRPr="00BC49C2">
        <w:t>TS</w:t>
      </w:r>
      <w:r w:rsidR="00281712">
        <w:t> </w:t>
      </w:r>
      <w:r w:rsidR="00281712" w:rsidRPr="00BC49C2">
        <w:t>38.321</w:t>
      </w:r>
      <w:r w:rsidR="00281712">
        <w:t> </w:t>
      </w:r>
      <w:r w:rsidR="00281712" w:rsidRPr="00BC49C2">
        <w:t>[</w:t>
      </w:r>
      <w:r w:rsidRPr="00BC49C2">
        <w:t xml:space="preserve">17] and in existing </w:t>
      </w:r>
      <w:r w:rsidR="00281712" w:rsidRPr="00BC49C2">
        <w:t>TS</w:t>
      </w:r>
      <w:r w:rsidR="00281712">
        <w:t> </w:t>
      </w:r>
      <w:r w:rsidR="00281712" w:rsidRPr="00BC49C2">
        <w:t>38.323</w:t>
      </w:r>
      <w:r w:rsidR="00281712">
        <w:t> </w:t>
      </w:r>
      <w:r w:rsidR="00281712" w:rsidRPr="00BC49C2">
        <w:t>[</w:t>
      </w:r>
      <w:r w:rsidRPr="00BC49C2">
        <w:t>18], when the UE has available UL data, the UE MAC layer generates the BSR for LCG (logical channels group). The NG RAN allocates the time-frequency resource for the group of logical channels. Based on the allocated time-frequency resource, the UE prioritize to transmit the data from the logical channel with high priority. the data in the PDCP buffer is dropped when the discard timer is expired. When there are available DL data for the UE, the RAN scheduling time-frequency resource by its implementation. In general, the implementation support to schedule data from logical channels in priority.</w:t>
      </w:r>
    </w:p>
    <w:p w:rsidR="004729D2" w:rsidRPr="00BC49C2" w:rsidRDefault="004729D2" w:rsidP="004729D2">
      <w:pPr>
        <w:pStyle w:val="B1"/>
      </w:pPr>
      <w:r w:rsidRPr="00BC49C2">
        <w:tab/>
        <w:t xml:space="preserve">The steps 13-18 are the same as the existing NW triggered PDU Session Modification procedure, as described in clause 4.3.3.2 of </w:t>
      </w:r>
      <w:r w:rsidR="00281712" w:rsidRPr="00BC49C2">
        <w:t>TS</w:t>
      </w:r>
      <w:r w:rsidR="00281712">
        <w:t> </w:t>
      </w:r>
      <w:r w:rsidR="00281712" w:rsidRPr="00BC49C2">
        <w:t>23.502</w:t>
      </w:r>
      <w:r w:rsidR="00281712">
        <w:t> </w:t>
      </w:r>
      <w:r w:rsidR="00281712" w:rsidRPr="00BC49C2">
        <w:t>[</w:t>
      </w:r>
      <w:r w:rsidRPr="00BC49C2">
        <w:t>3].</w:t>
      </w:r>
    </w:p>
    <w:p w:rsidR="00740A6B" w:rsidRPr="00BC49C2" w:rsidRDefault="00740A6B" w:rsidP="00964868">
      <w:pPr>
        <w:pStyle w:val="31"/>
        <w:rPr>
          <w:lang w:eastAsia="ja-JP"/>
        </w:rPr>
      </w:pPr>
      <w:bookmarkStart w:id="3336" w:name="_Toc101526139"/>
      <w:bookmarkStart w:id="3337" w:name="_Toc104882837"/>
      <w:bookmarkStart w:id="3338" w:name="_Toc113425985"/>
      <w:bookmarkStart w:id="3339" w:name="_Toc117118825"/>
      <w:r w:rsidRPr="00BC49C2">
        <w:rPr>
          <w:lang w:eastAsia="zh-CN"/>
        </w:rPr>
        <w:t>6.10.4</w:t>
      </w:r>
      <w:r w:rsidRPr="00BC49C2">
        <w:rPr>
          <w:lang w:eastAsia="zh-CN"/>
        </w:rPr>
        <w:tab/>
      </w:r>
      <w:r w:rsidRPr="00BC49C2">
        <w:rPr>
          <w:lang w:eastAsia="ja-JP"/>
        </w:rPr>
        <w:t>Impacts on services, entities and interfaces</w:t>
      </w:r>
      <w:bookmarkEnd w:id="3336"/>
      <w:bookmarkEnd w:id="3337"/>
      <w:bookmarkEnd w:id="3338"/>
      <w:bookmarkEnd w:id="3339"/>
    </w:p>
    <w:p w:rsidR="004729D2" w:rsidRPr="00BC49C2" w:rsidRDefault="004729D2" w:rsidP="004729D2">
      <w:r w:rsidRPr="00BC49C2">
        <w:t>AF</w:t>
      </w:r>
    </w:p>
    <w:p w:rsidR="004729D2" w:rsidRPr="00BC49C2" w:rsidRDefault="004729D2" w:rsidP="004729D2">
      <w:pPr>
        <w:pStyle w:val="B1"/>
      </w:pPr>
      <w:r w:rsidRPr="00BC49C2">
        <w:t>-</w:t>
      </w:r>
      <w:r w:rsidRPr="00BC49C2">
        <w:tab/>
        <w:t>Provide importance level of XRM data flow and dependency among flows (e.g. I frame, P frame, B frame).</w:t>
      </w:r>
    </w:p>
    <w:p w:rsidR="004729D2" w:rsidRPr="00BC49C2" w:rsidRDefault="004729D2" w:rsidP="004729D2">
      <w:r w:rsidRPr="00BC49C2">
        <w:t>PCF</w:t>
      </w:r>
    </w:p>
    <w:p w:rsidR="004729D2" w:rsidRPr="00BC49C2" w:rsidRDefault="004729D2" w:rsidP="004729D2">
      <w:pPr>
        <w:pStyle w:val="B1"/>
      </w:pPr>
      <w:r w:rsidRPr="00BC49C2">
        <w:t>-</w:t>
      </w:r>
      <w:r w:rsidRPr="00BC49C2">
        <w:tab/>
        <w:t>Generate different standalone PCC rules for flow with different importance respectively.</w:t>
      </w:r>
    </w:p>
    <w:p w:rsidR="004729D2" w:rsidRPr="00BC49C2" w:rsidRDefault="004729D2" w:rsidP="004729D2">
      <w:r w:rsidRPr="00BC49C2">
        <w:t>SMF</w:t>
      </w:r>
    </w:p>
    <w:p w:rsidR="004729D2" w:rsidRPr="00BC49C2" w:rsidRDefault="004729D2" w:rsidP="004729D2">
      <w:pPr>
        <w:pStyle w:val="B1"/>
      </w:pPr>
      <w:r w:rsidRPr="00BC49C2">
        <w:t>-</w:t>
      </w:r>
      <w:r w:rsidRPr="00BC49C2">
        <w:tab/>
        <w:t>Generate a standalone QoS flow for each received PCC rule with the Standalone Indication.</w:t>
      </w:r>
    </w:p>
    <w:p w:rsidR="004729D2" w:rsidRPr="00BC49C2" w:rsidRDefault="004729D2" w:rsidP="004729D2">
      <w:r w:rsidRPr="00BC49C2">
        <w:t>RAN</w:t>
      </w:r>
    </w:p>
    <w:p w:rsidR="004729D2" w:rsidRPr="00BC49C2" w:rsidRDefault="004729D2" w:rsidP="004729D2">
      <w:pPr>
        <w:pStyle w:val="B1"/>
      </w:pPr>
      <w:r w:rsidRPr="00BC49C2">
        <w:t>-</w:t>
      </w:r>
      <w:r w:rsidRPr="00BC49C2">
        <w:tab/>
        <w:t>Generate a standalone DRB for each received QoS flow with the Standalone Indication.</w:t>
      </w:r>
    </w:p>
    <w:p w:rsidR="004F5EF9" w:rsidRPr="00BC49C2" w:rsidRDefault="004F5EF9" w:rsidP="00964868">
      <w:pPr>
        <w:pStyle w:val="21"/>
        <w:rPr>
          <w:lang w:eastAsia="zh-CN"/>
        </w:rPr>
      </w:pPr>
      <w:bookmarkStart w:id="3340" w:name="_Toc101526140"/>
      <w:bookmarkStart w:id="3341" w:name="_Toc104882838"/>
      <w:bookmarkStart w:id="3342" w:name="_Toc113425986"/>
      <w:bookmarkStart w:id="3343" w:name="_Toc117118826"/>
      <w:r w:rsidRPr="00BC49C2">
        <w:rPr>
          <w:lang w:eastAsia="zh-CN"/>
        </w:rPr>
        <w:lastRenderedPageBreak/>
        <w:t>6.11</w:t>
      </w:r>
      <w:r w:rsidRPr="00BC49C2">
        <w:rPr>
          <w:lang w:eastAsia="ko-KR"/>
        </w:rPr>
        <w:tab/>
      </w:r>
      <w:r w:rsidRPr="00BC49C2">
        <w:rPr>
          <w:lang w:eastAsia="ja-JP"/>
        </w:rPr>
        <w:t>Solution</w:t>
      </w:r>
      <w:r w:rsidRPr="00BC49C2">
        <w:rPr>
          <w:lang w:eastAsia="zh-CN"/>
        </w:rPr>
        <w:t xml:space="preserve"> #11</w:t>
      </w:r>
      <w:r w:rsidRPr="00BC49C2">
        <w:rPr>
          <w:lang w:eastAsia="ja-JP"/>
        </w:rPr>
        <w:t>: Handling PDU Set within QoS flow</w:t>
      </w:r>
      <w:bookmarkEnd w:id="3340"/>
      <w:bookmarkEnd w:id="3341"/>
      <w:bookmarkEnd w:id="3342"/>
      <w:bookmarkEnd w:id="3343"/>
    </w:p>
    <w:p w:rsidR="00B24AEA" w:rsidRPr="00BC49C2" w:rsidRDefault="004F5EF9" w:rsidP="00964868">
      <w:pPr>
        <w:pStyle w:val="31"/>
        <w:rPr>
          <w:lang w:eastAsia="ja-JP"/>
        </w:rPr>
      </w:pPr>
      <w:bookmarkStart w:id="3344" w:name="_Toc101526141"/>
      <w:bookmarkStart w:id="3345" w:name="_Toc104882839"/>
      <w:bookmarkStart w:id="3346" w:name="_Toc113425987"/>
      <w:bookmarkStart w:id="3347" w:name="_Toc117118827"/>
      <w:r w:rsidRPr="00BC49C2">
        <w:rPr>
          <w:lang w:eastAsia="ja-JP"/>
        </w:rPr>
        <w:t>6.</w:t>
      </w:r>
      <w:r w:rsidRPr="00BC49C2">
        <w:rPr>
          <w:lang w:eastAsia="zh-CN"/>
        </w:rPr>
        <w:t>11</w:t>
      </w:r>
      <w:r w:rsidRPr="00BC49C2">
        <w:rPr>
          <w:lang w:eastAsia="ja-JP"/>
        </w:rPr>
        <w:t>.1</w:t>
      </w:r>
      <w:r w:rsidRPr="00BC49C2">
        <w:rPr>
          <w:lang w:eastAsia="ja-JP"/>
        </w:rPr>
        <w:tab/>
        <w:t>Key Issue mapping</w:t>
      </w:r>
      <w:bookmarkEnd w:id="3344"/>
      <w:bookmarkEnd w:id="3345"/>
      <w:bookmarkEnd w:id="3346"/>
      <w:bookmarkEnd w:id="3347"/>
    </w:p>
    <w:p w:rsidR="00D56E14" w:rsidRPr="00BC49C2" w:rsidRDefault="004F5EF9" w:rsidP="00D56E14">
      <w:pPr>
        <w:rPr>
          <w:lang w:eastAsia="ja-JP"/>
        </w:rPr>
      </w:pPr>
      <w:r w:rsidRPr="00BC49C2">
        <w:rPr>
          <w:lang w:eastAsia="zh-CN"/>
        </w:rPr>
        <w:t xml:space="preserve">The solution applies to Key Issue #4 </w:t>
      </w:r>
      <w:r w:rsidRPr="00BC49C2">
        <w:rPr>
          <w:lang w:eastAsia="ja-JP"/>
        </w:rPr>
        <w:t>PDU Set integrated packet handling</w:t>
      </w:r>
      <w:r w:rsidRPr="00BC49C2">
        <w:rPr>
          <w:lang w:eastAsia="zh-CN"/>
        </w:rPr>
        <w:t xml:space="preserve"> &amp;#5 </w:t>
      </w:r>
      <w:r w:rsidRPr="00BC49C2">
        <w:rPr>
          <w:lang w:eastAsia="ja-JP"/>
        </w:rPr>
        <w:t>Differentiated PDU Set Handling</w:t>
      </w:r>
      <w:r w:rsidRPr="00BC49C2">
        <w:rPr>
          <w:lang w:eastAsia="zh-CN"/>
        </w:rPr>
        <w:t>.</w:t>
      </w:r>
    </w:p>
    <w:p w:rsidR="00B24AEA" w:rsidRPr="00BC49C2" w:rsidRDefault="004F5EF9" w:rsidP="00964868">
      <w:pPr>
        <w:pStyle w:val="31"/>
        <w:rPr>
          <w:lang w:eastAsia="ja-JP"/>
        </w:rPr>
      </w:pPr>
      <w:bookmarkStart w:id="3348" w:name="_Toc101526142"/>
      <w:bookmarkStart w:id="3349" w:name="_Toc104882840"/>
      <w:bookmarkStart w:id="3350" w:name="_Toc113425988"/>
      <w:bookmarkStart w:id="3351" w:name="_Toc117118828"/>
      <w:r w:rsidRPr="00BC49C2">
        <w:rPr>
          <w:lang w:eastAsia="ja-JP"/>
        </w:rPr>
        <w:t>6.</w:t>
      </w:r>
      <w:r w:rsidRPr="00BC49C2">
        <w:rPr>
          <w:lang w:eastAsia="zh-CN"/>
        </w:rPr>
        <w:t>11</w:t>
      </w:r>
      <w:r w:rsidRPr="00BC49C2">
        <w:rPr>
          <w:lang w:eastAsia="ja-JP"/>
        </w:rPr>
        <w:t>.2</w:t>
      </w:r>
      <w:r w:rsidRPr="00BC49C2">
        <w:rPr>
          <w:lang w:eastAsia="ja-JP"/>
        </w:rPr>
        <w:tab/>
        <w:t>Description</w:t>
      </w:r>
      <w:bookmarkEnd w:id="3348"/>
      <w:bookmarkEnd w:id="3349"/>
      <w:bookmarkEnd w:id="3350"/>
      <w:bookmarkEnd w:id="3351"/>
    </w:p>
    <w:p w:rsidR="004729D2" w:rsidRPr="00BC49C2" w:rsidRDefault="004729D2" w:rsidP="004729D2">
      <w:pPr>
        <w:rPr>
          <w:lang w:eastAsia="zh-CN"/>
        </w:rPr>
      </w:pPr>
      <w:r w:rsidRPr="00BC49C2">
        <w:rPr>
          <w:lang w:eastAsia="zh-CN"/>
        </w:rPr>
        <w:t>The XRM service PDUs have dependency with each other. The PDUs (e.g. I frame), on which are dependent by the other PDUs (e.g. P frame, B frame), are expected to be more important and should be transmitted firstly. However, in some XRM service, P frame and B frame are also important as I frame to construct the fluent video, dropping of those P frame and B frame causes jitter to the QoE which is not better than giving up the whole service. In some other XRM service, P frame and B frame are used to enhance the high definition, e.g. from 720p to 1080p. dropping of those P frame and B frame makes sense to keep the service when the network resource cannot transmit all of the service data.</w:t>
      </w:r>
    </w:p>
    <w:p w:rsidR="004729D2" w:rsidRPr="00BC49C2" w:rsidRDefault="004729D2" w:rsidP="004729D2">
      <w:pPr>
        <w:rPr>
          <w:lang w:eastAsia="zh-CN"/>
        </w:rPr>
      </w:pPr>
      <w:r w:rsidRPr="00BC49C2">
        <w:rPr>
          <w:lang w:eastAsia="zh-CN"/>
        </w:rPr>
        <w:t>Hence, the importance level for different data shall be authorized by the application server, i.e. from the AF.</w:t>
      </w:r>
    </w:p>
    <w:p w:rsidR="004729D2" w:rsidRPr="00BC49C2" w:rsidRDefault="004729D2" w:rsidP="004729D2">
      <w:pPr>
        <w:rPr>
          <w:lang w:eastAsia="zh-CN"/>
        </w:rPr>
      </w:pPr>
      <w:r w:rsidRPr="00BC49C2">
        <w:rPr>
          <w:lang w:eastAsia="zh-CN"/>
        </w:rPr>
        <w:t>The consecutive PDUs with the same importance level can be treated as a PDU Set, e.g. a frame. An XRM service data can be categorized into a list of consecutive PDU Sets. Except for importance level, the QoS requirement for the XRM service flows are consistent. Hence, an XRM service flows can be mapped into a QoS flow. And the QoS flow should include a list of PDU Set with different importance level. A PDU Set includes a list of PDUs. Each PDU Set should have the following factors:</w:t>
      </w:r>
    </w:p>
    <w:p w:rsidR="004729D2" w:rsidRPr="00BC49C2" w:rsidRDefault="004729D2" w:rsidP="004729D2">
      <w:pPr>
        <w:pStyle w:val="B1"/>
      </w:pPr>
      <w:r w:rsidRPr="00BC49C2">
        <w:t>-</w:t>
      </w:r>
      <w:r w:rsidRPr="00BC49C2">
        <w:tab/>
        <w:t>The sequence number of the PDU Set</w:t>
      </w:r>
    </w:p>
    <w:p w:rsidR="004729D2" w:rsidRPr="00BC49C2" w:rsidRDefault="004729D2" w:rsidP="004729D2">
      <w:pPr>
        <w:pStyle w:val="B1"/>
      </w:pPr>
      <w:r w:rsidRPr="00BC49C2">
        <w:t>-</w:t>
      </w:r>
      <w:r w:rsidRPr="00BC49C2">
        <w:tab/>
        <w:t>The Importance Level of the PDU Set.</w:t>
      </w:r>
    </w:p>
    <w:p w:rsidR="004729D2" w:rsidRPr="00BC49C2" w:rsidRDefault="004729D2" w:rsidP="004729D2">
      <w:pPr>
        <w:pStyle w:val="B1"/>
      </w:pPr>
      <w:r w:rsidRPr="00BC49C2">
        <w:t>-</w:t>
      </w:r>
      <w:r w:rsidRPr="00BC49C2">
        <w:tab/>
        <w:t>The boundary information of the PDU Set, e.g.</w:t>
      </w:r>
    </w:p>
    <w:p w:rsidR="004729D2" w:rsidRPr="00BC49C2" w:rsidRDefault="004729D2" w:rsidP="004729D2">
      <w:pPr>
        <w:pStyle w:val="B2"/>
      </w:pPr>
      <w:r w:rsidRPr="00BC49C2">
        <w:t>0.</w:t>
      </w:r>
      <w:r w:rsidRPr="00BC49C2">
        <w:tab/>
        <w:t>the Start Mark of PDU Set, which is only valid for the first PDU of the PDU Set.</w:t>
      </w:r>
    </w:p>
    <w:p w:rsidR="004729D2" w:rsidRPr="00BC49C2" w:rsidRDefault="004729D2" w:rsidP="004729D2">
      <w:pPr>
        <w:pStyle w:val="B1"/>
      </w:pPr>
      <w:r w:rsidRPr="00BC49C2">
        <w:tab/>
        <w:t>As shown in the example figure, unless the next PDU is 1st PDU of another PDU, the network cannot know whether the current PDU is the last PDU of the current PDU Set. In order to avoid always waiting for the next PDU to estimate whether the current received PDU is the last PDU of the PDU Set, it is proposed not to mark the last PDU of the PDU Set, but instead mark the first PDU of the PDU Set.</w:t>
      </w:r>
    </w:p>
    <w:p w:rsidR="004729D2" w:rsidRPr="00BC49C2" w:rsidRDefault="004729D2" w:rsidP="004729D2">
      <w:pPr>
        <w:pStyle w:val="B2"/>
      </w:pPr>
      <w:r w:rsidRPr="00BC49C2">
        <w:t>1.</w:t>
      </w:r>
      <w:r w:rsidRPr="00BC49C2">
        <w:tab/>
        <w:t>the sequence number of the PDU within the PDU Set.</w:t>
      </w:r>
    </w:p>
    <w:p w:rsidR="004729D2" w:rsidRPr="00BC49C2" w:rsidRDefault="004729D2" w:rsidP="004729D2">
      <w:pPr>
        <w:pStyle w:val="B1"/>
      </w:pPr>
      <w:r w:rsidRPr="00BC49C2">
        <w:tab/>
        <w:t>In order to avoid the PDU disorder during the transmission, the sequence number of the PDU within the PDU Set is proposed.</w:t>
      </w:r>
    </w:p>
    <w:p w:rsidR="004729D2" w:rsidRPr="00BC49C2" w:rsidRDefault="004729D2" w:rsidP="004729D2">
      <w:pPr>
        <w:pStyle w:val="B1"/>
      </w:pPr>
      <w:r w:rsidRPr="00BC49C2">
        <w:t>-</w:t>
      </w:r>
      <w:r w:rsidRPr="00BC49C2">
        <w:tab/>
        <w:t>Dependent PDU Set</w:t>
      </w:r>
      <w:r w:rsidR="00BE75D8">
        <w:t>'</w:t>
      </w:r>
      <w:r w:rsidRPr="00BC49C2">
        <w:t>s sequence number</w:t>
      </w:r>
    </w:p>
    <w:p w:rsidR="004729D2" w:rsidRPr="00BC49C2" w:rsidRDefault="004729D2" w:rsidP="004729D2">
      <w:pPr>
        <w:pStyle w:val="B2"/>
      </w:pPr>
      <w:r w:rsidRPr="00BC49C2">
        <w:t>0.</w:t>
      </w:r>
      <w:r w:rsidRPr="00BC49C2">
        <w:tab/>
        <w:t>If the current PDU Set 2 is dependent on PDU Set 1, the PDU Set 2 should carry the PDU Set 1</w:t>
      </w:r>
      <w:r w:rsidR="00BE75D8">
        <w:t>'</w:t>
      </w:r>
      <w:r w:rsidRPr="00BC49C2">
        <w:t>s sequence number.</w:t>
      </w:r>
    </w:p>
    <w:p w:rsidR="002D029A" w:rsidRPr="00BC49C2" w:rsidRDefault="004729D2" w:rsidP="004729D2">
      <w:pPr>
        <w:pStyle w:val="TH"/>
      </w:pPr>
      <w:r w:rsidRPr="00BC49C2">
        <w:rPr>
          <w:rFonts w:eastAsia="Malgun Gothic"/>
        </w:rPr>
        <w:object w:dxaOrig="16859" w:dyaOrig="2572">
          <v:shape id="_x0000_i1041" type="#_x0000_t75" style="width:479.85pt;height:73.8pt" o:ole="">
            <v:imagedata r:id="rId50" o:title=""/>
          </v:shape>
          <o:OLEObject Type="Embed" ProgID="Visio.Drawing.15" ShapeID="_x0000_i1041" DrawAspect="Content" ObjectID="_1727734716" r:id="rId51"/>
        </w:object>
      </w:r>
    </w:p>
    <w:p w:rsidR="002D029A" w:rsidRPr="00BC49C2" w:rsidRDefault="004F5EF9">
      <w:pPr>
        <w:pStyle w:val="TF"/>
      </w:pPr>
      <w:r w:rsidRPr="00BC49C2">
        <w:t>Figure</w:t>
      </w:r>
      <w:r w:rsidR="001E14C3" w:rsidRPr="00BC49C2">
        <w:t xml:space="preserve"> 6.11.2-1</w:t>
      </w:r>
      <w:r w:rsidRPr="00BC49C2">
        <w:t xml:space="preserve">: </w:t>
      </w:r>
      <w:r w:rsidR="004729D2" w:rsidRPr="00BC49C2">
        <w:t xml:space="preserve">An </w:t>
      </w:r>
      <w:r w:rsidRPr="00BC49C2">
        <w:t>example of PDU Set</w:t>
      </w:r>
    </w:p>
    <w:p w:rsidR="00D56E14" w:rsidRPr="00BC49C2" w:rsidRDefault="004F5EF9" w:rsidP="00D56E14">
      <w:pPr>
        <w:rPr>
          <w:lang w:eastAsia="zh-CN"/>
        </w:rPr>
      </w:pPr>
      <w:r w:rsidRPr="00BC49C2">
        <w:rPr>
          <w:lang w:eastAsia="zh-CN"/>
        </w:rPr>
        <w:t>The solution is based on the existing QoS framework with the following enhancement:</w:t>
      </w:r>
    </w:p>
    <w:p w:rsidR="004729D2" w:rsidRPr="00BC49C2" w:rsidRDefault="004729D2" w:rsidP="004729D2">
      <w:pPr>
        <w:pStyle w:val="B1"/>
      </w:pPr>
      <w:r w:rsidRPr="00BC49C2">
        <w:t>-</w:t>
      </w:r>
      <w:r w:rsidRPr="00BC49C2">
        <w:tab/>
        <w:t>The AF provides importance level of XRM data flow and dependency among flows.</w:t>
      </w:r>
    </w:p>
    <w:p w:rsidR="004729D2" w:rsidRPr="00BC49C2" w:rsidRDefault="004729D2" w:rsidP="004729D2">
      <w:pPr>
        <w:pStyle w:val="B1"/>
      </w:pPr>
      <w:r w:rsidRPr="00BC49C2">
        <w:t>-</w:t>
      </w:r>
      <w:r w:rsidRPr="00BC49C2">
        <w:tab/>
        <w:t>The PCF generates the QoS rules for flow including a list of PDU Sets.</w:t>
      </w:r>
    </w:p>
    <w:p w:rsidR="004729D2" w:rsidRPr="00BC49C2" w:rsidRDefault="004729D2" w:rsidP="004729D2">
      <w:pPr>
        <w:pStyle w:val="B1"/>
      </w:pPr>
      <w:r w:rsidRPr="00BC49C2">
        <w:t>-</w:t>
      </w:r>
      <w:r w:rsidRPr="00BC49C2">
        <w:tab/>
        <w:t>The SMF maps the QoS flow for the QoS rule. The QoS flow</w:t>
      </w:r>
      <w:r w:rsidR="00BE75D8">
        <w:t>'</w:t>
      </w:r>
      <w:r w:rsidRPr="00BC49C2">
        <w:t>s QoS profile include a list of PDU Sets.</w:t>
      </w:r>
    </w:p>
    <w:p w:rsidR="004729D2" w:rsidRPr="00BC49C2" w:rsidRDefault="004729D2" w:rsidP="004729D2">
      <w:pPr>
        <w:pStyle w:val="B1"/>
      </w:pPr>
      <w:r w:rsidRPr="00BC49C2">
        <w:lastRenderedPageBreak/>
        <w:t>-</w:t>
      </w:r>
      <w:r w:rsidRPr="00BC49C2">
        <w:tab/>
        <w:t>Based on the received QoS rule, the UPF maps the DL data with the information of PDU Set.</w:t>
      </w:r>
    </w:p>
    <w:p w:rsidR="004729D2" w:rsidRPr="00BC49C2" w:rsidRDefault="004729D2" w:rsidP="004729D2">
      <w:pPr>
        <w:pStyle w:val="B1"/>
      </w:pPr>
      <w:r w:rsidRPr="00BC49C2">
        <w:t>-</w:t>
      </w:r>
      <w:r w:rsidRPr="00BC49C2">
        <w:tab/>
        <w:t>Based on the received QoS rule, the UE maps the UL data with the information of PDU Set.</w:t>
      </w:r>
    </w:p>
    <w:p w:rsidR="004729D2" w:rsidRPr="00BC49C2" w:rsidRDefault="004729D2" w:rsidP="004729D2">
      <w:pPr>
        <w:pStyle w:val="B1"/>
      </w:pPr>
      <w:r w:rsidRPr="00BC49C2">
        <w:t>-</w:t>
      </w:r>
      <w:r w:rsidRPr="00BC49C2">
        <w:tab/>
        <w:t>The RAN handles the DL data of a PDU Set.</w:t>
      </w:r>
    </w:p>
    <w:p w:rsidR="004729D2" w:rsidRPr="00BC49C2" w:rsidRDefault="004729D2" w:rsidP="004729D2">
      <w:pPr>
        <w:pStyle w:val="B1"/>
      </w:pPr>
      <w:r w:rsidRPr="00BC49C2">
        <w:t>-</w:t>
      </w:r>
      <w:r w:rsidRPr="00BC49C2">
        <w:tab/>
        <w:t>The UE handles the DL data of a PDU Set.</w:t>
      </w:r>
    </w:p>
    <w:p w:rsidR="00B24AEA" w:rsidRPr="00BC49C2" w:rsidRDefault="004F5EF9" w:rsidP="00964868">
      <w:pPr>
        <w:pStyle w:val="31"/>
        <w:rPr>
          <w:lang w:eastAsia="ja-JP"/>
        </w:rPr>
      </w:pPr>
      <w:bookmarkStart w:id="3352" w:name="_Toc101526143"/>
      <w:bookmarkStart w:id="3353" w:name="_Toc104882841"/>
      <w:bookmarkStart w:id="3354" w:name="_Toc113425989"/>
      <w:bookmarkStart w:id="3355" w:name="_Toc117118829"/>
      <w:r w:rsidRPr="00BC49C2">
        <w:rPr>
          <w:lang w:eastAsia="ja-JP"/>
        </w:rPr>
        <w:t>6.</w:t>
      </w:r>
      <w:r w:rsidRPr="00BC49C2">
        <w:rPr>
          <w:lang w:eastAsia="zh-CN"/>
        </w:rPr>
        <w:t>11</w:t>
      </w:r>
      <w:r w:rsidRPr="00BC49C2">
        <w:rPr>
          <w:lang w:eastAsia="ja-JP"/>
        </w:rPr>
        <w:t>.3</w:t>
      </w:r>
      <w:r w:rsidRPr="00BC49C2">
        <w:rPr>
          <w:lang w:eastAsia="ja-JP"/>
        </w:rPr>
        <w:tab/>
        <w:t>Procedures</w:t>
      </w:r>
      <w:bookmarkEnd w:id="3352"/>
      <w:bookmarkEnd w:id="3353"/>
      <w:bookmarkEnd w:id="3354"/>
      <w:bookmarkEnd w:id="3355"/>
    </w:p>
    <w:p w:rsidR="004F5EF9" w:rsidRPr="00BC49C2" w:rsidRDefault="004F5EF9" w:rsidP="00C804D5">
      <w:pPr>
        <w:pStyle w:val="TH"/>
      </w:pPr>
      <w:r w:rsidRPr="00BC49C2">
        <w:object w:dxaOrig="11181" w:dyaOrig="10766">
          <v:shape id="_x0000_i1042" type="#_x0000_t75" style="width:481.2pt;height:465.25pt" o:ole="">
            <v:imagedata r:id="rId48" o:title=""/>
          </v:shape>
          <o:OLEObject Type="Embed" ProgID="Visio.Drawing.15" ShapeID="_x0000_i1042" DrawAspect="Content" ObjectID="_1727734717" r:id="rId52"/>
        </w:object>
      </w:r>
    </w:p>
    <w:p w:rsidR="00D56E14" w:rsidRPr="00BC49C2" w:rsidRDefault="004F5EF9" w:rsidP="00D56E14">
      <w:pPr>
        <w:pStyle w:val="TF"/>
      </w:pPr>
      <w:r w:rsidRPr="00BC49C2">
        <w:t>Figure 6.11.3-1: Setting up an AF session with required QoS procedure</w:t>
      </w:r>
    </w:p>
    <w:p w:rsidR="004F5EF9" w:rsidRPr="00BC49C2" w:rsidRDefault="004F5EF9" w:rsidP="00F2571F">
      <w:pPr>
        <w:pStyle w:val="B1"/>
      </w:pPr>
      <w:r w:rsidRPr="00BC49C2">
        <w:t>1.</w:t>
      </w:r>
      <w:r w:rsidRPr="00BC49C2">
        <w:tab/>
        <w:t>The AF sends a request to reserve resources for an AF session using Nnef_AFsessionWithQoS_Create request message (UE address, AF Identifier, Flow description(s), QoS reference, Importance level, Dependent Flow description(s)) to the NEF.</w:t>
      </w:r>
    </w:p>
    <w:p w:rsidR="00C804D5" w:rsidRPr="00BC49C2" w:rsidRDefault="00C804D5" w:rsidP="00C804D5">
      <w:pPr>
        <w:pStyle w:val="TH"/>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260"/>
        <w:gridCol w:w="2977"/>
      </w:tblGrid>
      <w:tr w:rsidR="004F5EF9" w:rsidRPr="00BC49C2" w:rsidTr="004F5EF9">
        <w:tc>
          <w:tcPr>
            <w:tcW w:w="241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1st importance level</w:t>
            </w:r>
          </w:p>
        </w:tc>
        <w:tc>
          <w:tcPr>
            <w:tcW w:w="326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Flow description (e.g. I frame)</w:t>
            </w:r>
          </w:p>
        </w:tc>
        <w:tc>
          <w:tcPr>
            <w:tcW w:w="2977" w:type="dxa"/>
            <w:tcBorders>
              <w:top w:val="single" w:sz="4" w:space="0" w:color="auto"/>
              <w:left w:val="single" w:sz="4" w:space="0" w:color="auto"/>
              <w:bottom w:val="single" w:sz="4" w:space="0" w:color="auto"/>
              <w:right w:val="single" w:sz="4" w:space="0" w:color="auto"/>
            </w:tcBorders>
          </w:tcPr>
          <w:p w:rsidR="004F5EF9" w:rsidRPr="00BC49C2" w:rsidRDefault="004F5EF9" w:rsidP="00C804D5">
            <w:pPr>
              <w:pStyle w:val="TAL"/>
              <w:rPr>
                <w:rFonts w:eastAsia="DengXian"/>
              </w:rPr>
            </w:pPr>
          </w:p>
        </w:tc>
      </w:tr>
      <w:tr w:rsidR="004F5EF9" w:rsidRPr="00BC49C2" w:rsidTr="004F5EF9">
        <w:tc>
          <w:tcPr>
            <w:tcW w:w="241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2nd importance level</w:t>
            </w:r>
          </w:p>
        </w:tc>
        <w:tc>
          <w:tcPr>
            <w:tcW w:w="326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pPr>
            <w:r w:rsidRPr="00BC49C2">
              <w:t>Flow description (e.g. P frame)</w:t>
            </w:r>
          </w:p>
        </w:tc>
        <w:tc>
          <w:tcPr>
            <w:tcW w:w="2977"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pPr>
            <w:r w:rsidRPr="00BC49C2">
              <w:t>Dependent Flow description (e.g. I frame)</w:t>
            </w:r>
          </w:p>
        </w:tc>
      </w:tr>
      <w:tr w:rsidR="004F5EF9" w:rsidRPr="00BC49C2" w:rsidTr="004F5EF9">
        <w:tc>
          <w:tcPr>
            <w:tcW w:w="241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3rd importance level</w:t>
            </w:r>
          </w:p>
        </w:tc>
        <w:tc>
          <w:tcPr>
            <w:tcW w:w="326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Flow description (e.g. B frame)</w:t>
            </w:r>
          </w:p>
        </w:tc>
        <w:tc>
          <w:tcPr>
            <w:tcW w:w="2977"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Dependent Flow description (e.g. I frame, P frame)</w:t>
            </w:r>
          </w:p>
        </w:tc>
      </w:tr>
    </w:tbl>
    <w:p w:rsidR="00C804D5" w:rsidRPr="00BC49C2" w:rsidRDefault="00C804D5" w:rsidP="00C804D5">
      <w:pPr>
        <w:pStyle w:val="FP"/>
      </w:pPr>
    </w:p>
    <w:p w:rsidR="004F5EF9" w:rsidRPr="00BC49C2" w:rsidRDefault="004F5EF9" w:rsidP="00B91BA6">
      <w:pPr>
        <w:pStyle w:val="B1"/>
      </w:pPr>
      <w:r w:rsidRPr="00BC49C2">
        <w:t>2.</w:t>
      </w:r>
      <w:r w:rsidRPr="00BC49C2">
        <w:tab/>
        <w:t>The NEF authorizes the AF request.</w:t>
      </w:r>
    </w:p>
    <w:p w:rsidR="004F5EF9" w:rsidRPr="00BC49C2" w:rsidRDefault="004F5EF9" w:rsidP="00F2571F">
      <w:pPr>
        <w:pStyle w:val="B1"/>
      </w:pPr>
      <w:r w:rsidRPr="00BC49C2">
        <w:t>3.</w:t>
      </w:r>
      <w:r w:rsidRPr="00BC49C2">
        <w:tab/>
        <w:t>The NEF interacts with the PCF by triggering a Npcf_PolicyAuthorization_Create request and provides UE address, AF Identifier, Flow description(s), the QoS reference, Importance level, Dependent Flow description(s)).</w:t>
      </w:r>
    </w:p>
    <w:p w:rsidR="004F5EF9" w:rsidRPr="00BC49C2" w:rsidRDefault="004F5EF9" w:rsidP="00F2571F">
      <w:pPr>
        <w:pStyle w:val="B1"/>
      </w:pPr>
      <w:r w:rsidRPr="00BC49C2">
        <w:t>4.</w:t>
      </w:r>
      <w:r w:rsidRPr="00BC49C2">
        <w:tab/>
        <w:t>If the Importance level is provided together with flow(s), the PCF generates QoS rule for the flow(s), the QoS rule include a list of PDU Set. The PCF uses the importance level of the flow to map the importance level of the PDU Set and uses the flow to map the data description of the PDU Set</w:t>
      </w:r>
      <w:r w:rsidR="00C804D5" w:rsidRPr="00BC49C2">
        <w:t>.</w:t>
      </w:r>
    </w:p>
    <w:p w:rsidR="00C804D5" w:rsidRPr="00BC49C2" w:rsidRDefault="00C804D5" w:rsidP="00C804D5">
      <w:pPr>
        <w:pStyle w:val="TH"/>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7336"/>
      </w:tblGrid>
      <w:tr w:rsidR="00C804D5" w:rsidRPr="00BC49C2" w:rsidTr="00C804D5">
        <w:tc>
          <w:tcPr>
            <w:tcW w:w="1950" w:type="dxa"/>
            <w:tcBorders>
              <w:top w:val="single" w:sz="4" w:space="0" w:color="auto"/>
              <w:left w:val="single" w:sz="4" w:space="0" w:color="auto"/>
              <w:bottom w:val="nil"/>
              <w:right w:val="single" w:sz="4" w:space="0" w:color="auto"/>
            </w:tcBorders>
            <w:shd w:val="clear" w:color="auto" w:fill="auto"/>
            <w:hideMark/>
          </w:tcPr>
          <w:p w:rsidR="00C804D5" w:rsidRPr="00BC49C2" w:rsidRDefault="00C804D5" w:rsidP="00C804D5">
            <w:pPr>
              <w:pStyle w:val="TAL"/>
            </w:pPr>
            <w:r w:rsidRPr="00BC49C2">
              <w:t>PDU Set</w:t>
            </w: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Importance level</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Data description (e.g. P frame)</w:t>
            </w:r>
          </w:p>
        </w:tc>
      </w:tr>
      <w:tr w:rsidR="00C804D5" w:rsidRPr="00BC49C2" w:rsidTr="00C804D5">
        <w:tc>
          <w:tcPr>
            <w:tcW w:w="0" w:type="auto"/>
            <w:tcBorders>
              <w:top w:val="nil"/>
              <w:left w:val="single" w:sz="4" w:space="0" w:color="auto"/>
              <w:bottom w:val="single" w:sz="4" w:space="0" w:color="auto"/>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Dependent data description (e.g. I frame)</w:t>
            </w:r>
          </w:p>
        </w:tc>
      </w:tr>
    </w:tbl>
    <w:p w:rsidR="00C804D5" w:rsidRPr="00BC49C2" w:rsidRDefault="00C804D5" w:rsidP="00C804D5">
      <w:pPr>
        <w:pStyle w:val="FP"/>
      </w:pPr>
    </w:p>
    <w:p w:rsidR="00C804D5" w:rsidRPr="00BC49C2" w:rsidRDefault="00C804D5" w:rsidP="00C804D5">
      <w:pPr>
        <w:pStyle w:val="B1"/>
      </w:pPr>
      <w:r w:rsidRPr="00BC49C2">
        <w:t>5.</w:t>
      </w:r>
      <w:r w:rsidRPr="00BC49C2">
        <w:tab/>
        <w:t>The PCF responds to the NEF a Npcf_Policy Authorization_Create response.</w:t>
      </w:r>
    </w:p>
    <w:p w:rsidR="00C804D5" w:rsidRPr="00BC49C2" w:rsidRDefault="00C804D5" w:rsidP="00C804D5">
      <w:pPr>
        <w:pStyle w:val="B1"/>
      </w:pPr>
      <w:r w:rsidRPr="00BC49C2">
        <w:t>6.</w:t>
      </w:r>
      <w:r w:rsidRPr="00BC49C2">
        <w:tab/>
        <w:t>The NEF sends a Nnef_AFsessionWithQoS_Create response message to the AF.</w:t>
      </w:r>
    </w:p>
    <w:p w:rsidR="00C804D5" w:rsidRPr="00BC49C2" w:rsidRDefault="00C804D5" w:rsidP="00C804D5">
      <w:pPr>
        <w:pStyle w:val="B1"/>
      </w:pPr>
      <w:r w:rsidRPr="00BC49C2">
        <w:t>7.</w:t>
      </w:r>
      <w:r w:rsidRPr="00BC49C2">
        <w:tab/>
        <w:t>The PCF sends a Npcf_SMPolicyControl_UpdateNotify request (QoS rule (a list of PDU Sets)) the SMF.</w:t>
      </w:r>
    </w:p>
    <w:p w:rsidR="00C804D5" w:rsidRPr="00BC49C2" w:rsidRDefault="00C804D5" w:rsidP="00C804D5">
      <w:pPr>
        <w:pStyle w:val="B1"/>
      </w:pPr>
      <w:r w:rsidRPr="00BC49C2">
        <w:tab/>
        <w:t>The SMF maps QoS flow for the QoS rule, if the QoS rule includes a list of PDU Sets. The mapped QoS flow</w:t>
      </w:r>
      <w:r w:rsidR="00BE75D8">
        <w:t>'</w:t>
      </w:r>
      <w:r w:rsidRPr="00BC49C2">
        <w:t>s QoS profile include the corresponding PDU Sets.</w:t>
      </w:r>
    </w:p>
    <w:p w:rsidR="00C804D5" w:rsidRPr="00BC49C2" w:rsidRDefault="00C804D5" w:rsidP="00C804D5">
      <w:pPr>
        <w:pStyle w:val="B1"/>
      </w:pPr>
      <w:r w:rsidRPr="00BC49C2">
        <w:t>8.</w:t>
      </w:r>
      <w:r w:rsidRPr="00BC49C2">
        <w:tab/>
        <w:t>The SMF replies SM Policy Association Modification Response to the PCF.</w:t>
      </w:r>
    </w:p>
    <w:p w:rsidR="00C804D5" w:rsidRPr="00BC49C2" w:rsidRDefault="00C804D5" w:rsidP="00C804D5">
      <w:pPr>
        <w:pStyle w:val="B1"/>
      </w:pPr>
      <w:r w:rsidRPr="00BC49C2">
        <w:t>9.</w:t>
      </w:r>
      <w:r w:rsidRPr="00BC49C2">
        <w:tab/>
        <w:t>The SMF initiates N4 Session Modification Request (QoS rule (a list of PDU Sets)) to the UPF.</w:t>
      </w:r>
    </w:p>
    <w:p w:rsidR="00C804D5" w:rsidRPr="00BC49C2" w:rsidRDefault="00C804D5" w:rsidP="00C804D5">
      <w:pPr>
        <w:pStyle w:val="B1"/>
      </w:pPr>
      <w:r w:rsidRPr="00BC49C2">
        <w:tab/>
        <w:t>The UPF filters the DL based on the received PDU Set in the QoS rule and add the header for PDU Set to the DL PDU, including the following factors:</w:t>
      </w:r>
    </w:p>
    <w:p w:rsidR="00C804D5" w:rsidRPr="00BC49C2" w:rsidRDefault="00C804D5" w:rsidP="00C804D5">
      <w:pPr>
        <w:pStyle w:val="TH"/>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7336"/>
      </w:tblGrid>
      <w:tr w:rsidR="00C804D5" w:rsidRPr="00BC49C2" w:rsidTr="00C804D5">
        <w:tc>
          <w:tcPr>
            <w:tcW w:w="1950" w:type="dxa"/>
            <w:tcBorders>
              <w:top w:val="single" w:sz="4" w:space="0" w:color="auto"/>
              <w:left w:val="single" w:sz="4" w:space="0" w:color="auto"/>
              <w:bottom w:val="nil"/>
              <w:right w:val="single" w:sz="4" w:space="0" w:color="auto"/>
            </w:tcBorders>
            <w:shd w:val="clear" w:color="auto" w:fill="auto"/>
            <w:hideMark/>
          </w:tcPr>
          <w:p w:rsidR="00C804D5" w:rsidRPr="00BC49C2" w:rsidRDefault="00C804D5" w:rsidP="00C804D5">
            <w:pPr>
              <w:pStyle w:val="TAL"/>
            </w:pPr>
            <w:r w:rsidRPr="00BC49C2">
              <w:t>PDU Set header</w:t>
            </w: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Importance level</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Sequence number of the PDU Set</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Sequence number of the PDU within the PDU Set</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Start Mark of the PDU Set, only valid for the 1st PDU of the PDU Set</w:t>
            </w:r>
          </w:p>
        </w:tc>
      </w:tr>
      <w:tr w:rsidR="00C804D5" w:rsidRPr="00BC49C2" w:rsidTr="00C804D5">
        <w:tc>
          <w:tcPr>
            <w:tcW w:w="0" w:type="auto"/>
            <w:tcBorders>
              <w:top w:val="nil"/>
              <w:left w:val="single" w:sz="4" w:space="0" w:color="auto"/>
              <w:bottom w:val="single" w:sz="4" w:space="0" w:color="auto"/>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Dependent PDU Set</w:t>
            </w:r>
            <w:r w:rsidR="00BE75D8">
              <w:t>'</w:t>
            </w:r>
            <w:r w:rsidRPr="00BC49C2">
              <w:t>s sequence number</w:t>
            </w:r>
          </w:p>
        </w:tc>
      </w:tr>
    </w:tbl>
    <w:p w:rsidR="004F5EF9" w:rsidRPr="00BC49C2" w:rsidRDefault="004F5EF9" w:rsidP="00C804D5">
      <w:pPr>
        <w:pStyle w:val="FP"/>
      </w:pPr>
    </w:p>
    <w:p w:rsidR="00C804D5" w:rsidRPr="00BC49C2" w:rsidRDefault="00C804D5" w:rsidP="00C804D5">
      <w:pPr>
        <w:pStyle w:val="B1"/>
      </w:pPr>
      <w:r w:rsidRPr="00BC49C2">
        <w:t>11.</w:t>
      </w:r>
      <w:r w:rsidRPr="00BC49C2">
        <w:tab/>
        <w:t>The SMF sends a Namf_Communication_N1N2MessageTransfer (QoS rule (a list of PDU Sets), QoS profile (a list of PDU Sets)) to the AMF.</w:t>
      </w:r>
    </w:p>
    <w:p w:rsidR="00C804D5" w:rsidRPr="00BC49C2" w:rsidRDefault="00C804D5" w:rsidP="00C804D5">
      <w:pPr>
        <w:pStyle w:val="B1"/>
      </w:pPr>
      <w:r w:rsidRPr="00BC49C2">
        <w:t>12.</w:t>
      </w:r>
      <w:r w:rsidRPr="00BC49C2">
        <w:tab/>
        <w:t>The AMF sends a N2 message (QoS profile (a list of PDU Sets), NAS PDU) to the RAN.</w:t>
      </w:r>
    </w:p>
    <w:p w:rsidR="00C804D5" w:rsidRPr="00BC49C2" w:rsidRDefault="00C804D5" w:rsidP="00C804D5">
      <w:pPr>
        <w:pStyle w:val="B1"/>
      </w:pPr>
      <w:r w:rsidRPr="00BC49C2">
        <w:tab/>
        <w:t>Based on the received QoS profile with a list of PDU Set, after detecting PDU Set header of the DL PDUs, if RAN cannot transmit some PDU, the NG RAN gives up the transmission of the other PDUs which rely on this PDU. If the NG RAN cannot transmit some PDU Set, the NG RAN reject to transmit the other PDU Sets</w:t>
      </w:r>
      <w:r w:rsidR="00BE75D8">
        <w:t>'</w:t>
      </w:r>
      <w:r w:rsidRPr="00BC49C2">
        <w:t xml:space="preserve"> PDUs which rely on this PDU Set.</w:t>
      </w:r>
    </w:p>
    <w:p w:rsidR="00C804D5" w:rsidRPr="00BC49C2" w:rsidRDefault="00C804D5" w:rsidP="00C804D5">
      <w:pPr>
        <w:pStyle w:val="B1"/>
      </w:pPr>
      <w:r w:rsidRPr="00BC49C2">
        <w:t>13. Upon reception of the QoS rule with a list of PDU Set, the UE adds the header for PDU Set to the UL PDU, including the following factors. If some PDU fails to be transmitted, the UE gives up the transmission of the other PDUs which rely on this PDU.</w:t>
      </w:r>
    </w:p>
    <w:p w:rsidR="00C804D5" w:rsidRPr="00BC49C2" w:rsidRDefault="00C804D5" w:rsidP="00C804D5">
      <w:pPr>
        <w:pStyle w:val="TH"/>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7336"/>
      </w:tblGrid>
      <w:tr w:rsidR="00C804D5" w:rsidRPr="00BC49C2" w:rsidTr="00C804D5">
        <w:tc>
          <w:tcPr>
            <w:tcW w:w="1950" w:type="dxa"/>
            <w:tcBorders>
              <w:top w:val="single" w:sz="4" w:space="0" w:color="auto"/>
              <w:left w:val="single" w:sz="4" w:space="0" w:color="auto"/>
              <w:bottom w:val="nil"/>
              <w:right w:val="single" w:sz="4" w:space="0" w:color="auto"/>
            </w:tcBorders>
            <w:shd w:val="clear" w:color="auto" w:fill="auto"/>
            <w:hideMark/>
          </w:tcPr>
          <w:p w:rsidR="00C804D5" w:rsidRPr="00BC49C2" w:rsidRDefault="00C804D5" w:rsidP="00C804D5">
            <w:pPr>
              <w:pStyle w:val="TAL"/>
            </w:pPr>
            <w:r w:rsidRPr="00BC49C2">
              <w:t>PDU Set header</w:t>
            </w: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Importance level</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Sequence number of the PDU Set</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Sequence number of the PDU within the PDU Set</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Start Mark of the PDU Set, only valid for the 1st PDU of the PDU Set</w:t>
            </w:r>
          </w:p>
        </w:tc>
      </w:tr>
      <w:tr w:rsidR="00C804D5" w:rsidRPr="00BC49C2" w:rsidTr="00C804D5">
        <w:tc>
          <w:tcPr>
            <w:tcW w:w="0" w:type="auto"/>
            <w:tcBorders>
              <w:top w:val="nil"/>
              <w:left w:val="single" w:sz="4" w:space="0" w:color="auto"/>
              <w:bottom w:val="single" w:sz="4" w:space="0" w:color="auto"/>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Dependent PDU Set</w:t>
            </w:r>
            <w:r w:rsidR="00BE75D8">
              <w:t>'</w:t>
            </w:r>
            <w:r w:rsidRPr="00BC49C2">
              <w:t>s sequence number</w:t>
            </w:r>
          </w:p>
        </w:tc>
      </w:tr>
    </w:tbl>
    <w:p w:rsidR="00C804D5" w:rsidRPr="00BC49C2" w:rsidRDefault="00C804D5" w:rsidP="00C804D5">
      <w:pPr>
        <w:pStyle w:val="FP"/>
      </w:pPr>
    </w:p>
    <w:p w:rsidR="004F5EF9" w:rsidRPr="00BC49C2" w:rsidRDefault="00C804D5" w:rsidP="00C804D5">
      <w:pPr>
        <w:rPr>
          <w:lang w:eastAsia="ja-JP"/>
        </w:rPr>
      </w:pPr>
      <w:r w:rsidRPr="00BC49C2">
        <w:rPr>
          <w:lang w:eastAsia="ja-JP"/>
        </w:rPr>
        <w:t xml:space="preserve">The steps 14-18 are the same as the existing NW triggered PDU Session Modification procedure, as described in the clause 4.3.3.2 of </w:t>
      </w:r>
      <w:r w:rsidR="00281712" w:rsidRPr="00BC49C2">
        <w:rPr>
          <w:lang w:eastAsia="ja-JP"/>
        </w:rPr>
        <w:t>TS</w:t>
      </w:r>
      <w:r w:rsidR="00281712">
        <w:rPr>
          <w:lang w:eastAsia="ja-JP"/>
        </w:rPr>
        <w:t> </w:t>
      </w:r>
      <w:r w:rsidR="00281712" w:rsidRPr="00BC49C2">
        <w:rPr>
          <w:lang w:eastAsia="ja-JP"/>
        </w:rPr>
        <w:t>23.502</w:t>
      </w:r>
      <w:r w:rsidR="00281712">
        <w:rPr>
          <w:lang w:eastAsia="ja-JP"/>
        </w:rPr>
        <w:t> </w:t>
      </w:r>
      <w:r w:rsidR="00281712" w:rsidRPr="00BC49C2">
        <w:rPr>
          <w:lang w:eastAsia="ja-JP"/>
        </w:rPr>
        <w:t>[</w:t>
      </w:r>
      <w:r w:rsidRPr="00BC49C2">
        <w:rPr>
          <w:lang w:eastAsia="ja-JP"/>
        </w:rPr>
        <w:t>3].</w:t>
      </w:r>
    </w:p>
    <w:p w:rsidR="00B24AEA" w:rsidRPr="00BC49C2" w:rsidRDefault="004F5EF9" w:rsidP="00964868">
      <w:pPr>
        <w:pStyle w:val="31"/>
        <w:rPr>
          <w:lang w:eastAsia="zh-CN"/>
        </w:rPr>
      </w:pPr>
      <w:bookmarkStart w:id="3356" w:name="_Toc101526144"/>
      <w:bookmarkStart w:id="3357" w:name="_Toc104882842"/>
      <w:bookmarkStart w:id="3358" w:name="_Toc113425990"/>
      <w:bookmarkStart w:id="3359" w:name="_Toc117118830"/>
      <w:r w:rsidRPr="00BC49C2">
        <w:rPr>
          <w:lang w:eastAsia="zh-CN"/>
        </w:rPr>
        <w:t>6.11.4</w:t>
      </w:r>
      <w:r w:rsidRPr="00BC49C2">
        <w:rPr>
          <w:lang w:eastAsia="zh-CN"/>
        </w:rPr>
        <w:tab/>
      </w:r>
      <w:r w:rsidRPr="00BC49C2">
        <w:rPr>
          <w:lang w:eastAsia="ja-JP"/>
        </w:rPr>
        <w:t>Impacts on services, entities and interfaces</w:t>
      </w:r>
      <w:bookmarkEnd w:id="3356"/>
      <w:bookmarkEnd w:id="3357"/>
      <w:bookmarkEnd w:id="3358"/>
      <w:bookmarkEnd w:id="3359"/>
    </w:p>
    <w:p w:rsidR="00D56E14" w:rsidRPr="00BC49C2" w:rsidDel="00C63FD2" w:rsidRDefault="00905649" w:rsidP="00BD757E">
      <w:pPr>
        <w:pStyle w:val="EditorsNote"/>
        <w:rPr>
          <w:del w:id="3360" w:author="S2-2209906" w:date="2022-10-19T21:00:00Z"/>
          <w:lang w:eastAsia="zh-CN"/>
        </w:rPr>
      </w:pPr>
      <w:del w:id="3361" w:author="S2-2209906" w:date="2022-10-19T21:00: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B24AEA" w:rsidRPr="00BC49C2" w:rsidRDefault="007119CD" w:rsidP="00964868">
      <w:pPr>
        <w:pStyle w:val="21"/>
        <w:rPr>
          <w:lang w:eastAsia="ja-JP"/>
        </w:rPr>
      </w:pPr>
      <w:bookmarkStart w:id="3362" w:name="_Toc97036718"/>
      <w:bookmarkStart w:id="3363" w:name="_Toc101526145"/>
      <w:bookmarkStart w:id="3364" w:name="_Toc104882843"/>
      <w:bookmarkStart w:id="3365" w:name="_Toc113425991"/>
      <w:bookmarkStart w:id="3366" w:name="_Toc117118831"/>
      <w:r w:rsidRPr="00BC49C2">
        <w:rPr>
          <w:lang w:eastAsia="zh-CN"/>
        </w:rPr>
        <w:t>6.12</w:t>
      </w:r>
      <w:r w:rsidRPr="00BC49C2">
        <w:rPr>
          <w:lang w:eastAsia="ko-KR"/>
        </w:rPr>
        <w:tab/>
      </w:r>
      <w:r w:rsidRPr="00BC49C2">
        <w:rPr>
          <w:lang w:eastAsia="ja-JP"/>
        </w:rPr>
        <w:t>Solution</w:t>
      </w:r>
      <w:r w:rsidRPr="00BC49C2">
        <w:rPr>
          <w:lang w:eastAsia="zh-CN"/>
        </w:rPr>
        <w:t xml:space="preserve"> #12</w:t>
      </w:r>
      <w:r w:rsidRPr="00BC49C2">
        <w:rPr>
          <w:lang w:eastAsia="ja-JP"/>
        </w:rPr>
        <w:t xml:space="preserve">: </w:t>
      </w:r>
      <w:bookmarkEnd w:id="3362"/>
      <w:r w:rsidRPr="00BC49C2">
        <w:rPr>
          <w:lang w:eastAsia="ja-JP"/>
        </w:rPr>
        <w:t>PDU Set integrated QoS handling</w:t>
      </w:r>
      <w:bookmarkEnd w:id="3363"/>
      <w:bookmarkEnd w:id="3364"/>
      <w:bookmarkEnd w:id="3365"/>
      <w:bookmarkEnd w:id="3366"/>
    </w:p>
    <w:p w:rsidR="00B24AEA" w:rsidRPr="00BC49C2" w:rsidRDefault="007119CD" w:rsidP="00964868">
      <w:pPr>
        <w:pStyle w:val="31"/>
        <w:rPr>
          <w:lang w:eastAsia="ja-JP"/>
        </w:rPr>
      </w:pPr>
      <w:bookmarkStart w:id="3367" w:name="_Toc97036719"/>
      <w:bookmarkStart w:id="3368" w:name="_Toc101526146"/>
      <w:bookmarkStart w:id="3369" w:name="_Toc104882844"/>
      <w:bookmarkStart w:id="3370" w:name="_Toc113425992"/>
      <w:bookmarkStart w:id="3371" w:name="_Toc117118832"/>
      <w:r w:rsidRPr="00BC49C2">
        <w:rPr>
          <w:lang w:eastAsia="ja-JP"/>
        </w:rPr>
        <w:t>6.</w:t>
      </w:r>
      <w:r w:rsidRPr="00BC49C2">
        <w:rPr>
          <w:lang w:eastAsia="zh-CN"/>
        </w:rPr>
        <w:t>12</w:t>
      </w:r>
      <w:r w:rsidRPr="00BC49C2">
        <w:rPr>
          <w:lang w:eastAsia="ja-JP"/>
        </w:rPr>
        <w:t>.1</w:t>
      </w:r>
      <w:r w:rsidRPr="00BC49C2">
        <w:rPr>
          <w:lang w:eastAsia="ja-JP"/>
        </w:rPr>
        <w:tab/>
        <w:t>Key Issue mapping</w:t>
      </w:r>
      <w:bookmarkEnd w:id="3367"/>
      <w:bookmarkEnd w:id="3368"/>
      <w:bookmarkEnd w:id="3369"/>
      <w:bookmarkEnd w:id="3370"/>
      <w:bookmarkEnd w:id="3371"/>
    </w:p>
    <w:p w:rsidR="00D56E14" w:rsidRPr="00BC49C2" w:rsidRDefault="007119CD" w:rsidP="00D56E14">
      <w:pPr>
        <w:overflowPunct w:val="0"/>
        <w:autoSpaceDE w:val="0"/>
        <w:autoSpaceDN w:val="0"/>
        <w:adjustRightInd w:val="0"/>
      </w:pPr>
      <w:r w:rsidRPr="00BC49C2">
        <w:t xml:space="preserve">This solution aims to the resolve the Key Issue #4, </w:t>
      </w:r>
      <w:r w:rsidR="00BE75D8">
        <w:t>"</w:t>
      </w:r>
      <w:r w:rsidRPr="00BC49C2">
        <w:t>PDU Set integrated packet handling</w:t>
      </w:r>
      <w:r w:rsidR="00BE75D8">
        <w:t>"</w:t>
      </w:r>
      <w:r w:rsidRPr="00BC49C2">
        <w:t>.</w:t>
      </w:r>
    </w:p>
    <w:p w:rsidR="00B24AEA" w:rsidRPr="00BC49C2" w:rsidRDefault="007119CD" w:rsidP="00964868">
      <w:pPr>
        <w:pStyle w:val="31"/>
        <w:rPr>
          <w:lang w:eastAsia="ja-JP"/>
        </w:rPr>
      </w:pPr>
      <w:bookmarkStart w:id="3372" w:name="_Toc97036720"/>
      <w:bookmarkStart w:id="3373" w:name="_Toc101526147"/>
      <w:bookmarkStart w:id="3374" w:name="_Toc104882845"/>
      <w:bookmarkStart w:id="3375" w:name="_Toc113425993"/>
      <w:bookmarkStart w:id="3376" w:name="_Toc117118833"/>
      <w:r w:rsidRPr="00BC49C2">
        <w:rPr>
          <w:lang w:eastAsia="ja-JP"/>
        </w:rPr>
        <w:t>6.</w:t>
      </w:r>
      <w:r w:rsidRPr="00BC49C2">
        <w:rPr>
          <w:lang w:eastAsia="zh-CN"/>
        </w:rPr>
        <w:t>12</w:t>
      </w:r>
      <w:r w:rsidRPr="00BC49C2">
        <w:rPr>
          <w:lang w:eastAsia="ja-JP"/>
        </w:rPr>
        <w:t>.2</w:t>
      </w:r>
      <w:r w:rsidRPr="00BC49C2">
        <w:rPr>
          <w:lang w:eastAsia="ja-JP"/>
        </w:rPr>
        <w:tab/>
        <w:t>Description</w:t>
      </w:r>
      <w:bookmarkEnd w:id="3372"/>
      <w:bookmarkEnd w:id="3373"/>
      <w:bookmarkEnd w:id="3374"/>
      <w:bookmarkEnd w:id="3375"/>
      <w:bookmarkEnd w:id="3376"/>
    </w:p>
    <w:p w:rsidR="007119CD" w:rsidRPr="00BC49C2" w:rsidRDefault="007119CD" w:rsidP="00A564C7">
      <w:pPr>
        <w:rPr>
          <w:lang w:eastAsia="zh-CN"/>
        </w:rPr>
      </w:pPr>
      <w:r w:rsidRPr="00BC49C2">
        <w:rPr>
          <w:lang w:eastAsia="zh-CN"/>
        </w:rPr>
        <w:t>For interactive media services, e.g. Cloud XR, cloud gaming, real-time video based remote control, each frame/video slice is delivered via multiple PDUs in the 5GS. For example, an I-Frame of 4K video can be more than 1MB which means around 1000 IP packets are needed to deliver it. Considering the frame/video slice can only be decoded in case all packets (or most of the packets, if FEC is used during encoding) are successfully received. 5G system should be aware of the PDU set and handle packets of one PDU Set in an integrated manner. When one or some PDUs fail to be transmitted, the whole PDU Set can be dropped.</w:t>
      </w:r>
    </w:p>
    <w:p w:rsidR="00D56E14" w:rsidRPr="00BC49C2" w:rsidRDefault="007119CD" w:rsidP="00D56E14">
      <w:pPr>
        <w:rPr>
          <w:lang w:eastAsia="zh-CN"/>
        </w:rPr>
      </w:pPr>
      <w:r w:rsidRPr="00BC49C2">
        <w:rPr>
          <w:lang w:eastAsia="zh-CN"/>
        </w:rPr>
        <w:t>In this solution, the following aspects are included:</w:t>
      </w:r>
    </w:p>
    <w:p w:rsidR="00C804D5" w:rsidRPr="00BC49C2" w:rsidRDefault="00C804D5" w:rsidP="00C804D5">
      <w:pPr>
        <w:pStyle w:val="B1"/>
      </w:pPr>
      <w:r w:rsidRPr="00BC49C2">
        <w:t>1.</w:t>
      </w:r>
      <w:r w:rsidRPr="00BC49C2">
        <w:tab/>
        <w:t>Optionally, AF provides PCF with the PDU Set level QoS requirements and the Flow description for the target media service data flow.</w:t>
      </w:r>
    </w:p>
    <w:p w:rsidR="00C804D5" w:rsidRPr="00BC49C2" w:rsidRDefault="00C804D5" w:rsidP="00C804D5">
      <w:pPr>
        <w:pStyle w:val="B1"/>
      </w:pPr>
      <w:r w:rsidRPr="00BC49C2">
        <w:t>2.</w:t>
      </w:r>
      <w:r w:rsidRPr="00BC49C2">
        <w:tab/>
        <w:t>PCF may generate the PCC rule with PDU Set level QoS parameters and also the detection rules for the PDU Set.</w:t>
      </w:r>
    </w:p>
    <w:p w:rsidR="00C804D5" w:rsidRPr="00BC49C2" w:rsidRDefault="00C804D5" w:rsidP="00C804D5">
      <w:pPr>
        <w:pStyle w:val="B1"/>
      </w:pPr>
      <w:r w:rsidRPr="00BC49C2">
        <w:t>3.</w:t>
      </w:r>
      <w:r w:rsidRPr="00BC49C2">
        <w:tab/>
        <w:t>PCF sends the PCC rule to SMF. The SMF distributes these QoS parameters/policy to RAN/UPF and instructs the UPF to detect PDU Set during the PDU Session Establishment/Modification procedures.</w:t>
      </w:r>
    </w:p>
    <w:p w:rsidR="00C804D5" w:rsidRPr="00BC49C2" w:rsidRDefault="00C804D5" w:rsidP="00C804D5">
      <w:pPr>
        <w:pStyle w:val="B1"/>
      </w:pPr>
      <w:r w:rsidRPr="00BC49C2">
        <w:t>4.</w:t>
      </w:r>
      <w:r w:rsidRPr="00BC49C2">
        <w:tab/>
        <w:t>Once the application service started, the UPF identify the PDUs of each PDU Set and marks PDU Set info in the GTU-U header of DL packets to RAN. The details of how to identify the PDUs within a PDU Set is in clause 6.12.3.2.</w:t>
      </w:r>
    </w:p>
    <w:p w:rsidR="00C804D5" w:rsidRPr="00BC49C2" w:rsidRDefault="00C804D5" w:rsidP="00C804D5">
      <w:pPr>
        <w:pStyle w:val="B1"/>
      </w:pPr>
      <w:r w:rsidRPr="00BC49C2">
        <w:t>5.</w:t>
      </w:r>
      <w:r w:rsidRPr="00BC49C2">
        <w:tab/>
        <w:t>RAN identifies the PDUs of a PDU Set based on the PDU Set info in the GTP-U headers. RAN performs the PDU Set integrated packet processing to deliver the PDU Set to UE.</w:t>
      </w:r>
    </w:p>
    <w:p w:rsidR="00B24AEA" w:rsidRPr="00BC49C2" w:rsidRDefault="007119CD" w:rsidP="00964868">
      <w:pPr>
        <w:pStyle w:val="31"/>
        <w:rPr>
          <w:lang w:eastAsia="ja-JP"/>
        </w:rPr>
      </w:pPr>
      <w:bookmarkStart w:id="3377" w:name="_Toc97036721"/>
      <w:bookmarkStart w:id="3378" w:name="_Toc101526148"/>
      <w:bookmarkStart w:id="3379" w:name="_Toc104882846"/>
      <w:bookmarkStart w:id="3380" w:name="_Toc113425994"/>
      <w:bookmarkStart w:id="3381" w:name="_Toc117118834"/>
      <w:r w:rsidRPr="00BC49C2">
        <w:rPr>
          <w:lang w:eastAsia="ja-JP"/>
        </w:rPr>
        <w:t>6.12.3</w:t>
      </w:r>
      <w:r w:rsidRPr="00BC49C2">
        <w:rPr>
          <w:lang w:eastAsia="ja-JP"/>
        </w:rPr>
        <w:tab/>
        <w:t>Procedures</w:t>
      </w:r>
      <w:bookmarkEnd w:id="3377"/>
      <w:bookmarkEnd w:id="3378"/>
      <w:bookmarkEnd w:id="3379"/>
      <w:bookmarkEnd w:id="3380"/>
      <w:bookmarkEnd w:id="3381"/>
    </w:p>
    <w:p w:rsidR="00B24AEA" w:rsidRPr="00BC49C2" w:rsidRDefault="007119CD" w:rsidP="00964868">
      <w:pPr>
        <w:pStyle w:val="41"/>
        <w:rPr>
          <w:lang w:eastAsia="ja-JP"/>
        </w:rPr>
      </w:pPr>
      <w:bookmarkStart w:id="3382" w:name="_Toc101526149"/>
      <w:bookmarkStart w:id="3383" w:name="_Toc104882847"/>
      <w:bookmarkStart w:id="3384" w:name="_Toc113425995"/>
      <w:bookmarkStart w:id="3385" w:name="_Toc117118835"/>
      <w:r w:rsidRPr="00BC49C2">
        <w:rPr>
          <w:lang w:eastAsia="zh-CN"/>
        </w:rPr>
        <w:t>6.12.3.1</w:t>
      </w:r>
      <w:r w:rsidR="006D17C5" w:rsidRPr="00BC49C2">
        <w:rPr>
          <w:lang w:eastAsia="zh-CN"/>
        </w:rPr>
        <w:tab/>
      </w:r>
      <w:r w:rsidRPr="00BC49C2">
        <w:rPr>
          <w:lang w:eastAsia="zh-CN"/>
        </w:rPr>
        <w:t>PDU Set integrated packet handling</w:t>
      </w:r>
      <w:bookmarkEnd w:id="3382"/>
      <w:bookmarkEnd w:id="3383"/>
      <w:bookmarkEnd w:id="3384"/>
      <w:bookmarkEnd w:id="3385"/>
    </w:p>
    <w:p w:rsidR="00D56E14" w:rsidRPr="00BC49C2" w:rsidRDefault="007119CD" w:rsidP="00D56E14">
      <w:r w:rsidRPr="00BC49C2">
        <w:t xml:space="preserve">High level procedure of </w:t>
      </w:r>
      <w:r w:rsidR="00C30886" w:rsidRPr="00BC49C2">
        <w:t>PDU Set integrated packet handling can be shown as following.</w:t>
      </w:r>
    </w:p>
    <w:p w:rsidR="007119CD" w:rsidRPr="00BC49C2" w:rsidRDefault="007119CD" w:rsidP="00C804D5">
      <w:pPr>
        <w:pStyle w:val="TH"/>
      </w:pPr>
      <w:r w:rsidRPr="00BC49C2">
        <w:object w:dxaOrig="8548" w:dyaOrig="7379">
          <v:shape id="_x0000_i1043" type="#_x0000_t75" alt="" style="width:427.45pt;height:367.75pt" o:ole="">
            <v:imagedata r:id="rId53" o:title="" cropright="4355f"/>
          </v:shape>
          <o:OLEObject Type="Embed" ProgID="Word.Document.12" ShapeID="_x0000_i1043" DrawAspect="Content" ObjectID="_1727734718" r:id="rId54">
            <o:FieldCodes>\s</o:FieldCodes>
          </o:OLEObject>
        </w:object>
      </w:r>
    </w:p>
    <w:p w:rsidR="00D56E14" w:rsidRPr="00BC49C2" w:rsidRDefault="007119CD" w:rsidP="00D56E14">
      <w:pPr>
        <w:pStyle w:val="TF"/>
      </w:pPr>
      <w:r w:rsidRPr="00BC49C2">
        <w:t>Figure 6.12.3.1-1: High-level Procedure of PDU Set integrated packet handling</w:t>
      </w:r>
    </w:p>
    <w:p w:rsidR="007119CD" w:rsidRPr="00BC49C2" w:rsidRDefault="007119CD" w:rsidP="0098186B">
      <w:pPr>
        <w:rPr>
          <w:lang w:eastAsia="zh-CN"/>
        </w:rPr>
      </w:pPr>
      <w:r w:rsidRPr="00BC49C2">
        <w:rPr>
          <w:lang w:eastAsia="zh-CN"/>
        </w:rPr>
        <w:t>As shown in Figure 6.12.3.1-1, a schematic diagram of the modification process of the PDU session for the XR service is given. The process includes the following steps:</w:t>
      </w:r>
    </w:p>
    <w:p w:rsidR="00C804D5" w:rsidRPr="00BC49C2" w:rsidRDefault="00C804D5" w:rsidP="00C804D5">
      <w:pPr>
        <w:pStyle w:val="B1"/>
      </w:pPr>
      <w:r w:rsidRPr="00BC49C2">
        <w:t>0.</w:t>
      </w:r>
      <w:r w:rsidRPr="00BC49C2">
        <w:tab/>
        <w:t xml:space="preserve">The UE establishes a PDU Session as defined in clause 4.3.2.2.1 of </w:t>
      </w:r>
      <w:r w:rsidR="00281712" w:rsidRPr="00BC49C2">
        <w:t>TS</w:t>
      </w:r>
      <w:r w:rsidR="00281712">
        <w:t> </w:t>
      </w:r>
      <w:r w:rsidR="00281712" w:rsidRPr="00BC49C2">
        <w:t>23.502</w:t>
      </w:r>
      <w:r w:rsidR="00281712">
        <w:t> </w:t>
      </w:r>
      <w:r w:rsidR="00281712" w:rsidRPr="00BC49C2">
        <w:t>[</w:t>
      </w:r>
      <w:r w:rsidRPr="00BC49C2">
        <w:t>3]. A network slice type for XR service can be used for such a PDU Session.</w:t>
      </w:r>
    </w:p>
    <w:p w:rsidR="00C804D5" w:rsidRPr="00BC49C2" w:rsidRDefault="00C804D5" w:rsidP="00C804D5">
      <w:pPr>
        <w:pStyle w:val="B1"/>
      </w:pPr>
      <w:r w:rsidRPr="00BC49C2">
        <w:t>1.</w:t>
      </w:r>
      <w:r w:rsidRPr="00BC49C2">
        <w:tab/>
        <w:t xml:space="preserve">Optionally, as defined in clause 4.15.6.6 of </w:t>
      </w:r>
      <w:r w:rsidR="00281712" w:rsidRPr="00BC49C2">
        <w:t>TS</w:t>
      </w:r>
      <w:r w:rsidR="00281712">
        <w:t> </w:t>
      </w:r>
      <w:r w:rsidR="00281712" w:rsidRPr="00BC49C2">
        <w:t>23.502</w:t>
      </w:r>
      <w:r w:rsidR="00281712">
        <w:t> </w:t>
      </w:r>
      <w:r w:rsidR="00281712" w:rsidRPr="00BC49C2">
        <w:t>[</w:t>
      </w:r>
      <w:r w:rsidRPr="00BC49C2">
        <w:t>3], the AF may invoke the Nnef_AFsessionWithQoS_Create request to set up an AF session with required QoS. In the step 1, the AF may send the following information to PCF:</w:t>
      </w:r>
    </w:p>
    <w:p w:rsidR="00C804D5" w:rsidRPr="00BC49C2" w:rsidRDefault="00C804D5" w:rsidP="00C804D5">
      <w:pPr>
        <w:pStyle w:val="B2"/>
      </w:pPr>
      <w:r w:rsidRPr="00BC49C2">
        <w:tab/>
        <w:t>Flow description of the target media service data flows for PDU Set handling.</w:t>
      </w:r>
    </w:p>
    <w:p w:rsidR="00C804D5" w:rsidRPr="00BC49C2" w:rsidRDefault="00C804D5" w:rsidP="00C804D5">
      <w:pPr>
        <w:pStyle w:val="B2"/>
      </w:pPr>
      <w:r w:rsidRPr="00BC49C2">
        <w:tab/>
        <w:t>Burst periodicity.</w:t>
      </w:r>
    </w:p>
    <w:p w:rsidR="00C804D5" w:rsidRPr="00BC49C2" w:rsidRDefault="00C804D5" w:rsidP="00C804D5">
      <w:pPr>
        <w:pStyle w:val="B2"/>
      </w:pPr>
      <w:r w:rsidRPr="00BC49C2">
        <w:tab/>
        <w:t>The PDU Set level packet handling/treatment requirements. The PDU Set level packet handling/treatment requirements are optional and may include e.g. PDU Set Error Rate, PDU Set Delay Budget, Maximum PDU Set Loss Rate/Number,</w:t>
      </w:r>
      <w:r w:rsidR="00414687" w:rsidRPr="00BC49C2">
        <w:t xml:space="preserve"> Media protocol info (e.g. which RFC is used in user data)</w:t>
      </w:r>
      <w:r w:rsidR="002024D5">
        <w:t xml:space="preserve"> </w:t>
      </w:r>
      <w:r w:rsidRPr="00BC49C2">
        <w:t>etc.</w:t>
      </w:r>
    </w:p>
    <w:p w:rsidR="00C804D5" w:rsidRPr="00BC49C2" w:rsidRDefault="003F1563" w:rsidP="00C804D5">
      <w:pPr>
        <w:pStyle w:val="B1"/>
        <w:rPr>
          <w:rFonts w:eastAsia="DengXian"/>
          <w:lang w:eastAsia="zh-CN"/>
        </w:rPr>
      </w:pPr>
      <w:r>
        <w:rPr>
          <w:rFonts w:eastAsia="DengXian"/>
          <w:lang w:eastAsia="zh-CN"/>
        </w:rPr>
        <w:t>2.</w:t>
      </w:r>
      <w:r>
        <w:rPr>
          <w:rFonts w:eastAsia="DengXian"/>
          <w:lang w:eastAsia="zh-CN"/>
        </w:rPr>
        <w:tab/>
        <w:t xml:space="preserve">PCF may initiate the PDU Session modification procedure as defined in clause 4.3.3.2 of </w:t>
      </w:r>
      <w:r w:rsidR="00281712">
        <w:rPr>
          <w:rFonts w:eastAsia="DengXian"/>
          <w:lang w:eastAsia="zh-CN"/>
        </w:rPr>
        <w:t>TS 23.502 [</w:t>
      </w:r>
      <w:r>
        <w:rPr>
          <w:rFonts w:eastAsia="DengXian"/>
          <w:lang w:eastAsia="zh-CN"/>
        </w:rPr>
        <w:t>3]. The PCF generates appropriate PCC rules based on the information from AF as mentioned in step 1, e.g. 5QI, PER and PDB. The PDU Set level packet handling/treatment requirements may be considered during the PCC rule generation. The PCC rules may also include the detection rules of service data flow, PDU Set level packet handling/treatment policy, PDU Set identification rules. The PDU Set identification rules may contain RTP header identification method as shown in clause 6.12.3.2.1, and/or RTP payload identification method as shown in clause 6.12.3.2.2 (H.264), clause 6.12.3.2.4 (H.265) and clause 6.12.3.2.5 (H.266). The PCF sends the PCC rules to SMF.</w:t>
      </w:r>
    </w:p>
    <w:p w:rsidR="00C804D5" w:rsidRPr="00BC49C2" w:rsidRDefault="003F1563" w:rsidP="00C804D5">
      <w:pPr>
        <w:pStyle w:val="B1"/>
        <w:rPr>
          <w:rFonts w:eastAsia="DengXian"/>
          <w:lang w:eastAsia="zh-CN"/>
        </w:rPr>
      </w:pPr>
      <w:r>
        <w:rPr>
          <w:rFonts w:eastAsia="DengXian"/>
          <w:lang w:eastAsia="zh-CN"/>
        </w:rPr>
        <w:lastRenderedPageBreak/>
        <w:t>3.</w:t>
      </w:r>
      <w:r>
        <w:rPr>
          <w:rFonts w:eastAsia="DengXian"/>
          <w:lang w:eastAsia="zh-CN"/>
        </w:rPr>
        <w:tab/>
        <w:t>SMF generates the QoS profiles and N4 rules based on the PCC rules from PCF, which may include the packet handling/treatment policy. SMF sends the N4 rules to UPF via the N4 rule, which may include the identification and marking rule for PDU Set. Besides, SMF also sends the QoS profiles to the RAN node via AMF, and instructs RAN to perform PDU Set integrated QoS handling.</w:t>
      </w:r>
    </w:p>
    <w:p w:rsidR="00D26E11" w:rsidRPr="00BC49C2" w:rsidRDefault="00D26E11" w:rsidP="00D26E11">
      <w:pPr>
        <w:pStyle w:val="NO"/>
        <w:rPr>
          <w:rFonts w:eastAsia="DengXian"/>
          <w:lang w:eastAsia="zh-CN"/>
        </w:rPr>
      </w:pPr>
      <w:r w:rsidRPr="00BC49C2">
        <w:t>NOTE</w:t>
      </w:r>
      <w:r w:rsidR="003F1563">
        <w:t> 1:</w:t>
      </w:r>
      <w:r w:rsidR="003F1563">
        <w:tab/>
        <w:t>Based on Media protocol info included in the PDU Set level packet handling/treatment requirements or based on pre-configuration, SMF generates N4 rules accordingly to instruct UPF to identify the PDU Sets of corresponding protocols as shown in clause 6.12.3.2.</w:t>
      </w:r>
    </w:p>
    <w:p w:rsidR="00C804D5" w:rsidRPr="00BC49C2" w:rsidRDefault="00C804D5" w:rsidP="00C804D5">
      <w:pPr>
        <w:pStyle w:val="B1"/>
      </w:pPr>
      <w:r w:rsidRPr="00BC49C2">
        <w:t>4.</w:t>
      </w:r>
      <w:r w:rsidRPr="00BC49C2">
        <w:tab/>
        <w:t>Based on received N4 rules or locally configuration on the UPF, the UPF identifies the PDU Set and marks PDU Set info in the GTP-U layer in the DL packets, including start/end indication of the PDU Set and the PDU Set ID. Details of how to identify the PDU Set are in clause 6.12.3.2.</w:t>
      </w:r>
    </w:p>
    <w:p w:rsidR="00C804D5" w:rsidRPr="00BC49C2" w:rsidRDefault="00C804D5" w:rsidP="00C804D5">
      <w:pPr>
        <w:pStyle w:val="B1"/>
      </w:pPr>
      <w:r w:rsidRPr="00BC49C2">
        <w:t>5.</w:t>
      </w:r>
      <w:r w:rsidRPr="00BC49C2">
        <w:tab/>
        <w:t>The RAN identifies the PDU Set based on the PDU Set info in GTP-U header and transmits PDUs within the PDU Set in an integrated manner, e.g. The RAN may drop the PDU Set as a whole in case of poor network condition, and execute packet handling/treatment policy.</w:t>
      </w:r>
    </w:p>
    <w:p w:rsidR="00D56E14" w:rsidRPr="00BC49C2" w:rsidRDefault="007119CD" w:rsidP="00D56E14">
      <w:pPr>
        <w:pStyle w:val="NO"/>
      </w:pPr>
      <w:r w:rsidRPr="00BC49C2">
        <w:t>NOTE</w:t>
      </w:r>
      <w:r w:rsidR="003F1563">
        <w:t> 2</w:t>
      </w:r>
      <w:r w:rsidRPr="00BC49C2">
        <w:t>:</w:t>
      </w:r>
      <w:r w:rsidR="003F1563">
        <w:tab/>
      </w:r>
      <w:r w:rsidRPr="00BC49C2">
        <w:t>The details of RAN behaviour is up to RAN</w:t>
      </w:r>
      <w:r w:rsidR="003F1563">
        <w:t> </w:t>
      </w:r>
      <w:r w:rsidRPr="00BC49C2">
        <w:t>WG</w:t>
      </w:r>
      <w:r w:rsidR="003F1563">
        <w:t>s</w:t>
      </w:r>
      <w:r w:rsidRPr="00BC49C2">
        <w:t>.</w:t>
      </w:r>
    </w:p>
    <w:p w:rsidR="00B24AEA" w:rsidRPr="00BC49C2" w:rsidRDefault="007119CD" w:rsidP="00964868">
      <w:pPr>
        <w:pStyle w:val="41"/>
        <w:rPr>
          <w:lang w:eastAsia="zh-CN"/>
        </w:rPr>
      </w:pPr>
      <w:bookmarkStart w:id="3386" w:name="_Toc101526150"/>
      <w:bookmarkStart w:id="3387" w:name="_Toc104882848"/>
      <w:bookmarkStart w:id="3388" w:name="_Toc113425996"/>
      <w:bookmarkStart w:id="3389" w:name="_Toc117118836"/>
      <w:r w:rsidRPr="00BC49C2">
        <w:rPr>
          <w:lang w:eastAsia="zh-CN"/>
        </w:rPr>
        <w:t>6.12.3.2</w:t>
      </w:r>
      <w:r w:rsidR="006D17C5" w:rsidRPr="00BC49C2">
        <w:rPr>
          <w:lang w:eastAsia="zh-CN"/>
        </w:rPr>
        <w:tab/>
      </w:r>
      <w:r w:rsidRPr="00BC49C2">
        <w:rPr>
          <w:lang w:eastAsia="zh-CN"/>
        </w:rPr>
        <w:t>PDU Set identification and marking on UPF</w:t>
      </w:r>
      <w:bookmarkEnd w:id="3386"/>
      <w:bookmarkEnd w:id="3387"/>
      <w:bookmarkEnd w:id="3388"/>
      <w:bookmarkEnd w:id="3389"/>
    </w:p>
    <w:p w:rsidR="007119CD" w:rsidRPr="00BC49C2" w:rsidRDefault="007119CD" w:rsidP="00A564C7">
      <w:pPr>
        <w:rPr>
          <w:lang w:eastAsia="zh-CN"/>
        </w:rPr>
      </w:pPr>
      <w:r w:rsidRPr="00BC49C2">
        <w:rPr>
          <w:lang w:eastAsia="zh-CN"/>
        </w:rPr>
        <w:t>UPF can identify the PDUs of one PDU Set via different ways, e.g. the RTP headers/payloads in case RTP is used, the traffic periodicity. The UPF then add marks in the GTP-U headers of DL packets to assist RAN for the PDU Set identification, e.g. the start/end indication of the PDU Set and PDU Set ID. The identification of PDU Set depends on what the PDU Set represents, e.g. a video frame or a video slice.</w:t>
      </w:r>
    </w:p>
    <w:p w:rsidR="00B24AEA" w:rsidRPr="00BC49C2" w:rsidRDefault="007119CD" w:rsidP="00964868">
      <w:pPr>
        <w:pStyle w:val="51"/>
        <w:rPr>
          <w:lang w:eastAsia="zh-CN"/>
        </w:rPr>
      </w:pPr>
      <w:bookmarkStart w:id="3390" w:name="_Toc101526151"/>
      <w:bookmarkStart w:id="3391" w:name="_Toc104882849"/>
      <w:bookmarkStart w:id="3392" w:name="_Toc113425997"/>
      <w:bookmarkStart w:id="3393" w:name="_Toc117118837"/>
      <w:r w:rsidRPr="00BC49C2">
        <w:rPr>
          <w:lang w:eastAsia="zh-CN"/>
        </w:rPr>
        <w:t>6.12.3.2.1</w:t>
      </w:r>
      <w:r w:rsidRPr="00BC49C2">
        <w:rPr>
          <w:lang w:eastAsia="zh-CN"/>
        </w:rPr>
        <w:tab/>
        <w:t>Identification of PDU Set as a video frame</w:t>
      </w:r>
      <w:bookmarkEnd w:id="3390"/>
      <w:bookmarkEnd w:id="3391"/>
      <w:bookmarkEnd w:id="3392"/>
      <w:bookmarkEnd w:id="3393"/>
    </w:p>
    <w:p w:rsidR="00D56E14" w:rsidRPr="00BC49C2" w:rsidRDefault="007119CD" w:rsidP="00D56E14">
      <w:r w:rsidRPr="00BC49C2">
        <w:rPr>
          <w:lang w:eastAsia="zh-CN"/>
        </w:rPr>
        <w:t>If the PDU Set represents a video frame, the identification of the video frame can be realized via following options</w:t>
      </w:r>
    </w:p>
    <w:p w:rsidR="00D56E14" w:rsidRPr="00BC49C2" w:rsidRDefault="007119CD" w:rsidP="00D56E14">
      <w:pPr>
        <w:rPr>
          <w:lang w:eastAsia="zh-CN"/>
        </w:rPr>
      </w:pPr>
      <w:r w:rsidRPr="00BC49C2">
        <w:rPr>
          <w:lang w:eastAsia="zh-CN"/>
        </w:rPr>
        <w:t>Option#1 Identification based on RTP header</w:t>
      </w:r>
    </w:p>
    <w:p w:rsidR="00D56E14" w:rsidRPr="00BC49C2" w:rsidRDefault="007119CD" w:rsidP="00D56E14">
      <w:pPr>
        <w:rPr>
          <w:lang w:eastAsia="zh-CN"/>
        </w:rPr>
      </w:pPr>
      <w:r w:rsidRPr="00BC49C2">
        <w:rPr>
          <w:lang w:eastAsia="zh-CN"/>
        </w:rPr>
        <w:t>The format of RTP header is defined in RFC</w:t>
      </w:r>
      <w:r w:rsidR="007934F3">
        <w:rPr>
          <w:lang w:eastAsia="zh-CN"/>
        </w:rPr>
        <w:t> </w:t>
      </w:r>
      <w:r w:rsidRPr="00BC49C2">
        <w:rPr>
          <w:lang w:eastAsia="zh-CN"/>
        </w:rPr>
        <w:t>3550</w:t>
      </w:r>
      <w:r w:rsidR="003F1563">
        <w:rPr>
          <w:lang w:eastAsia="zh-CN"/>
        </w:rPr>
        <w:t> </w:t>
      </w:r>
      <w:r w:rsidRPr="00BC49C2">
        <w:rPr>
          <w:lang w:eastAsia="zh-CN"/>
        </w:rPr>
        <w:t>[</w:t>
      </w:r>
      <w:r w:rsidR="007B197C" w:rsidRPr="00BC49C2">
        <w:rPr>
          <w:lang w:eastAsia="zh-CN"/>
        </w:rPr>
        <w:t>9</w:t>
      </w:r>
      <w:r w:rsidRPr="00BC49C2">
        <w:rPr>
          <w:lang w:eastAsia="zh-CN"/>
        </w:rPr>
        <w:t>] as shown below:</w:t>
      </w:r>
    </w:p>
    <w:p w:rsidR="00C804D5" w:rsidRPr="00BC49C2" w:rsidRDefault="00C804D5" w:rsidP="00C804D5">
      <w:pPr>
        <w:pStyle w:val="TH"/>
      </w:pPr>
    </w:p>
    <w:tbl>
      <w:tblPr>
        <w:tblStyle w:val="11"/>
        <w:tblW w:w="0" w:type="auto"/>
        <w:jc w:val="center"/>
        <w:tblLook w:val="04A0"/>
      </w:tblPr>
      <w:tblGrid>
        <w:gridCol w:w="305"/>
        <w:gridCol w:w="305"/>
        <w:gridCol w:w="322"/>
        <w:gridCol w:w="322"/>
        <w:gridCol w:w="305"/>
        <w:gridCol w:w="305"/>
        <w:gridCol w:w="305"/>
        <w:gridCol w:w="305"/>
        <w:gridCol w:w="348"/>
        <w:gridCol w:w="305"/>
        <w:gridCol w:w="305"/>
        <w:gridCol w:w="305"/>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tblGrid>
      <w:tr w:rsidR="007119CD" w:rsidRPr="00BC49C2" w:rsidTr="007119CD">
        <w:trPr>
          <w:trHeight w:val="57"/>
          <w:jc w:val="center"/>
        </w:trPr>
        <w:tc>
          <w:tcPr>
            <w:tcW w:w="297" w:type="dxa"/>
            <w:tcBorders>
              <w:top w:val="nil"/>
              <w:left w:val="nil"/>
              <w:bottom w:val="nil"/>
              <w:right w:val="nil"/>
            </w:tcBorders>
            <w:hideMark/>
          </w:tcPr>
          <w:p w:rsidR="007119CD" w:rsidRPr="00BC49C2" w:rsidRDefault="007119CD" w:rsidP="00C804D5">
            <w:pPr>
              <w:pStyle w:val="TAH"/>
              <w:rPr>
                <w:lang w:val="en-GB"/>
              </w:rPr>
            </w:pPr>
            <w:r w:rsidRPr="00BC49C2">
              <w:rPr>
                <w:lang w:val="en-GB"/>
              </w:rPr>
              <w:t>0</w:t>
            </w:r>
          </w:p>
        </w:tc>
        <w:tc>
          <w:tcPr>
            <w:tcW w:w="297" w:type="dxa"/>
            <w:tcBorders>
              <w:top w:val="nil"/>
              <w:left w:val="nil"/>
              <w:bottom w:val="nil"/>
              <w:right w:val="nil"/>
            </w:tcBorders>
          </w:tcPr>
          <w:p w:rsidR="002D029A" w:rsidRPr="00BC49C2" w:rsidRDefault="002D029A" w:rsidP="00C804D5">
            <w:pPr>
              <w:pStyle w:val="TAH"/>
              <w:rPr>
                <w:lang w:val="en-GB"/>
              </w:rPr>
            </w:pPr>
          </w:p>
        </w:tc>
        <w:tc>
          <w:tcPr>
            <w:tcW w:w="307" w:type="dxa"/>
            <w:tcBorders>
              <w:top w:val="nil"/>
              <w:left w:val="nil"/>
              <w:bottom w:val="nil"/>
              <w:right w:val="nil"/>
            </w:tcBorders>
          </w:tcPr>
          <w:p w:rsidR="002D029A" w:rsidRPr="00BC49C2" w:rsidRDefault="002D029A" w:rsidP="00C804D5">
            <w:pPr>
              <w:pStyle w:val="TAH"/>
              <w:rPr>
                <w:lang w:val="en-GB"/>
              </w:rPr>
            </w:pPr>
          </w:p>
        </w:tc>
        <w:tc>
          <w:tcPr>
            <w:tcW w:w="334" w:type="dxa"/>
            <w:tcBorders>
              <w:top w:val="nil"/>
              <w:left w:val="nil"/>
              <w:bottom w:val="nil"/>
              <w:right w:val="nil"/>
            </w:tcBorders>
          </w:tcPr>
          <w:p w:rsidR="002D029A" w:rsidRPr="00BC49C2" w:rsidRDefault="002D029A" w:rsidP="00C804D5">
            <w:pPr>
              <w:pStyle w:val="TAH"/>
              <w:rPr>
                <w:lang w:val="en-GB"/>
              </w:rPr>
            </w:pPr>
          </w:p>
        </w:tc>
        <w:tc>
          <w:tcPr>
            <w:tcW w:w="297" w:type="dxa"/>
            <w:tcBorders>
              <w:top w:val="nil"/>
              <w:left w:val="nil"/>
              <w:bottom w:val="nil"/>
              <w:right w:val="nil"/>
            </w:tcBorders>
          </w:tcPr>
          <w:p w:rsidR="002D029A" w:rsidRPr="00BC49C2" w:rsidRDefault="002D029A" w:rsidP="00C804D5">
            <w:pPr>
              <w:pStyle w:val="TAH"/>
              <w:rPr>
                <w:lang w:val="en-GB"/>
              </w:rPr>
            </w:pPr>
          </w:p>
        </w:tc>
        <w:tc>
          <w:tcPr>
            <w:tcW w:w="297" w:type="dxa"/>
            <w:tcBorders>
              <w:top w:val="nil"/>
              <w:left w:val="nil"/>
              <w:bottom w:val="nil"/>
              <w:right w:val="nil"/>
            </w:tcBorders>
          </w:tcPr>
          <w:p w:rsidR="002D029A" w:rsidRPr="00BC49C2" w:rsidRDefault="002D029A" w:rsidP="00C804D5">
            <w:pPr>
              <w:pStyle w:val="TAH"/>
              <w:rPr>
                <w:lang w:val="en-GB"/>
              </w:rPr>
            </w:pPr>
          </w:p>
        </w:tc>
        <w:tc>
          <w:tcPr>
            <w:tcW w:w="297" w:type="dxa"/>
            <w:tcBorders>
              <w:top w:val="nil"/>
              <w:left w:val="nil"/>
              <w:bottom w:val="nil"/>
              <w:right w:val="nil"/>
            </w:tcBorders>
          </w:tcPr>
          <w:p w:rsidR="002D029A" w:rsidRPr="00BC49C2" w:rsidRDefault="002D029A" w:rsidP="00C804D5">
            <w:pPr>
              <w:pStyle w:val="TAH"/>
              <w:rPr>
                <w:lang w:val="en-GB"/>
              </w:rPr>
            </w:pPr>
          </w:p>
        </w:tc>
        <w:tc>
          <w:tcPr>
            <w:tcW w:w="297" w:type="dxa"/>
            <w:tcBorders>
              <w:top w:val="nil"/>
              <w:left w:val="nil"/>
              <w:bottom w:val="nil"/>
              <w:right w:val="nil"/>
            </w:tcBorders>
          </w:tcPr>
          <w:p w:rsidR="002D029A" w:rsidRPr="00BC49C2" w:rsidRDefault="002D029A" w:rsidP="00C804D5">
            <w:pPr>
              <w:pStyle w:val="TAH"/>
              <w:rPr>
                <w:lang w:val="en-GB"/>
              </w:rPr>
            </w:pPr>
          </w:p>
        </w:tc>
        <w:tc>
          <w:tcPr>
            <w:tcW w:w="361"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hideMark/>
          </w:tcPr>
          <w:p w:rsidR="002D029A" w:rsidRPr="00BC49C2" w:rsidRDefault="007119CD" w:rsidP="00C804D5">
            <w:pPr>
              <w:pStyle w:val="TAH"/>
              <w:rPr>
                <w:lang w:val="en-GB"/>
              </w:rPr>
            </w:pPr>
            <w:r w:rsidRPr="00BC49C2">
              <w:rPr>
                <w:lang w:val="en-GB"/>
              </w:rPr>
              <w:t>1</w:t>
            </w: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hideMark/>
          </w:tcPr>
          <w:p w:rsidR="002D029A" w:rsidRPr="00BC49C2" w:rsidRDefault="007119CD" w:rsidP="00C804D5">
            <w:pPr>
              <w:pStyle w:val="TAH"/>
              <w:rPr>
                <w:lang w:val="en-GB"/>
              </w:rPr>
            </w:pPr>
            <w:r w:rsidRPr="00BC49C2">
              <w:rPr>
                <w:lang w:val="en-GB"/>
              </w:rPr>
              <w:t>2</w:t>
            </w: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hideMark/>
          </w:tcPr>
          <w:p w:rsidR="002D029A" w:rsidRPr="00BC49C2" w:rsidRDefault="007119CD" w:rsidP="00C804D5">
            <w:pPr>
              <w:pStyle w:val="TAH"/>
              <w:rPr>
                <w:lang w:val="en-GB"/>
              </w:rPr>
            </w:pPr>
            <w:r w:rsidRPr="00BC49C2">
              <w:rPr>
                <w:lang w:val="en-GB"/>
              </w:rPr>
              <w:t>3</w:t>
            </w:r>
          </w:p>
        </w:tc>
        <w:tc>
          <w:tcPr>
            <w:tcW w:w="298" w:type="dxa"/>
            <w:tcBorders>
              <w:top w:val="nil"/>
              <w:left w:val="nil"/>
              <w:bottom w:val="nil"/>
              <w:right w:val="nil"/>
            </w:tcBorders>
          </w:tcPr>
          <w:p w:rsidR="002D029A" w:rsidRPr="00BC49C2" w:rsidRDefault="002D029A" w:rsidP="00C804D5">
            <w:pPr>
              <w:pStyle w:val="TAH"/>
              <w:rPr>
                <w:lang w:val="en-GB"/>
              </w:rPr>
            </w:pPr>
          </w:p>
        </w:tc>
      </w:tr>
      <w:tr w:rsidR="007119CD" w:rsidRPr="00BC49C2" w:rsidTr="007119CD">
        <w:trPr>
          <w:trHeight w:val="57"/>
          <w:jc w:val="center"/>
        </w:trPr>
        <w:tc>
          <w:tcPr>
            <w:tcW w:w="297" w:type="dxa"/>
            <w:tcBorders>
              <w:top w:val="nil"/>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0</w:t>
            </w:r>
          </w:p>
        </w:tc>
        <w:tc>
          <w:tcPr>
            <w:tcW w:w="297"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c>
          <w:tcPr>
            <w:tcW w:w="30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2</w:t>
            </w:r>
          </w:p>
        </w:tc>
        <w:tc>
          <w:tcPr>
            <w:tcW w:w="334"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3</w:t>
            </w:r>
          </w:p>
        </w:tc>
        <w:tc>
          <w:tcPr>
            <w:tcW w:w="29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4</w:t>
            </w:r>
          </w:p>
        </w:tc>
        <w:tc>
          <w:tcPr>
            <w:tcW w:w="29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5</w:t>
            </w:r>
          </w:p>
        </w:tc>
        <w:tc>
          <w:tcPr>
            <w:tcW w:w="29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6</w:t>
            </w:r>
          </w:p>
        </w:tc>
        <w:tc>
          <w:tcPr>
            <w:tcW w:w="29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7</w:t>
            </w:r>
          </w:p>
        </w:tc>
        <w:tc>
          <w:tcPr>
            <w:tcW w:w="361"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8</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9</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0</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1</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2</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3</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4</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5</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6</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7</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8</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9</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0</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1</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2</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3</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4</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5</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6</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7</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8</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9</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0</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1</w:t>
            </w:r>
          </w:p>
        </w:tc>
      </w:tr>
      <w:tr w:rsidR="007119CD" w:rsidRPr="00BC49C2" w:rsidTr="007119CD">
        <w:trPr>
          <w:trHeight w:val="57"/>
          <w:jc w:val="center"/>
        </w:trPr>
        <w:tc>
          <w:tcPr>
            <w:tcW w:w="594" w:type="dxa"/>
            <w:gridSpan w:val="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V=2</w:t>
            </w:r>
          </w:p>
        </w:tc>
        <w:tc>
          <w:tcPr>
            <w:tcW w:w="307" w:type="dxa"/>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P</w:t>
            </w:r>
          </w:p>
        </w:tc>
        <w:tc>
          <w:tcPr>
            <w:tcW w:w="334" w:type="dxa"/>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X</w:t>
            </w:r>
          </w:p>
        </w:tc>
        <w:tc>
          <w:tcPr>
            <w:tcW w:w="1188" w:type="dxa"/>
            <w:gridSpan w:val="4"/>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CC</w:t>
            </w:r>
          </w:p>
        </w:tc>
        <w:tc>
          <w:tcPr>
            <w:tcW w:w="361" w:type="dxa"/>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M</w:t>
            </w:r>
          </w:p>
        </w:tc>
        <w:tc>
          <w:tcPr>
            <w:tcW w:w="2086" w:type="dxa"/>
            <w:gridSpan w:val="7"/>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PT</w:t>
            </w:r>
          </w:p>
        </w:tc>
        <w:tc>
          <w:tcPr>
            <w:tcW w:w="4768" w:type="dxa"/>
            <w:gridSpan w:val="16"/>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sequence number</w:t>
            </w:r>
          </w:p>
        </w:tc>
      </w:tr>
      <w:tr w:rsidR="007119CD" w:rsidRPr="00BC49C2" w:rsidTr="007119CD">
        <w:trPr>
          <w:trHeight w:val="57"/>
          <w:jc w:val="center"/>
        </w:trPr>
        <w:tc>
          <w:tcPr>
            <w:tcW w:w="9638" w:type="dxa"/>
            <w:gridSpan w:val="3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timestamp</w:t>
            </w:r>
          </w:p>
        </w:tc>
      </w:tr>
      <w:tr w:rsidR="007119CD" w:rsidRPr="00BC49C2" w:rsidTr="007119CD">
        <w:trPr>
          <w:trHeight w:val="57"/>
          <w:jc w:val="center"/>
        </w:trPr>
        <w:tc>
          <w:tcPr>
            <w:tcW w:w="9638" w:type="dxa"/>
            <w:gridSpan w:val="3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synchronization source (SSRC) identifier</w:t>
            </w:r>
          </w:p>
        </w:tc>
      </w:tr>
      <w:tr w:rsidR="007119CD" w:rsidRPr="00BC49C2" w:rsidTr="007119CD">
        <w:trPr>
          <w:trHeight w:val="57"/>
          <w:jc w:val="center"/>
        </w:trPr>
        <w:tc>
          <w:tcPr>
            <w:tcW w:w="9638" w:type="dxa"/>
            <w:gridSpan w:val="3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contributing source (CSRC) identifier</w:t>
            </w:r>
          </w:p>
        </w:tc>
      </w:tr>
      <w:tr w:rsidR="007119CD" w:rsidRPr="00BC49C2" w:rsidTr="007119CD">
        <w:trPr>
          <w:trHeight w:val="57"/>
          <w:jc w:val="center"/>
        </w:trPr>
        <w:tc>
          <w:tcPr>
            <w:tcW w:w="9638" w:type="dxa"/>
            <w:gridSpan w:val="3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w:t>
            </w:r>
          </w:p>
        </w:tc>
      </w:tr>
    </w:tbl>
    <w:p w:rsidR="00C804D5" w:rsidRPr="00BC49C2" w:rsidRDefault="00C804D5" w:rsidP="00C804D5">
      <w:pPr>
        <w:pStyle w:val="NF"/>
      </w:pPr>
    </w:p>
    <w:p w:rsidR="007119CD" w:rsidRPr="00BC49C2" w:rsidRDefault="007119CD" w:rsidP="0098186B">
      <w:pPr>
        <w:pStyle w:val="TF"/>
      </w:pPr>
      <w:r w:rsidRPr="00BC49C2">
        <w:t>Figure 6.12.3.2-1</w:t>
      </w:r>
      <w:r w:rsidR="00C804D5" w:rsidRPr="00BC49C2">
        <w:t>:</w:t>
      </w:r>
      <w:r w:rsidRPr="00BC49C2">
        <w:t xml:space="preserve"> RTP header format defined in RFC</w:t>
      </w:r>
      <w:r w:rsidR="00C804D5" w:rsidRPr="00BC49C2">
        <w:t> </w:t>
      </w:r>
      <w:r w:rsidRPr="00BC49C2">
        <w:t>3550</w:t>
      </w:r>
      <w:r w:rsidR="00C804D5" w:rsidRPr="00BC49C2">
        <w:t> [9]</w:t>
      </w:r>
    </w:p>
    <w:p w:rsidR="002D029A" w:rsidRPr="00BC49C2" w:rsidRDefault="007119CD">
      <w:pPr>
        <w:rPr>
          <w:lang w:eastAsia="zh-CN"/>
        </w:rPr>
      </w:pPr>
      <w:r w:rsidRPr="00BC49C2">
        <w:rPr>
          <w:lang w:eastAsia="zh-CN"/>
        </w:rPr>
        <w:t xml:space="preserve">In RTP headers, </w:t>
      </w:r>
      <w:r w:rsidRPr="00BC49C2">
        <w:rPr>
          <w:i/>
          <w:lang w:eastAsia="zh-CN"/>
        </w:rPr>
        <w:t>Marker</w:t>
      </w:r>
      <w:r w:rsidRPr="00BC49C2">
        <w:rPr>
          <w:lang w:eastAsia="zh-CN"/>
        </w:rPr>
        <w:t xml:space="preserve"> (M) bit is set for the very last packet of the frame indicated by the RTP timestamp. Therefore, </w:t>
      </w:r>
      <w:r w:rsidRPr="00BC49C2">
        <w:rPr>
          <w:i/>
          <w:lang w:eastAsia="zh-CN"/>
        </w:rPr>
        <w:t>UPF can be based on the M bit to identify the start and end of a PDU Set/frame</w:t>
      </w:r>
      <w:r w:rsidRPr="00BC49C2">
        <w:rPr>
          <w:lang w:eastAsia="zh-CN"/>
        </w:rPr>
        <w:t>.</w:t>
      </w:r>
    </w:p>
    <w:p w:rsidR="00D56E14" w:rsidRPr="00BC49C2" w:rsidRDefault="007119CD" w:rsidP="00D56E14">
      <w:pPr>
        <w:rPr>
          <w:lang w:eastAsia="zh-CN"/>
        </w:rPr>
      </w:pPr>
      <w:r w:rsidRPr="00BC49C2">
        <w:rPr>
          <w:lang w:eastAsia="zh-CN"/>
        </w:rPr>
        <w:t>Option#2 Identification based on the RTP header extension</w:t>
      </w:r>
    </w:p>
    <w:p w:rsidR="007119CD" w:rsidRPr="00BC49C2" w:rsidRDefault="007119CD" w:rsidP="0098186B">
      <w:pPr>
        <w:rPr>
          <w:lang w:eastAsia="zh-CN"/>
        </w:rPr>
      </w:pPr>
      <w:r w:rsidRPr="00BC49C2">
        <w:rPr>
          <w:lang w:eastAsia="zh-CN"/>
        </w:rPr>
        <w:t>Based on the draft-ietf-avtext-framemarking</w:t>
      </w:r>
      <w:r w:rsidR="00C804D5" w:rsidRPr="00BC49C2">
        <w:rPr>
          <w:lang w:eastAsia="zh-CN"/>
        </w:rPr>
        <w:t> </w:t>
      </w:r>
      <w:r w:rsidRPr="00BC49C2">
        <w:rPr>
          <w:lang w:eastAsia="zh-CN"/>
        </w:rPr>
        <w:t>[</w:t>
      </w:r>
      <w:r w:rsidR="007B197C" w:rsidRPr="00BC49C2">
        <w:rPr>
          <w:lang w:eastAsia="zh-CN"/>
        </w:rPr>
        <w:t>11</w:t>
      </w:r>
      <w:r w:rsidRPr="00BC49C2">
        <w:rPr>
          <w:lang w:eastAsia="zh-CN"/>
        </w:rPr>
        <w:t xml:space="preserve">], the extended RTP header format is shown as below. The </w:t>
      </w:r>
      <w:r w:rsidR="00BE75D8">
        <w:rPr>
          <w:lang w:eastAsia="zh-CN"/>
        </w:rPr>
        <w:t>"</w:t>
      </w:r>
      <w:r w:rsidRPr="00BC49C2">
        <w:rPr>
          <w:lang w:eastAsia="zh-CN"/>
        </w:rPr>
        <w:t>S</w:t>
      </w:r>
      <w:r w:rsidR="00BE75D8">
        <w:rPr>
          <w:lang w:eastAsia="zh-CN"/>
        </w:rPr>
        <w:t>"</w:t>
      </w:r>
      <w:r w:rsidRPr="00BC49C2">
        <w:rPr>
          <w:lang w:eastAsia="zh-CN"/>
        </w:rPr>
        <w:t xml:space="preserve"> bit and </w:t>
      </w:r>
      <w:r w:rsidR="00BE75D8">
        <w:rPr>
          <w:lang w:eastAsia="zh-CN"/>
        </w:rPr>
        <w:t>"</w:t>
      </w:r>
      <w:r w:rsidRPr="00BC49C2">
        <w:rPr>
          <w:lang w:eastAsia="zh-CN"/>
        </w:rPr>
        <w:t>E</w:t>
      </w:r>
      <w:r w:rsidR="00BE75D8">
        <w:rPr>
          <w:lang w:eastAsia="zh-CN"/>
        </w:rPr>
        <w:t>"</w:t>
      </w:r>
      <w:r w:rsidRPr="00BC49C2">
        <w:rPr>
          <w:lang w:eastAsia="zh-CN"/>
        </w:rPr>
        <w:t xml:space="preserve"> bit in the Frame Marking RTP header extension respectively represent the start and the end of a video frame. UPF can identify the start and end of a PDU Set/frame according to the </w:t>
      </w:r>
      <w:r w:rsidR="00BE75D8">
        <w:rPr>
          <w:lang w:eastAsia="zh-CN"/>
        </w:rPr>
        <w:t>"</w:t>
      </w:r>
      <w:r w:rsidRPr="00BC49C2">
        <w:rPr>
          <w:lang w:eastAsia="zh-CN"/>
        </w:rPr>
        <w:t>S</w:t>
      </w:r>
      <w:r w:rsidR="00BE75D8">
        <w:rPr>
          <w:lang w:eastAsia="zh-CN"/>
        </w:rPr>
        <w:t>"</w:t>
      </w:r>
      <w:r w:rsidRPr="00BC49C2">
        <w:rPr>
          <w:lang w:eastAsia="zh-CN"/>
        </w:rPr>
        <w:t xml:space="preserve"> and </w:t>
      </w:r>
      <w:r w:rsidR="00BE75D8">
        <w:rPr>
          <w:lang w:eastAsia="zh-CN"/>
        </w:rPr>
        <w:t>"</w:t>
      </w:r>
      <w:r w:rsidRPr="00BC49C2">
        <w:rPr>
          <w:lang w:eastAsia="zh-CN"/>
        </w:rPr>
        <w:t>E</w:t>
      </w:r>
      <w:r w:rsidR="00BE75D8">
        <w:rPr>
          <w:lang w:eastAsia="zh-CN"/>
        </w:rPr>
        <w:t>"</w:t>
      </w:r>
      <w:r w:rsidRPr="00BC49C2">
        <w:rPr>
          <w:lang w:eastAsia="zh-CN"/>
        </w:rPr>
        <w:t xml:space="preserve"> bits.</w:t>
      </w:r>
    </w:p>
    <w:p w:rsidR="00C804D5" w:rsidRPr="00BC49C2" w:rsidRDefault="00C804D5" w:rsidP="00C804D5">
      <w:pPr>
        <w:pStyle w:val="TH"/>
      </w:pPr>
    </w:p>
    <w:tbl>
      <w:tblPr>
        <w:tblStyle w:val="11"/>
        <w:tblW w:w="9857" w:type="dxa"/>
        <w:jc w:val="center"/>
        <w:tblLook w:val="04A0"/>
      </w:tblPr>
      <w:tblGrid>
        <w:gridCol w:w="304"/>
        <w:gridCol w:w="304"/>
        <w:gridCol w:w="322"/>
        <w:gridCol w:w="322"/>
        <w:gridCol w:w="304"/>
        <w:gridCol w:w="304"/>
        <w:gridCol w:w="304"/>
        <w:gridCol w:w="304"/>
        <w:gridCol w:w="347"/>
        <w:gridCol w:w="322"/>
        <w:gridCol w:w="303"/>
        <w:gridCol w:w="328"/>
        <w:gridCol w:w="303"/>
        <w:gridCol w:w="303"/>
        <w:gridCol w:w="303"/>
        <w:gridCol w:w="303"/>
        <w:gridCol w:w="216"/>
        <w:gridCol w:w="216"/>
        <w:gridCol w:w="216"/>
        <w:gridCol w:w="290"/>
        <w:gridCol w:w="303"/>
        <w:gridCol w:w="303"/>
        <w:gridCol w:w="303"/>
        <w:gridCol w:w="303"/>
        <w:gridCol w:w="303"/>
        <w:gridCol w:w="303"/>
        <w:gridCol w:w="303"/>
        <w:gridCol w:w="303"/>
        <w:gridCol w:w="303"/>
        <w:gridCol w:w="303"/>
        <w:gridCol w:w="303"/>
        <w:gridCol w:w="303"/>
        <w:gridCol w:w="303"/>
      </w:tblGrid>
      <w:tr w:rsidR="007119CD" w:rsidRPr="00BC49C2" w:rsidTr="00C804D5">
        <w:trPr>
          <w:trHeight w:val="62"/>
          <w:jc w:val="center"/>
        </w:trPr>
        <w:tc>
          <w:tcPr>
            <w:tcW w:w="304" w:type="dxa"/>
            <w:tcBorders>
              <w:top w:val="nil"/>
              <w:left w:val="nil"/>
              <w:bottom w:val="nil"/>
              <w:right w:val="nil"/>
            </w:tcBorders>
            <w:hideMark/>
          </w:tcPr>
          <w:p w:rsidR="002D029A" w:rsidRPr="00BC49C2" w:rsidRDefault="007119CD" w:rsidP="00C804D5">
            <w:pPr>
              <w:pStyle w:val="TAH"/>
              <w:rPr>
                <w:lang w:val="en-GB"/>
              </w:rPr>
            </w:pPr>
            <w:r w:rsidRPr="00BC49C2">
              <w:rPr>
                <w:lang w:val="en-GB"/>
              </w:rPr>
              <w:t>0</w:t>
            </w:r>
          </w:p>
        </w:tc>
        <w:tc>
          <w:tcPr>
            <w:tcW w:w="304" w:type="dxa"/>
            <w:tcBorders>
              <w:top w:val="nil"/>
              <w:left w:val="nil"/>
              <w:bottom w:val="nil"/>
              <w:right w:val="nil"/>
            </w:tcBorders>
          </w:tcPr>
          <w:p w:rsidR="002D029A" w:rsidRPr="00BC49C2" w:rsidRDefault="002D029A" w:rsidP="00C804D5">
            <w:pPr>
              <w:pStyle w:val="TAH"/>
              <w:rPr>
                <w:lang w:val="en-GB"/>
              </w:rPr>
            </w:pPr>
          </w:p>
        </w:tc>
        <w:tc>
          <w:tcPr>
            <w:tcW w:w="322" w:type="dxa"/>
            <w:tcBorders>
              <w:top w:val="nil"/>
              <w:left w:val="nil"/>
              <w:bottom w:val="nil"/>
              <w:right w:val="nil"/>
            </w:tcBorders>
          </w:tcPr>
          <w:p w:rsidR="002D029A" w:rsidRPr="00BC49C2" w:rsidRDefault="002D029A" w:rsidP="00C804D5">
            <w:pPr>
              <w:pStyle w:val="TAH"/>
              <w:rPr>
                <w:lang w:val="en-GB"/>
              </w:rPr>
            </w:pPr>
          </w:p>
        </w:tc>
        <w:tc>
          <w:tcPr>
            <w:tcW w:w="322" w:type="dxa"/>
            <w:tcBorders>
              <w:top w:val="nil"/>
              <w:left w:val="nil"/>
              <w:bottom w:val="nil"/>
              <w:right w:val="nil"/>
            </w:tcBorders>
          </w:tcPr>
          <w:p w:rsidR="002D029A" w:rsidRPr="00BC49C2" w:rsidRDefault="002D029A" w:rsidP="00C804D5">
            <w:pPr>
              <w:pStyle w:val="TAH"/>
              <w:rPr>
                <w:lang w:val="en-GB"/>
              </w:rPr>
            </w:pPr>
          </w:p>
        </w:tc>
        <w:tc>
          <w:tcPr>
            <w:tcW w:w="304" w:type="dxa"/>
            <w:tcBorders>
              <w:top w:val="nil"/>
              <w:left w:val="nil"/>
              <w:bottom w:val="nil"/>
              <w:right w:val="nil"/>
            </w:tcBorders>
          </w:tcPr>
          <w:p w:rsidR="002D029A" w:rsidRPr="00BC49C2" w:rsidRDefault="002D029A" w:rsidP="00C804D5">
            <w:pPr>
              <w:pStyle w:val="TAH"/>
              <w:rPr>
                <w:lang w:val="en-GB"/>
              </w:rPr>
            </w:pPr>
          </w:p>
        </w:tc>
        <w:tc>
          <w:tcPr>
            <w:tcW w:w="304" w:type="dxa"/>
            <w:tcBorders>
              <w:top w:val="nil"/>
              <w:left w:val="nil"/>
              <w:bottom w:val="nil"/>
              <w:right w:val="nil"/>
            </w:tcBorders>
          </w:tcPr>
          <w:p w:rsidR="002D029A" w:rsidRPr="00BC49C2" w:rsidRDefault="002D029A" w:rsidP="00C804D5">
            <w:pPr>
              <w:pStyle w:val="TAH"/>
              <w:rPr>
                <w:lang w:val="en-GB"/>
              </w:rPr>
            </w:pPr>
          </w:p>
        </w:tc>
        <w:tc>
          <w:tcPr>
            <w:tcW w:w="304" w:type="dxa"/>
            <w:tcBorders>
              <w:top w:val="nil"/>
              <w:left w:val="nil"/>
              <w:bottom w:val="nil"/>
              <w:right w:val="nil"/>
            </w:tcBorders>
          </w:tcPr>
          <w:p w:rsidR="002D029A" w:rsidRPr="00BC49C2" w:rsidRDefault="002D029A" w:rsidP="00C804D5">
            <w:pPr>
              <w:pStyle w:val="TAH"/>
              <w:rPr>
                <w:lang w:val="en-GB"/>
              </w:rPr>
            </w:pPr>
          </w:p>
        </w:tc>
        <w:tc>
          <w:tcPr>
            <w:tcW w:w="304" w:type="dxa"/>
            <w:tcBorders>
              <w:top w:val="nil"/>
              <w:left w:val="nil"/>
              <w:bottom w:val="nil"/>
              <w:right w:val="nil"/>
            </w:tcBorders>
          </w:tcPr>
          <w:p w:rsidR="002D029A" w:rsidRPr="00BC49C2" w:rsidRDefault="002D029A" w:rsidP="00C804D5">
            <w:pPr>
              <w:pStyle w:val="TAH"/>
              <w:rPr>
                <w:lang w:val="en-GB"/>
              </w:rPr>
            </w:pPr>
          </w:p>
        </w:tc>
        <w:tc>
          <w:tcPr>
            <w:tcW w:w="347" w:type="dxa"/>
            <w:tcBorders>
              <w:top w:val="nil"/>
              <w:left w:val="nil"/>
              <w:bottom w:val="nil"/>
              <w:right w:val="nil"/>
            </w:tcBorders>
          </w:tcPr>
          <w:p w:rsidR="002D029A" w:rsidRPr="00BC49C2" w:rsidRDefault="002D029A" w:rsidP="00C804D5">
            <w:pPr>
              <w:pStyle w:val="TAH"/>
              <w:rPr>
                <w:lang w:val="en-GB"/>
              </w:rPr>
            </w:pPr>
          </w:p>
        </w:tc>
        <w:tc>
          <w:tcPr>
            <w:tcW w:w="322"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hideMark/>
          </w:tcPr>
          <w:p w:rsidR="002D029A" w:rsidRPr="00BC49C2" w:rsidRDefault="007119CD" w:rsidP="00C804D5">
            <w:pPr>
              <w:pStyle w:val="TAH"/>
              <w:rPr>
                <w:lang w:val="en-GB"/>
              </w:rPr>
            </w:pPr>
            <w:r w:rsidRPr="00BC49C2">
              <w:rPr>
                <w:lang w:val="en-GB"/>
              </w:rPr>
              <w:t>1</w:t>
            </w:r>
          </w:p>
        </w:tc>
        <w:tc>
          <w:tcPr>
            <w:tcW w:w="328"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432" w:type="dxa"/>
            <w:gridSpan w:val="2"/>
            <w:tcBorders>
              <w:top w:val="nil"/>
              <w:left w:val="nil"/>
              <w:bottom w:val="nil"/>
              <w:right w:val="nil"/>
            </w:tcBorders>
          </w:tcPr>
          <w:p w:rsidR="002D029A" w:rsidRPr="00BC49C2" w:rsidRDefault="002D029A" w:rsidP="00C804D5">
            <w:pPr>
              <w:pStyle w:val="TAH"/>
              <w:rPr>
                <w:lang w:val="en-GB"/>
              </w:rPr>
            </w:pPr>
          </w:p>
        </w:tc>
        <w:tc>
          <w:tcPr>
            <w:tcW w:w="216" w:type="dxa"/>
            <w:tcBorders>
              <w:top w:val="nil"/>
              <w:left w:val="nil"/>
              <w:bottom w:val="nil"/>
              <w:right w:val="nil"/>
            </w:tcBorders>
          </w:tcPr>
          <w:p w:rsidR="002D029A" w:rsidRPr="00BC49C2" w:rsidRDefault="002D029A" w:rsidP="00C804D5">
            <w:pPr>
              <w:pStyle w:val="TAH"/>
              <w:rPr>
                <w:lang w:val="en-GB"/>
              </w:rPr>
            </w:pPr>
          </w:p>
        </w:tc>
        <w:tc>
          <w:tcPr>
            <w:tcW w:w="290"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hideMark/>
          </w:tcPr>
          <w:p w:rsidR="002D029A" w:rsidRPr="00BC49C2" w:rsidRDefault="007119CD" w:rsidP="00C804D5">
            <w:pPr>
              <w:pStyle w:val="TAH"/>
              <w:rPr>
                <w:lang w:val="en-GB"/>
              </w:rPr>
            </w:pPr>
            <w:r w:rsidRPr="00BC49C2">
              <w:rPr>
                <w:lang w:val="en-GB"/>
              </w:rPr>
              <w:t>2</w:t>
            </w: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hideMark/>
          </w:tcPr>
          <w:p w:rsidR="002D029A" w:rsidRPr="00BC49C2" w:rsidRDefault="007119CD" w:rsidP="00C804D5">
            <w:pPr>
              <w:pStyle w:val="TAH"/>
              <w:rPr>
                <w:lang w:val="en-GB"/>
              </w:rPr>
            </w:pPr>
            <w:r w:rsidRPr="00BC49C2">
              <w:rPr>
                <w:lang w:val="en-GB"/>
              </w:rPr>
              <w:t>3</w:t>
            </w:r>
          </w:p>
        </w:tc>
        <w:tc>
          <w:tcPr>
            <w:tcW w:w="303" w:type="dxa"/>
            <w:tcBorders>
              <w:top w:val="nil"/>
              <w:left w:val="nil"/>
              <w:bottom w:val="nil"/>
              <w:right w:val="nil"/>
            </w:tcBorders>
          </w:tcPr>
          <w:p w:rsidR="002D029A" w:rsidRPr="00BC49C2" w:rsidRDefault="002D029A" w:rsidP="00C804D5">
            <w:pPr>
              <w:pStyle w:val="TAH"/>
              <w:rPr>
                <w:lang w:val="en-GB"/>
              </w:rPr>
            </w:pPr>
          </w:p>
        </w:tc>
      </w:tr>
      <w:tr w:rsidR="007119CD" w:rsidRPr="00BC49C2" w:rsidTr="00C804D5">
        <w:trPr>
          <w:trHeight w:val="62"/>
          <w:jc w:val="center"/>
        </w:trPr>
        <w:tc>
          <w:tcPr>
            <w:tcW w:w="304" w:type="dxa"/>
            <w:tcBorders>
              <w:top w:val="nil"/>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0</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c>
          <w:tcPr>
            <w:tcW w:w="322"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2</w:t>
            </w:r>
          </w:p>
        </w:tc>
        <w:tc>
          <w:tcPr>
            <w:tcW w:w="322"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3</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4</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5</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6</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7</w:t>
            </w:r>
          </w:p>
        </w:tc>
        <w:tc>
          <w:tcPr>
            <w:tcW w:w="347"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8</w:t>
            </w:r>
          </w:p>
        </w:tc>
        <w:tc>
          <w:tcPr>
            <w:tcW w:w="322"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9</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28"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2</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3</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4</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5</w:t>
            </w:r>
          </w:p>
        </w:tc>
        <w:tc>
          <w:tcPr>
            <w:tcW w:w="432" w:type="dxa"/>
            <w:gridSpan w:val="2"/>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6</w:t>
            </w:r>
          </w:p>
        </w:tc>
        <w:tc>
          <w:tcPr>
            <w:tcW w:w="216"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7</w:t>
            </w:r>
          </w:p>
        </w:tc>
        <w:tc>
          <w:tcPr>
            <w:tcW w:w="290"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8</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9</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2</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3</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4</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5</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6</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7</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8</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9</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r>
      <w:tr w:rsidR="007119CD" w:rsidRPr="00BC49C2" w:rsidTr="00C804D5">
        <w:trPr>
          <w:trHeight w:val="62"/>
          <w:jc w:val="center"/>
        </w:trPr>
        <w:tc>
          <w:tcPr>
            <w:tcW w:w="608" w:type="dxa"/>
            <w:gridSpan w:val="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V=2</w:t>
            </w:r>
          </w:p>
        </w:tc>
        <w:tc>
          <w:tcPr>
            <w:tcW w:w="322" w:type="dxa"/>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P</w:t>
            </w:r>
          </w:p>
        </w:tc>
        <w:tc>
          <w:tcPr>
            <w:tcW w:w="322" w:type="dxa"/>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X</w:t>
            </w:r>
          </w:p>
        </w:tc>
        <w:tc>
          <w:tcPr>
            <w:tcW w:w="1216" w:type="dxa"/>
            <w:gridSpan w:val="4"/>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CC</w:t>
            </w:r>
          </w:p>
        </w:tc>
        <w:tc>
          <w:tcPr>
            <w:tcW w:w="347" w:type="dxa"/>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M</w:t>
            </w:r>
          </w:p>
        </w:tc>
        <w:tc>
          <w:tcPr>
            <w:tcW w:w="2381" w:type="dxa"/>
            <w:gridSpan w:val="8"/>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PT</w:t>
            </w:r>
          </w:p>
        </w:tc>
        <w:tc>
          <w:tcPr>
            <w:tcW w:w="4661" w:type="dxa"/>
            <w:gridSpan w:val="16"/>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sequence number</w:t>
            </w:r>
          </w:p>
        </w:tc>
      </w:tr>
      <w:tr w:rsidR="007119CD" w:rsidRPr="00BC49C2" w:rsidTr="00C804D5">
        <w:trPr>
          <w:trHeight w:val="62"/>
          <w:jc w:val="center"/>
        </w:trPr>
        <w:tc>
          <w:tcPr>
            <w:tcW w:w="9857" w:type="dxa"/>
            <w:gridSpan w:val="33"/>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timestamp</w:t>
            </w:r>
          </w:p>
        </w:tc>
      </w:tr>
      <w:tr w:rsidR="007119CD" w:rsidRPr="00BC49C2" w:rsidTr="00C804D5">
        <w:trPr>
          <w:trHeight w:val="62"/>
          <w:jc w:val="center"/>
        </w:trPr>
        <w:tc>
          <w:tcPr>
            <w:tcW w:w="9857" w:type="dxa"/>
            <w:gridSpan w:val="33"/>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synchronization source (SSRC) identifier</w:t>
            </w:r>
          </w:p>
        </w:tc>
      </w:tr>
      <w:tr w:rsidR="007119CD" w:rsidRPr="00BC49C2" w:rsidTr="00C804D5">
        <w:trPr>
          <w:trHeight w:val="62"/>
          <w:jc w:val="center"/>
        </w:trPr>
        <w:tc>
          <w:tcPr>
            <w:tcW w:w="9857" w:type="dxa"/>
            <w:gridSpan w:val="33"/>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contributing source (CSRC) identifier</w:t>
            </w:r>
          </w:p>
        </w:tc>
      </w:tr>
      <w:tr w:rsidR="007119CD" w:rsidRPr="00BC49C2" w:rsidTr="00C804D5">
        <w:trPr>
          <w:trHeight w:val="62"/>
          <w:jc w:val="center"/>
        </w:trPr>
        <w:tc>
          <w:tcPr>
            <w:tcW w:w="9857" w:type="dxa"/>
            <w:gridSpan w:val="33"/>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w:t>
            </w:r>
          </w:p>
        </w:tc>
      </w:tr>
      <w:tr w:rsidR="007119CD" w:rsidRPr="00BC49C2" w:rsidTr="00C804D5">
        <w:trPr>
          <w:trHeight w:val="62"/>
          <w:jc w:val="center"/>
        </w:trPr>
        <w:tc>
          <w:tcPr>
            <w:tcW w:w="5196" w:type="dxa"/>
            <w:gridSpan w:val="17"/>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defined by profile</w:t>
            </w:r>
          </w:p>
        </w:tc>
        <w:tc>
          <w:tcPr>
            <w:tcW w:w="4661" w:type="dxa"/>
            <w:gridSpan w:val="16"/>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length of header extension</w:t>
            </w:r>
          </w:p>
        </w:tc>
      </w:tr>
      <w:tr w:rsidR="007119CD" w:rsidRPr="00BC49C2" w:rsidTr="00C804D5">
        <w:trPr>
          <w:trHeight w:val="62"/>
          <w:jc w:val="center"/>
        </w:trPr>
        <w:tc>
          <w:tcPr>
            <w:tcW w:w="1252" w:type="dxa"/>
            <w:gridSpan w:val="4"/>
            <w:tcBorders>
              <w:top w:val="nil"/>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ID</w:t>
            </w:r>
          </w:p>
        </w:tc>
        <w:tc>
          <w:tcPr>
            <w:tcW w:w="1216" w:type="dxa"/>
            <w:gridSpan w:val="4"/>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L</w:t>
            </w:r>
          </w:p>
        </w:tc>
        <w:tc>
          <w:tcPr>
            <w:tcW w:w="347"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S</w:t>
            </w:r>
          </w:p>
        </w:tc>
        <w:tc>
          <w:tcPr>
            <w:tcW w:w="322"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E</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I</w:t>
            </w:r>
          </w:p>
        </w:tc>
        <w:tc>
          <w:tcPr>
            <w:tcW w:w="328"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D</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519" w:type="dxa"/>
            <w:gridSpan w:val="2"/>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4661" w:type="dxa"/>
            <w:gridSpan w:val="16"/>
            <w:tcBorders>
              <w:top w:val="nil"/>
              <w:left w:val="single" w:sz="4" w:space="0" w:color="auto"/>
              <w:bottom w:val="single" w:sz="4" w:space="0" w:color="auto"/>
              <w:right w:val="single" w:sz="4" w:space="0" w:color="auto"/>
            </w:tcBorders>
          </w:tcPr>
          <w:p w:rsidR="002D029A" w:rsidRPr="00BC49C2" w:rsidRDefault="002D029A" w:rsidP="00C804D5">
            <w:pPr>
              <w:pStyle w:val="TAC"/>
              <w:rPr>
                <w:lang w:val="en-GB"/>
              </w:rPr>
            </w:pPr>
          </w:p>
        </w:tc>
      </w:tr>
    </w:tbl>
    <w:p w:rsidR="00C804D5" w:rsidRPr="00BC49C2" w:rsidRDefault="00C804D5" w:rsidP="00C804D5">
      <w:pPr>
        <w:pStyle w:val="NF"/>
      </w:pPr>
    </w:p>
    <w:p w:rsidR="007119CD" w:rsidRPr="00BC49C2" w:rsidRDefault="007119CD" w:rsidP="0098186B">
      <w:pPr>
        <w:pStyle w:val="TF"/>
      </w:pPr>
      <w:r w:rsidRPr="00BC49C2">
        <w:t>Figure 6.12.3.2-2</w:t>
      </w:r>
      <w:r w:rsidR="00C804D5" w:rsidRPr="00BC49C2">
        <w:t>:</w:t>
      </w:r>
      <w:r w:rsidRPr="00BC49C2">
        <w:t xml:space="preserve"> RTP header extension format</w:t>
      </w:r>
    </w:p>
    <w:p w:rsidR="002D029A" w:rsidRPr="00BC49C2" w:rsidRDefault="007119CD" w:rsidP="00C804D5">
      <w:pPr>
        <w:pStyle w:val="NO"/>
      </w:pPr>
      <w:r w:rsidRPr="00BC49C2">
        <w:t>NOTE</w:t>
      </w:r>
      <w:r w:rsidR="00C804D5" w:rsidRPr="00BC49C2">
        <w:t> 1</w:t>
      </w:r>
      <w:r w:rsidRPr="00BC49C2">
        <w:t>:</w:t>
      </w:r>
      <w:r w:rsidR="00C804D5" w:rsidRPr="00BC49C2">
        <w:tab/>
      </w:r>
      <w:r w:rsidRPr="00BC49C2">
        <w:t xml:space="preserve">The identification of a video frame based on the </w:t>
      </w:r>
      <w:r w:rsidR="00BE75D8">
        <w:t>"</w:t>
      </w:r>
      <w:r w:rsidRPr="00BC49C2">
        <w:t>S</w:t>
      </w:r>
      <w:r w:rsidR="00BE75D8">
        <w:t>"</w:t>
      </w:r>
      <w:r w:rsidRPr="00BC49C2">
        <w:t xml:space="preserve"> and </w:t>
      </w:r>
      <w:r w:rsidR="00BE75D8">
        <w:t>"</w:t>
      </w:r>
      <w:r w:rsidRPr="00BC49C2">
        <w:t>E</w:t>
      </w:r>
      <w:r w:rsidR="00BE75D8">
        <w:t>"</w:t>
      </w:r>
      <w:r w:rsidRPr="00BC49C2">
        <w:t xml:space="preserve"> bits in the RTP header extension also applies for scalable video streams.</w:t>
      </w:r>
    </w:p>
    <w:p w:rsidR="00D56E14" w:rsidRPr="00BC49C2" w:rsidRDefault="007119CD" w:rsidP="00D56E14">
      <w:pPr>
        <w:rPr>
          <w:lang w:eastAsia="zh-CN"/>
        </w:rPr>
      </w:pPr>
      <w:r w:rsidRPr="00BC49C2">
        <w:rPr>
          <w:lang w:eastAsia="zh-CN"/>
        </w:rPr>
        <w:t>Option#3 Identification based on the periodicity via UPF</w:t>
      </w:r>
      <w:r w:rsidR="00C804D5" w:rsidRPr="00BC49C2">
        <w:rPr>
          <w:lang w:eastAsia="zh-CN"/>
        </w:rPr>
        <w:t>.</w:t>
      </w:r>
    </w:p>
    <w:p w:rsidR="007119CD" w:rsidRPr="00BC49C2" w:rsidRDefault="007119CD" w:rsidP="0098186B">
      <w:pPr>
        <w:rPr>
          <w:lang w:eastAsia="zh-CN"/>
        </w:rPr>
      </w:pPr>
      <w:r w:rsidRPr="00BC49C2">
        <w:rPr>
          <w:lang w:eastAsia="zh-CN"/>
        </w:rPr>
        <w:t>Alternatively, the UPF can also use the periodicity information as frame traffic pattern to identify the PDU Set/frame. The traffic pattern may also be detected by UPF. For example, the DL media traffic may be 60 PDU Sets per second, i.e. 60 FPS. Then the UPF can determine that it receives a PDU Set every 16.67</w:t>
      </w:r>
      <w:r w:rsidR="00C804D5" w:rsidRPr="00BC49C2">
        <w:rPr>
          <w:lang w:eastAsia="zh-CN"/>
        </w:rPr>
        <w:t> </w:t>
      </w:r>
      <w:r w:rsidRPr="00BC49C2">
        <w:rPr>
          <w:lang w:eastAsia="zh-CN"/>
        </w:rPr>
        <w:t>ms.</w:t>
      </w:r>
    </w:p>
    <w:p w:rsidR="002D029A" w:rsidRPr="00BC49C2" w:rsidRDefault="007119CD" w:rsidP="00C804D5">
      <w:pPr>
        <w:pStyle w:val="NO"/>
      </w:pPr>
      <w:r w:rsidRPr="00BC49C2">
        <w:t>NOTE</w:t>
      </w:r>
      <w:r w:rsidR="00C804D5" w:rsidRPr="00BC49C2">
        <w:t> 2</w:t>
      </w:r>
      <w:r w:rsidRPr="00BC49C2">
        <w:t>:</w:t>
      </w:r>
      <w:r w:rsidR="00C804D5" w:rsidRPr="00BC49C2">
        <w:tab/>
      </w:r>
      <w:r w:rsidRPr="00BC49C2">
        <w:t>This assumes the service data flow only contains the video stream, or if both video and audio streams are included in the same service data flow, the UPF can use other ways to separate the video stream, e.g. PT field in the RTP header.</w:t>
      </w:r>
    </w:p>
    <w:p w:rsidR="007119CD" w:rsidRPr="00BC49C2" w:rsidRDefault="007119CD" w:rsidP="00964868">
      <w:pPr>
        <w:pStyle w:val="51"/>
        <w:rPr>
          <w:lang w:eastAsia="zh-CN"/>
        </w:rPr>
      </w:pPr>
      <w:bookmarkStart w:id="3394" w:name="_Toc101526152"/>
      <w:bookmarkStart w:id="3395" w:name="_Toc104882850"/>
      <w:bookmarkStart w:id="3396" w:name="_Toc113425998"/>
      <w:bookmarkStart w:id="3397" w:name="_Toc117118838"/>
      <w:r w:rsidRPr="00BC49C2">
        <w:rPr>
          <w:lang w:eastAsia="zh-CN"/>
        </w:rPr>
        <w:t>6.12.3.2.2</w:t>
      </w:r>
      <w:r w:rsidRPr="00BC49C2">
        <w:rPr>
          <w:lang w:eastAsia="zh-CN"/>
        </w:rPr>
        <w:tab/>
        <w:t>Identification of PDU Set as a</w:t>
      </w:r>
      <w:r w:rsidR="00D26E11" w:rsidRPr="00BC49C2">
        <w:rPr>
          <w:rFonts w:eastAsia="DengXian"/>
          <w:lang w:eastAsia="zh-CN"/>
        </w:rPr>
        <w:t xml:space="preserve"> </w:t>
      </w:r>
      <w:r w:rsidR="00D26E11" w:rsidRPr="00BC49C2">
        <w:rPr>
          <w:lang w:eastAsia="zh-CN"/>
        </w:rPr>
        <w:t>H.264</w:t>
      </w:r>
      <w:r w:rsidRPr="00BC49C2">
        <w:rPr>
          <w:lang w:eastAsia="zh-CN"/>
        </w:rPr>
        <w:t xml:space="preserve"> video slice</w:t>
      </w:r>
      <w:bookmarkEnd w:id="3394"/>
      <w:bookmarkEnd w:id="3395"/>
      <w:bookmarkEnd w:id="3396"/>
      <w:bookmarkEnd w:id="3397"/>
    </w:p>
    <w:p w:rsidR="00C804D5" w:rsidRPr="00BC49C2" w:rsidRDefault="00C804D5" w:rsidP="0098186B">
      <w:pPr>
        <w:rPr>
          <w:lang w:eastAsia="zh-CN"/>
        </w:rPr>
      </w:pPr>
      <w:r w:rsidRPr="00BC49C2">
        <w:rPr>
          <w:lang w:eastAsia="zh-CN"/>
        </w:rPr>
        <w:t>If the PDU Set represents a video slice, the identification of PDU Set can be realized by following approach.</w:t>
      </w:r>
    </w:p>
    <w:p w:rsidR="00C804D5" w:rsidRPr="00BC49C2" w:rsidRDefault="00C804D5" w:rsidP="0098186B">
      <w:pPr>
        <w:rPr>
          <w:lang w:eastAsia="zh-CN"/>
        </w:rPr>
      </w:pPr>
      <w:r w:rsidRPr="00BC49C2">
        <w:rPr>
          <w:lang w:eastAsia="zh-CN"/>
        </w:rPr>
        <w:t>According to RFC 6184 [12], within the RTP packet, the payload starts from a one-byte header structured for a Network Abstraction Layer (NAL) Unit encapsulating the slice output of encoded stream and the following is the encoded video content for one, part of or multiple video slices.</w:t>
      </w:r>
    </w:p>
    <w:p w:rsidR="00C804D5" w:rsidRPr="00BC49C2" w:rsidRDefault="00C804D5" w:rsidP="00321795">
      <w:pPr>
        <w:pStyle w:val="TH"/>
      </w:pPr>
      <w:r w:rsidRPr="00BC49C2">
        <w:object w:dxaOrig="9570" w:dyaOrig="2453">
          <v:shape id="_x0000_i1044" type="#_x0000_t75" style="width:478.05pt;height:121.2pt" o:ole="">
            <v:imagedata r:id="rId55" o:title=""/>
          </v:shape>
          <o:OLEObject Type="Embed" ProgID="Word.Picture.8" ShapeID="_x0000_i1044" DrawAspect="Content" ObjectID="_1727734719" r:id="rId56"/>
        </w:object>
      </w:r>
    </w:p>
    <w:p w:rsidR="00D56E14" w:rsidRPr="00BC49C2" w:rsidRDefault="007119CD" w:rsidP="00D56E14">
      <w:pPr>
        <w:pStyle w:val="TF"/>
      </w:pPr>
      <w:r w:rsidRPr="00BC49C2">
        <w:t>Figure 6.12.3.2-3</w:t>
      </w:r>
      <w:r w:rsidR="00C804D5" w:rsidRPr="00BC49C2">
        <w:t>:</w:t>
      </w:r>
      <w:r w:rsidRPr="00BC49C2">
        <w:t xml:space="preserve"> NAL unit header format</w:t>
      </w:r>
      <w:r w:rsidR="00D26E11" w:rsidRPr="00BC49C2">
        <w:t xml:space="preserve"> for H.264</w:t>
      </w:r>
    </w:p>
    <w:p w:rsidR="007119CD" w:rsidRPr="00BC49C2" w:rsidRDefault="007119CD" w:rsidP="0098186B">
      <w:pPr>
        <w:overflowPunct w:val="0"/>
        <w:autoSpaceDE w:val="0"/>
        <w:autoSpaceDN w:val="0"/>
        <w:adjustRightInd w:val="0"/>
      </w:pPr>
      <w:r w:rsidRPr="00BC49C2">
        <w:t>The 5-bit NAL unit type in the NAL unit header can indicate the content of NAL unit, e.g. coded slice of an I frame, coded slice of a P frame. Besides, it can also indicate the possible structures of the RTP payload, e.g. single NAL unit packet, aggregation packet and fragmentation unit (FU). The NAL unit type for different RTP packet structure is shown below.</w:t>
      </w:r>
    </w:p>
    <w:bookmarkStart w:id="3398" w:name="_MON_1712118207"/>
    <w:bookmarkEnd w:id="3398"/>
    <w:p w:rsidR="007717EE" w:rsidRPr="00BC49C2" w:rsidRDefault="007717EE" w:rsidP="007717EE">
      <w:pPr>
        <w:pStyle w:val="TH"/>
      </w:pPr>
      <w:r w:rsidRPr="00BC49C2">
        <w:object w:dxaOrig="8822" w:dyaOrig="3199">
          <v:shape id="_x0000_i1045" type="#_x0000_t75" style="width:440.65pt;height:159.05pt" o:ole="">
            <v:imagedata r:id="rId57" o:title=""/>
          </v:shape>
          <o:OLEObject Type="Embed" ProgID="Word.Picture.8" ShapeID="_x0000_i1045" DrawAspect="Content" ObjectID="_1727734720" r:id="rId58"/>
        </w:object>
      </w:r>
    </w:p>
    <w:p w:rsidR="00D56E14" w:rsidRPr="00BC49C2" w:rsidRDefault="007119CD" w:rsidP="00D56E14">
      <w:pPr>
        <w:pStyle w:val="TF"/>
      </w:pPr>
      <w:r w:rsidRPr="00BC49C2">
        <w:t>Figure 6.12.3.2-4</w:t>
      </w:r>
      <w:r w:rsidR="007717EE" w:rsidRPr="00BC49C2">
        <w:t>:</w:t>
      </w:r>
      <w:r w:rsidRPr="00BC49C2">
        <w:t xml:space="preserve"> </w:t>
      </w:r>
      <w:r w:rsidR="00D26E11" w:rsidRPr="00BC49C2">
        <w:t xml:space="preserve">H.264 </w:t>
      </w:r>
      <w:r w:rsidRPr="00BC49C2">
        <w:t>NAL unit types and corresponding packet types</w:t>
      </w:r>
    </w:p>
    <w:p w:rsidR="007717EE" w:rsidRPr="00BC49C2" w:rsidRDefault="007717EE" w:rsidP="007717EE">
      <w:pPr>
        <w:rPr>
          <w:lang w:eastAsia="zh-CN"/>
        </w:rPr>
      </w:pPr>
      <w:r w:rsidRPr="00BC49C2">
        <w:rPr>
          <w:lang w:eastAsia="zh-CN"/>
        </w:rPr>
        <w:t>For single NAL unit packet, that means one RTP packet can carry one NAL unit.</w:t>
      </w:r>
    </w:p>
    <w:p w:rsidR="007717EE" w:rsidRPr="00BC49C2" w:rsidRDefault="007717EE" w:rsidP="007717EE">
      <w:pPr>
        <w:rPr>
          <w:lang w:eastAsia="zh-CN"/>
        </w:rPr>
      </w:pPr>
      <w:r w:rsidRPr="00BC49C2">
        <w:rPr>
          <w:lang w:eastAsia="zh-CN"/>
        </w:rPr>
        <w:t>For aggregation packet, it means one RTP packets can carry multiple NAL unit, especially when the sizes of NAL units are quite small.</w:t>
      </w:r>
    </w:p>
    <w:p w:rsidR="007717EE" w:rsidRPr="00BC49C2" w:rsidRDefault="007717EE" w:rsidP="007717EE">
      <w:pPr>
        <w:rPr>
          <w:lang w:eastAsia="zh-CN"/>
        </w:rPr>
      </w:pPr>
      <w:r w:rsidRPr="00BC49C2">
        <w:rPr>
          <w:lang w:eastAsia="zh-CN"/>
        </w:rPr>
        <w:t>For fragmentation unit, that means multiple RTP packets are used to carry one NAL unit.</w:t>
      </w:r>
    </w:p>
    <w:p w:rsidR="007717EE" w:rsidRPr="00BC49C2" w:rsidRDefault="007717EE" w:rsidP="007717EE">
      <w:pPr>
        <w:rPr>
          <w:lang w:eastAsia="zh-CN"/>
        </w:rPr>
      </w:pPr>
      <w:r w:rsidRPr="00BC49C2">
        <w:rPr>
          <w:lang w:eastAsia="zh-CN"/>
        </w:rPr>
        <w:t>For single NAL unit packet and aggregation packet, it can be easily detected that each RTP packet carries one NAL unit when the NAL unit type is less than 28.</w:t>
      </w:r>
    </w:p>
    <w:p w:rsidR="007717EE" w:rsidRPr="00BC49C2" w:rsidRDefault="007717EE" w:rsidP="007717EE">
      <w:pPr>
        <w:rPr>
          <w:lang w:eastAsia="zh-CN"/>
        </w:rPr>
      </w:pPr>
      <w:r w:rsidRPr="00BC49C2">
        <w:rPr>
          <w:lang w:eastAsia="zh-CN"/>
        </w:rPr>
        <w:t xml:space="preserve">When NAL unit type is 28 or 29, one NAL unit is carried over multiple RTP packets. In this case, the first byte of RTP payload is also named the fragmented unit (FU) indicator and the following byte is the FU header as shown in Figure 6.12.3.2-3. In the FU header, the </w:t>
      </w:r>
      <w:r w:rsidR="00BE75D8">
        <w:rPr>
          <w:lang w:eastAsia="zh-CN"/>
        </w:rPr>
        <w:t>"</w:t>
      </w:r>
      <w:r w:rsidRPr="00BC49C2">
        <w:rPr>
          <w:lang w:eastAsia="zh-CN"/>
        </w:rPr>
        <w:t>S</w:t>
      </w:r>
      <w:r w:rsidR="00BE75D8">
        <w:rPr>
          <w:lang w:eastAsia="zh-CN"/>
        </w:rPr>
        <w:t>"</w:t>
      </w:r>
      <w:r w:rsidRPr="00BC49C2">
        <w:rPr>
          <w:lang w:eastAsia="zh-CN"/>
        </w:rPr>
        <w:t xml:space="preserve"> bit and </w:t>
      </w:r>
      <w:r w:rsidR="00BE75D8">
        <w:rPr>
          <w:lang w:eastAsia="zh-CN"/>
        </w:rPr>
        <w:t>"</w:t>
      </w:r>
      <w:r w:rsidRPr="00BC49C2">
        <w:rPr>
          <w:lang w:eastAsia="zh-CN"/>
        </w:rPr>
        <w:t>E</w:t>
      </w:r>
      <w:r w:rsidR="00BE75D8">
        <w:rPr>
          <w:lang w:eastAsia="zh-CN"/>
        </w:rPr>
        <w:t>"</w:t>
      </w:r>
      <w:r w:rsidRPr="00BC49C2">
        <w:rPr>
          <w:lang w:eastAsia="zh-CN"/>
        </w:rPr>
        <w:t xml:space="preserve"> bit separately represents the start and end of the NAL unit. Therefore, based on the NAL unit type (also known as FU indicator for fragmented unit) and the FU header, the start/end of the same NAL unit can be identified.</w:t>
      </w:r>
    </w:p>
    <w:p w:rsidR="007717EE" w:rsidRPr="00BC49C2" w:rsidRDefault="007717EE" w:rsidP="007717EE">
      <w:pPr>
        <w:rPr>
          <w:lang w:eastAsia="zh-CN"/>
        </w:rPr>
      </w:pPr>
      <w:r w:rsidRPr="00BC49C2">
        <w:rPr>
          <w:lang w:eastAsia="zh-CN"/>
        </w:rPr>
        <w:t>Therefore, with the RTP payload (i.e. NAL unit header and optionally FU header), the UPF can identify the PDU Set for one video slice.</w:t>
      </w:r>
    </w:p>
    <w:p w:rsidR="007717EE" w:rsidRPr="00BC49C2" w:rsidRDefault="007717EE" w:rsidP="007717EE">
      <w:pPr>
        <w:pStyle w:val="NO"/>
      </w:pPr>
      <w:r w:rsidRPr="00BC49C2">
        <w:t>NOTE 1:</w:t>
      </w:r>
      <w:r w:rsidRPr="00BC49C2">
        <w:tab/>
      </w:r>
      <w:r w:rsidR="00CE12D3" w:rsidRPr="00BC49C2">
        <w:t xml:space="preserve">The mechanism described in this </w:t>
      </w:r>
      <w:r w:rsidR="004F22BE">
        <w:t>clause</w:t>
      </w:r>
      <w:r w:rsidR="00CE12D3" w:rsidRPr="00BC49C2">
        <w:t xml:space="preserve"> does not work with SRTP-based payload encryption.</w:t>
      </w:r>
    </w:p>
    <w:p w:rsidR="007717EE" w:rsidRPr="00BC49C2" w:rsidRDefault="007717EE" w:rsidP="007717EE">
      <w:pPr>
        <w:pStyle w:val="NO"/>
      </w:pPr>
      <w:r w:rsidRPr="00BC49C2">
        <w:t>NOTE 2:</w:t>
      </w:r>
      <w:r w:rsidRPr="00BC49C2">
        <w:tab/>
        <w:t>Option 1 and 2 in clause 6.12.3.2.1 and methods in clause 6.12.3.2.2 rely on the usage of corresponding RTP protocols.</w:t>
      </w:r>
    </w:p>
    <w:p w:rsidR="00B24AEA" w:rsidRPr="00BC49C2" w:rsidRDefault="007119CD" w:rsidP="00964868">
      <w:pPr>
        <w:pStyle w:val="51"/>
        <w:rPr>
          <w:lang w:eastAsia="zh-CN"/>
        </w:rPr>
      </w:pPr>
      <w:bookmarkStart w:id="3399" w:name="_Toc101526153"/>
      <w:bookmarkStart w:id="3400" w:name="_Toc104882851"/>
      <w:bookmarkStart w:id="3401" w:name="_Toc113425999"/>
      <w:bookmarkStart w:id="3402" w:name="_Toc117118839"/>
      <w:r w:rsidRPr="00BC49C2">
        <w:rPr>
          <w:lang w:eastAsia="zh-CN"/>
        </w:rPr>
        <w:t>6.12.3.2.3</w:t>
      </w:r>
      <w:r w:rsidRPr="00BC49C2">
        <w:rPr>
          <w:lang w:eastAsia="zh-CN"/>
        </w:rPr>
        <w:tab/>
        <w:t>PDU Set marking in GTP-U header</w:t>
      </w:r>
      <w:bookmarkEnd w:id="3399"/>
      <w:bookmarkEnd w:id="3400"/>
      <w:bookmarkEnd w:id="3401"/>
      <w:bookmarkEnd w:id="3402"/>
    </w:p>
    <w:p w:rsidR="007717EE" w:rsidRPr="00BC49C2" w:rsidRDefault="003F1563" w:rsidP="00D56E14">
      <w:r>
        <w:t>When UPF receives a media packet, UPF firstly finds a PDR based on IP 5-tuple.Then a PSDR (PDU Set Packet Detection Rule) can be used to identify the RTP payload using any option described in clauses 6.12.3.2.1 and 6.12.3.2.2, the UPF FAR adds PDU Set info into the GTP-U headers of DL packets in order to assist RAN for PDU Set integrated QoS handling. The PDU Set info may include the start/end indication of the PDU Set, the PDU Set ID, etc. A new FAR rule with enhanced Outer header creation is defined to add PDU Set info in the GTP-U header.</w:t>
      </w:r>
    </w:p>
    <w:p w:rsidR="007717EE" w:rsidRPr="00BC49C2" w:rsidRDefault="007717EE" w:rsidP="00D56E14">
      <w:pPr>
        <w:rPr>
          <w:rFonts w:eastAsia="DengXian"/>
          <w:lang w:eastAsia="zh-CN"/>
        </w:rPr>
      </w:pPr>
      <w:r w:rsidRPr="00BC49C2">
        <w:t>NOTE:</w:t>
      </w:r>
      <w:r w:rsidRPr="00BC49C2">
        <w:tab/>
        <w:t>The details of GTP-U header extension for carrying PDU Set info is up to stage 3.</w:t>
      </w:r>
    </w:p>
    <w:p w:rsidR="00CE12D3" w:rsidRPr="00BC49C2" w:rsidRDefault="00CE12D3" w:rsidP="00CE12D3">
      <w:pPr>
        <w:pStyle w:val="51"/>
        <w:rPr>
          <w:lang w:eastAsia="zh-CN"/>
        </w:rPr>
      </w:pPr>
      <w:bookmarkStart w:id="3403" w:name="_Toc104882852"/>
      <w:bookmarkStart w:id="3404" w:name="_Toc113426000"/>
      <w:bookmarkStart w:id="3405" w:name="_Toc117118840"/>
      <w:r w:rsidRPr="00BC49C2">
        <w:rPr>
          <w:lang w:eastAsia="zh-CN"/>
        </w:rPr>
        <w:t>6.12.3.2.</w:t>
      </w:r>
      <w:r w:rsidRPr="00BC49C2">
        <w:rPr>
          <w:rFonts w:eastAsia="DengXian"/>
          <w:lang w:eastAsia="zh-CN"/>
        </w:rPr>
        <w:t>4</w:t>
      </w:r>
      <w:r w:rsidRPr="00BC49C2">
        <w:rPr>
          <w:lang w:eastAsia="zh-CN"/>
        </w:rPr>
        <w:tab/>
        <w:t>Identification of PDU Set as a H.265 video slice</w:t>
      </w:r>
      <w:bookmarkEnd w:id="3403"/>
      <w:bookmarkEnd w:id="3404"/>
      <w:bookmarkEnd w:id="3405"/>
    </w:p>
    <w:p w:rsidR="00CE12D3" w:rsidRPr="00BC49C2" w:rsidRDefault="00CE12D3" w:rsidP="00CE12D3">
      <w:pPr>
        <w:rPr>
          <w:lang w:eastAsia="zh-CN"/>
        </w:rPr>
      </w:pPr>
      <w:r w:rsidRPr="00BC49C2">
        <w:rPr>
          <w:lang w:eastAsia="zh-CN"/>
        </w:rPr>
        <w:t>If the PDU Set represents a H.265 video slice, the identification of PDU Set can be realized by following approach.</w:t>
      </w:r>
    </w:p>
    <w:p w:rsidR="00CE12D3" w:rsidRPr="00BC49C2" w:rsidRDefault="00CE12D3" w:rsidP="00CE12D3">
      <w:pPr>
        <w:rPr>
          <w:lang w:eastAsia="zh-CN"/>
        </w:rPr>
      </w:pPr>
      <w:r w:rsidRPr="00BC49C2">
        <w:rPr>
          <w:lang w:eastAsia="zh-CN"/>
        </w:rPr>
        <w:t>According to RFC 7798 [21], within the RTP packet, the payload starts from 2 byte header structured for a NAL Unit encapsulating the slice output of encoded stream and the following is the encoded video content for one, part of or multiple video slices.</w:t>
      </w:r>
    </w:p>
    <w:p w:rsidR="00CE12D3" w:rsidRPr="00BC49C2" w:rsidRDefault="00CE12D3" w:rsidP="00CE12D3">
      <w:pPr>
        <w:pStyle w:val="TH"/>
        <w:rPr>
          <w:rFonts w:eastAsia="DengXian"/>
          <w:lang w:eastAsia="zh-CN"/>
        </w:rPr>
      </w:pPr>
      <w:r w:rsidRPr="00BC49C2">
        <w:rPr>
          <w:noProof/>
        </w:rPr>
        <w:object w:dxaOrig="10681" w:dyaOrig="2845">
          <v:shape id="_x0000_i1046" type="#_x0000_t75" alt="" style="width:481.65pt;height:127.15pt" o:ole="">
            <v:imagedata r:id="rId59" o:title=""/>
          </v:shape>
          <o:OLEObject Type="Embed" ProgID="Visio.Drawing.15" ShapeID="_x0000_i1046" DrawAspect="Content" ObjectID="_1727734721" r:id="rId60"/>
        </w:object>
      </w:r>
    </w:p>
    <w:p w:rsidR="00CE12D3" w:rsidRPr="00BC49C2" w:rsidRDefault="00CE12D3" w:rsidP="00CE12D3">
      <w:pPr>
        <w:pStyle w:val="TF"/>
      </w:pPr>
      <w:r w:rsidRPr="00BC49C2">
        <w:t>Figure 6.12.3.2</w:t>
      </w:r>
      <w:r w:rsidRPr="00BC49C2">
        <w:rPr>
          <w:rFonts w:eastAsia="DengXian"/>
        </w:rPr>
        <w:t>.4</w:t>
      </w:r>
      <w:r w:rsidRPr="00BC49C2">
        <w:t>-</w:t>
      </w:r>
      <w:r w:rsidRPr="00BC49C2">
        <w:rPr>
          <w:rFonts w:eastAsia="DengXian"/>
        </w:rPr>
        <w:t>1</w:t>
      </w:r>
      <w:r w:rsidRPr="00BC49C2">
        <w:t>: NAL unit header format for H.265</w:t>
      </w:r>
    </w:p>
    <w:p w:rsidR="00CE12D3" w:rsidRPr="00BC49C2" w:rsidRDefault="00CE12D3" w:rsidP="00CE12D3">
      <w:pPr>
        <w:rPr>
          <w:lang w:eastAsia="zh-CN"/>
        </w:rPr>
      </w:pPr>
      <w:r w:rsidRPr="00BC49C2">
        <w:rPr>
          <w:lang w:eastAsia="zh-CN"/>
        </w:rPr>
        <w:t>The 6-bit Type in the NAL unit header can indicate the content of NAL unit. Besides, it can also indicate the possible structures of the RTP payload, e.g. single NAL unit packet, aggregation packet (APs), fragmentation unit (FUs) and Payload Content Information (PACI) carrying RTP packet. The NAL unit type for different RTP packet structure is shown below.</w:t>
      </w:r>
    </w:p>
    <w:p w:rsidR="00CE12D3" w:rsidRPr="00BC49C2" w:rsidRDefault="00CE12D3" w:rsidP="004F22BE">
      <w:pPr>
        <w:pStyle w:val="TH"/>
      </w:pPr>
      <w:r w:rsidRPr="00BC49C2">
        <w:t>Table 6.12.3.2-</w:t>
      </w:r>
      <w:r w:rsidR="00F35B71" w:rsidRPr="00BC49C2">
        <w:rPr>
          <w:rFonts w:eastAsia="DengXian"/>
          <w:lang w:eastAsia="zh-CN"/>
        </w:rPr>
        <w:t>1</w:t>
      </w:r>
      <w:r w:rsidRPr="00BC49C2">
        <w:t xml:space="preserve">: H.265 NAL unit types and corresponding packet types </w:t>
      </w:r>
      <w:r w:rsidR="00CB0C8B" w:rsidRPr="00BC49C2">
        <w:t>[46]</w:t>
      </w:r>
    </w:p>
    <w:tbl>
      <w:tblPr>
        <w:tblW w:w="5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4253"/>
      </w:tblGrid>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E12D3" w:rsidRPr="004F22BE" w:rsidRDefault="00CE12D3" w:rsidP="004F22BE">
            <w:pPr>
              <w:pStyle w:val="TAH"/>
            </w:pPr>
            <w:r w:rsidRPr="004F22BE">
              <w:t>NAL unit type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E12D3" w:rsidRPr="004F22BE" w:rsidRDefault="00CE12D3" w:rsidP="004F22BE">
            <w:pPr>
              <w:pStyle w:val="TAH"/>
            </w:pPr>
            <w:r w:rsidRPr="004F22BE">
              <w:t>Packet Type Name</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0-40</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Single NAL unit packet</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41-47</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Reserved</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48</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Aggregation Packets</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49</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Fragmentation Units</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50</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rPr>
                <w:rFonts w:eastAsia="MS Mincho"/>
              </w:rPr>
            </w:pPr>
            <w:r w:rsidRPr="004F22BE">
              <w:t>PACI packet</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rPr>
                <w:rFonts w:eastAsia="MS Mincho"/>
              </w:rPr>
            </w:pPr>
            <w:r w:rsidRPr="004F22BE">
              <w:rPr>
                <w:rFonts w:eastAsia="MS Mincho"/>
              </w:rPr>
              <w:t>51-63</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Unspecified</w:t>
            </w:r>
          </w:p>
        </w:tc>
      </w:tr>
    </w:tbl>
    <w:p w:rsidR="00CE12D3" w:rsidRPr="00BC49C2" w:rsidRDefault="00CE12D3" w:rsidP="004F22BE">
      <w:pPr>
        <w:rPr>
          <w:lang w:eastAsia="zh-CN"/>
        </w:rPr>
      </w:pPr>
    </w:p>
    <w:p w:rsidR="00CE12D3" w:rsidRPr="00BC49C2" w:rsidRDefault="00CE12D3" w:rsidP="00CE12D3">
      <w:pPr>
        <w:pStyle w:val="B1"/>
      </w:pPr>
      <w:r w:rsidRPr="00BC49C2">
        <w:t>-</w:t>
      </w:r>
      <w:r w:rsidRPr="00BC49C2">
        <w:tab/>
        <w:t>For single NAL unit packet, that means one RTP packet can carry one NAL unit.</w:t>
      </w:r>
    </w:p>
    <w:p w:rsidR="00CE12D3" w:rsidRPr="00BC49C2" w:rsidRDefault="00CE12D3" w:rsidP="00CE12D3">
      <w:pPr>
        <w:pStyle w:val="B1"/>
      </w:pPr>
      <w:r w:rsidRPr="00BC49C2">
        <w:t>-</w:t>
      </w:r>
      <w:r w:rsidRPr="00BC49C2">
        <w:tab/>
        <w:t>For aggregation packet, it means one RTP packets can carry multiple NAL unit, especially when the sizes of NAL units are quite small.</w:t>
      </w:r>
    </w:p>
    <w:p w:rsidR="00CE12D3" w:rsidRPr="00BC49C2" w:rsidRDefault="00CE12D3" w:rsidP="00CE12D3">
      <w:pPr>
        <w:pStyle w:val="B1"/>
      </w:pPr>
      <w:r w:rsidRPr="00BC49C2">
        <w:t>-</w:t>
      </w:r>
      <w:r w:rsidRPr="00BC49C2">
        <w:tab/>
        <w:t>For fragmentation unit, that means multiple RTP packets are used to carry one NAL unit.</w:t>
      </w:r>
    </w:p>
    <w:p w:rsidR="00CE12D3" w:rsidRPr="00BC49C2" w:rsidRDefault="00CE12D3" w:rsidP="00CE12D3">
      <w:pPr>
        <w:pStyle w:val="B1"/>
      </w:pPr>
      <w:r w:rsidRPr="00BC49C2">
        <w:t>-</w:t>
      </w:r>
      <w:r w:rsidRPr="00BC49C2">
        <w:tab/>
        <w:t>For PACI packet, that contains a payload header (that differs from other payload headers for efficiency), a Payload Header Extension Structure (PHES), and a PACI payload.</w:t>
      </w:r>
    </w:p>
    <w:p w:rsidR="00CE12D3" w:rsidRPr="00BC49C2" w:rsidRDefault="00CE12D3" w:rsidP="00CE12D3">
      <w:pPr>
        <w:rPr>
          <w:lang w:eastAsia="zh-CN"/>
        </w:rPr>
      </w:pPr>
      <w:r w:rsidRPr="00BC49C2">
        <w:rPr>
          <w:lang w:eastAsia="zh-CN"/>
        </w:rPr>
        <w:t>For single NAL unit packet and aggregation packet, it can be easily detected that each RTP packet carries one NAL unit when the NAL unit type is less than 49.</w:t>
      </w:r>
    </w:p>
    <w:p w:rsidR="00CE12D3" w:rsidRPr="00BC49C2" w:rsidRDefault="00CE12D3" w:rsidP="00CE12D3">
      <w:pPr>
        <w:rPr>
          <w:lang w:eastAsia="zh-CN"/>
        </w:rPr>
      </w:pPr>
      <w:r w:rsidRPr="00BC49C2">
        <w:rPr>
          <w:lang w:eastAsia="zh-CN"/>
        </w:rPr>
        <w:t>When NAL unit type is 49, one NAL unit is carried over multiple RTP packets. In this case, the first two-byte of RTP payload is also named the payload header (denoted as NAL U header) and the following byte is the FU header as shown in Figure 6.12.3.2</w:t>
      </w:r>
      <w:r w:rsidR="00F35B71" w:rsidRPr="00BC49C2">
        <w:rPr>
          <w:rFonts w:eastAsia="DengXian"/>
          <w:lang w:eastAsia="zh-CN"/>
        </w:rPr>
        <w:t>.4</w:t>
      </w:r>
      <w:r w:rsidRPr="00BC49C2">
        <w:rPr>
          <w:lang w:eastAsia="zh-CN"/>
        </w:rPr>
        <w:t>-</w:t>
      </w:r>
      <w:r w:rsidR="00F35B71" w:rsidRPr="00BC49C2">
        <w:rPr>
          <w:rFonts w:eastAsia="DengXian"/>
          <w:lang w:eastAsia="zh-CN"/>
        </w:rPr>
        <w:t>1</w:t>
      </w:r>
      <w:r w:rsidRPr="00BC49C2">
        <w:rPr>
          <w:lang w:eastAsia="zh-CN"/>
        </w:rPr>
        <w:t xml:space="preserve">. In the FU header, the </w:t>
      </w:r>
      <w:r w:rsidR="00BE75D8">
        <w:rPr>
          <w:lang w:eastAsia="zh-CN"/>
        </w:rPr>
        <w:t>"</w:t>
      </w:r>
      <w:r w:rsidRPr="00BC49C2">
        <w:rPr>
          <w:lang w:eastAsia="zh-CN"/>
        </w:rPr>
        <w:t>S</w:t>
      </w:r>
      <w:r w:rsidR="00BE75D8">
        <w:rPr>
          <w:lang w:eastAsia="zh-CN"/>
        </w:rPr>
        <w:t>"</w:t>
      </w:r>
      <w:r w:rsidRPr="00BC49C2">
        <w:rPr>
          <w:lang w:eastAsia="zh-CN"/>
        </w:rPr>
        <w:t xml:space="preserve"> bit and </w:t>
      </w:r>
      <w:r w:rsidR="00BE75D8">
        <w:rPr>
          <w:lang w:eastAsia="zh-CN"/>
        </w:rPr>
        <w:t>"</w:t>
      </w:r>
      <w:r w:rsidRPr="00BC49C2">
        <w:rPr>
          <w:lang w:eastAsia="zh-CN"/>
        </w:rPr>
        <w:t>E</w:t>
      </w:r>
      <w:r w:rsidR="00BE75D8">
        <w:rPr>
          <w:lang w:eastAsia="zh-CN"/>
        </w:rPr>
        <w:t>"</w:t>
      </w:r>
      <w:r w:rsidRPr="00BC49C2">
        <w:rPr>
          <w:lang w:eastAsia="zh-CN"/>
        </w:rPr>
        <w:t xml:space="preserve"> bit separately represents the start and end of the NAL unit. Therefore, based on the NAL unit type (also known as FU indicator for fragmented unit) and the FU header, the start/end of the same NAL unit can be identified.</w:t>
      </w:r>
    </w:p>
    <w:p w:rsidR="00CE12D3" w:rsidRPr="00BC49C2" w:rsidRDefault="00CE12D3" w:rsidP="00CE12D3">
      <w:pPr>
        <w:rPr>
          <w:lang w:eastAsia="zh-CN"/>
        </w:rPr>
      </w:pPr>
      <w:r w:rsidRPr="00BC49C2">
        <w:rPr>
          <w:lang w:eastAsia="zh-CN"/>
        </w:rPr>
        <w:t xml:space="preserve">When NAL unit type is 50, this is a PACI packet which may carry a single NAL unit packet or FU. In this case, the first two-byte of RTP payload is also named as the PACI header (denoted as NAL U header). During the following two bytes, the </w:t>
      </w:r>
      <w:r w:rsidR="00BE75D8">
        <w:rPr>
          <w:lang w:eastAsia="zh-CN"/>
        </w:rPr>
        <w:t>"</w:t>
      </w:r>
      <w:r w:rsidRPr="00BC49C2">
        <w:rPr>
          <w:lang w:eastAsia="zh-CN"/>
        </w:rPr>
        <w:t>A</w:t>
      </w:r>
      <w:r w:rsidR="00BE75D8">
        <w:rPr>
          <w:lang w:eastAsia="zh-CN"/>
        </w:rPr>
        <w:t>"</w:t>
      </w:r>
      <w:r w:rsidRPr="00BC49C2">
        <w:rPr>
          <w:lang w:eastAsia="zh-CN"/>
        </w:rPr>
        <w:t xml:space="preserve"> bit is the copy of </w:t>
      </w:r>
      <w:r w:rsidR="00BE75D8">
        <w:rPr>
          <w:lang w:eastAsia="zh-CN"/>
        </w:rPr>
        <w:t>"</w:t>
      </w:r>
      <w:r w:rsidRPr="00BC49C2">
        <w:rPr>
          <w:lang w:eastAsia="zh-CN"/>
        </w:rPr>
        <w:t>F</w:t>
      </w:r>
      <w:r w:rsidR="00BE75D8">
        <w:rPr>
          <w:lang w:eastAsia="zh-CN"/>
        </w:rPr>
        <w:t>"</w:t>
      </w:r>
      <w:r w:rsidRPr="00BC49C2">
        <w:rPr>
          <w:lang w:eastAsia="zh-CN"/>
        </w:rPr>
        <w:t xml:space="preserve"> bit and cType field is the copy of Type field in the PACI payload NAL unit. Then the following is the PHES field, whose length is determined by the PHSize. Finally, the following is the PACI payload NAL unit, during which the first byte is FU header when cType is 49. Therefore, based on the PACI header and PACI payload NAL unit, the start/end of the same NAL unit can be identified.</w:t>
      </w:r>
    </w:p>
    <w:p w:rsidR="00CE12D3" w:rsidRPr="00BC49C2" w:rsidRDefault="00CE12D3" w:rsidP="00CE12D3">
      <w:pPr>
        <w:pStyle w:val="NO"/>
      </w:pPr>
      <w:r w:rsidRPr="00BC49C2">
        <w:t>NOTE</w:t>
      </w:r>
      <w:r w:rsidR="003F1563">
        <w:t> </w:t>
      </w:r>
      <w:r w:rsidRPr="00BC49C2">
        <w:t>1:</w:t>
      </w:r>
      <w:r w:rsidR="003F1563">
        <w:tab/>
      </w:r>
      <w:r w:rsidRPr="00BC49C2">
        <w:t xml:space="preserve">The mechanism described in this </w:t>
      </w:r>
      <w:r w:rsidR="004F22BE">
        <w:t>clause</w:t>
      </w:r>
      <w:r w:rsidRPr="00BC49C2">
        <w:t xml:space="preserve"> does not work with SRTP-based payload encryption.</w:t>
      </w:r>
    </w:p>
    <w:p w:rsidR="00CE12D3" w:rsidRPr="00BC49C2" w:rsidRDefault="00CE12D3" w:rsidP="00CE12D3">
      <w:pPr>
        <w:pStyle w:val="NO"/>
        <w:rPr>
          <w:rFonts w:eastAsia="DengXian"/>
          <w:lang w:eastAsia="zh-CN"/>
        </w:rPr>
      </w:pPr>
      <w:r w:rsidRPr="00BC49C2">
        <w:t>NOTE</w:t>
      </w:r>
      <w:r w:rsidR="003F1563">
        <w:t> </w:t>
      </w:r>
      <w:r w:rsidRPr="00BC49C2">
        <w:t>2:</w:t>
      </w:r>
      <w:r w:rsidR="003F1563">
        <w:tab/>
      </w:r>
      <w:r w:rsidRPr="00BC49C2">
        <w:t>Option 1 and 2 in clause 6.12.3.2.1 and methods in clause 6.12.3.2.</w:t>
      </w:r>
      <w:r w:rsidR="00F35B71" w:rsidRPr="00BC49C2">
        <w:rPr>
          <w:rFonts w:eastAsia="DengXian"/>
          <w:lang w:eastAsia="zh-CN"/>
        </w:rPr>
        <w:t>4</w:t>
      </w:r>
      <w:r w:rsidRPr="00BC49C2">
        <w:t xml:space="preserve"> rely on the usage of corresponding RTP protocols.</w:t>
      </w:r>
    </w:p>
    <w:p w:rsidR="00CB0C8B" w:rsidRPr="00BC49C2" w:rsidRDefault="00CB0C8B" w:rsidP="00CB0C8B">
      <w:pPr>
        <w:pStyle w:val="51"/>
        <w:rPr>
          <w:rFonts w:eastAsia="DengXian"/>
          <w:lang w:eastAsia="zh-CN"/>
        </w:rPr>
      </w:pPr>
      <w:bookmarkStart w:id="3406" w:name="_Toc104882853"/>
      <w:bookmarkStart w:id="3407" w:name="_Toc113426001"/>
      <w:bookmarkStart w:id="3408" w:name="_Toc117118841"/>
      <w:r w:rsidRPr="00BC49C2">
        <w:rPr>
          <w:rFonts w:eastAsia="DengXian"/>
          <w:lang w:eastAsia="zh-CN"/>
        </w:rPr>
        <w:t>6.12.3.2.5</w:t>
      </w:r>
      <w:r w:rsidRPr="00BC49C2">
        <w:rPr>
          <w:rFonts w:eastAsia="DengXian"/>
          <w:lang w:eastAsia="zh-CN"/>
        </w:rPr>
        <w:tab/>
        <w:t>Identification of PDU Set as a H.266 video slice</w:t>
      </w:r>
      <w:bookmarkEnd w:id="3406"/>
      <w:bookmarkEnd w:id="3407"/>
      <w:bookmarkEnd w:id="3408"/>
    </w:p>
    <w:p w:rsidR="00CB0C8B" w:rsidRPr="00BC49C2" w:rsidRDefault="00CB0C8B" w:rsidP="00CB0C8B">
      <w:pPr>
        <w:rPr>
          <w:lang w:eastAsia="zh-CN"/>
        </w:rPr>
      </w:pPr>
      <w:r w:rsidRPr="00BC49C2">
        <w:rPr>
          <w:lang w:eastAsia="zh-CN"/>
        </w:rPr>
        <w:t>If the PDU Set represents a H.266 video slice, the identification of PDU Set can be realized by following approach.</w:t>
      </w:r>
    </w:p>
    <w:p w:rsidR="00CB0C8B" w:rsidRPr="00BC49C2" w:rsidRDefault="00CB0C8B" w:rsidP="00CB0C8B">
      <w:pPr>
        <w:rPr>
          <w:lang w:eastAsia="zh-CN"/>
        </w:rPr>
      </w:pPr>
      <w:r w:rsidRPr="00BC49C2">
        <w:rPr>
          <w:lang w:eastAsia="zh-CN"/>
        </w:rPr>
        <w:lastRenderedPageBreak/>
        <w:t>According to draft-ietf-avtcore-rtp-vvc-14 [48], within the RTP packet, the payload starts from 2 byte header structured for a NAL Unit encapsulating the slice output of encoded stream and the following is the encoded video content for one, part of or multiple video slices.</w:t>
      </w:r>
    </w:p>
    <w:p w:rsidR="00CB0C8B" w:rsidRPr="00BC49C2" w:rsidRDefault="00CB0C8B" w:rsidP="00CB0C8B">
      <w:pPr>
        <w:pStyle w:val="TH"/>
        <w:rPr>
          <w:rFonts w:eastAsia="DengXian"/>
        </w:rPr>
      </w:pPr>
      <w:r w:rsidRPr="00BC49C2">
        <w:rPr>
          <w:noProof/>
        </w:rPr>
        <w:object w:dxaOrig="10681" w:dyaOrig="2845">
          <v:shape id="_x0000_i1047" type="#_x0000_t75" alt="" style="width:481.65pt;height:127.15pt" o:ole="">
            <v:imagedata r:id="rId61" o:title=""/>
          </v:shape>
          <o:OLEObject Type="Embed" ProgID="Visio.Drawing.15" ShapeID="_x0000_i1047" DrawAspect="Content" ObjectID="_1727734722" r:id="rId62"/>
        </w:object>
      </w:r>
    </w:p>
    <w:p w:rsidR="00CB0C8B" w:rsidRPr="00BC49C2" w:rsidRDefault="00CB0C8B" w:rsidP="00CB0C8B">
      <w:pPr>
        <w:pStyle w:val="TF"/>
        <w:rPr>
          <w:rFonts w:eastAsia="DengXian"/>
        </w:rPr>
      </w:pPr>
      <w:r w:rsidRPr="00BC49C2">
        <w:rPr>
          <w:rFonts w:eastAsia="DengXian"/>
        </w:rPr>
        <w:t>Figure 6.12.3.2.5-1: NAL unit header format for H.266</w:t>
      </w:r>
    </w:p>
    <w:p w:rsidR="00CB0C8B" w:rsidRPr="00BC49C2" w:rsidRDefault="00CB0C8B" w:rsidP="00CB0C8B">
      <w:pPr>
        <w:rPr>
          <w:lang w:eastAsia="zh-CN"/>
        </w:rPr>
      </w:pPr>
      <w:r w:rsidRPr="00BC49C2">
        <w:rPr>
          <w:lang w:eastAsia="zh-CN"/>
        </w:rPr>
        <w:t>The 5-bit NAL unit type in the NAL unit header can indicate the content of NAL unit. Besides, it can also indicate the possible structures of the RTP payload, e.g. single NAL unit packet, aggregation packet (APs) and fragmentation unit (FUs). The NAL unit type for different RTP packet structure is shown below.</w:t>
      </w:r>
    </w:p>
    <w:p w:rsidR="00CB0C8B" w:rsidRPr="004F22BE" w:rsidRDefault="00CB0C8B" w:rsidP="004F22BE">
      <w:pPr>
        <w:pStyle w:val="TH"/>
        <w:rPr>
          <w:rFonts w:eastAsia="DengXian"/>
        </w:rPr>
      </w:pPr>
      <w:r w:rsidRPr="004F22BE">
        <w:rPr>
          <w:rFonts w:eastAsia="DengXian"/>
        </w:rPr>
        <w:t>Table 6.12.3.2.5-1: H.266 NAL unit types and corresponding packet types [47]</w:t>
      </w:r>
    </w:p>
    <w:tbl>
      <w:tblPr>
        <w:tblW w:w="5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4253"/>
      </w:tblGrid>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B0C8B" w:rsidRPr="004F22BE" w:rsidRDefault="00CB0C8B" w:rsidP="004F22BE">
            <w:pPr>
              <w:pStyle w:val="TAH"/>
            </w:pPr>
            <w:r w:rsidRPr="004F22BE">
              <w:t>NAL unit type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B0C8B" w:rsidRPr="004F22BE" w:rsidRDefault="00CB0C8B" w:rsidP="004F22BE">
            <w:pPr>
              <w:pStyle w:val="TAH"/>
            </w:pPr>
            <w:r w:rsidRPr="004F22BE">
              <w:t>Packet Type Name</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0-25</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pPr>
            <w:r w:rsidRPr="004F22BE">
              <w:t>Single NAL unit packet</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26-27</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pPr>
            <w:r w:rsidRPr="004F22BE">
              <w:t>Reserved</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28</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pPr>
            <w:r w:rsidRPr="004F22BE">
              <w:t>Aggregation Packets</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29</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pPr>
            <w:r w:rsidRPr="004F22BE">
              <w:t>Fragmentation Units</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30-31</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rPr>
                <w:rFonts w:eastAsia="MS Mincho"/>
              </w:rPr>
            </w:pPr>
            <w:r w:rsidRPr="004F22BE">
              <w:t>Unspecified</w:t>
            </w:r>
          </w:p>
        </w:tc>
      </w:tr>
    </w:tbl>
    <w:p w:rsidR="00CB0C8B" w:rsidRPr="00BC49C2" w:rsidRDefault="00CB0C8B" w:rsidP="004F22BE">
      <w:pPr>
        <w:rPr>
          <w:lang w:eastAsia="zh-CN"/>
        </w:rPr>
      </w:pPr>
    </w:p>
    <w:p w:rsidR="00CB0C8B" w:rsidRPr="00BC49C2" w:rsidRDefault="00CB0C8B" w:rsidP="00CB0C8B">
      <w:pPr>
        <w:pStyle w:val="B1"/>
        <w:rPr>
          <w:rFonts w:eastAsia="DengXian"/>
        </w:rPr>
      </w:pPr>
      <w:r w:rsidRPr="00BC49C2">
        <w:rPr>
          <w:rFonts w:eastAsia="DengXian"/>
        </w:rPr>
        <w:t>-</w:t>
      </w:r>
      <w:r w:rsidRPr="00BC49C2">
        <w:rPr>
          <w:rFonts w:eastAsia="DengXian"/>
        </w:rPr>
        <w:tab/>
        <w:t>For single NAL unit packet, that means one RTP packet can carry one NAL unit.</w:t>
      </w:r>
    </w:p>
    <w:p w:rsidR="00CB0C8B" w:rsidRPr="00BC49C2" w:rsidRDefault="00CB0C8B" w:rsidP="00CB0C8B">
      <w:pPr>
        <w:pStyle w:val="B1"/>
        <w:rPr>
          <w:rFonts w:eastAsia="DengXian"/>
        </w:rPr>
      </w:pPr>
      <w:r w:rsidRPr="00BC49C2">
        <w:rPr>
          <w:rFonts w:eastAsia="DengXian"/>
        </w:rPr>
        <w:t>-</w:t>
      </w:r>
      <w:r w:rsidRPr="00BC49C2">
        <w:rPr>
          <w:rFonts w:eastAsia="DengXian"/>
        </w:rPr>
        <w:tab/>
        <w:t>For aggregation packet, it means one RTP packets can carry multiple NAL unit, especially when the sizes of NAL units are quite small.</w:t>
      </w:r>
    </w:p>
    <w:p w:rsidR="00CB0C8B" w:rsidRPr="00BC49C2" w:rsidRDefault="00CB0C8B" w:rsidP="00CB0C8B">
      <w:pPr>
        <w:pStyle w:val="B1"/>
        <w:rPr>
          <w:rFonts w:eastAsia="DengXian"/>
        </w:rPr>
      </w:pPr>
      <w:r w:rsidRPr="00BC49C2">
        <w:rPr>
          <w:rFonts w:eastAsia="DengXian"/>
        </w:rPr>
        <w:t>-</w:t>
      </w:r>
      <w:r w:rsidRPr="00BC49C2">
        <w:rPr>
          <w:rFonts w:eastAsia="DengXian"/>
        </w:rPr>
        <w:tab/>
        <w:t>For fragmentation unit, that means multiple RTP packets are used to carry one NAL unit.</w:t>
      </w:r>
    </w:p>
    <w:p w:rsidR="00CB0C8B" w:rsidRPr="00BC49C2" w:rsidRDefault="00CB0C8B" w:rsidP="00CB0C8B">
      <w:r w:rsidRPr="00BC49C2">
        <w:t>For single NAL unit packet and aggregation packet, it can be easily detected that each RTP packet carries one NAL unit when the NAL unit type is less than 29.</w:t>
      </w:r>
    </w:p>
    <w:p w:rsidR="00CB0C8B" w:rsidRPr="00BC49C2" w:rsidRDefault="00CB0C8B" w:rsidP="00CB0C8B">
      <w:pPr>
        <w:rPr>
          <w:lang w:eastAsia="zh-CN"/>
        </w:rPr>
      </w:pPr>
      <w:r w:rsidRPr="00BC49C2">
        <w:rPr>
          <w:lang w:eastAsia="zh-CN"/>
        </w:rPr>
        <w:t>When NAL unit type is 29, one NAL unit is carried over multiple RTP packets. In this case, the first two-byte of RTP payload is also named the payload header (denoted as NAL U header) and the following byte is the FU header as shown in Figure 6.12.3.2</w:t>
      </w:r>
      <w:r w:rsidRPr="00BC49C2">
        <w:rPr>
          <w:rFonts w:eastAsia="DengXian"/>
          <w:lang w:eastAsia="zh-CN"/>
        </w:rPr>
        <w:t>.5</w:t>
      </w:r>
      <w:r w:rsidRPr="00BC49C2">
        <w:rPr>
          <w:lang w:eastAsia="zh-CN"/>
        </w:rPr>
        <w:t>-</w:t>
      </w:r>
      <w:r w:rsidRPr="00BC49C2">
        <w:rPr>
          <w:rFonts w:eastAsia="DengXian"/>
          <w:lang w:eastAsia="zh-CN"/>
        </w:rPr>
        <w:t>1</w:t>
      </w:r>
      <w:r w:rsidRPr="00BC49C2">
        <w:rPr>
          <w:lang w:eastAsia="zh-CN"/>
        </w:rPr>
        <w:t xml:space="preserve"> In the FU header, the </w:t>
      </w:r>
      <w:r w:rsidR="00BE75D8">
        <w:rPr>
          <w:lang w:eastAsia="zh-CN"/>
        </w:rPr>
        <w:t>"</w:t>
      </w:r>
      <w:r w:rsidRPr="00BC49C2">
        <w:rPr>
          <w:lang w:eastAsia="zh-CN"/>
        </w:rPr>
        <w:t>S</w:t>
      </w:r>
      <w:r w:rsidR="00BE75D8">
        <w:rPr>
          <w:lang w:eastAsia="zh-CN"/>
        </w:rPr>
        <w:t>"</w:t>
      </w:r>
      <w:r w:rsidRPr="00BC49C2">
        <w:rPr>
          <w:lang w:eastAsia="zh-CN"/>
        </w:rPr>
        <w:t xml:space="preserve"> bit and </w:t>
      </w:r>
      <w:r w:rsidR="00BE75D8">
        <w:rPr>
          <w:lang w:eastAsia="zh-CN"/>
        </w:rPr>
        <w:t>"</w:t>
      </w:r>
      <w:r w:rsidRPr="00BC49C2">
        <w:rPr>
          <w:lang w:eastAsia="zh-CN"/>
        </w:rPr>
        <w:t>E</w:t>
      </w:r>
      <w:r w:rsidR="00BE75D8">
        <w:rPr>
          <w:lang w:eastAsia="zh-CN"/>
        </w:rPr>
        <w:t>"</w:t>
      </w:r>
      <w:r w:rsidRPr="00BC49C2">
        <w:rPr>
          <w:lang w:eastAsia="zh-CN"/>
        </w:rPr>
        <w:t xml:space="preserve"> bit separately represents the start and end of the NAL unit. Therefore, based on the NAL unit type (also known as FU indicator for fragmented unit) and the FU header, the start/end of the same NAL unit can be identified.</w:t>
      </w:r>
    </w:p>
    <w:p w:rsidR="00CB0C8B" w:rsidRPr="00BC49C2" w:rsidRDefault="00CB0C8B" w:rsidP="00CB0C8B">
      <w:pPr>
        <w:pStyle w:val="NO"/>
        <w:rPr>
          <w:rFonts w:eastAsia="DengXian"/>
          <w:lang w:eastAsia="zh-CN"/>
        </w:rPr>
      </w:pPr>
      <w:r w:rsidRPr="00BC49C2">
        <w:rPr>
          <w:rFonts w:eastAsia="DengXian"/>
          <w:lang w:eastAsia="zh-CN"/>
        </w:rPr>
        <w:t>NOTE</w:t>
      </w:r>
      <w:r w:rsidR="003F1563">
        <w:rPr>
          <w:rFonts w:eastAsia="DengXian"/>
          <w:lang w:eastAsia="zh-CN"/>
        </w:rPr>
        <w:t> </w:t>
      </w:r>
      <w:r w:rsidRPr="00BC49C2">
        <w:rPr>
          <w:rFonts w:eastAsia="DengXian"/>
          <w:lang w:eastAsia="zh-CN"/>
        </w:rPr>
        <w:t>1:</w:t>
      </w:r>
      <w:r w:rsidR="003F1563">
        <w:rPr>
          <w:rFonts w:eastAsia="DengXian"/>
          <w:lang w:eastAsia="zh-CN"/>
        </w:rPr>
        <w:tab/>
      </w:r>
      <w:r w:rsidRPr="00BC49C2">
        <w:rPr>
          <w:rFonts w:eastAsia="DengXian"/>
          <w:lang w:eastAsia="zh-CN"/>
        </w:rPr>
        <w:t xml:space="preserve">The mechanism described in this </w:t>
      </w:r>
      <w:r w:rsidR="004F22BE">
        <w:rPr>
          <w:rFonts w:eastAsia="DengXian"/>
          <w:lang w:eastAsia="zh-CN"/>
        </w:rPr>
        <w:t>clause</w:t>
      </w:r>
      <w:r w:rsidRPr="00BC49C2">
        <w:rPr>
          <w:rFonts w:eastAsia="DengXian"/>
          <w:lang w:eastAsia="zh-CN"/>
        </w:rPr>
        <w:t xml:space="preserve"> does not work with SRTP-based payload encryption.</w:t>
      </w:r>
    </w:p>
    <w:p w:rsidR="00CB0C8B" w:rsidRPr="00BC49C2" w:rsidRDefault="00CB0C8B" w:rsidP="00CB0C8B">
      <w:pPr>
        <w:pStyle w:val="NO"/>
        <w:rPr>
          <w:rFonts w:eastAsia="DengXian"/>
          <w:lang w:eastAsia="zh-CN"/>
        </w:rPr>
      </w:pPr>
      <w:r w:rsidRPr="00BC49C2">
        <w:rPr>
          <w:rFonts w:eastAsia="DengXian"/>
          <w:lang w:eastAsia="zh-CN"/>
        </w:rPr>
        <w:t>NOTE</w:t>
      </w:r>
      <w:r w:rsidR="003F1563">
        <w:rPr>
          <w:rFonts w:eastAsia="DengXian"/>
          <w:lang w:eastAsia="zh-CN"/>
        </w:rPr>
        <w:t> </w:t>
      </w:r>
      <w:r w:rsidRPr="00BC49C2">
        <w:rPr>
          <w:rFonts w:eastAsia="DengXian"/>
          <w:lang w:eastAsia="zh-CN"/>
        </w:rPr>
        <w:t>2:</w:t>
      </w:r>
      <w:r w:rsidR="003F1563">
        <w:rPr>
          <w:rFonts w:eastAsia="DengXian"/>
          <w:lang w:eastAsia="zh-CN"/>
        </w:rPr>
        <w:tab/>
      </w:r>
      <w:r w:rsidRPr="00BC49C2">
        <w:rPr>
          <w:rFonts w:eastAsia="DengXian"/>
          <w:lang w:eastAsia="zh-CN"/>
        </w:rPr>
        <w:t xml:space="preserve">Option 1 and 2 in clause 6.12.3.2.1 </w:t>
      </w:r>
      <w:r w:rsidR="00F35B71" w:rsidRPr="00BC49C2">
        <w:rPr>
          <w:rFonts w:eastAsia="DengXian"/>
          <w:lang w:eastAsia="zh-CN"/>
        </w:rPr>
        <w:t>and methods in clause 6.12.3.2.5</w:t>
      </w:r>
      <w:r w:rsidRPr="00BC49C2">
        <w:rPr>
          <w:rFonts w:eastAsia="DengXian"/>
          <w:lang w:eastAsia="zh-CN"/>
        </w:rPr>
        <w:t xml:space="preserve"> rely on the usage of corresponding RTP protocols.</w:t>
      </w:r>
    </w:p>
    <w:p w:rsidR="00B24AEA" w:rsidRPr="00BC49C2" w:rsidRDefault="007119CD" w:rsidP="00964868">
      <w:pPr>
        <w:pStyle w:val="41"/>
        <w:rPr>
          <w:lang w:eastAsia="zh-CN"/>
        </w:rPr>
      </w:pPr>
      <w:bookmarkStart w:id="3409" w:name="_Toc101526154"/>
      <w:bookmarkStart w:id="3410" w:name="_Toc104882854"/>
      <w:bookmarkStart w:id="3411" w:name="_Toc113426002"/>
      <w:bookmarkStart w:id="3412" w:name="_Toc117118842"/>
      <w:r w:rsidRPr="00BC49C2">
        <w:rPr>
          <w:lang w:eastAsia="zh-CN"/>
        </w:rPr>
        <w:t>6.12.3.3</w:t>
      </w:r>
      <w:r w:rsidR="006D17C5" w:rsidRPr="00BC49C2">
        <w:rPr>
          <w:lang w:eastAsia="zh-CN"/>
        </w:rPr>
        <w:tab/>
      </w:r>
      <w:r w:rsidRPr="00BC49C2">
        <w:rPr>
          <w:lang w:eastAsia="zh-CN"/>
        </w:rPr>
        <w:t>PDU Set integrated packet processing</w:t>
      </w:r>
      <w:bookmarkEnd w:id="3409"/>
      <w:bookmarkEnd w:id="3410"/>
      <w:bookmarkEnd w:id="3411"/>
      <w:bookmarkEnd w:id="3412"/>
    </w:p>
    <w:p w:rsidR="007119CD" w:rsidRPr="00BC49C2" w:rsidRDefault="007119CD" w:rsidP="0098186B">
      <w:pPr>
        <w:rPr>
          <w:lang w:eastAsia="zh-CN"/>
        </w:rPr>
      </w:pPr>
      <w:r w:rsidRPr="00BC49C2">
        <w:t xml:space="preserve">Based on the PDU Set info carried in the GTP-U header, RAN can identify the PDUs belongs to one PDU Set. RAN shall process the PDU Set together accordingly. With the optional PDU Set </w:t>
      </w:r>
      <w:r w:rsidR="007475A1" w:rsidRPr="00BC49C2">
        <w:t xml:space="preserve">level </w:t>
      </w:r>
      <w:r w:rsidRPr="00BC49C2">
        <w:t>packet handling/treatment policy</w:t>
      </w:r>
      <w:r w:rsidRPr="00BC49C2">
        <w:rPr>
          <w:lang w:eastAsia="zh-CN"/>
        </w:rPr>
        <w:t>, RAN performs corresponding QoS handlings with the granularity of PDU Set as well.</w:t>
      </w:r>
    </w:p>
    <w:p w:rsidR="00D56E14" w:rsidRPr="00BC49C2" w:rsidRDefault="007119CD" w:rsidP="007717EE">
      <w:pPr>
        <w:pStyle w:val="NO"/>
      </w:pPr>
      <w:r w:rsidRPr="00BC49C2">
        <w:t>NOTE:</w:t>
      </w:r>
      <w:r w:rsidR="007717EE" w:rsidRPr="00BC49C2">
        <w:tab/>
      </w:r>
      <w:r w:rsidRPr="00BC49C2">
        <w:t>Details of performing PDU Set processing and QoS handling in RAN node is up to studies in RAN WG</w:t>
      </w:r>
      <w:r w:rsidR="007717EE" w:rsidRPr="00BC49C2">
        <w:t>s</w:t>
      </w:r>
      <w:r w:rsidRPr="00BC49C2">
        <w:t>.</w:t>
      </w:r>
    </w:p>
    <w:p w:rsidR="00B24AEA" w:rsidRPr="00BC49C2" w:rsidRDefault="007119CD" w:rsidP="00964868">
      <w:pPr>
        <w:pStyle w:val="31"/>
        <w:rPr>
          <w:lang w:eastAsia="zh-CN"/>
        </w:rPr>
      </w:pPr>
      <w:bookmarkStart w:id="3413" w:name="_Toc97036722"/>
      <w:bookmarkStart w:id="3414" w:name="_Toc101526155"/>
      <w:bookmarkStart w:id="3415" w:name="_Toc104882855"/>
      <w:bookmarkStart w:id="3416" w:name="_Toc113426003"/>
      <w:bookmarkStart w:id="3417" w:name="_Toc117118843"/>
      <w:r w:rsidRPr="00BC49C2">
        <w:rPr>
          <w:lang w:eastAsia="zh-CN"/>
        </w:rPr>
        <w:lastRenderedPageBreak/>
        <w:t>6.12.4</w:t>
      </w:r>
      <w:r w:rsidRPr="00BC49C2">
        <w:rPr>
          <w:lang w:eastAsia="zh-CN"/>
        </w:rPr>
        <w:tab/>
      </w:r>
      <w:r w:rsidRPr="00BC49C2">
        <w:rPr>
          <w:lang w:eastAsia="ja-JP"/>
        </w:rPr>
        <w:t>Impacts on services, entities and interfaces</w:t>
      </w:r>
      <w:bookmarkEnd w:id="3413"/>
      <w:bookmarkEnd w:id="3414"/>
      <w:bookmarkEnd w:id="3415"/>
      <w:bookmarkEnd w:id="3416"/>
      <w:bookmarkEnd w:id="3417"/>
    </w:p>
    <w:p w:rsidR="007717EE" w:rsidRPr="00BC49C2" w:rsidRDefault="007717EE" w:rsidP="007717EE">
      <w:r w:rsidRPr="00BC49C2">
        <w:t>AF:</w:t>
      </w:r>
    </w:p>
    <w:p w:rsidR="007717EE" w:rsidRPr="00BC49C2" w:rsidRDefault="007717EE" w:rsidP="007717EE">
      <w:pPr>
        <w:pStyle w:val="B1"/>
      </w:pPr>
      <w:r w:rsidRPr="00BC49C2">
        <w:t>-</w:t>
      </w:r>
      <w:r w:rsidRPr="00BC49C2">
        <w:tab/>
        <w:t>Optionally, send the Flow description, Burst periodicity, and PDU Set level packet handling/treatment requirements to 5GS.</w:t>
      </w:r>
    </w:p>
    <w:p w:rsidR="007717EE" w:rsidRPr="00BC49C2" w:rsidRDefault="007717EE" w:rsidP="007717EE">
      <w:r w:rsidRPr="00BC49C2">
        <w:t>PCF:</w:t>
      </w:r>
    </w:p>
    <w:p w:rsidR="007717EE" w:rsidRPr="00BC49C2" w:rsidRDefault="007717EE" w:rsidP="007717EE">
      <w:pPr>
        <w:pStyle w:val="B1"/>
      </w:pPr>
      <w:r w:rsidRPr="00BC49C2">
        <w:t>-</w:t>
      </w:r>
      <w:r w:rsidRPr="00BC49C2">
        <w:tab/>
        <w:t>Optionally, receive the Flow description and PDU Set level packet handling/treatment requirements from AF.</w:t>
      </w:r>
    </w:p>
    <w:p w:rsidR="007717EE" w:rsidRPr="00BC49C2" w:rsidRDefault="007717EE" w:rsidP="007717EE">
      <w:pPr>
        <w:pStyle w:val="B1"/>
      </w:pPr>
      <w:r w:rsidRPr="00BC49C2">
        <w:t>-</w:t>
      </w:r>
      <w:r w:rsidRPr="00BC49C2">
        <w:tab/>
        <w:t>Generate the PDU Set level handling policy.</w:t>
      </w:r>
    </w:p>
    <w:p w:rsidR="007717EE" w:rsidRPr="00BC49C2" w:rsidRDefault="007717EE" w:rsidP="007717EE">
      <w:r w:rsidRPr="00BC49C2">
        <w:t>SMF:</w:t>
      </w:r>
    </w:p>
    <w:p w:rsidR="007717EE" w:rsidRPr="00BC49C2" w:rsidRDefault="007717EE" w:rsidP="007717EE">
      <w:pPr>
        <w:pStyle w:val="B1"/>
      </w:pPr>
      <w:r w:rsidRPr="00BC49C2">
        <w:t>-</w:t>
      </w:r>
      <w:r w:rsidRPr="00BC49C2">
        <w:tab/>
        <w:t>Generate and distribute the PDU Set identification and marking rules.</w:t>
      </w:r>
    </w:p>
    <w:p w:rsidR="007717EE" w:rsidRPr="00BC49C2" w:rsidRDefault="007717EE" w:rsidP="007717EE">
      <w:pPr>
        <w:pStyle w:val="B1"/>
      </w:pPr>
      <w:r w:rsidRPr="00BC49C2">
        <w:t>-</w:t>
      </w:r>
      <w:r w:rsidRPr="00BC49C2">
        <w:tab/>
        <w:t>Distribute the PDU Set level QoS parameters.</w:t>
      </w:r>
    </w:p>
    <w:p w:rsidR="007717EE" w:rsidRPr="00BC49C2" w:rsidRDefault="007717EE" w:rsidP="007717EE">
      <w:r w:rsidRPr="00BC49C2">
        <w:t>UPF:</w:t>
      </w:r>
    </w:p>
    <w:p w:rsidR="007717EE" w:rsidRPr="00BC49C2" w:rsidRDefault="007717EE" w:rsidP="007717EE">
      <w:pPr>
        <w:pStyle w:val="B1"/>
      </w:pPr>
      <w:r w:rsidRPr="00BC49C2">
        <w:t>-</w:t>
      </w:r>
      <w:r w:rsidRPr="00BC49C2">
        <w:tab/>
        <w:t xml:space="preserve">Perform </w:t>
      </w:r>
      <w:r w:rsidR="00C05651" w:rsidRPr="00C05651">
        <w:t xml:space="preserve">PSDR in order to identify the </w:t>
      </w:r>
      <w:r w:rsidRPr="00BC49C2">
        <w:t xml:space="preserve">PDU Set and </w:t>
      </w:r>
      <w:r w:rsidR="00C05651" w:rsidRPr="00C05651">
        <w:t xml:space="preserve">perform FAR for PDU set </w:t>
      </w:r>
      <w:r w:rsidRPr="00BC49C2">
        <w:t>marking as instructed by SMF.</w:t>
      </w:r>
    </w:p>
    <w:p w:rsidR="007717EE" w:rsidRPr="00BC49C2" w:rsidRDefault="007717EE" w:rsidP="00C05651">
      <w:r w:rsidRPr="00BC49C2">
        <w:t>RAN:</w:t>
      </w:r>
    </w:p>
    <w:p w:rsidR="007717EE" w:rsidRPr="00BC49C2" w:rsidRDefault="007717EE" w:rsidP="007717EE">
      <w:pPr>
        <w:pStyle w:val="B1"/>
      </w:pPr>
      <w:r w:rsidRPr="00BC49C2">
        <w:t>-</w:t>
      </w:r>
      <w:r w:rsidRPr="00BC49C2">
        <w:tab/>
        <w:t>Identify the PDU Set and transmit packets of a PDU Set in an integrated manner.</w:t>
      </w:r>
    </w:p>
    <w:p w:rsidR="007717EE" w:rsidRPr="00BC49C2" w:rsidRDefault="007717EE" w:rsidP="007717EE">
      <w:pPr>
        <w:pStyle w:val="B1"/>
      </w:pPr>
      <w:r w:rsidRPr="00BC49C2">
        <w:t>-</w:t>
      </w:r>
      <w:r w:rsidRPr="00BC49C2">
        <w:tab/>
        <w:t>Optionally receive and execute PDU Set level packet handling/treatment policy parameters.</w:t>
      </w:r>
    </w:p>
    <w:p w:rsidR="00D56E14" w:rsidRPr="00BC49C2" w:rsidRDefault="007119CD" w:rsidP="007717EE">
      <w:pPr>
        <w:pStyle w:val="NO"/>
      </w:pPr>
      <w:r w:rsidRPr="00BC49C2">
        <w:t>NOTE:</w:t>
      </w:r>
      <w:r w:rsidR="007717EE" w:rsidRPr="00BC49C2">
        <w:tab/>
      </w:r>
      <w:r w:rsidRPr="00BC49C2">
        <w:t>The details of RAN behaviour is up to RAN WG</w:t>
      </w:r>
      <w:r w:rsidR="007717EE" w:rsidRPr="00BC49C2">
        <w:t>s</w:t>
      </w:r>
      <w:r w:rsidRPr="00BC49C2">
        <w:t>.</w:t>
      </w:r>
    </w:p>
    <w:p w:rsidR="00A1760D" w:rsidRPr="00BC49C2" w:rsidRDefault="003E406B" w:rsidP="00964868">
      <w:pPr>
        <w:pStyle w:val="21"/>
        <w:rPr>
          <w:lang w:eastAsia="zh-CN"/>
        </w:rPr>
      </w:pPr>
      <w:bookmarkStart w:id="3418" w:name="_Toc101526156"/>
      <w:bookmarkStart w:id="3419" w:name="_Toc104882856"/>
      <w:bookmarkStart w:id="3420" w:name="_Toc113426004"/>
      <w:bookmarkStart w:id="3421" w:name="_Toc117118844"/>
      <w:r w:rsidRPr="00BC49C2">
        <w:rPr>
          <w:lang w:eastAsia="zh-CN"/>
        </w:rPr>
        <w:t>6.13</w:t>
      </w:r>
      <w:r w:rsidRPr="00BC49C2">
        <w:rPr>
          <w:lang w:eastAsia="ko-KR"/>
        </w:rPr>
        <w:tab/>
      </w:r>
      <w:r w:rsidRPr="00BC49C2">
        <w:rPr>
          <w:lang w:eastAsia="ja-JP"/>
        </w:rPr>
        <w:t>Solution</w:t>
      </w:r>
      <w:r w:rsidRPr="00BC49C2">
        <w:rPr>
          <w:lang w:eastAsia="zh-CN"/>
        </w:rPr>
        <w:t xml:space="preserve"> #13</w:t>
      </w:r>
      <w:r w:rsidRPr="00BC49C2">
        <w:rPr>
          <w:lang w:eastAsia="ja-JP"/>
        </w:rPr>
        <w:t>:</w:t>
      </w:r>
      <w:r w:rsidR="002024D5">
        <w:rPr>
          <w:lang w:eastAsia="ja-JP"/>
        </w:rPr>
        <w:t xml:space="preserve"> </w:t>
      </w:r>
      <w:r w:rsidRPr="00BC49C2">
        <w:rPr>
          <w:lang w:eastAsia="ja-JP"/>
        </w:rPr>
        <w:t>DL data handling</w:t>
      </w:r>
      <w:bookmarkEnd w:id="3418"/>
      <w:bookmarkEnd w:id="3419"/>
      <w:bookmarkEnd w:id="3420"/>
      <w:bookmarkEnd w:id="3421"/>
    </w:p>
    <w:p w:rsidR="00A1760D" w:rsidRPr="00BC49C2" w:rsidRDefault="003E406B" w:rsidP="00964868">
      <w:pPr>
        <w:pStyle w:val="31"/>
        <w:rPr>
          <w:lang w:eastAsia="ja-JP"/>
        </w:rPr>
      </w:pPr>
      <w:bookmarkStart w:id="3422" w:name="_Toc101526157"/>
      <w:bookmarkStart w:id="3423" w:name="_Toc104882857"/>
      <w:bookmarkStart w:id="3424" w:name="_Toc113426005"/>
      <w:bookmarkStart w:id="3425" w:name="_Toc117118845"/>
      <w:r w:rsidRPr="00BC49C2">
        <w:rPr>
          <w:lang w:eastAsia="ja-JP"/>
        </w:rPr>
        <w:t>6.</w:t>
      </w:r>
      <w:r w:rsidRPr="00BC49C2">
        <w:rPr>
          <w:lang w:eastAsia="zh-CN"/>
        </w:rPr>
        <w:t>13</w:t>
      </w:r>
      <w:r w:rsidRPr="00BC49C2">
        <w:rPr>
          <w:lang w:eastAsia="ja-JP"/>
        </w:rPr>
        <w:t>.1</w:t>
      </w:r>
      <w:r w:rsidRPr="00BC49C2">
        <w:rPr>
          <w:lang w:eastAsia="ja-JP"/>
        </w:rPr>
        <w:tab/>
        <w:t>Key Issue mapping</w:t>
      </w:r>
      <w:bookmarkEnd w:id="3422"/>
      <w:bookmarkEnd w:id="3423"/>
      <w:bookmarkEnd w:id="3424"/>
      <w:bookmarkEnd w:id="3425"/>
    </w:p>
    <w:p w:rsidR="00D56E14" w:rsidRPr="00BC49C2" w:rsidRDefault="003E406B" w:rsidP="00D56E14">
      <w:pPr>
        <w:rPr>
          <w:lang w:eastAsia="ja-JP"/>
        </w:rPr>
      </w:pPr>
      <w:r w:rsidRPr="00BC49C2">
        <w:rPr>
          <w:lang w:eastAsia="zh-CN"/>
        </w:rPr>
        <w:t>The solution applies to Key Issue #5</w:t>
      </w:r>
      <w:r w:rsidRPr="00BC49C2">
        <w:rPr>
          <w:lang w:eastAsia="ja-JP"/>
        </w:rPr>
        <w:t xml:space="preserve"> Differentiated PDU Set Handling</w:t>
      </w:r>
      <w:r w:rsidRPr="00BC49C2">
        <w:rPr>
          <w:lang w:eastAsia="zh-CN"/>
        </w:rPr>
        <w:t>.</w:t>
      </w:r>
    </w:p>
    <w:p w:rsidR="00B24AEA" w:rsidRPr="00BC49C2" w:rsidRDefault="003E406B" w:rsidP="00964868">
      <w:pPr>
        <w:pStyle w:val="31"/>
        <w:rPr>
          <w:lang w:eastAsia="ja-JP"/>
        </w:rPr>
      </w:pPr>
      <w:bookmarkStart w:id="3426" w:name="_Toc101526158"/>
      <w:bookmarkStart w:id="3427" w:name="_Toc104882858"/>
      <w:bookmarkStart w:id="3428" w:name="_Toc113426006"/>
      <w:bookmarkStart w:id="3429" w:name="_Toc117118846"/>
      <w:r w:rsidRPr="00BC49C2">
        <w:rPr>
          <w:lang w:eastAsia="ja-JP"/>
        </w:rPr>
        <w:t>6.</w:t>
      </w:r>
      <w:r w:rsidRPr="00BC49C2">
        <w:rPr>
          <w:lang w:eastAsia="zh-CN"/>
        </w:rPr>
        <w:t>13</w:t>
      </w:r>
      <w:r w:rsidRPr="00BC49C2">
        <w:rPr>
          <w:lang w:eastAsia="ja-JP"/>
        </w:rPr>
        <w:t>.2</w:t>
      </w:r>
      <w:r w:rsidRPr="00BC49C2">
        <w:rPr>
          <w:lang w:eastAsia="ja-JP"/>
        </w:rPr>
        <w:tab/>
        <w:t>Description</w:t>
      </w:r>
      <w:bookmarkEnd w:id="3426"/>
      <w:bookmarkEnd w:id="3427"/>
      <w:bookmarkEnd w:id="3428"/>
      <w:bookmarkEnd w:id="3429"/>
    </w:p>
    <w:p w:rsidR="007717EE" w:rsidRPr="00BC49C2" w:rsidRDefault="007717EE" w:rsidP="007717EE">
      <w:pPr>
        <w:rPr>
          <w:lang w:eastAsia="zh-CN"/>
        </w:rPr>
      </w:pPr>
      <w:r w:rsidRPr="00BC49C2">
        <w:rPr>
          <w:lang w:eastAsia="zh-CN"/>
        </w:rPr>
        <w:t>When the RAN congestion happens, in order to prioritize the transmission of the more important data (e.g. I frame), the RAN can drop the less important DL data (e.g. B frame) to the UE. During the congestion period, the continuous less importance data from the UPF to the RAN may cause the RAN more congested and waste the transport layer resource between the RAN and the UPF. The UPF can also drop some less important data to the RAN when RAN is congested. Besides, the existing FAR has supported to block or buffer chose data at the UPF.</w:t>
      </w:r>
    </w:p>
    <w:p w:rsidR="007717EE" w:rsidRPr="00BC49C2" w:rsidRDefault="007717EE" w:rsidP="007717EE">
      <w:pPr>
        <w:rPr>
          <w:lang w:eastAsia="zh-CN"/>
        </w:rPr>
      </w:pPr>
      <w:r w:rsidRPr="00BC49C2">
        <w:rPr>
          <w:lang w:eastAsia="zh-CN"/>
        </w:rPr>
        <w:t>Hence, the solution proposes to make UPF not to transmit the less important DL data to the RAN when the RAN congestion happens.</w:t>
      </w:r>
    </w:p>
    <w:p w:rsidR="007717EE" w:rsidRPr="00BC49C2" w:rsidRDefault="007717EE" w:rsidP="007717EE">
      <w:pPr>
        <w:rPr>
          <w:lang w:eastAsia="zh-CN"/>
        </w:rPr>
      </w:pPr>
      <w:r w:rsidRPr="00BC49C2">
        <w:rPr>
          <w:lang w:eastAsia="zh-CN"/>
        </w:rPr>
        <w:t>Besides, in some XRM service, P frame and B frame are also important as I frame to construct the fluent video, dropping of those P frame and B frame causes jitter to the QoE which is not better than giving up the whole service. In some other XRM service, P frame and B frame are used to enhance the high definition, e.g. from 720p to 1080p. dropping of those P frame and B frame makes sense to keep the service when the network resource cannot transmit all of the service data.</w:t>
      </w:r>
    </w:p>
    <w:p w:rsidR="007717EE" w:rsidRPr="00BC49C2" w:rsidRDefault="007717EE" w:rsidP="007717EE">
      <w:pPr>
        <w:rPr>
          <w:lang w:eastAsia="zh-CN"/>
        </w:rPr>
      </w:pPr>
      <w:r w:rsidRPr="00BC49C2">
        <w:rPr>
          <w:lang w:eastAsia="zh-CN"/>
        </w:rPr>
        <w:t>Hence, the data allowed to be intended dropped shall be authorized by the application server, i.e. from the AF.</w:t>
      </w:r>
    </w:p>
    <w:p w:rsidR="007717EE" w:rsidRPr="00BC49C2" w:rsidRDefault="007717EE" w:rsidP="007717EE">
      <w:pPr>
        <w:rPr>
          <w:lang w:eastAsia="zh-CN"/>
        </w:rPr>
      </w:pPr>
      <w:r w:rsidRPr="00BC49C2">
        <w:rPr>
          <w:lang w:eastAsia="zh-CN"/>
        </w:rPr>
        <w:t>The solution is based on the existing QoS policy control and FAR with the following enhancement:</w:t>
      </w:r>
    </w:p>
    <w:p w:rsidR="00D56E14" w:rsidRPr="00BC49C2" w:rsidRDefault="007717EE" w:rsidP="007717EE">
      <w:pPr>
        <w:pStyle w:val="B1"/>
      </w:pPr>
      <w:r w:rsidRPr="00BC49C2">
        <w:t>-</w:t>
      </w:r>
      <w:r w:rsidRPr="00BC49C2">
        <w:tab/>
        <w:t>The AF provides description of data allowed to be dropped and description of data requiring prioritized transmission. The description of data allowed to be dropped is used to identify the data allowed to be dropped and it should be valid under some conditions, e.g. when the network cannot transmit all of the data of service flow.</w:t>
      </w:r>
    </w:p>
    <w:p w:rsidR="00B24AEA" w:rsidRPr="00BC49C2" w:rsidRDefault="00B24AEA" w:rsidP="007717EE">
      <w:pPr>
        <w:pStyle w:val="TH"/>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685"/>
      </w:tblGrid>
      <w:tr w:rsidR="003E406B" w:rsidRPr="00BC49C2" w:rsidTr="003E406B">
        <w:tc>
          <w:tcPr>
            <w:tcW w:w="29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1st dropping data priority</w:t>
            </w:r>
          </w:p>
        </w:tc>
        <w:tc>
          <w:tcPr>
            <w:tcW w:w="3685"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description of the data allowed to be dropped (e.g. B frame)</w:t>
            </w:r>
          </w:p>
        </w:tc>
      </w:tr>
      <w:tr w:rsidR="003E406B" w:rsidRPr="00BC49C2" w:rsidTr="003E406B">
        <w:tc>
          <w:tcPr>
            <w:tcW w:w="29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2nd dropping data priority</w:t>
            </w:r>
          </w:p>
        </w:tc>
        <w:tc>
          <w:tcPr>
            <w:tcW w:w="3685"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description of the data allowed to be dropped (e.g. B frame, P frame)</w:t>
            </w:r>
          </w:p>
        </w:tc>
      </w:tr>
    </w:tbl>
    <w:p w:rsidR="007717EE" w:rsidRPr="00BC49C2" w:rsidRDefault="007717EE" w:rsidP="007717EE">
      <w:pPr>
        <w:pStyle w:val="FP"/>
      </w:pPr>
    </w:p>
    <w:p w:rsidR="007717EE" w:rsidRPr="00BC49C2" w:rsidRDefault="007717EE" w:rsidP="007717EE">
      <w:pPr>
        <w:pStyle w:val="B1"/>
      </w:pPr>
      <w:r w:rsidRPr="00BC49C2">
        <w:t>-</w:t>
      </w:r>
      <w:r w:rsidRPr="00BC49C2">
        <w:tab/>
        <w:t>The PCF issues the Network Load Monitoring policy: measured network load type (e.g. RAN load, UPF load, transport layer load), measure frequency, report event.</w:t>
      </w:r>
    </w:p>
    <w:p w:rsidR="007717EE" w:rsidRPr="00BC49C2" w:rsidRDefault="007717EE" w:rsidP="007717EE">
      <w:pPr>
        <w:pStyle w:val="B1"/>
      </w:pPr>
      <w:r w:rsidRPr="00BC49C2">
        <w:t>-</w:t>
      </w:r>
      <w:r w:rsidRPr="00BC49C2">
        <w:tab/>
        <w:t>The PCF also issues multiple network load level associated QoS policies.</w:t>
      </w:r>
    </w:p>
    <w:p w:rsidR="007717EE" w:rsidRPr="00BC49C2" w:rsidRDefault="007717EE" w:rsidP="007717EE">
      <w:pPr>
        <w:pStyle w:val="TH"/>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677"/>
      </w:tblGrid>
      <w:tr w:rsidR="003E406B" w:rsidRPr="00BC49C2" w:rsidTr="003E406B">
        <w:tc>
          <w:tcPr>
            <w:tcW w:w="1985" w:type="dxa"/>
            <w:tcBorders>
              <w:top w:val="single" w:sz="4" w:space="0" w:color="auto"/>
              <w:left w:val="single" w:sz="4" w:space="0" w:color="auto"/>
              <w:bottom w:val="single" w:sz="4" w:space="0" w:color="auto"/>
              <w:right w:val="single" w:sz="4" w:space="0" w:color="auto"/>
            </w:tcBorders>
          </w:tcPr>
          <w:p w:rsidR="002D029A" w:rsidRPr="00BC49C2" w:rsidRDefault="003E406B" w:rsidP="007717EE">
            <w:pPr>
              <w:pStyle w:val="TAL"/>
            </w:pPr>
            <w:r w:rsidRPr="00BC49C2">
              <w:t>Network load level_1</w:t>
            </w:r>
          </w:p>
          <w:p w:rsidR="002D029A" w:rsidRPr="00BC49C2" w:rsidRDefault="002D029A" w:rsidP="007717EE">
            <w:pPr>
              <w:pStyle w:val="TAL"/>
            </w:pPr>
          </w:p>
        </w:tc>
        <w:tc>
          <w:tcPr>
            <w:tcW w:w="4677"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1st QoS Policy</w:t>
            </w:r>
          </w:p>
          <w:p w:rsidR="002D029A" w:rsidRPr="00BC49C2" w:rsidRDefault="003E406B" w:rsidP="007717EE">
            <w:pPr>
              <w:pStyle w:val="TAL"/>
            </w:pPr>
            <w:r w:rsidRPr="00BC49C2">
              <w:t xml:space="preserve">description of the data/PDU set to be dropped (e.g. B frame). </w:t>
            </w:r>
          </w:p>
        </w:tc>
      </w:tr>
      <w:tr w:rsidR="003E406B" w:rsidRPr="00BC49C2" w:rsidTr="003E406B">
        <w:tc>
          <w:tcPr>
            <w:tcW w:w="1985" w:type="dxa"/>
            <w:tcBorders>
              <w:top w:val="single" w:sz="4" w:space="0" w:color="auto"/>
              <w:left w:val="single" w:sz="4" w:space="0" w:color="auto"/>
              <w:bottom w:val="single" w:sz="4" w:space="0" w:color="auto"/>
              <w:right w:val="single" w:sz="4" w:space="0" w:color="auto"/>
            </w:tcBorders>
          </w:tcPr>
          <w:p w:rsidR="003E406B" w:rsidRPr="00BC49C2" w:rsidRDefault="003E406B" w:rsidP="007717EE">
            <w:pPr>
              <w:pStyle w:val="TAL"/>
            </w:pPr>
            <w:r w:rsidRPr="00BC49C2">
              <w:t>Network load level_2</w:t>
            </w:r>
          </w:p>
          <w:p w:rsidR="002D029A" w:rsidRPr="00BC49C2" w:rsidRDefault="002D029A" w:rsidP="007717EE">
            <w:pPr>
              <w:pStyle w:val="TAL"/>
            </w:pPr>
          </w:p>
        </w:tc>
        <w:tc>
          <w:tcPr>
            <w:tcW w:w="4677"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2nd QoS Policy</w:t>
            </w:r>
          </w:p>
          <w:p w:rsidR="002D029A" w:rsidRPr="00BC49C2" w:rsidRDefault="003E406B" w:rsidP="007717EE">
            <w:pPr>
              <w:pStyle w:val="TAL"/>
            </w:pPr>
            <w:r w:rsidRPr="00BC49C2">
              <w:t>description of the data/PDU set to be dropped (e.g. B frame, P frame)</w:t>
            </w:r>
          </w:p>
        </w:tc>
      </w:tr>
    </w:tbl>
    <w:p w:rsidR="007717EE" w:rsidRPr="00BC49C2" w:rsidRDefault="007717EE" w:rsidP="007717EE">
      <w:pPr>
        <w:pStyle w:val="FP"/>
      </w:pPr>
    </w:p>
    <w:p w:rsidR="007717EE" w:rsidRPr="00BC49C2" w:rsidRDefault="007717EE" w:rsidP="007717EE">
      <w:pPr>
        <w:pStyle w:val="B1"/>
      </w:pPr>
      <w:r w:rsidRPr="00BC49C2">
        <w:t>-</w:t>
      </w:r>
      <w:r w:rsidRPr="00BC49C2">
        <w:tab/>
        <w:t>The SMF generates the Network Load Monitoring configuration for RAN: RAN load measurement indication, measure frequency, report event.</w:t>
      </w:r>
    </w:p>
    <w:p w:rsidR="007717EE" w:rsidRPr="00BC49C2" w:rsidRDefault="007717EE" w:rsidP="007717EE">
      <w:pPr>
        <w:pStyle w:val="B1"/>
      </w:pPr>
      <w:r w:rsidRPr="00BC49C2">
        <w:t>-</w:t>
      </w:r>
      <w:r w:rsidRPr="00BC49C2">
        <w:tab/>
        <w:t>The SMF generates the Network Load Monitoring for UPF: measured network load type (e.g. RAN load, UPF load, transport layer load), measure frequency, report event.</w:t>
      </w:r>
    </w:p>
    <w:p w:rsidR="007717EE" w:rsidRPr="00BC49C2" w:rsidRDefault="007717EE" w:rsidP="007717EE">
      <w:pPr>
        <w:pStyle w:val="B1"/>
      </w:pPr>
      <w:r w:rsidRPr="00BC49C2">
        <w:t>-</w:t>
      </w:r>
      <w:r w:rsidRPr="00BC49C2">
        <w:tab/>
        <w:t>The SMF based on the multiple network load level associated QoS policies from PCF, generates multiple network load level associated FARs, e.g.:</w:t>
      </w:r>
    </w:p>
    <w:p w:rsidR="007717EE" w:rsidRPr="00BC49C2" w:rsidRDefault="007717EE" w:rsidP="007717EE">
      <w:pPr>
        <w:pStyle w:val="TH"/>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677"/>
      </w:tblGrid>
      <w:tr w:rsidR="003E406B" w:rsidRPr="00BC49C2" w:rsidTr="003E406B">
        <w:tc>
          <w:tcPr>
            <w:tcW w:w="1985"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 xml:space="preserve">Network load level_1 </w:t>
            </w:r>
          </w:p>
        </w:tc>
        <w:tc>
          <w:tcPr>
            <w:tcW w:w="4677"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1st FAR</w:t>
            </w:r>
          </w:p>
          <w:p w:rsidR="002D029A" w:rsidRPr="00BC49C2" w:rsidRDefault="003E406B" w:rsidP="007717EE">
            <w:pPr>
              <w:pStyle w:val="TAL"/>
            </w:pPr>
            <w:r w:rsidRPr="00BC49C2">
              <w:t>description of the data/PDU set to be dropped (e.g. B frame)</w:t>
            </w:r>
          </w:p>
        </w:tc>
      </w:tr>
      <w:tr w:rsidR="003E406B" w:rsidRPr="00BC49C2" w:rsidTr="003E406B">
        <w:tc>
          <w:tcPr>
            <w:tcW w:w="19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Network load level_2</w:t>
            </w:r>
          </w:p>
        </w:tc>
        <w:tc>
          <w:tcPr>
            <w:tcW w:w="4677"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2nd FAR</w:t>
            </w:r>
          </w:p>
          <w:p w:rsidR="002D029A" w:rsidRPr="00BC49C2" w:rsidRDefault="003E406B" w:rsidP="007717EE">
            <w:pPr>
              <w:pStyle w:val="TAL"/>
            </w:pPr>
            <w:r w:rsidRPr="00BC49C2">
              <w:t>description of the data/PDU set to be dropped (e.g. B frame, P frame)</w:t>
            </w:r>
          </w:p>
        </w:tc>
      </w:tr>
    </w:tbl>
    <w:p w:rsidR="007717EE" w:rsidRPr="00BC49C2" w:rsidRDefault="007717EE" w:rsidP="007717EE">
      <w:pPr>
        <w:pStyle w:val="FP"/>
      </w:pPr>
    </w:p>
    <w:p w:rsidR="007717EE" w:rsidRPr="00BC49C2" w:rsidRDefault="007717EE" w:rsidP="007717EE">
      <w:pPr>
        <w:pStyle w:val="B1"/>
      </w:pPr>
      <w:r w:rsidRPr="00BC49C2">
        <w:t>-</w:t>
      </w:r>
      <w:r w:rsidRPr="00BC49C2">
        <w:tab/>
        <w:t>The UPF:</w:t>
      </w:r>
    </w:p>
    <w:p w:rsidR="007717EE" w:rsidRPr="00BC49C2" w:rsidRDefault="007717EE" w:rsidP="007717EE">
      <w:pPr>
        <w:pStyle w:val="B2"/>
      </w:pPr>
      <w:r w:rsidRPr="00BC49C2">
        <w:t>-</w:t>
      </w:r>
      <w:r w:rsidRPr="00BC49C2">
        <w:tab/>
        <w:t>Upon reception of Network Load Monitoring configuration, the UPF enables the network load (e.g. UPF, transport layer) measurement and report.</w:t>
      </w:r>
    </w:p>
    <w:p w:rsidR="007717EE" w:rsidRPr="00BC49C2" w:rsidRDefault="007717EE" w:rsidP="007717EE">
      <w:pPr>
        <w:pStyle w:val="B2"/>
      </w:pPr>
      <w:r w:rsidRPr="00BC49C2">
        <w:t>-</w:t>
      </w:r>
      <w:r w:rsidRPr="00BC49C2">
        <w:tab/>
        <w:t>Upon reception of network load level associated, the UPF detects the RAN load report from the UL data and executes the network load level corresponding FAR.</w:t>
      </w:r>
    </w:p>
    <w:p w:rsidR="007717EE" w:rsidRPr="00BC49C2" w:rsidRDefault="007717EE" w:rsidP="007717EE">
      <w:pPr>
        <w:pStyle w:val="B1"/>
      </w:pPr>
      <w:r w:rsidRPr="00BC49C2">
        <w:t>-</w:t>
      </w:r>
      <w:r w:rsidRPr="00BC49C2">
        <w:tab/>
        <w:t>The RAN:</w:t>
      </w:r>
    </w:p>
    <w:p w:rsidR="007717EE" w:rsidRPr="00BC49C2" w:rsidRDefault="007717EE" w:rsidP="007717EE">
      <w:pPr>
        <w:pStyle w:val="B2"/>
      </w:pPr>
      <w:r w:rsidRPr="00BC49C2">
        <w:t>-</w:t>
      </w:r>
      <w:r w:rsidRPr="00BC49C2">
        <w:tab/>
        <w:t>Upon reception of Network Load Monitoring configuration, the RAN enables the RAN load measurement and report.</w:t>
      </w:r>
    </w:p>
    <w:p w:rsidR="00B24AEA" w:rsidRPr="00BC49C2" w:rsidRDefault="003E406B" w:rsidP="00964868">
      <w:pPr>
        <w:pStyle w:val="31"/>
        <w:rPr>
          <w:lang w:eastAsia="ja-JP"/>
        </w:rPr>
      </w:pPr>
      <w:bookmarkStart w:id="3430" w:name="_Toc101526159"/>
      <w:bookmarkStart w:id="3431" w:name="_Toc104882859"/>
      <w:bookmarkStart w:id="3432" w:name="_Toc113426007"/>
      <w:bookmarkStart w:id="3433" w:name="_Toc117118847"/>
      <w:r w:rsidRPr="00BC49C2">
        <w:rPr>
          <w:lang w:eastAsia="ja-JP"/>
        </w:rPr>
        <w:lastRenderedPageBreak/>
        <w:t>6.</w:t>
      </w:r>
      <w:r w:rsidRPr="00BC49C2">
        <w:rPr>
          <w:lang w:eastAsia="zh-CN"/>
        </w:rPr>
        <w:t>13</w:t>
      </w:r>
      <w:r w:rsidRPr="00BC49C2">
        <w:rPr>
          <w:lang w:eastAsia="ja-JP"/>
        </w:rPr>
        <w:t>.3</w:t>
      </w:r>
      <w:r w:rsidRPr="00BC49C2">
        <w:rPr>
          <w:lang w:eastAsia="ja-JP"/>
        </w:rPr>
        <w:tab/>
        <w:t>Procedures</w:t>
      </w:r>
      <w:bookmarkEnd w:id="3430"/>
      <w:bookmarkEnd w:id="3431"/>
      <w:bookmarkEnd w:id="3432"/>
      <w:bookmarkEnd w:id="3433"/>
    </w:p>
    <w:p w:rsidR="00B24AEA" w:rsidRPr="00BC49C2" w:rsidRDefault="003E406B" w:rsidP="00964868">
      <w:pPr>
        <w:pStyle w:val="41"/>
        <w:rPr>
          <w:lang w:eastAsia="ja-JP"/>
        </w:rPr>
      </w:pPr>
      <w:bookmarkStart w:id="3434" w:name="_Toc101526160"/>
      <w:bookmarkStart w:id="3435" w:name="_Toc104882860"/>
      <w:bookmarkStart w:id="3436" w:name="_Toc113426008"/>
      <w:bookmarkStart w:id="3437" w:name="_Toc117118848"/>
      <w:r w:rsidRPr="00BC49C2">
        <w:rPr>
          <w:lang w:eastAsia="ja-JP"/>
        </w:rPr>
        <w:t>6.</w:t>
      </w:r>
      <w:r w:rsidRPr="00BC49C2">
        <w:rPr>
          <w:lang w:eastAsia="zh-CN"/>
        </w:rPr>
        <w:t>13</w:t>
      </w:r>
      <w:r w:rsidRPr="00BC49C2">
        <w:rPr>
          <w:lang w:eastAsia="ja-JP"/>
        </w:rPr>
        <w:t>.3.1</w:t>
      </w:r>
      <w:r w:rsidRPr="00BC49C2">
        <w:rPr>
          <w:lang w:eastAsia="ja-JP"/>
        </w:rPr>
        <w:tab/>
        <w:t>Procedure for policy allocation</w:t>
      </w:r>
      <w:bookmarkEnd w:id="3434"/>
      <w:bookmarkEnd w:id="3435"/>
      <w:bookmarkEnd w:id="3436"/>
      <w:bookmarkEnd w:id="3437"/>
    </w:p>
    <w:p w:rsidR="003E406B" w:rsidRPr="00BC49C2" w:rsidRDefault="003E406B" w:rsidP="007717EE">
      <w:pPr>
        <w:pStyle w:val="TH"/>
        <w:rPr>
          <w:rFonts w:cs="Arial"/>
        </w:rPr>
      </w:pPr>
      <w:r w:rsidRPr="00BC49C2">
        <w:object w:dxaOrig="11181" w:dyaOrig="10766">
          <v:shape id="_x0000_i1048" type="#_x0000_t75" style="width:481.2pt;height:465.25pt" o:ole="">
            <v:imagedata r:id="rId63" o:title=""/>
          </v:shape>
          <o:OLEObject Type="Embed" ProgID="Visio.Drawing.15" ShapeID="_x0000_i1048" DrawAspect="Content" ObjectID="_1727734723" r:id="rId64"/>
        </w:object>
      </w:r>
    </w:p>
    <w:p w:rsidR="00D56E14" w:rsidRPr="00BC49C2" w:rsidRDefault="003E406B" w:rsidP="00D56E14">
      <w:pPr>
        <w:pStyle w:val="TF"/>
      </w:pPr>
      <w:r w:rsidRPr="00BC49C2">
        <w:t>Figure 6.13.3.1-1: Setting up an AF session with required QoS procedure</w:t>
      </w:r>
    </w:p>
    <w:p w:rsidR="003E406B" w:rsidRPr="00BC49C2" w:rsidRDefault="003E406B" w:rsidP="000C221F">
      <w:pPr>
        <w:pStyle w:val="B1"/>
      </w:pPr>
      <w:r w:rsidRPr="00BC49C2">
        <w:t>1.</w:t>
      </w:r>
      <w:r w:rsidRPr="00BC49C2">
        <w:tab/>
        <w:t>The AF sends a request to reserve resources for an AF session using Nnef_AFsessionWithQoS_Create request message (UE address, AF Identifier, Flow description(s), QoS reference, dropping data authorization, valid condition of dropping data authorization, description of data requiring prioritized transmission) to the NEF.</w:t>
      </w:r>
    </w:p>
    <w:p w:rsidR="003E406B" w:rsidRPr="00BC49C2" w:rsidRDefault="007717EE" w:rsidP="00F63C4E">
      <w:pPr>
        <w:pStyle w:val="B1"/>
      </w:pPr>
      <w:r w:rsidRPr="00BC49C2">
        <w:tab/>
      </w:r>
      <w:r w:rsidR="003E406B" w:rsidRPr="00BC49C2">
        <w:t>The dropping data authorization is the dropping data list in prioritized order. The valid condition of dropping data authorization can be the 5GS cannot delivery all of the service flow data. The dropping data order list includes the dropping data priority and its corresponding description of data allowed to be dropped</w:t>
      </w:r>
      <w:r w:rsidRPr="00BC49C2">
        <w:t>:</w:t>
      </w:r>
    </w:p>
    <w:p w:rsidR="007717EE" w:rsidRPr="00BC49C2" w:rsidRDefault="007717EE" w:rsidP="007717EE">
      <w:pPr>
        <w:pStyle w:val="TH"/>
      </w:pPr>
    </w:p>
    <w:tbl>
      <w:tblPr>
        <w:tblW w:w="666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685"/>
      </w:tblGrid>
      <w:tr w:rsidR="003E406B" w:rsidRPr="00BC49C2" w:rsidTr="003E406B">
        <w:tc>
          <w:tcPr>
            <w:tcW w:w="29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1st dropping data priority</w:t>
            </w:r>
          </w:p>
        </w:tc>
        <w:tc>
          <w:tcPr>
            <w:tcW w:w="36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description of the data allowed to be dropped (e.g. B frame)</w:t>
            </w:r>
          </w:p>
        </w:tc>
      </w:tr>
      <w:tr w:rsidR="003E406B" w:rsidRPr="00BC49C2" w:rsidTr="003E406B">
        <w:tc>
          <w:tcPr>
            <w:tcW w:w="29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2nd dropping data priority</w:t>
            </w:r>
          </w:p>
        </w:tc>
        <w:tc>
          <w:tcPr>
            <w:tcW w:w="36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description of the data allowed to be dropped (e.g. B frame, P frame)</w:t>
            </w:r>
          </w:p>
        </w:tc>
      </w:tr>
    </w:tbl>
    <w:p w:rsidR="007717EE" w:rsidRPr="00BC49C2" w:rsidRDefault="007717EE" w:rsidP="007717EE">
      <w:pPr>
        <w:pStyle w:val="FP"/>
      </w:pPr>
    </w:p>
    <w:p w:rsidR="007717EE" w:rsidRPr="00BC49C2" w:rsidRDefault="007717EE" w:rsidP="007717EE">
      <w:pPr>
        <w:pStyle w:val="B1"/>
      </w:pPr>
      <w:r w:rsidRPr="00BC49C2">
        <w:tab/>
        <w:t>The valid condition of dropping data authorization e.g. when the network cannot transmit all of the data of service flow.</w:t>
      </w:r>
    </w:p>
    <w:p w:rsidR="007717EE" w:rsidRPr="00BC49C2" w:rsidRDefault="007717EE" w:rsidP="007717EE">
      <w:pPr>
        <w:pStyle w:val="B1"/>
      </w:pPr>
      <w:r w:rsidRPr="00BC49C2">
        <w:t>2.</w:t>
      </w:r>
      <w:r w:rsidRPr="00BC49C2">
        <w:tab/>
        <w:t>The NEF authorizes the AF request.</w:t>
      </w:r>
    </w:p>
    <w:p w:rsidR="007717EE" w:rsidRPr="00BC49C2" w:rsidRDefault="007717EE" w:rsidP="007717EE">
      <w:pPr>
        <w:pStyle w:val="B1"/>
      </w:pPr>
      <w:r w:rsidRPr="00BC49C2">
        <w:t>3.</w:t>
      </w:r>
      <w:r w:rsidRPr="00BC49C2">
        <w:tab/>
        <w:t>The NEF interacts with the PCF by triggering a Npcf_PolicyAuthorization_Create request and provides UE address, AF Identifier, Flow description(s), the QoS reference, dropping data authorization, valid condition of dropping data authorization, description of data requiring prioritized transmission).</w:t>
      </w:r>
    </w:p>
    <w:p w:rsidR="007717EE" w:rsidRPr="00BC49C2" w:rsidRDefault="007717EE" w:rsidP="007717EE">
      <w:pPr>
        <w:pStyle w:val="B1"/>
      </w:pPr>
      <w:r w:rsidRPr="00BC49C2">
        <w:t>4.</w:t>
      </w:r>
      <w:r w:rsidRPr="00BC49C2">
        <w:tab/>
        <w:t>If the dropping data authorization and description of data requiring prioritized transmission are provided, the PCF generates the network load monitoring policy. The valid period (e.g. the peak time of a day) for the load monitoring policy may also be provided.</w:t>
      </w:r>
    </w:p>
    <w:p w:rsidR="007717EE" w:rsidRPr="00BC49C2" w:rsidRDefault="007717EE" w:rsidP="007717EE">
      <w:pPr>
        <w:pStyle w:val="B1"/>
      </w:pPr>
      <w:r w:rsidRPr="00BC49C2">
        <w:tab/>
        <w:t>The Network Load Monitoring policy includes measured network load type (e.g. RAN load, UPF load, transport layer load), measure frequency, report event. The report event may include: the report threshold of network load level, congestion happens.</w:t>
      </w:r>
    </w:p>
    <w:p w:rsidR="007717EE" w:rsidRPr="00BC49C2" w:rsidRDefault="007717EE" w:rsidP="007717EE">
      <w:pPr>
        <w:pStyle w:val="B1"/>
      </w:pPr>
      <w:r w:rsidRPr="00BC49C2">
        <w:tab/>
        <w:t>The PCF may also generate the network load level associated QoS policy to block or buffer the chose DL data at the UPF. The chose DL data belongs to data allowed to be dropped and not belong to data requiring prioritized transmission. The following table is an example of the network load level associated QoS policy:</w:t>
      </w:r>
    </w:p>
    <w:p w:rsidR="003E406B" w:rsidRPr="00BC49C2" w:rsidRDefault="003E406B" w:rsidP="007717EE">
      <w:pPr>
        <w:pStyle w:val="TH"/>
      </w:pPr>
    </w:p>
    <w:tbl>
      <w:tblPr>
        <w:tblW w:w="666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1985"/>
      </w:tblGrid>
      <w:tr w:rsidR="003E406B" w:rsidRPr="00BC49C2" w:rsidTr="003E406B">
        <w:tc>
          <w:tcPr>
            <w:tcW w:w="46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1st QoS Policy</w:t>
            </w:r>
          </w:p>
          <w:p w:rsidR="003E406B" w:rsidRPr="00BC49C2" w:rsidRDefault="003E406B" w:rsidP="007717EE">
            <w:pPr>
              <w:pStyle w:val="TAL"/>
            </w:pPr>
            <w:r w:rsidRPr="00BC49C2">
              <w:t>description of the data/PDU set to be dropped (e.g. B frame)</w:t>
            </w:r>
          </w:p>
        </w:tc>
        <w:tc>
          <w:tcPr>
            <w:tcW w:w="1985" w:type="dxa"/>
            <w:tcBorders>
              <w:top w:val="single" w:sz="4" w:space="0" w:color="auto"/>
              <w:left w:val="single" w:sz="4" w:space="0" w:color="auto"/>
              <w:bottom w:val="single" w:sz="4" w:space="0" w:color="auto"/>
              <w:right w:val="single" w:sz="4" w:space="0" w:color="auto"/>
            </w:tcBorders>
          </w:tcPr>
          <w:p w:rsidR="003E406B" w:rsidRPr="00BC49C2" w:rsidRDefault="003E406B" w:rsidP="007717EE">
            <w:pPr>
              <w:pStyle w:val="TAL"/>
            </w:pPr>
            <w:r w:rsidRPr="00BC49C2">
              <w:t>Network load level_1</w:t>
            </w:r>
          </w:p>
          <w:p w:rsidR="003E406B" w:rsidRPr="00BC49C2" w:rsidRDefault="003E406B" w:rsidP="007717EE">
            <w:pPr>
              <w:pStyle w:val="TAL"/>
            </w:pPr>
          </w:p>
        </w:tc>
      </w:tr>
      <w:tr w:rsidR="003E406B" w:rsidRPr="00BC49C2" w:rsidTr="003E406B">
        <w:tc>
          <w:tcPr>
            <w:tcW w:w="46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2nd QoS Policy</w:t>
            </w:r>
          </w:p>
          <w:p w:rsidR="003E406B" w:rsidRPr="00BC49C2" w:rsidRDefault="003E406B" w:rsidP="007717EE">
            <w:pPr>
              <w:pStyle w:val="TAL"/>
            </w:pPr>
            <w:r w:rsidRPr="00BC49C2">
              <w:t>description of the data/PDU Set to be dropped (e.g. B frame, P frame)</w:t>
            </w:r>
          </w:p>
        </w:tc>
        <w:tc>
          <w:tcPr>
            <w:tcW w:w="1985" w:type="dxa"/>
            <w:tcBorders>
              <w:top w:val="single" w:sz="4" w:space="0" w:color="auto"/>
              <w:left w:val="single" w:sz="4" w:space="0" w:color="auto"/>
              <w:bottom w:val="single" w:sz="4" w:space="0" w:color="auto"/>
              <w:right w:val="single" w:sz="4" w:space="0" w:color="auto"/>
            </w:tcBorders>
          </w:tcPr>
          <w:p w:rsidR="003E406B" w:rsidRPr="00BC49C2" w:rsidRDefault="003E406B" w:rsidP="007717EE">
            <w:pPr>
              <w:pStyle w:val="TAL"/>
            </w:pPr>
            <w:r w:rsidRPr="00BC49C2">
              <w:t>Network load level_2</w:t>
            </w:r>
          </w:p>
          <w:p w:rsidR="003E406B" w:rsidRPr="00BC49C2" w:rsidRDefault="003E406B" w:rsidP="007717EE">
            <w:pPr>
              <w:pStyle w:val="TAL"/>
            </w:pPr>
          </w:p>
        </w:tc>
      </w:tr>
    </w:tbl>
    <w:p w:rsidR="007717EE" w:rsidRPr="00BC49C2" w:rsidRDefault="007717EE" w:rsidP="007717EE">
      <w:pPr>
        <w:pStyle w:val="FP"/>
      </w:pPr>
    </w:p>
    <w:p w:rsidR="007717EE" w:rsidRPr="00BC49C2" w:rsidRDefault="007717EE" w:rsidP="007717EE">
      <w:pPr>
        <w:pStyle w:val="B1"/>
      </w:pPr>
      <w:r w:rsidRPr="00BC49C2">
        <w:tab/>
        <w:t>The PCF include the policy into the PCC rule and sends it to the SMF in step7.</w:t>
      </w:r>
    </w:p>
    <w:p w:rsidR="007717EE" w:rsidRPr="00BC49C2" w:rsidRDefault="007717EE" w:rsidP="007717EE">
      <w:pPr>
        <w:pStyle w:val="B1"/>
      </w:pPr>
      <w:r w:rsidRPr="00BC49C2">
        <w:t>5.</w:t>
      </w:r>
      <w:r w:rsidRPr="00BC49C2">
        <w:tab/>
        <w:t>The PCF responds to the NEF a Npcf_Policy Authorization_Create response.</w:t>
      </w:r>
    </w:p>
    <w:p w:rsidR="007717EE" w:rsidRPr="00BC49C2" w:rsidRDefault="007717EE" w:rsidP="007717EE">
      <w:pPr>
        <w:pStyle w:val="B1"/>
      </w:pPr>
      <w:r w:rsidRPr="00BC49C2">
        <w:t>6.</w:t>
      </w:r>
      <w:r w:rsidRPr="00BC49C2">
        <w:tab/>
        <w:t>The NEF sends a Nnef_AFsessionWithQoS_Create response message to the AF.</w:t>
      </w:r>
    </w:p>
    <w:p w:rsidR="007717EE" w:rsidRPr="00BC49C2" w:rsidRDefault="007717EE" w:rsidP="007717EE">
      <w:pPr>
        <w:pStyle w:val="B1"/>
      </w:pPr>
      <w:r w:rsidRPr="00BC49C2">
        <w:t>7.</w:t>
      </w:r>
      <w:r w:rsidRPr="00BC49C2">
        <w:tab/>
        <w:t>The PCF initiates SM Policy Association Modification Request (PCC rule (Network Load Monitoring policy, network load level associated QoS policy)) to the SMF.</w:t>
      </w:r>
    </w:p>
    <w:p w:rsidR="007717EE" w:rsidRPr="00BC49C2" w:rsidRDefault="007717EE" w:rsidP="007717EE">
      <w:pPr>
        <w:pStyle w:val="B1"/>
      </w:pPr>
      <w:r w:rsidRPr="00BC49C2">
        <w:tab/>
        <w:t>The SMF generates the Network Load Monitoring configuration for RAN: RAN load measurement indication, measure frequency, report event.</w:t>
      </w:r>
    </w:p>
    <w:p w:rsidR="007717EE" w:rsidRPr="00BC49C2" w:rsidRDefault="007717EE" w:rsidP="007717EE">
      <w:pPr>
        <w:pStyle w:val="B1"/>
      </w:pPr>
      <w:r w:rsidRPr="00BC49C2">
        <w:tab/>
        <w:t>The SMF generates Load Monitoring configuration for UPF: measured network load type (e.g. RAN load, UPF load, transport layer load), measure frequency, report event.</w:t>
      </w:r>
    </w:p>
    <w:p w:rsidR="007717EE" w:rsidRPr="00BC49C2" w:rsidRDefault="007717EE" w:rsidP="007717EE">
      <w:pPr>
        <w:pStyle w:val="B1"/>
      </w:pPr>
      <w:r w:rsidRPr="00BC49C2">
        <w:tab/>
        <w:t>The SMF based on the multiple network load level associated QoS policies from PCF, generates multiple network load level associated FARs, e.g.:</w:t>
      </w:r>
    </w:p>
    <w:p w:rsidR="003E406B" w:rsidRPr="00BC49C2" w:rsidRDefault="003E406B" w:rsidP="007717EE">
      <w:pPr>
        <w:pStyle w:val="TH"/>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677"/>
      </w:tblGrid>
      <w:tr w:rsidR="003E406B" w:rsidRPr="00BC49C2" w:rsidTr="003E406B">
        <w:tc>
          <w:tcPr>
            <w:tcW w:w="19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 xml:space="preserve">Network load level_1 </w:t>
            </w:r>
          </w:p>
        </w:tc>
        <w:tc>
          <w:tcPr>
            <w:tcW w:w="46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1st FAR</w:t>
            </w:r>
          </w:p>
          <w:p w:rsidR="003E406B" w:rsidRPr="00BC49C2" w:rsidRDefault="003E406B" w:rsidP="007717EE">
            <w:pPr>
              <w:pStyle w:val="TAL"/>
            </w:pPr>
            <w:r w:rsidRPr="00BC49C2">
              <w:t>description of the data/PDU Set to be dropped (e.g. B frame)</w:t>
            </w:r>
          </w:p>
        </w:tc>
      </w:tr>
      <w:tr w:rsidR="003E406B" w:rsidRPr="00BC49C2" w:rsidTr="003E406B">
        <w:tc>
          <w:tcPr>
            <w:tcW w:w="19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Network load level_2</w:t>
            </w:r>
          </w:p>
        </w:tc>
        <w:tc>
          <w:tcPr>
            <w:tcW w:w="46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2nd FAR</w:t>
            </w:r>
          </w:p>
          <w:p w:rsidR="003E406B" w:rsidRPr="00BC49C2" w:rsidRDefault="003E406B" w:rsidP="007717EE">
            <w:pPr>
              <w:pStyle w:val="TAL"/>
            </w:pPr>
            <w:r w:rsidRPr="00BC49C2">
              <w:t>description of the data/PDU Set to be dropped (e.g. B frame, P frame)</w:t>
            </w:r>
          </w:p>
        </w:tc>
      </w:tr>
    </w:tbl>
    <w:p w:rsidR="007717EE" w:rsidRPr="00BC49C2" w:rsidRDefault="007717EE" w:rsidP="007717EE">
      <w:pPr>
        <w:pStyle w:val="FP"/>
      </w:pPr>
    </w:p>
    <w:p w:rsidR="007717EE" w:rsidRPr="00BC49C2" w:rsidRDefault="007717EE" w:rsidP="007717EE">
      <w:pPr>
        <w:pStyle w:val="B1"/>
      </w:pPr>
      <w:r w:rsidRPr="00BC49C2">
        <w:t>8.</w:t>
      </w:r>
      <w:r w:rsidRPr="00BC49C2">
        <w:tab/>
        <w:t>The SMF replies SM Policy Association Modification Response to the PCF.</w:t>
      </w:r>
    </w:p>
    <w:p w:rsidR="007717EE" w:rsidRPr="00BC49C2" w:rsidRDefault="007717EE" w:rsidP="007717EE">
      <w:pPr>
        <w:pStyle w:val="B1"/>
      </w:pPr>
      <w:r w:rsidRPr="00BC49C2">
        <w:lastRenderedPageBreak/>
        <w:t>9.</w:t>
      </w:r>
      <w:r w:rsidRPr="00BC49C2">
        <w:tab/>
        <w:t>The SMF initiates N4 Session Modification Request (Network Load Monitoring configuration, network load level associated FAR) to the UPF.</w:t>
      </w:r>
    </w:p>
    <w:p w:rsidR="007717EE" w:rsidRPr="00BC49C2" w:rsidRDefault="007717EE" w:rsidP="007717EE">
      <w:pPr>
        <w:pStyle w:val="B1"/>
      </w:pPr>
      <w:r w:rsidRPr="00BC49C2">
        <w:tab/>
        <w:t>Upon reception of Network Load Monitoring configuration, the UPF enables the network load (e.g. UPF, transport layer) measurement and report.</w:t>
      </w:r>
    </w:p>
    <w:p w:rsidR="007717EE" w:rsidRPr="00BC49C2" w:rsidRDefault="007717EE" w:rsidP="007717EE">
      <w:pPr>
        <w:pStyle w:val="B1"/>
      </w:pPr>
      <w:r w:rsidRPr="00BC49C2">
        <w:tab/>
        <w:t>Upon reception of network load level associated, the UPF detects the RAN load report from the UL data and executes the network load level corresponding FAR.</w:t>
      </w:r>
    </w:p>
    <w:p w:rsidR="007717EE" w:rsidRPr="00BC49C2" w:rsidRDefault="007717EE" w:rsidP="007717EE">
      <w:pPr>
        <w:pStyle w:val="B1"/>
      </w:pPr>
      <w:r w:rsidRPr="00BC49C2">
        <w:t>10.</w:t>
      </w:r>
      <w:r w:rsidRPr="00BC49C2">
        <w:tab/>
        <w:t>The UPF(s) respond to the SMF.</w:t>
      </w:r>
    </w:p>
    <w:p w:rsidR="007717EE" w:rsidRPr="00BC49C2" w:rsidRDefault="007717EE" w:rsidP="007717EE">
      <w:pPr>
        <w:pStyle w:val="B1"/>
      </w:pPr>
      <w:r w:rsidRPr="00BC49C2">
        <w:t>11.</w:t>
      </w:r>
      <w:r w:rsidRPr="00BC49C2">
        <w:tab/>
        <w:t>For SMF requested modification, the SMF invokes Namf_Communication_N1N2MessageTransfer ([N2 SM information] (PDU Session ID, QFI(s), QoS Profile(s), Network Load Monitoring configuration), N1 SM container)).</w:t>
      </w:r>
    </w:p>
    <w:p w:rsidR="007717EE" w:rsidRPr="00BC49C2" w:rsidRDefault="007717EE" w:rsidP="007717EE">
      <w:pPr>
        <w:pStyle w:val="B1"/>
      </w:pPr>
      <w:r w:rsidRPr="00BC49C2">
        <w:t>12.</w:t>
      </w:r>
      <w:r w:rsidRPr="00BC49C2">
        <w:tab/>
        <w:t>The AMF may send N2 ([N2 SM information received from SMF], NAS message (PDU Session ID, N1 SM container (PDU Session Modification Command))) Message to the (R)AN.</w:t>
      </w:r>
    </w:p>
    <w:p w:rsidR="007717EE" w:rsidRPr="00BC49C2" w:rsidRDefault="007717EE" w:rsidP="007717EE">
      <w:pPr>
        <w:pStyle w:val="B1"/>
      </w:pPr>
      <w:r w:rsidRPr="00BC49C2">
        <w:tab/>
        <w:t>Upon reception of Network Load Monitoring configuration, the RAN enables the RAN load measurement and report.</w:t>
      </w:r>
    </w:p>
    <w:p w:rsidR="003E406B" w:rsidRPr="00BC49C2" w:rsidRDefault="007717EE" w:rsidP="007717EE">
      <w:r w:rsidRPr="00BC49C2">
        <w:t xml:space="preserve">The steps 13-18 are the same as the existing NW triggered PDU Session Modification procedure, as described in the clause 4.3.3.2 of </w:t>
      </w:r>
      <w:r w:rsidR="00281712" w:rsidRPr="00BC49C2">
        <w:t>TS</w:t>
      </w:r>
      <w:r w:rsidR="00281712">
        <w:t> </w:t>
      </w:r>
      <w:r w:rsidR="00281712" w:rsidRPr="00BC49C2">
        <w:t>23.502</w:t>
      </w:r>
      <w:r w:rsidR="00281712">
        <w:t> </w:t>
      </w:r>
      <w:r w:rsidR="00281712" w:rsidRPr="00BC49C2">
        <w:t>[</w:t>
      </w:r>
      <w:r w:rsidRPr="00BC49C2">
        <w:t>3].</w:t>
      </w:r>
    </w:p>
    <w:p w:rsidR="00B24AEA" w:rsidRPr="00BC49C2" w:rsidRDefault="003E406B" w:rsidP="00964868">
      <w:pPr>
        <w:pStyle w:val="41"/>
        <w:rPr>
          <w:lang w:eastAsia="ja-JP"/>
        </w:rPr>
      </w:pPr>
      <w:bookmarkStart w:id="3438" w:name="_Toc101526161"/>
      <w:bookmarkStart w:id="3439" w:name="_Toc104882861"/>
      <w:bookmarkStart w:id="3440" w:name="_Toc113426009"/>
      <w:bookmarkStart w:id="3441" w:name="_Toc117118849"/>
      <w:r w:rsidRPr="00BC49C2">
        <w:rPr>
          <w:lang w:eastAsia="ja-JP"/>
        </w:rPr>
        <w:t>6.</w:t>
      </w:r>
      <w:r w:rsidRPr="00BC49C2">
        <w:rPr>
          <w:lang w:eastAsia="zh-CN"/>
        </w:rPr>
        <w:t>13</w:t>
      </w:r>
      <w:r w:rsidRPr="00BC49C2">
        <w:rPr>
          <w:lang w:eastAsia="ja-JP"/>
        </w:rPr>
        <w:t>.3.2</w:t>
      </w:r>
      <w:r w:rsidRPr="00BC49C2">
        <w:rPr>
          <w:lang w:eastAsia="ja-JP"/>
        </w:rPr>
        <w:tab/>
        <w:t>Procedure for RAN load report via user plane</w:t>
      </w:r>
      <w:bookmarkEnd w:id="3438"/>
      <w:bookmarkEnd w:id="3439"/>
      <w:bookmarkEnd w:id="3440"/>
      <w:bookmarkEnd w:id="3441"/>
    </w:p>
    <w:p w:rsidR="003E406B" w:rsidRPr="00BC49C2" w:rsidRDefault="003E406B" w:rsidP="007717EE">
      <w:pPr>
        <w:pStyle w:val="TH"/>
      </w:pPr>
      <w:r w:rsidRPr="00BC49C2">
        <w:object w:dxaOrig="5573" w:dyaOrig="4391">
          <v:shape id="_x0000_i1049" type="#_x0000_t75" style="width:237.4pt;height:187.3pt" o:ole="">
            <v:imagedata r:id="rId65" o:title=""/>
          </v:shape>
          <o:OLEObject Type="Embed" ProgID="Visio.Drawing.15" ShapeID="_x0000_i1049" DrawAspect="Content" ObjectID="_1727734724" r:id="rId66"/>
        </w:object>
      </w:r>
    </w:p>
    <w:p w:rsidR="00D56E14" w:rsidRPr="00BC49C2" w:rsidRDefault="003E406B" w:rsidP="00D56E14">
      <w:pPr>
        <w:pStyle w:val="TF"/>
      </w:pPr>
      <w:r w:rsidRPr="00BC49C2">
        <w:rPr>
          <w:lang w:eastAsia="zh-CN"/>
        </w:rPr>
        <w:t xml:space="preserve">Figure 6.13.3.2-1: </w:t>
      </w:r>
      <w:r w:rsidRPr="00BC49C2">
        <w:t>RAN load report via user plane</w:t>
      </w:r>
    </w:p>
    <w:p w:rsidR="003E406B" w:rsidRPr="00BC49C2" w:rsidRDefault="003E406B" w:rsidP="0098186B">
      <w:r w:rsidRPr="00BC49C2">
        <w:rPr>
          <w:lang w:eastAsia="ko-KR"/>
        </w:rPr>
        <w:t>When the RAN load reaches the report threshold or the report event happens (e.g. congestion starts), the RAN report the RAN load level to the UPF via UL data header.</w:t>
      </w:r>
    </w:p>
    <w:p w:rsidR="00D56E14" w:rsidRPr="00BC49C2" w:rsidRDefault="003E406B" w:rsidP="00D56E14">
      <w:pPr>
        <w:rPr>
          <w:lang w:eastAsia="ko-KR"/>
        </w:rPr>
      </w:pPr>
      <w:r w:rsidRPr="00BC49C2">
        <w:rPr>
          <w:lang w:eastAsia="zh-CN"/>
        </w:rPr>
        <w:t>The UPF block or buffer data based on the network load associated FAR.</w:t>
      </w:r>
    </w:p>
    <w:p w:rsidR="009B0149" w:rsidRPr="00BC49C2" w:rsidRDefault="003E406B" w:rsidP="0098186B">
      <w:pPr>
        <w:rPr>
          <w:lang w:eastAsia="zh-CN"/>
        </w:rPr>
      </w:pPr>
      <w:r w:rsidRPr="00BC49C2">
        <w:rPr>
          <w:lang w:eastAsia="ko-KR"/>
        </w:rPr>
        <w:t>When the RAN load becomes lower or the report event happens (e.g. congestion ends), the RAN report the RAN load to the UPF via UL data header.</w:t>
      </w:r>
    </w:p>
    <w:p w:rsidR="00D56E14" w:rsidRPr="00BC49C2" w:rsidRDefault="003E406B" w:rsidP="00D56E14">
      <w:pPr>
        <w:rPr>
          <w:lang w:eastAsia="zh-CN"/>
        </w:rPr>
      </w:pPr>
      <w:r w:rsidRPr="00BC49C2">
        <w:rPr>
          <w:lang w:eastAsia="zh-CN"/>
        </w:rPr>
        <w:t>The UPF resumes the data transmission to the RAN.</w:t>
      </w:r>
    </w:p>
    <w:p w:rsidR="00B24AEA" w:rsidRPr="00BC49C2" w:rsidRDefault="003E406B" w:rsidP="00964868">
      <w:pPr>
        <w:pStyle w:val="31"/>
        <w:rPr>
          <w:lang w:eastAsia="zh-CN"/>
        </w:rPr>
      </w:pPr>
      <w:bookmarkStart w:id="3442" w:name="_Toc101526162"/>
      <w:bookmarkStart w:id="3443" w:name="_Toc104882862"/>
      <w:bookmarkStart w:id="3444" w:name="_Toc113426010"/>
      <w:bookmarkStart w:id="3445" w:name="_Toc117118850"/>
      <w:r w:rsidRPr="00BC49C2">
        <w:rPr>
          <w:lang w:eastAsia="zh-CN"/>
        </w:rPr>
        <w:t>6.13.4</w:t>
      </w:r>
      <w:r w:rsidRPr="00BC49C2">
        <w:rPr>
          <w:lang w:eastAsia="zh-CN"/>
        </w:rPr>
        <w:tab/>
      </w:r>
      <w:r w:rsidRPr="00BC49C2">
        <w:rPr>
          <w:lang w:eastAsia="ja-JP"/>
        </w:rPr>
        <w:t>Impacts on services, entities and interfaces</w:t>
      </w:r>
      <w:bookmarkEnd w:id="3442"/>
      <w:bookmarkEnd w:id="3443"/>
      <w:bookmarkEnd w:id="3444"/>
      <w:bookmarkEnd w:id="3445"/>
    </w:p>
    <w:p w:rsidR="007717EE" w:rsidRPr="00BC49C2" w:rsidRDefault="007717EE" w:rsidP="007717EE">
      <w:r w:rsidRPr="00BC49C2">
        <w:t>AF</w:t>
      </w:r>
    </w:p>
    <w:p w:rsidR="007717EE" w:rsidRPr="00BC49C2" w:rsidRDefault="007717EE" w:rsidP="007717EE">
      <w:pPr>
        <w:pStyle w:val="B1"/>
      </w:pPr>
      <w:r w:rsidRPr="00BC49C2">
        <w:t>-</w:t>
      </w:r>
      <w:r w:rsidRPr="00BC49C2">
        <w:tab/>
        <w:t>Provide description of data allowed to be dropped and description of data requiring prioritized transmission.</w:t>
      </w:r>
    </w:p>
    <w:p w:rsidR="007717EE" w:rsidRPr="00BC49C2" w:rsidRDefault="007717EE" w:rsidP="007717EE">
      <w:r w:rsidRPr="00BC49C2">
        <w:t>PCF</w:t>
      </w:r>
    </w:p>
    <w:p w:rsidR="007717EE" w:rsidRPr="00BC49C2" w:rsidRDefault="007717EE" w:rsidP="007717EE">
      <w:pPr>
        <w:pStyle w:val="B1"/>
      </w:pPr>
      <w:r w:rsidRPr="00BC49C2">
        <w:lastRenderedPageBreak/>
        <w:t>-</w:t>
      </w:r>
      <w:r w:rsidRPr="00BC49C2">
        <w:tab/>
        <w:t>Issue the Network Load Monitoring policy and QoS policies associated with network load levels.</w:t>
      </w:r>
    </w:p>
    <w:p w:rsidR="007717EE" w:rsidRPr="00BC49C2" w:rsidRDefault="007717EE" w:rsidP="007717EE">
      <w:r w:rsidRPr="00BC49C2">
        <w:t>SMF</w:t>
      </w:r>
    </w:p>
    <w:p w:rsidR="007717EE" w:rsidRPr="00BC49C2" w:rsidRDefault="007717EE" w:rsidP="007717EE">
      <w:pPr>
        <w:pStyle w:val="B1"/>
      </w:pPr>
      <w:r w:rsidRPr="00BC49C2">
        <w:t>-</w:t>
      </w:r>
      <w:r w:rsidRPr="00BC49C2">
        <w:tab/>
        <w:t>Generate the Network Load Monitoring configuration for RAN and FARs associated with network load levels.</w:t>
      </w:r>
    </w:p>
    <w:p w:rsidR="007717EE" w:rsidRPr="00BC49C2" w:rsidRDefault="007717EE" w:rsidP="007717EE">
      <w:r w:rsidRPr="00BC49C2">
        <w:t>UPF</w:t>
      </w:r>
    </w:p>
    <w:p w:rsidR="007717EE" w:rsidRPr="00BC49C2" w:rsidRDefault="007717EE" w:rsidP="007717EE">
      <w:pPr>
        <w:pStyle w:val="B1"/>
      </w:pPr>
      <w:r w:rsidRPr="00BC49C2">
        <w:t>-</w:t>
      </w:r>
      <w:r w:rsidRPr="00BC49C2">
        <w:tab/>
        <w:t>Enable the network load measurement and report.</w:t>
      </w:r>
    </w:p>
    <w:p w:rsidR="007717EE" w:rsidRPr="00BC49C2" w:rsidRDefault="007717EE" w:rsidP="007717EE">
      <w:pPr>
        <w:pStyle w:val="B1"/>
      </w:pPr>
      <w:r w:rsidRPr="00BC49C2">
        <w:t>-</w:t>
      </w:r>
      <w:r w:rsidRPr="00BC49C2">
        <w:tab/>
        <w:t>Detect the RAN load report from the UL data and execute the network load level corresponding FAR.</w:t>
      </w:r>
    </w:p>
    <w:p w:rsidR="007717EE" w:rsidRPr="00BC49C2" w:rsidRDefault="007717EE" w:rsidP="007717EE">
      <w:r w:rsidRPr="00BC49C2">
        <w:t>RAN</w:t>
      </w:r>
    </w:p>
    <w:p w:rsidR="007717EE" w:rsidRPr="00BC49C2" w:rsidRDefault="007717EE" w:rsidP="007717EE">
      <w:pPr>
        <w:pStyle w:val="B1"/>
      </w:pPr>
      <w:r w:rsidRPr="00BC49C2">
        <w:t>-</w:t>
      </w:r>
      <w:r w:rsidRPr="00BC49C2">
        <w:tab/>
        <w:t>Enable the RAN load measurement and report.</w:t>
      </w:r>
    </w:p>
    <w:p w:rsidR="00B24AEA" w:rsidRPr="00BC49C2" w:rsidRDefault="00216F89" w:rsidP="00964868">
      <w:pPr>
        <w:pStyle w:val="21"/>
        <w:rPr>
          <w:lang w:eastAsia="ja-JP"/>
        </w:rPr>
      </w:pPr>
      <w:bookmarkStart w:id="3446" w:name="_Toc93073663"/>
      <w:bookmarkStart w:id="3447" w:name="_Toc57532446"/>
      <w:bookmarkStart w:id="3448" w:name="_Toc57530245"/>
      <w:bookmarkStart w:id="3449" w:name="_Toc57236604"/>
      <w:bookmarkStart w:id="3450" w:name="_Toc57236441"/>
      <w:bookmarkStart w:id="3451" w:name="_Toc54968119"/>
      <w:bookmarkStart w:id="3452" w:name="_Toc54930314"/>
      <w:bookmarkStart w:id="3453" w:name="_Toc50536540"/>
      <w:bookmarkStart w:id="3454" w:name="_Toc44311898"/>
      <w:bookmarkStart w:id="3455" w:name="_Toc43906772"/>
      <w:bookmarkStart w:id="3456" w:name="_Toc43906656"/>
      <w:bookmarkStart w:id="3457" w:name="_Toc30694633"/>
      <w:bookmarkStart w:id="3458" w:name="_Toc26431235"/>
      <w:bookmarkStart w:id="3459" w:name="_Toc26386429"/>
      <w:bookmarkStart w:id="3460" w:name="_Toc101526163"/>
      <w:bookmarkStart w:id="3461" w:name="_Toc104882863"/>
      <w:bookmarkStart w:id="3462" w:name="_Toc113426011"/>
      <w:bookmarkStart w:id="3463" w:name="_Toc117118851"/>
      <w:r w:rsidRPr="00BC49C2">
        <w:rPr>
          <w:lang w:eastAsia="zh-CN"/>
        </w:rPr>
        <w:t>6.</w:t>
      </w:r>
      <w:r w:rsidR="006B07CC" w:rsidRPr="00BC49C2">
        <w:rPr>
          <w:lang w:eastAsia="zh-CN"/>
        </w:rPr>
        <w:t>14</w:t>
      </w:r>
      <w:r w:rsidRPr="00BC49C2">
        <w:rPr>
          <w:lang w:eastAsia="ko-KR"/>
        </w:rPr>
        <w:tab/>
      </w:r>
      <w:r w:rsidRPr="00BC49C2">
        <w:rPr>
          <w:lang w:eastAsia="ja-JP"/>
        </w:rPr>
        <w:t>Solution</w:t>
      </w:r>
      <w:r w:rsidRPr="00BC49C2">
        <w:rPr>
          <w:lang w:eastAsia="zh-CN"/>
        </w:rPr>
        <w:t xml:space="preserve"> #</w:t>
      </w:r>
      <w:r w:rsidR="006B07CC" w:rsidRPr="00BC49C2">
        <w:rPr>
          <w:lang w:eastAsia="zh-CN"/>
        </w:rPr>
        <w:t>14</w:t>
      </w:r>
      <w:r w:rsidRPr="00BC49C2">
        <w:rPr>
          <w:lang w:eastAsia="ja-JP"/>
        </w:rPr>
        <w:t>: PDU Set integrated packet handling</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rsidR="00B24AEA" w:rsidRPr="00BC49C2" w:rsidRDefault="00216F89" w:rsidP="00964868">
      <w:pPr>
        <w:pStyle w:val="31"/>
        <w:rPr>
          <w:lang w:eastAsia="ja-JP"/>
        </w:rPr>
      </w:pPr>
      <w:bookmarkStart w:id="3464" w:name="_Toc93073664"/>
      <w:bookmarkStart w:id="3465" w:name="_Toc57532447"/>
      <w:bookmarkStart w:id="3466" w:name="_Toc57530246"/>
      <w:bookmarkStart w:id="3467" w:name="_Toc57236605"/>
      <w:bookmarkStart w:id="3468" w:name="_Toc57236442"/>
      <w:bookmarkStart w:id="3469" w:name="_Toc54968120"/>
      <w:bookmarkStart w:id="3470" w:name="_Toc54930315"/>
      <w:bookmarkStart w:id="3471" w:name="_Toc50536541"/>
      <w:bookmarkStart w:id="3472" w:name="_Toc44311899"/>
      <w:bookmarkStart w:id="3473" w:name="_Toc43906773"/>
      <w:bookmarkStart w:id="3474" w:name="_Toc43906657"/>
      <w:bookmarkStart w:id="3475" w:name="_Toc30694634"/>
      <w:bookmarkStart w:id="3476" w:name="_Toc26431236"/>
      <w:bookmarkStart w:id="3477" w:name="_Toc26386430"/>
      <w:bookmarkStart w:id="3478" w:name="_Toc518306734"/>
      <w:bookmarkStart w:id="3479" w:name="_Toc510607500"/>
      <w:bookmarkStart w:id="3480" w:name="_Toc101526164"/>
      <w:bookmarkStart w:id="3481" w:name="_Toc104882864"/>
      <w:bookmarkStart w:id="3482" w:name="_Toc113426012"/>
      <w:bookmarkStart w:id="3483" w:name="_Toc117118852"/>
      <w:r w:rsidRPr="00BC49C2">
        <w:rPr>
          <w:lang w:eastAsia="ja-JP"/>
        </w:rPr>
        <w:t>6.</w:t>
      </w:r>
      <w:r w:rsidR="006B07CC" w:rsidRPr="00BC49C2">
        <w:rPr>
          <w:lang w:eastAsia="zh-CN"/>
        </w:rPr>
        <w:t>14</w:t>
      </w:r>
      <w:r w:rsidRPr="00BC49C2">
        <w:rPr>
          <w:lang w:eastAsia="ja-JP"/>
        </w:rPr>
        <w:t>.1</w:t>
      </w:r>
      <w:r w:rsidRPr="00BC49C2">
        <w:rPr>
          <w:lang w:eastAsia="ja-JP"/>
        </w:rPr>
        <w:tab/>
        <w:t>Introduction</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rsidR="007717EE" w:rsidRPr="00BC49C2" w:rsidRDefault="007717EE" w:rsidP="007717EE">
      <w:pPr>
        <w:rPr>
          <w:lang w:eastAsia="ja-JP"/>
        </w:rPr>
      </w:pPr>
      <w:r w:rsidRPr="00BC49C2">
        <w:rPr>
          <w:lang w:eastAsia="ja-JP"/>
        </w:rPr>
        <w:t xml:space="preserve">To support PDU Set integrated packet handling, this solution proposes the decomposition and mapping of functionality show in Figure 6.14.1-1. As specified in clause 4.2, the solution builds on the Release 17 5G System architecture, including existing signalling for PCC Rules, QoS Profile, and QoS Flow Level QoS parameters (see clause 6.2.5.1.1.4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w:t>
      </w:r>
    </w:p>
    <w:p w:rsidR="007717EE" w:rsidRPr="00BC49C2" w:rsidRDefault="007717EE" w:rsidP="007717EE">
      <w:pPr>
        <w:rPr>
          <w:lang w:eastAsia="ja-JP"/>
        </w:rPr>
      </w:pPr>
      <w:r w:rsidRPr="00BC49C2">
        <w:rPr>
          <w:lang w:eastAsia="ja-JP"/>
        </w:rPr>
        <w:t>This solution assumes the following definition:</w:t>
      </w:r>
    </w:p>
    <w:p w:rsidR="007717EE" w:rsidRPr="00BC49C2" w:rsidRDefault="007717EE" w:rsidP="007717EE">
      <w:pPr>
        <w:pStyle w:val="B1"/>
      </w:pPr>
      <w:r w:rsidRPr="00BC49C2">
        <w:t>-</w:t>
      </w:r>
      <w:r w:rsidRPr="00BC49C2">
        <w:tab/>
        <w:t xml:space="preserve">Media Unit Identification. Media Unit Identification </w:t>
      </w:r>
      <w:r w:rsidR="008C2019" w:rsidRPr="00BC49C2">
        <w:t>detects</w:t>
      </w:r>
      <w:r w:rsidRPr="00BC49C2">
        <w:t xml:space="preserve">media specific properties of packets according to the PDU </w:t>
      </w:r>
      <w:r w:rsidR="008C2019" w:rsidRPr="00BC49C2">
        <w:t>Families</w:t>
      </w:r>
      <w:r w:rsidRPr="00BC49C2">
        <w:t xml:space="preserve">to which it belongs. Media Unit Identification may utilize techniques such as DPI, and examination of RTP headers to determine the media units associated with a packet. Media Unit Identification may be </w:t>
      </w:r>
      <w:r w:rsidR="008C2019" w:rsidRPr="00BC49C2">
        <w:t xml:space="preserve">performed </w:t>
      </w:r>
      <w:r w:rsidRPr="00BC49C2">
        <w:t>at the UE (for uplink)</w:t>
      </w:r>
      <w:r w:rsidR="008C2019" w:rsidRPr="00BC49C2">
        <w:t xml:space="preserve"> or</w:t>
      </w:r>
      <w:r w:rsidRPr="00BC49C2">
        <w:t xml:space="preserve"> the UPF (for downlink). Media Unit identification may be implemented differently in the UE and UPF. At the UE it may be integrated with functionality described by SA4 in </w:t>
      </w:r>
      <w:r w:rsidR="00281712" w:rsidRPr="00BC49C2">
        <w:t>TR</w:t>
      </w:r>
      <w:r w:rsidR="00281712">
        <w:t> </w:t>
      </w:r>
      <w:r w:rsidR="00281712" w:rsidRPr="00BC49C2">
        <w:t>29.998</w:t>
      </w:r>
      <w:r w:rsidR="00281712">
        <w:t> </w:t>
      </w:r>
      <w:r w:rsidR="00281712" w:rsidRPr="00BC49C2">
        <w:t>[</w:t>
      </w:r>
      <w:r w:rsidR="0043136F" w:rsidRPr="00BC49C2">
        <w:t>26]</w:t>
      </w:r>
      <w:r w:rsidRPr="00BC49C2">
        <w:t xml:space="preserve"> (e.g. for 5G STAR UE or EDGAR UE).</w:t>
      </w:r>
      <w:r w:rsidR="008C2019" w:rsidRPr="00BC49C2">
        <w:t xml:space="preserve"> Information needed to detect the Media Units is configured on the SMF/UPF, or in the case of RTP headers, the AF may provide information regarding the RTP header to be detected. When RTP is not used, media unit detection may not be possible for encrypted traffic.</w:t>
      </w:r>
    </w:p>
    <w:p w:rsidR="007717EE" w:rsidRPr="00BC49C2" w:rsidRDefault="007717EE" w:rsidP="007717EE">
      <w:pPr>
        <w:pStyle w:val="B1"/>
      </w:pPr>
      <w:r w:rsidRPr="00BC49C2">
        <w:t>-</w:t>
      </w:r>
      <w:r w:rsidRPr="00BC49C2">
        <w:tab/>
        <w:t xml:space="preserve">Packet Classification. Packet Classification uses Media Unit identification information to associate packets with </w:t>
      </w:r>
      <w:r w:rsidR="008C2019" w:rsidRPr="00BC49C2">
        <w:t xml:space="preserve">a PDU Set in one or more </w:t>
      </w:r>
      <w:r w:rsidRPr="00BC49C2">
        <w:t>PDU Famil</w:t>
      </w:r>
      <w:r w:rsidR="008C2019" w:rsidRPr="00BC49C2">
        <w:rPr>
          <w:rFonts w:eastAsia="DengXian"/>
          <w:lang w:eastAsia="zh-CN"/>
        </w:rPr>
        <w:t>ie</w:t>
      </w:r>
      <w:r w:rsidRPr="00BC49C2">
        <w:t>s. Classification captures media layer attributes that can impact QoS treatment. This may include dependence of packet treatment on the successful handling other packets (e.g. treatment of a packet carrying a P-Frame fragment is dependent on the successful handling of packets carrying I-Frame fragment</w:t>
      </w:r>
      <w:r w:rsidR="008C2019" w:rsidRPr="00BC49C2">
        <w:rPr>
          <w:rFonts w:eastAsia="DengXian"/>
          <w:lang w:eastAsia="zh-CN"/>
        </w:rPr>
        <w:t>s</w:t>
      </w:r>
      <w:r w:rsidRPr="00BC49C2">
        <w:t>) or treatment of a packet carrying an enhancement layer is dependent on the successful handling of packets carrying a base layer. Classification is conveyed from the UPF to the NG-RAN via markings added to a GTP-U header extension, and hence 3GPP standardization of classification is required.</w:t>
      </w:r>
    </w:p>
    <w:p w:rsidR="007717EE" w:rsidRPr="00BC49C2" w:rsidRDefault="007717EE" w:rsidP="007717EE">
      <w:pPr>
        <w:pStyle w:val="B1"/>
      </w:pPr>
      <w:r w:rsidRPr="00BC49C2">
        <w:tab/>
        <w:t xml:space="preserve">In addition, optionally, assistance information describing media and traffic characteristics not required per-packet such as </w:t>
      </w:r>
      <w:r w:rsidR="008C2019" w:rsidRPr="00BC49C2">
        <w:rPr>
          <w:lang w:eastAsia="zh-CN"/>
        </w:rPr>
        <w:t xml:space="preserve">RTP header type </w:t>
      </w:r>
      <w:r w:rsidR="008C2019" w:rsidRPr="00BC49C2">
        <w:t>(for media where an RTP header is used)</w:t>
      </w:r>
      <w:r w:rsidR="008C2019" w:rsidRPr="00BC49C2">
        <w:rPr>
          <w:lang w:eastAsia="zh-CN"/>
        </w:rPr>
        <w:t>,</w:t>
      </w:r>
      <w:r w:rsidR="008C2019" w:rsidRPr="00BC49C2">
        <w:t xml:space="preserve"> </w:t>
      </w:r>
      <w:r w:rsidRPr="00BC49C2">
        <w:t xml:space="preserve">number of temporal and spatial media layers, Group of Pictures (GOP) structure, temporal and </w:t>
      </w:r>
      <w:r w:rsidR="008C2019" w:rsidRPr="00BC49C2">
        <w:t>spatial</w:t>
      </w:r>
      <w:r w:rsidRPr="00BC49C2">
        <w:t>layer periodicities and inter-dependencies, etc. may be provided by an AF or configured in the 5GS.</w:t>
      </w:r>
    </w:p>
    <w:p w:rsidR="007717EE" w:rsidRPr="00BC49C2" w:rsidRDefault="007717EE" w:rsidP="007717EE">
      <w:pPr>
        <w:pStyle w:val="B1"/>
        <w:rPr>
          <w:rFonts w:eastAsia="DengXian"/>
          <w:lang w:eastAsia="zh-CN"/>
        </w:rPr>
      </w:pPr>
      <w:r w:rsidRPr="00BC49C2">
        <w:t>-</w:t>
      </w:r>
      <w:r w:rsidRPr="00BC49C2">
        <w:tab/>
        <w:t xml:space="preserve">Enhanced QoS Policy - In the 5GS, how packets are treated is based on QoS policy determined at the PCF. While packet classification markings indicate PDU </w:t>
      </w:r>
      <w:r w:rsidR="008C2019" w:rsidRPr="00BC49C2">
        <w:t>Set</w:t>
      </w:r>
      <w:r w:rsidR="008C2019" w:rsidRPr="00BC49C2" w:rsidDel="008C2019">
        <w:t xml:space="preserve"> </w:t>
      </w:r>
      <w:r w:rsidRPr="00BC49C2">
        <w:t xml:space="preserve">associations and media unit properties (for example, indicating that the packet carries a fragment of an I-Frame from a spatial enhancement layer that is dependent on a base layer for an H.26x video stream) they do not specify how the packet is treated in the 5GS. To align with the current 5GS QoS framework, QoS policy </w:t>
      </w:r>
      <w:r w:rsidR="008C2019" w:rsidRPr="00BC49C2">
        <w:rPr>
          <w:rFonts w:eastAsia="DengXian"/>
          <w:lang w:eastAsia="zh-CN"/>
        </w:rPr>
        <w:t>is</w:t>
      </w:r>
      <w:r w:rsidRPr="00BC49C2">
        <w:t xml:space="preserve"> enhanced to provide PDU </w:t>
      </w:r>
      <w:r w:rsidR="008C2019" w:rsidRPr="00BC49C2">
        <w:t>Set</w:t>
      </w:r>
      <w:r w:rsidR="008C2019" w:rsidRPr="00BC49C2" w:rsidDel="008C2019">
        <w:t xml:space="preserve"> </w:t>
      </w:r>
      <w:r w:rsidRPr="00BC49C2">
        <w:t>granularity QoS information indicating how packets should be treated. The enhanced policy information is sent to the SMF in a PCC rule and sent to the NG-RAN</w:t>
      </w:r>
      <w:r w:rsidR="008C2019" w:rsidRPr="00BC49C2">
        <w:t xml:space="preserve"> and</w:t>
      </w:r>
      <w:r w:rsidRPr="00BC49C2">
        <w:t>, UE using existing mechanisms as shown in figure 6.14.1-1.</w:t>
      </w:r>
    </w:p>
    <w:p w:rsidR="008C2019" w:rsidRPr="00BC49C2" w:rsidRDefault="008C2019" w:rsidP="008C2019">
      <w:pPr>
        <w:pStyle w:val="B1"/>
        <w:rPr>
          <w:rFonts w:eastAsia="DengXian"/>
        </w:rPr>
      </w:pPr>
      <w:r w:rsidRPr="00BC49C2">
        <w:rPr>
          <w:rFonts w:eastAsia="DengXian"/>
          <w:lang w:eastAsia="zh-CN"/>
        </w:rPr>
        <w:tab/>
      </w:r>
      <w:r w:rsidR="00C7268F" w:rsidRPr="00BC49C2">
        <w:rPr>
          <w:rFonts w:eastAsia="DengXian"/>
        </w:rPr>
        <w:t>Enhanced policy sent from the SMF to the NG-RAN (via the QoS Profile) and/or UE may comprise of the following:</w:t>
      </w:r>
    </w:p>
    <w:p w:rsidR="008C2019" w:rsidRPr="00BC49C2" w:rsidRDefault="008C2019" w:rsidP="008C2019">
      <w:pPr>
        <w:pStyle w:val="B1"/>
        <w:rPr>
          <w:rFonts w:eastAsia="DengXian"/>
          <w:lang w:eastAsia="zh-CN"/>
        </w:rPr>
      </w:pPr>
      <w:r w:rsidRPr="00BC49C2">
        <w:rPr>
          <w:rFonts w:eastAsia="DengXian"/>
          <w:lang w:eastAsia="zh-CN"/>
        </w:rPr>
        <w:t>1</w:t>
      </w:r>
      <w:r w:rsidRPr="00BC49C2">
        <w:rPr>
          <w:rFonts w:eastAsia="DengXian"/>
          <w:lang w:eastAsia="zh-CN"/>
        </w:rPr>
        <w:tab/>
        <w:t>Changes to the QoS Flow Priority Level according to the classification of a PDU as belonging to a PDU Set in one or more PDU Families (see example in Table 2 of clause 6.14.2.2)</w:t>
      </w:r>
    </w:p>
    <w:p w:rsidR="008C2019" w:rsidRPr="00BC49C2" w:rsidRDefault="008C2019" w:rsidP="008C2019">
      <w:pPr>
        <w:pStyle w:val="B1"/>
        <w:rPr>
          <w:rFonts w:eastAsia="DengXian"/>
          <w:lang w:eastAsia="zh-CN"/>
        </w:rPr>
      </w:pPr>
      <w:r w:rsidRPr="00BC49C2">
        <w:rPr>
          <w:rFonts w:eastAsia="DengXian"/>
          <w:lang w:eastAsia="zh-CN"/>
        </w:rPr>
        <w:lastRenderedPageBreak/>
        <w:t>2</w:t>
      </w:r>
      <w:r w:rsidRPr="00BC49C2">
        <w:rPr>
          <w:rFonts w:eastAsia="DengXian"/>
          <w:lang w:eastAsia="zh-CN"/>
        </w:rPr>
        <w:tab/>
        <w:t>Changes to QoS Flow PER according to the classification of a PDU as belonging to a PDU Set in one or more PDU Families</w:t>
      </w:r>
    </w:p>
    <w:p w:rsidR="008C2019" w:rsidRPr="00BC49C2" w:rsidRDefault="008C2019" w:rsidP="008C2019">
      <w:pPr>
        <w:pStyle w:val="B1"/>
        <w:rPr>
          <w:rFonts w:eastAsia="DengXian"/>
          <w:lang w:eastAsia="zh-CN"/>
        </w:rPr>
      </w:pPr>
      <w:r w:rsidRPr="00BC49C2">
        <w:rPr>
          <w:rFonts w:eastAsia="DengXian"/>
          <w:lang w:eastAsia="zh-CN"/>
        </w:rPr>
        <w:t>3</w:t>
      </w:r>
      <w:r w:rsidRPr="00BC49C2">
        <w:rPr>
          <w:rFonts w:eastAsia="DengXian"/>
          <w:lang w:eastAsia="zh-CN"/>
        </w:rPr>
        <w:tab/>
        <w:t>Changes to QoS Flow PDB according to the classification of a PDU as belonging to a PDU Set in one or more PDU Families</w:t>
      </w:r>
    </w:p>
    <w:p w:rsidR="008C2019" w:rsidRPr="00BC49C2" w:rsidRDefault="008C2019" w:rsidP="008C2019">
      <w:pPr>
        <w:pStyle w:val="B1"/>
        <w:rPr>
          <w:rFonts w:eastAsia="DengXian"/>
          <w:lang w:eastAsia="zh-CN"/>
        </w:rPr>
      </w:pPr>
      <w:r w:rsidRPr="00BC49C2">
        <w:rPr>
          <w:rFonts w:eastAsia="DengXian"/>
          <w:lang w:eastAsia="zh-CN"/>
        </w:rPr>
        <w:t>4</w:t>
      </w:r>
      <w:r w:rsidRPr="00BC49C2">
        <w:rPr>
          <w:rFonts w:eastAsia="DengXian"/>
          <w:lang w:eastAsia="zh-CN"/>
        </w:rPr>
        <w:tab/>
        <w:t>PDU Set Validity Time, which indicates for each PDU set type, the maximum delay for a given PDU Set instance to be delivered to the recipient. Beyond the validity time, the PDU Set instance is not considered valid, and thus all packets of the PDU Set that were not transmitted can be discarded at the RAN. The PDU Set Validity Time defines an upper bound time limit that the combined set of packets in a PDU Set instance may be delayed between the UE and the N6 termination point at the UPF.</w:t>
      </w:r>
    </w:p>
    <w:p w:rsidR="008C2019" w:rsidRPr="00BC49C2" w:rsidRDefault="008C2019" w:rsidP="008C2019">
      <w:pPr>
        <w:pStyle w:val="B1"/>
        <w:rPr>
          <w:rFonts w:eastAsia="DengXian"/>
          <w:lang w:eastAsia="zh-CN"/>
        </w:rPr>
      </w:pPr>
      <w:r w:rsidRPr="00BC49C2">
        <w:rPr>
          <w:rFonts w:eastAsia="DengXian"/>
          <w:lang w:eastAsia="zh-CN"/>
        </w:rPr>
        <w:tab/>
        <w:t>Note for example that for an I-Frame PDU set, the Validity Time may take into account the usefulness of I-Frames for subsequent P-Frame decoding, which may occur at a later time than is required to render the I-Frame. Similar scenarios apply for PDU Sets in the Temporal and Spatial Layer PDU Families where an Enhancement Layer PDU Set may be dependent on a Base Layer PDU Set. When there is one packet in the PDU Set, the Validity Time may be greater than the PDB to reflect the usefulness of the PDU Set for this purpose.</w:t>
      </w:r>
    </w:p>
    <w:p w:rsidR="00FC50C3" w:rsidRPr="00BC49C2" w:rsidRDefault="008C2019">
      <w:pPr>
        <w:pStyle w:val="NO"/>
        <w:rPr>
          <w:rFonts w:eastAsia="DengXian"/>
        </w:rPr>
      </w:pPr>
      <w:r w:rsidRPr="00BC49C2">
        <w:rPr>
          <w:rFonts w:eastAsia="DengXian"/>
        </w:rPr>
        <w:t>N</w:t>
      </w:r>
      <w:r w:rsidRPr="00BC49C2">
        <w:rPr>
          <w:rFonts w:eastAsia="DengXian"/>
          <w:lang w:eastAsia="zh-CN"/>
        </w:rPr>
        <w:t>OTE</w:t>
      </w:r>
      <w:r w:rsidRPr="00BC49C2">
        <w:rPr>
          <w:rFonts w:eastAsia="DengXian"/>
        </w:rPr>
        <w:t>:</w:t>
      </w:r>
      <w:r w:rsidR="00D94767">
        <w:rPr>
          <w:rFonts w:eastAsia="DengXian"/>
        </w:rPr>
        <w:tab/>
      </w:r>
      <w:r w:rsidRPr="00BC49C2">
        <w:rPr>
          <w:rFonts w:eastAsia="DengXian"/>
        </w:rPr>
        <w:t>Neither the RAN nor UE are aware of media layer details. RAN behavior to enforce policy is up to RAN</w:t>
      </w:r>
      <w:r w:rsidR="00D94767">
        <w:rPr>
          <w:rFonts w:eastAsia="DengXian"/>
        </w:rPr>
        <w:t> </w:t>
      </w:r>
      <w:r w:rsidRPr="00BC49C2">
        <w:rPr>
          <w:rFonts w:eastAsia="DengXian"/>
        </w:rPr>
        <w:t>WGs. The details of UE behavior is up to UE implementation.</w:t>
      </w:r>
    </w:p>
    <w:p w:rsidR="002D029A" w:rsidRPr="00BC49C2" w:rsidRDefault="001D7A1E">
      <w:pPr>
        <w:pStyle w:val="B1"/>
        <w:rPr>
          <w:lang w:eastAsia="zh-CN"/>
        </w:rPr>
      </w:pPr>
      <w:r w:rsidRPr="00BC49C2">
        <w:rPr>
          <w:lang w:eastAsia="zh-CN"/>
        </w:rPr>
        <w:t>-</w:t>
      </w:r>
      <w:r w:rsidRPr="00BC49C2">
        <w:rPr>
          <w:lang w:eastAsia="zh-CN"/>
        </w:rPr>
        <w:tab/>
      </w:r>
      <w:r w:rsidR="00216F89" w:rsidRPr="00BC49C2">
        <w:rPr>
          <w:lang w:eastAsia="zh-CN"/>
        </w:rPr>
        <w:t xml:space="preserve">Policy Enforcement PDU </w:t>
      </w:r>
      <w:r w:rsidR="008C2019" w:rsidRPr="00BC49C2">
        <w:rPr>
          <w:lang w:eastAsia="zh-CN"/>
        </w:rPr>
        <w:t>Set</w:t>
      </w:r>
      <w:r w:rsidR="008C2019" w:rsidRPr="00BC49C2" w:rsidDel="008C2019">
        <w:rPr>
          <w:lang w:eastAsia="zh-CN"/>
        </w:rPr>
        <w:t xml:space="preserve"> </w:t>
      </w:r>
      <w:r w:rsidR="00216F89" w:rsidRPr="00BC49C2">
        <w:rPr>
          <w:lang w:eastAsia="zh-CN"/>
        </w:rPr>
        <w:t xml:space="preserve">level packet treatment in the NG-RAN and UE is achieved by matching </w:t>
      </w:r>
      <w:r w:rsidR="008C2019" w:rsidRPr="00BC49C2">
        <w:rPr>
          <w:lang w:eastAsia="zh-CN"/>
        </w:rPr>
        <w:t xml:space="preserve">all </w:t>
      </w:r>
      <w:r w:rsidR="00216F89" w:rsidRPr="00BC49C2">
        <w:rPr>
          <w:lang w:eastAsia="zh-CN"/>
        </w:rPr>
        <w:t xml:space="preserve">PDU </w:t>
      </w:r>
      <w:r w:rsidR="008C2019" w:rsidRPr="00BC49C2">
        <w:rPr>
          <w:rFonts w:eastAsia="DengXian"/>
          <w:lang w:eastAsia="zh-CN"/>
        </w:rPr>
        <w:t>Set</w:t>
      </w:r>
      <w:r w:rsidR="008C2019" w:rsidRPr="00BC49C2">
        <w:rPr>
          <w:lang w:eastAsia="zh-CN"/>
        </w:rPr>
        <w:t xml:space="preserve"> </w:t>
      </w:r>
      <w:r w:rsidR="00216F89" w:rsidRPr="00BC49C2">
        <w:rPr>
          <w:lang w:eastAsia="zh-CN"/>
        </w:rPr>
        <w:t xml:space="preserve">packet classification markings with the enhanced QoS policy information provided in the QoS Profile and PDU </w:t>
      </w:r>
      <w:r w:rsidR="008C2019" w:rsidRPr="00BC49C2">
        <w:rPr>
          <w:lang w:eastAsia="zh-CN"/>
        </w:rPr>
        <w:t>Set</w:t>
      </w:r>
      <w:r w:rsidR="00216F89" w:rsidRPr="00BC49C2">
        <w:rPr>
          <w:lang w:eastAsia="zh-CN"/>
        </w:rPr>
        <w:t>Level QoS parameters.</w:t>
      </w:r>
    </w:p>
    <w:p w:rsidR="002D029A" w:rsidRPr="00BC49C2" w:rsidRDefault="008B0EB7" w:rsidP="007717EE">
      <w:pPr>
        <w:pStyle w:val="TH"/>
      </w:pPr>
      <w:r w:rsidRPr="00BC49C2">
        <w:object w:dxaOrig="10319" w:dyaOrig="4019">
          <v:shape id="_x0000_i1050" type="#_x0000_t75" style="width:479.4pt;height:194.6pt" o:ole="">
            <v:imagedata r:id="rId67" o:title=""/>
          </v:shape>
          <o:OLEObject Type="Embed" ProgID="Visio.Drawing.15" ShapeID="_x0000_i1050" DrawAspect="Content" ObjectID="_1727734725" r:id="rId68"/>
        </w:object>
      </w:r>
    </w:p>
    <w:p w:rsidR="00D56E14" w:rsidRPr="00BC49C2" w:rsidRDefault="00216F89" w:rsidP="00BD757E">
      <w:pPr>
        <w:pStyle w:val="TF"/>
      </w:pPr>
      <w:r w:rsidRPr="00BC49C2">
        <w:t>Figure 6.</w:t>
      </w:r>
      <w:r w:rsidR="00103DE1" w:rsidRPr="00BC49C2">
        <w:t>14</w:t>
      </w:r>
      <w:r w:rsidRPr="00BC49C2">
        <w:t>.1-1: 5GS Support for PDU Family integrated packet handling</w:t>
      </w:r>
    </w:p>
    <w:p w:rsidR="00216F89" w:rsidRPr="00BC49C2" w:rsidRDefault="00216F89" w:rsidP="00964868">
      <w:pPr>
        <w:pStyle w:val="31"/>
        <w:rPr>
          <w:lang w:eastAsia="ja-JP"/>
        </w:rPr>
      </w:pPr>
      <w:bookmarkStart w:id="3484" w:name="_Toc101526165"/>
      <w:bookmarkStart w:id="3485" w:name="_Toc104882865"/>
      <w:bookmarkStart w:id="3486" w:name="_Toc113426013"/>
      <w:bookmarkStart w:id="3487" w:name="_Toc117118853"/>
      <w:r w:rsidRPr="00BC49C2">
        <w:rPr>
          <w:lang w:eastAsia="ja-JP"/>
        </w:rPr>
        <w:t>6.</w:t>
      </w:r>
      <w:r w:rsidR="006B07CC" w:rsidRPr="00BC49C2">
        <w:rPr>
          <w:lang w:eastAsia="zh-CN"/>
        </w:rPr>
        <w:t>14</w:t>
      </w:r>
      <w:r w:rsidRPr="00BC49C2">
        <w:rPr>
          <w:lang w:eastAsia="ja-JP"/>
        </w:rPr>
        <w:t>.</w:t>
      </w:r>
      <w:r w:rsidRPr="00BC49C2">
        <w:rPr>
          <w:lang w:eastAsia="zh-CN"/>
        </w:rPr>
        <w:t>2</w:t>
      </w:r>
      <w:r w:rsidRPr="00BC49C2">
        <w:rPr>
          <w:lang w:eastAsia="ja-JP"/>
        </w:rPr>
        <w:tab/>
        <w:t>Functional Description</w:t>
      </w:r>
      <w:bookmarkEnd w:id="3484"/>
      <w:bookmarkEnd w:id="3485"/>
      <w:bookmarkEnd w:id="3486"/>
      <w:bookmarkEnd w:id="3487"/>
    </w:p>
    <w:p w:rsidR="000D3CBF" w:rsidRPr="00BC49C2" w:rsidRDefault="004A7DE4" w:rsidP="00964868">
      <w:pPr>
        <w:pStyle w:val="41"/>
        <w:rPr>
          <w:lang w:eastAsia="zh-CN"/>
        </w:rPr>
      </w:pPr>
      <w:bookmarkStart w:id="3488" w:name="_Toc101526166"/>
      <w:bookmarkStart w:id="3489" w:name="_Toc104882866"/>
      <w:bookmarkStart w:id="3490" w:name="_Toc113426014"/>
      <w:bookmarkStart w:id="3491" w:name="_Toc117118854"/>
      <w:r w:rsidRPr="00BC49C2">
        <w:rPr>
          <w:lang w:eastAsia="zh-CN"/>
        </w:rPr>
        <w:t>6.14.2.1</w:t>
      </w:r>
      <w:r w:rsidRPr="00BC49C2">
        <w:rPr>
          <w:lang w:eastAsia="zh-CN"/>
        </w:rPr>
        <w:tab/>
        <w:t>PDU Famil</w:t>
      </w:r>
      <w:r w:rsidR="008C2019" w:rsidRPr="00BC49C2">
        <w:rPr>
          <w:rFonts w:eastAsia="DengXian"/>
          <w:lang w:eastAsia="zh-CN"/>
        </w:rPr>
        <w:t>ie</w:t>
      </w:r>
      <w:r w:rsidRPr="00BC49C2">
        <w:rPr>
          <w:lang w:eastAsia="zh-CN"/>
        </w:rPr>
        <w:t>s and Packet Classification</w:t>
      </w:r>
      <w:bookmarkEnd w:id="3488"/>
      <w:bookmarkEnd w:id="3489"/>
      <w:bookmarkEnd w:id="3490"/>
      <w:bookmarkEnd w:id="3491"/>
    </w:p>
    <w:p w:rsidR="00216F89" w:rsidRPr="00BC49C2" w:rsidRDefault="00216F89" w:rsidP="0098186B">
      <w:pPr>
        <w:rPr>
          <w:lang w:eastAsia="ja-JP"/>
        </w:rPr>
      </w:pPr>
      <w:r w:rsidRPr="00BC49C2">
        <w:rPr>
          <w:lang w:eastAsia="zh-CN"/>
        </w:rPr>
        <w:t xml:space="preserve">As described in the KI, a </w:t>
      </w:r>
      <w:r w:rsidR="00BE75D8">
        <w:rPr>
          <w:lang w:eastAsia="zh-CN"/>
        </w:rPr>
        <w:t>"</w:t>
      </w:r>
      <w:r w:rsidRPr="00BC49C2">
        <w:rPr>
          <w:lang w:eastAsia="zh-CN"/>
        </w:rPr>
        <w:t xml:space="preserve">group of packets (that) belongs to a same PDU </w:t>
      </w:r>
      <w:r w:rsidR="008C2019" w:rsidRPr="00BC49C2">
        <w:rPr>
          <w:lang w:eastAsia="zh-CN"/>
        </w:rPr>
        <w:t>Set</w:t>
      </w:r>
      <w:r w:rsidRPr="00BC49C2">
        <w:rPr>
          <w:lang w:eastAsia="zh-CN"/>
        </w:rPr>
        <w:t>will be handled in an integrated manner</w:t>
      </w:r>
      <w:r w:rsidR="00BE75D8">
        <w:rPr>
          <w:lang w:eastAsia="zh-CN"/>
        </w:rPr>
        <w:t>"</w:t>
      </w:r>
      <w:r w:rsidRPr="00BC49C2">
        <w:rPr>
          <w:lang w:eastAsia="ja-JP"/>
        </w:rPr>
        <w:t>. In media streams, groups of packets handled in an integrated manner occur at different levels. These levels include:</w:t>
      </w:r>
    </w:p>
    <w:p w:rsidR="00216F89" w:rsidRPr="00BC49C2" w:rsidRDefault="008C2019" w:rsidP="0098186B">
      <w:pPr>
        <w:pStyle w:val="B1"/>
        <w:rPr>
          <w:lang w:eastAsia="zh-CN"/>
        </w:rPr>
      </w:pPr>
      <w:r w:rsidRPr="00BC49C2">
        <w:rPr>
          <w:rFonts w:eastAsia="DengXian"/>
          <w:lang w:eastAsia="zh-CN"/>
        </w:rPr>
        <w:t>-</w:t>
      </w:r>
      <w:r w:rsidRPr="00BC49C2">
        <w:rPr>
          <w:rFonts w:eastAsia="DengXian"/>
          <w:lang w:eastAsia="zh-CN"/>
        </w:rPr>
        <w:tab/>
      </w:r>
      <w:r w:rsidR="00216F89" w:rsidRPr="00BC49C2">
        <w:rPr>
          <w:lang w:eastAsia="zh-CN"/>
        </w:rPr>
        <w:t>Level 1 PDU Family- Media Frame or Media Frame Slice: Packets that comprise fragments of a media frame (e.g</w:t>
      </w:r>
      <w:r w:rsidR="00047010" w:rsidRPr="00BC49C2">
        <w:rPr>
          <w:lang w:eastAsia="zh-CN"/>
        </w:rPr>
        <w:t>.</w:t>
      </w:r>
      <w:r w:rsidR="00216F89" w:rsidRPr="00BC49C2">
        <w:rPr>
          <w:lang w:eastAsia="zh-CN"/>
        </w:rPr>
        <w:t xml:space="preserve"> an I-Frame/Slice or a P-Frame/Slice where a Slice is an independently encoded region of a Frame and is also the minimum media unit of transmission over the network) may be handled in an integrated manner since, for example only by sending all packets of a frame or a frame slice can the frame/slice be successfully decoded.</w:t>
      </w:r>
      <w:r w:rsidRPr="00BC49C2">
        <w:t xml:space="preserve"> </w:t>
      </w:r>
      <w:r w:rsidRPr="00BC49C2">
        <w:rPr>
          <w:lang w:eastAsia="zh-CN"/>
        </w:rPr>
        <w:t>Hence the set of PDUs that comprise a specific Media Frame or Media Frame Slice should be considered a PDU Set in the Media Frame or Media Frame Slice PDU Family.</w:t>
      </w:r>
      <w:r w:rsidR="00216F89" w:rsidRPr="00BC49C2">
        <w:rPr>
          <w:lang w:eastAsia="zh-CN"/>
        </w:rPr>
        <w:t xml:space="preserve"> Differentiated QoS handling may be provided for </w:t>
      </w:r>
      <w:r w:rsidRPr="00BC49C2">
        <w:rPr>
          <w:lang w:eastAsia="zh-CN"/>
        </w:rPr>
        <w:t xml:space="preserve">PDUs that are members of </w:t>
      </w:r>
      <w:r w:rsidR="00216F89" w:rsidRPr="00BC49C2">
        <w:rPr>
          <w:lang w:eastAsia="zh-CN"/>
        </w:rPr>
        <w:t xml:space="preserve">different PDU </w:t>
      </w:r>
      <w:r w:rsidRPr="00BC49C2">
        <w:rPr>
          <w:lang w:eastAsia="zh-CN"/>
        </w:rPr>
        <w:t xml:space="preserve">Sets in this </w:t>
      </w:r>
      <w:r w:rsidR="00216F89" w:rsidRPr="00BC49C2">
        <w:rPr>
          <w:lang w:eastAsia="zh-CN"/>
        </w:rPr>
        <w:t>Famil</w:t>
      </w:r>
      <w:r w:rsidRPr="00BC49C2">
        <w:rPr>
          <w:rFonts w:eastAsia="DengXian"/>
          <w:lang w:eastAsia="zh-CN"/>
        </w:rPr>
        <w:t>ie</w:t>
      </w:r>
      <w:r w:rsidR="00216F89" w:rsidRPr="00BC49C2">
        <w:rPr>
          <w:lang w:eastAsia="zh-CN"/>
        </w:rPr>
        <w:t>s (e.g</w:t>
      </w:r>
      <w:r w:rsidR="00047010" w:rsidRPr="00BC49C2">
        <w:rPr>
          <w:lang w:eastAsia="zh-CN"/>
        </w:rPr>
        <w:t>.</w:t>
      </w:r>
      <w:r w:rsidR="00216F89" w:rsidRPr="00BC49C2">
        <w:rPr>
          <w:lang w:eastAsia="zh-CN"/>
        </w:rPr>
        <w:t xml:space="preserve"> </w:t>
      </w:r>
      <w:r w:rsidRPr="00BC49C2">
        <w:rPr>
          <w:lang w:eastAsia="zh-CN"/>
        </w:rPr>
        <w:t xml:space="preserve">a packet that is a member of </w:t>
      </w:r>
      <w:r w:rsidR="00216F89" w:rsidRPr="00BC49C2">
        <w:rPr>
          <w:lang w:eastAsia="zh-CN"/>
        </w:rPr>
        <w:t xml:space="preserve">I-Frame </w:t>
      </w:r>
      <w:r w:rsidRPr="00BC49C2">
        <w:rPr>
          <w:lang w:eastAsia="zh-CN"/>
        </w:rPr>
        <w:t xml:space="preserve">PDU Set </w:t>
      </w:r>
      <w:r w:rsidR="00216F89" w:rsidRPr="00BC49C2">
        <w:rPr>
          <w:lang w:eastAsia="zh-CN"/>
        </w:rPr>
        <w:t xml:space="preserve">is given </w:t>
      </w:r>
      <w:r w:rsidRPr="00BC49C2">
        <w:rPr>
          <w:lang w:eastAsia="zh-CN"/>
        </w:rPr>
        <w:t>priority</w:t>
      </w:r>
      <w:r w:rsidR="00216F89" w:rsidRPr="00BC49C2">
        <w:rPr>
          <w:lang w:eastAsia="zh-CN"/>
        </w:rPr>
        <w:t>over</w:t>
      </w:r>
      <w:r w:rsidRPr="00BC49C2">
        <w:rPr>
          <w:rFonts w:eastAsia="DengXian"/>
          <w:lang w:eastAsia="zh-CN"/>
        </w:rPr>
        <w:t xml:space="preserve"> </w:t>
      </w:r>
      <w:r w:rsidRPr="00BC49C2">
        <w:rPr>
          <w:lang w:eastAsia="zh-CN"/>
        </w:rPr>
        <w:t>a packet that is a member of a</w:t>
      </w:r>
      <w:r w:rsidR="00216F89" w:rsidRPr="00BC49C2">
        <w:rPr>
          <w:lang w:eastAsia="zh-CN"/>
        </w:rPr>
        <w:t xml:space="preserve"> P-Frame </w:t>
      </w:r>
      <w:r w:rsidRPr="00BC49C2">
        <w:rPr>
          <w:lang w:eastAsia="zh-CN"/>
        </w:rPr>
        <w:t>PDU Set</w:t>
      </w:r>
      <w:r w:rsidR="00216F89" w:rsidRPr="00BC49C2">
        <w:rPr>
          <w:lang w:eastAsia="zh-CN"/>
        </w:rPr>
        <w:t>).</w:t>
      </w:r>
    </w:p>
    <w:p w:rsidR="002D029A" w:rsidRPr="00BC49C2" w:rsidRDefault="008C2019">
      <w:pPr>
        <w:pStyle w:val="B1"/>
        <w:rPr>
          <w:lang w:eastAsia="zh-CN"/>
        </w:rPr>
      </w:pPr>
      <w:r w:rsidRPr="00BC49C2">
        <w:rPr>
          <w:rFonts w:eastAsia="DengXian"/>
          <w:lang w:eastAsia="zh-CN"/>
        </w:rPr>
        <w:lastRenderedPageBreak/>
        <w:t>-</w:t>
      </w:r>
      <w:r w:rsidRPr="00BC49C2">
        <w:rPr>
          <w:rFonts w:eastAsia="DengXian"/>
          <w:lang w:eastAsia="zh-CN"/>
        </w:rPr>
        <w:tab/>
      </w:r>
      <w:r w:rsidR="00216F89" w:rsidRPr="00BC49C2">
        <w:rPr>
          <w:lang w:eastAsia="zh-CN"/>
        </w:rPr>
        <w:t xml:space="preserve">Level </w:t>
      </w:r>
      <w:r w:rsidRPr="00BC49C2">
        <w:rPr>
          <w:rFonts w:eastAsia="DengXian"/>
          <w:lang w:eastAsia="zh-CN"/>
        </w:rPr>
        <w:t>2</w:t>
      </w:r>
      <w:r w:rsidRPr="00BC49C2">
        <w:rPr>
          <w:lang w:eastAsia="zh-CN"/>
        </w:rPr>
        <w:t xml:space="preserve"> </w:t>
      </w:r>
      <w:r w:rsidR="00216F89" w:rsidRPr="00BC49C2">
        <w:rPr>
          <w:lang w:eastAsia="zh-CN"/>
        </w:rPr>
        <w:t xml:space="preserve">to Level N PDU Family - Additional Media Frame Sets: Groups of packets can comprise higher level Media Units that are processed in an integrated manner (as a PDU </w:t>
      </w:r>
      <w:r w:rsidRPr="00BC49C2">
        <w:rPr>
          <w:lang w:eastAsia="zh-CN"/>
        </w:rPr>
        <w:t>Set</w:t>
      </w:r>
      <w:r w:rsidR="00216F89" w:rsidRPr="00BC49C2">
        <w:rPr>
          <w:lang w:eastAsia="zh-CN"/>
        </w:rPr>
        <w:t>)</w:t>
      </w:r>
      <w:r w:rsidRPr="00BC49C2">
        <w:rPr>
          <w:lang w:eastAsia="zh-CN"/>
        </w:rPr>
        <w:t>, particularly for scalable / layered media</w:t>
      </w:r>
      <w:r w:rsidR="00216F89" w:rsidRPr="00BC49C2">
        <w:rPr>
          <w:lang w:eastAsia="zh-CN"/>
        </w:rPr>
        <w:t xml:space="preserve">. For example, packets that comprise a temporal base layer </w:t>
      </w:r>
      <w:r w:rsidR="00A635E6" w:rsidRPr="00BC49C2">
        <w:rPr>
          <w:lang w:eastAsia="zh-CN"/>
        </w:rPr>
        <w:t>may be processed in an integrated manner and hence be members of a Temporal Base Layer PDU Set in the Temporal Layer Family while different packets that comprise a temporal enhancement layer-1 may be considered as members of a Temporal Enhancement Layer-1 PDU Set in the same PDU Family. Similarly packets that comprise a spatial base layer may be processed in an integrated manner and hence be members of a Spatial Base Layer PDU Set in the Spatial Layer Family while different packets that comprise a spatial enhancement layer-1 may be considered as members of a Spatial Enhancement Layer-1 PDU Set in that same PDU Family</w:t>
      </w:r>
      <w:r w:rsidR="00A635E6" w:rsidRPr="00BC49C2">
        <w:rPr>
          <w:rFonts w:eastAsia="DengXian"/>
          <w:lang w:eastAsia="zh-CN"/>
        </w:rPr>
        <w:t xml:space="preserve"> .</w:t>
      </w:r>
      <w:r w:rsidR="00216F89" w:rsidRPr="00BC49C2">
        <w:rPr>
          <w:lang w:eastAsia="zh-CN"/>
        </w:rPr>
        <w:t>In addition to having different layers, a video frame may further be divided into tiles that represent different regions of the overall wide (e.g</w:t>
      </w:r>
      <w:r w:rsidR="00047010" w:rsidRPr="00BC49C2">
        <w:rPr>
          <w:lang w:eastAsia="zh-CN"/>
        </w:rPr>
        <w:t>.</w:t>
      </w:r>
      <w:r w:rsidR="00216F89" w:rsidRPr="00BC49C2">
        <w:rPr>
          <w:lang w:eastAsia="zh-CN"/>
        </w:rPr>
        <w:t xml:space="preserve"> full 360 degree) view, where tiles belonging to or close to the current user viewport may be sent with a different quality than the other tiles. </w:t>
      </w:r>
      <w:r w:rsidR="00A635E6" w:rsidRPr="00BC49C2">
        <w:rPr>
          <w:lang w:eastAsia="zh-CN"/>
        </w:rPr>
        <w:t>Additional PDU Families may be considered for this type of media.</w:t>
      </w:r>
    </w:p>
    <w:p w:rsidR="002D029A" w:rsidRPr="00BC49C2" w:rsidRDefault="00A635E6" w:rsidP="00A635E6">
      <w:pPr>
        <w:pStyle w:val="B1"/>
        <w:rPr>
          <w:rFonts w:eastAsia="DengXian"/>
          <w:lang w:eastAsia="zh-CN"/>
        </w:rPr>
      </w:pPr>
      <w:r w:rsidRPr="00BC49C2">
        <w:rPr>
          <w:rFonts w:eastAsia="DengXian"/>
          <w:b/>
          <w:bCs/>
          <w:lang w:eastAsia="zh-CN"/>
        </w:rPr>
        <w:t>-</w:t>
      </w:r>
      <w:r w:rsidRPr="00BC49C2">
        <w:rPr>
          <w:rFonts w:eastAsia="DengXian"/>
          <w:b/>
          <w:bCs/>
          <w:lang w:eastAsia="zh-CN"/>
        </w:rPr>
        <w:tab/>
      </w:r>
      <w:r w:rsidR="00216F89" w:rsidRPr="00BC49C2">
        <w:rPr>
          <w:bCs/>
        </w:rPr>
        <w:t>Level N+1 PDU Family- Application Type</w:t>
      </w:r>
      <w:r w:rsidRPr="00BC49C2">
        <w:t>/ Media Stream / Sub-Flow</w:t>
      </w:r>
      <w:r w:rsidR="00216F89" w:rsidRPr="00BC49C2">
        <w:rPr>
          <w:b/>
          <w:bCs/>
        </w:rPr>
        <w:t xml:space="preserve"> -</w:t>
      </w:r>
      <w:r w:rsidR="00216F89" w:rsidRPr="00BC49C2">
        <w:t xml:space="preserve"> 5GS QoS Flows can carry multiple application flow instances of the same type (e.g. two H.26x video streams) as well as application flow instances of different types (e.g. H.26x video and AAC Audio). </w:t>
      </w:r>
      <w:r w:rsidRPr="00BC49C2">
        <w:t>To distinguish between these application flows within a QoS Flow, p</w:t>
      </w:r>
      <w:r w:rsidR="00216F89" w:rsidRPr="00BC49C2">
        <w:t>ackets associated with</w:t>
      </w:r>
      <w:r w:rsidRPr="00BC49C2">
        <w:rPr>
          <w:rFonts w:eastAsia="DengXian"/>
          <w:lang w:eastAsia="zh-CN"/>
        </w:rPr>
        <w:t xml:space="preserve"> an</w:t>
      </w:r>
      <w:r w:rsidR="00216F89" w:rsidRPr="00BC49C2">
        <w:t xml:space="preserve"> application </w:t>
      </w:r>
      <w:r w:rsidRPr="00BC49C2">
        <w:t xml:space="preserve">instance </w:t>
      </w:r>
      <w:r w:rsidR="00216F89" w:rsidRPr="00BC49C2">
        <w:t xml:space="preserve">may comprise a </w:t>
      </w:r>
      <w:r w:rsidR="00216F89" w:rsidRPr="00BC49C2">
        <w:rPr>
          <w:lang w:eastAsia="zh-CN"/>
        </w:rPr>
        <w:t xml:space="preserve">PDU </w:t>
      </w:r>
      <w:r w:rsidRPr="00BC49C2">
        <w:rPr>
          <w:lang w:eastAsia="zh-CN"/>
        </w:rPr>
        <w:t xml:space="preserve">Set in the Application Type </w:t>
      </w:r>
      <w:r w:rsidRPr="00BC49C2">
        <w:t xml:space="preserve">/ Media Stream </w:t>
      </w:r>
      <w:r w:rsidRPr="00BC49C2">
        <w:rPr>
          <w:lang w:eastAsia="zh-CN"/>
        </w:rPr>
        <w:t>/Sub-Flow PDU</w:t>
      </w:r>
      <w:r w:rsidRPr="00BC49C2">
        <w:rPr>
          <w:rFonts w:eastAsia="DengXian"/>
          <w:lang w:eastAsia="zh-CN"/>
        </w:rPr>
        <w:t xml:space="preserve"> </w:t>
      </w:r>
      <w:r w:rsidR="00216F89" w:rsidRPr="00BC49C2">
        <w:rPr>
          <w:lang w:eastAsia="zh-CN"/>
        </w:rPr>
        <w:t>Family</w:t>
      </w:r>
      <w:r w:rsidRPr="00BC49C2">
        <w:rPr>
          <w:rFonts w:eastAsia="DengXian"/>
          <w:lang w:eastAsia="zh-CN"/>
        </w:rPr>
        <w:t>.</w:t>
      </w:r>
      <w:r w:rsidR="00216F89" w:rsidRPr="00BC49C2">
        <w:rPr>
          <w:lang w:eastAsia="zh-CN"/>
        </w:rPr>
        <w:t>Differentiated QoS handling may be provided to PDU</w:t>
      </w:r>
      <w:r w:rsidRPr="00BC49C2">
        <w:rPr>
          <w:lang w:eastAsia="zh-CN"/>
        </w:rPr>
        <w:t xml:space="preserve">s according to the Application Type </w:t>
      </w:r>
      <w:r w:rsidRPr="00BC49C2">
        <w:t xml:space="preserve">/ Media Stream </w:t>
      </w:r>
      <w:r w:rsidRPr="00BC49C2">
        <w:rPr>
          <w:lang w:eastAsia="zh-CN"/>
        </w:rPr>
        <w:t>/ Sub-Flow PDU Set to which they belong</w:t>
      </w:r>
      <w:r w:rsidR="00216F89" w:rsidRPr="00BC49C2">
        <w:rPr>
          <w:lang w:eastAsia="zh-CN"/>
        </w:rPr>
        <w:t xml:space="preserve"> (e.g</w:t>
      </w:r>
      <w:r w:rsidR="00047010" w:rsidRPr="00BC49C2">
        <w:rPr>
          <w:lang w:eastAsia="zh-CN"/>
        </w:rPr>
        <w:t>.</w:t>
      </w:r>
      <w:r w:rsidR="00216F89" w:rsidRPr="00BC49C2">
        <w:rPr>
          <w:lang w:eastAsia="zh-CN"/>
        </w:rPr>
        <w:t xml:space="preserve"> audio </w:t>
      </w:r>
      <w:r w:rsidRPr="00BC49C2">
        <w:rPr>
          <w:lang w:eastAsia="zh-CN"/>
        </w:rPr>
        <w:t xml:space="preserve">has higher priority than </w:t>
      </w:r>
      <w:r w:rsidR="00216F89" w:rsidRPr="00BC49C2">
        <w:rPr>
          <w:lang w:eastAsia="zh-CN"/>
        </w:rPr>
        <w:t>video</w:t>
      </w:r>
      <w:r w:rsidRPr="00BC49C2">
        <w:rPr>
          <w:rFonts w:eastAsia="DengXian"/>
          <w:lang w:eastAsia="zh-CN"/>
        </w:rPr>
        <w:t>)</w:t>
      </w:r>
      <w:r w:rsidR="00216F89" w:rsidRPr="00BC49C2">
        <w:rPr>
          <w:lang w:eastAsia="zh-CN"/>
        </w:rPr>
        <w:t xml:space="preserve">. Alternatively application flow instances may be mapped to separate QoS Flows, in which </w:t>
      </w:r>
      <w:r w:rsidRPr="00BC49C2">
        <w:rPr>
          <w:lang w:eastAsia="zh-CN"/>
        </w:rPr>
        <w:t xml:space="preserve">case </w:t>
      </w:r>
      <w:r w:rsidR="00216F89" w:rsidRPr="00BC49C2">
        <w:rPr>
          <w:lang w:eastAsia="zh-CN"/>
        </w:rPr>
        <w:t>Application Type QoS differentiation can be provided by existing QoS.</w:t>
      </w:r>
    </w:p>
    <w:p w:rsidR="00A635E6" w:rsidRPr="00BC49C2" w:rsidRDefault="00A635E6" w:rsidP="00A635E6">
      <w:r w:rsidRPr="00BC49C2">
        <w:t>A PDU may be classified as belonging to a PDU Set in just one PDU Family (e.g. an I-Frame PDU Set in a Media Frame/Slice Family), or as belonging to a PDU Set in each of several PDU Families (particularly for scalable/layered media).</w:t>
      </w:r>
    </w:p>
    <w:p w:rsidR="00A635E6" w:rsidRPr="00BC49C2" w:rsidRDefault="00A635E6" w:rsidP="00A635E6">
      <w:r w:rsidRPr="00BC49C2">
        <w:t>A GTP-U extension header field is defined for each PDU Family. Note that since an individual PDU may be a member of multiple PDU Families, a field for each may be included in the extension header. Proposed PDU Families are:</w:t>
      </w:r>
    </w:p>
    <w:p w:rsidR="00A635E6" w:rsidRPr="00BC49C2" w:rsidRDefault="00A635E6" w:rsidP="00A635E6">
      <w:pPr>
        <w:pStyle w:val="B1"/>
        <w:rPr>
          <w:rFonts w:eastAsia="DengXian"/>
        </w:rPr>
      </w:pPr>
      <w:r w:rsidRPr="00BC49C2">
        <w:rPr>
          <w:rFonts w:eastAsia="DengXian"/>
        </w:rPr>
        <w:t>1.</w:t>
      </w:r>
      <w:r w:rsidRPr="00BC49C2">
        <w:rPr>
          <w:rFonts w:eastAsia="DengXian"/>
        </w:rPr>
        <w:tab/>
        <w:t>Frame /Slice</w:t>
      </w:r>
    </w:p>
    <w:p w:rsidR="00A635E6" w:rsidRPr="00BC49C2" w:rsidRDefault="00A635E6" w:rsidP="00A635E6">
      <w:pPr>
        <w:pStyle w:val="B1"/>
        <w:rPr>
          <w:rFonts w:eastAsia="DengXian"/>
        </w:rPr>
      </w:pPr>
      <w:r w:rsidRPr="00BC49C2">
        <w:rPr>
          <w:rFonts w:eastAsia="DengXian"/>
        </w:rPr>
        <w:t>2.</w:t>
      </w:r>
      <w:r w:rsidRPr="00BC49C2">
        <w:rPr>
          <w:rFonts w:eastAsia="DengXian"/>
        </w:rPr>
        <w:tab/>
        <w:t>Temporal Layer</w:t>
      </w:r>
    </w:p>
    <w:p w:rsidR="00A635E6" w:rsidRPr="00BC49C2" w:rsidRDefault="00A635E6" w:rsidP="00A635E6">
      <w:pPr>
        <w:pStyle w:val="B1"/>
        <w:rPr>
          <w:rFonts w:eastAsia="DengXian"/>
        </w:rPr>
      </w:pPr>
      <w:r w:rsidRPr="00BC49C2">
        <w:rPr>
          <w:rFonts w:eastAsia="DengXian"/>
        </w:rPr>
        <w:t>3.</w:t>
      </w:r>
      <w:r w:rsidRPr="00BC49C2">
        <w:rPr>
          <w:rFonts w:eastAsia="DengXian"/>
        </w:rPr>
        <w:tab/>
        <w:t>Spatial Layer</w:t>
      </w:r>
    </w:p>
    <w:p w:rsidR="00A635E6" w:rsidRPr="00BC49C2" w:rsidRDefault="00A635E6" w:rsidP="00A635E6">
      <w:pPr>
        <w:pStyle w:val="B1"/>
        <w:rPr>
          <w:rFonts w:eastAsia="DengXian"/>
        </w:rPr>
      </w:pPr>
      <w:r w:rsidRPr="00BC49C2">
        <w:rPr>
          <w:rFonts w:eastAsia="DengXian"/>
        </w:rPr>
        <w:t>4.</w:t>
      </w:r>
      <w:r w:rsidRPr="00BC49C2">
        <w:rPr>
          <w:rFonts w:eastAsia="DengXian"/>
        </w:rPr>
        <w:tab/>
        <w:t>Application / Media Stream / Sub-Flow</w:t>
      </w:r>
    </w:p>
    <w:p w:rsidR="00A635E6" w:rsidRPr="00BC49C2" w:rsidRDefault="00A635E6" w:rsidP="00A635E6">
      <w:r w:rsidRPr="00BC49C2">
        <w:t>For each PDU Family / GTP-U field, sub-fields contain the following information:</w:t>
      </w:r>
    </w:p>
    <w:p w:rsidR="00A635E6" w:rsidRPr="00BC49C2" w:rsidRDefault="00A635E6" w:rsidP="00A635E6">
      <w:pPr>
        <w:pStyle w:val="B1"/>
        <w:rPr>
          <w:rFonts w:eastAsia="DengXian"/>
        </w:rPr>
      </w:pPr>
      <w:r w:rsidRPr="00BC49C2">
        <w:rPr>
          <w:rFonts w:eastAsia="DengXian"/>
        </w:rPr>
        <w:t>-</w:t>
      </w:r>
      <w:r w:rsidRPr="00BC49C2">
        <w:rPr>
          <w:rFonts w:eastAsia="DengXian"/>
        </w:rPr>
        <w:tab/>
        <w:t>The PDU Set Type</w:t>
      </w:r>
    </w:p>
    <w:p w:rsidR="00A635E6" w:rsidRPr="00BC49C2" w:rsidRDefault="00A635E6" w:rsidP="00A635E6">
      <w:pPr>
        <w:pStyle w:val="B1"/>
        <w:rPr>
          <w:rFonts w:eastAsia="DengXian"/>
        </w:rPr>
      </w:pPr>
      <w:r w:rsidRPr="00BC49C2">
        <w:rPr>
          <w:rFonts w:eastAsia="DengXian"/>
        </w:rPr>
        <w:t>-</w:t>
      </w:r>
      <w:r w:rsidRPr="00BC49C2">
        <w:rPr>
          <w:rFonts w:eastAsia="DengXian"/>
        </w:rPr>
        <w:tab/>
        <w:t>A rolling counter to sequentially number each PDU Set instance within a PDU Family (one counter for all PDU Sets within the PDU Family)</w:t>
      </w:r>
    </w:p>
    <w:p w:rsidR="00A635E6" w:rsidRPr="00BC49C2" w:rsidRDefault="00A635E6" w:rsidP="00A635E6">
      <w:pPr>
        <w:pStyle w:val="B1"/>
        <w:rPr>
          <w:rFonts w:eastAsia="DengXian"/>
        </w:rPr>
      </w:pPr>
      <w:r w:rsidRPr="00BC49C2">
        <w:rPr>
          <w:rFonts w:eastAsia="DengXian"/>
        </w:rPr>
        <w:t>-</w:t>
      </w:r>
      <w:r w:rsidRPr="00BC49C2">
        <w:rPr>
          <w:rFonts w:eastAsia="DengXian"/>
        </w:rPr>
        <w:tab/>
        <w:t>Dependency, which is the rolling-counter value previously assigned to the PDU Set instance on which the PDU Set is dependent.</w:t>
      </w:r>
    </w:p>
    <w:p w:rsidR="00A635E6" w:rsidRPr="00BC49C2" w:rsidRDefault="00A635E6" w:rsidP="00A635E6">
      <w:r w:rsidRPr="00BC49C2">
        <w:t>In addition a sub-field with a PDU Set Start / End Indicator is provided for the Frame / Slice PDU family so the RAN can take advantage of time between frames for power saving.</w:t>
      </w:r>
    </w:p>
    <w:p w:rsidR="00A635E6" w:rsidRPr="00BC49C2" w:rsidRDefault="00A635E6" w:rsidP="00A635E6">
      <w:r w:rsidRPr="00BC49C2">
        <w:t>The rolling counter distinguishes between PDUs belonging to two instances of the same PDU Set Type (e.g</w:t>
      </w:r>
      <w:r w:rsidR="00942933">
        <w:t xml:space="preserve">. </w:t>
      </w:r>
      <w:r w:rsidRPr="00BC49C2">
        <w:t>two sequential P-Frames) and is used to indicate dependency of a PDU Set instance on another PDU Set Instance (e.g. a P-Frame</w:t>
      </w:r>
      <w:r w:rsidR="00BE75D8">
        <w:t>'</w:t>
      </w:r>
      <w:r w:rsidRPr="00BC49C2">
        <w:t>s dependency on a specific I-Frame instance, or an enhancement Layer</w:t>
      </w:r>
      <w:r w:rsidR="00BE75D8">
        <w:t>'</w:t>
      </w:r>
      <w:r w:rsidRPr="00BC49C2">
        <w:t>s dependency on a specific base layer instance).</w:t>
      </w:r>
    </w:p>
    <w:p w:rsidR="00A635E6" w:rsidRPr="00BC49C2" w:rsidRDefault="00A635E6" w:rsidP="00A635E6">
      <w:r w:rsidRPr="00BC49C2">
        <w:t xml:space="preserve">For example, for Packets classified in PDU Family #1 (Media Frame/Slice), all packets carrying fragments of a particular I-Frame instance may be assigned a rolling counter value=3. Packets carrying P-Frames that are dependent on that I-Frame instance would have </w:t>
      </w:r>
      <w:r w:rsidR="00BE75D8">
        <w:t>"</w:t>
      </w:r>
      <w:r w:rsidRPr="00BC49C2">
        <w:t>3</w:t>
      </w:r>
      <w:r w:rsidR="00BE75D8">
        <w:t>"</w:t>
      </w:r>
      <w:r w:rsidRPr="00BC49C2">
        <w:t xml:space="preserve"> indicated in their </w:t>
      </w:r>
      <w:r w:rsidR="00BE75D8">
        <w:t>"</w:t>
      </w:r>
      <w:r w:rsidRPr="00BC49C2">
        <w:t>Dependency</w:t>
      </w:r>
      <w:r w:rsidR="00BE75D8">
        <w:t>"</w:t>
      </w:r>
      <w:r w:rsidRPr="00BC49C2">
        <w:t xml:space="preserve"> field. In another example, for packets classified in PDU Family #2 (Temporal Layer), all packets carrying fragments of a particular Temporal Base Layer instance may be assigned a rolling counter value=7. Packets carrying Temporal Enhancement Layers that are dependent on that base layer instance would have </w:t>
      </w:r>
      <w:r w:rsidR="00BE75D8">
        <w:t>"</w:t>
      </w:r>
      <w:r w:rsidRPr="00BC49C2">
        <w:t>7</w:t>
      </w:r>
      <w:r w:rsidR="00BE75D8">
        <w:t>"</w:t>
      </w:r>
      <w:r w:rsidRPr="00BC49C2">
        <w:t xml:space="preserve"> indicated in their </w:t>
      </w:r>
      <w:r w:rsidR="00BE75D8">
        <w:t>"</w:t>
      </w:r>
      <w:r w:rsidRPr="00BC49C2">
        <w:t>Dependency</w:t>
      </w:r>
      <w:r w:rsidR="00BE75D8">
        <w:t>"</w:t>
      </w:r>
      <w:r w:rsidRPr="00BC49C2">
        <w:t xml:space="preserve"> field.</w:t>
      </w:r>
    </w:p>
    <w:p w:rsidR="002D029A" w:rsidRPr="00BC49C2" w:rsidRDefault="00A635E6">
      <w:pPr>
        <w:rPr>
          <w:lang w:eastAsia="ja-JP"/>
        </w:rPr>
      </w:pPr>
      <w:r w:rsidRPr="00BC49C2">
        <w:rPr>
          <w:rFonts w:eastAsia="DengXian"/>
          <w:lang w:eastAsia="zh-CN"/>
        </w:rPr>
        <w:t>P</w:t>
      </w:r>
      <w:r w:rsidR="00216F89" w:rsidRPr="00BC49C2">
        <w:rPr>
          <w:lang w:eastAsia="ja-JP"/>
        </w:rPr>
        <w:t>ackets can belong to</w:t>
      </w:r>
      <w:r w:rsidRPr="00BC49C2">
        <w:t xml:space="preserve"> a PDU Set in</w:t>
      </w:r>
      <w:r w:rsidR="00216F89" w:rsidRPr="00BC49C2">
        <w:rPr>
          <w:lang w:eastAsia="ja-JP"/>
        </w:rPr>
        <w:t xml:space="preserve"> one or more </w:t>
      </w:r>
      <w:r w:rsidRPr="00BC49C2">
        <w:t xml:space="preserve">of the </w:t>
      </w:r>
      <w:r w:rsidR="00216F89" w:rsidRPr="00BC49C2">
        <w:rPr>
          <w:lang w:eastAsia="ja-JP"/>
        </w:rPr>
        <w:t>PDU Famil</w:t>
      </w:r>
      <w:r w:rsidRPr="00BC49C2">
        <w:rPr>
          <w:rFonts w:eastAsia="DengXian"/>
          <w:lang w:eastAsia="zh-CN"/>
        </w:rPr>
        <w:t>ie</w:t>
      </w:r>
      <w:r w:rsidR="00216F89" w:rsidRPr="00BC49C2">
        <w:rPr>
          <w:lang w:eastAsia="ja-JP"/>
        </w:rPr>
        <w:t xml:space="preserve">s as described above. The </w:t>
      </w:r>
      <w:r w:rsidRPr="00BC49C2">
        <w:t>PDU Set Types</w:t>
      </w:r>
      <w:r w:rsidR="00216F89" w:rsidRPr="00BC49C2">
        <w:rPr>
          <w:lang w:eastAsia="ja-JP"/>
        </w:rPr>
        <w:t xml:space="preserve">represented at each level </w:t>
      </w:r>
      <w:r w:rsidRPr="00BC49C2">
        <w:t>are</w:t>
      </w:r>
      <w:r w:rsidR="00216F89" w:rsidRPr="00BC49C2">
        <w:rPr>
          <w:lang w:eastAsia="ja-JP"/>
        </w:rPr>
        <w:t xml:space="preserve"> defined via configuration. For example, for H.26x video one may have levels </w:t>
      </w:r>
      <w:r w:rsidR="00582BAC" w:rsidRPr="00BC49C2">
        <w:t xml:space="preserve">PDU Families and PDU Set Types </w:t>
      </w:r>
      <w:r w:rsidR="00216F89" w:rsidRPr="00BC49C2">
        <w:rPr>
          <w:lang w:eastAsia="ja-JP"/>
        </w:rPr>
        <w:t>defined as:</w:t>
      </w:r>
    </w:p>
    <w:p w:rsidR="00D56E14" w:rsidRPr="00BC49C2" w:rsidRDefault="009B0F3D" w:rsidP="00D56E14">
      <w:pPr>
        <w:pStyle w:val="B1"/>
        <w:rPr>
          <w:lang w:eastAsia="zh-CN"/>
        </w:rPr>
      </w:pPr>
      <w:r w:rsidRPr="00BC49C2">
        <w:rPr>
          <w:lang w:eastAsia="zh-CN"/>
        </w:rPr>
        <w:lastRenderedPageBreak/>
        <w:tab/>
      </w:r>
      <w:r w:rsidR="00216F89" w:rsidRPr="00BC49C2">
        <w:rPr>
          <w:lang w:eastAsia="zh-CN"/>
        </w:rPr>
        <w:t>Level 1: PDU Family #1 = Media Frame/Slice, with Media Types</w:t>
      </w:r>
      <w:r w:rsidRPr="00BC49C2">
        <w:rPr>
          <w:lang w:eastAsia="zh-CN"/>
        </w:rPr>
        <w:t>.</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Not Assigned</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Independent or Random-access Frame or Slice (</w:t>
      </w:r>
      <w:r w:rsidR="00BE75D8">
        <w:t>"</w:t>
      </w:r>
      <w:r w:rsidR="00216F89" w:rsidRPr="00BC49C2">
        <w:t>I-Frame</w:t>
      </w:r>
      <w:r w:rsidR="00BE75D8">
        <w:t>"</w:t>
      </w:r>
      <w:r w:rsidR="00216F89" w:rsidRPr="00BC49C2">
        <w:t>)</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Referenced Frame or Slice (</w:t>
      </w:r>
      <w:r w:rsidR="00BE75D8">
        <w:t>"</w:t>
      </w:r>
      <w:r w:rsidR="00216F89" w:rsidRPr="00BC49C2">
        <w:t>P-Frame</w:t>
      </w:r>
      <w:r w:rsidR="00BE75D8">
        <w:t>"</w:t>
      </w:r>
      <w:r w:rsidR="00216F89" w:rsidRPr="00BC49C2">
        <w:t xml:space="preserve"> with forward references)</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Non-referenced Frame or Slice (</w:t>
      </w:r>
      <w:r w:rsidR="00BE75D8">
        <w:t>"</w:t>
      </w:r>
      <w:r w:rsidR="00216F89" w:rsidRPr="00BC49C2">
        <w:t>P-Frame</w:t>
      </w:r>
      <w:r w:rsidR="00BE75D8">
        <w:t>"</w:t>
      </w:r>
      <w:r w:rsidR="00216F89" w:rsidRPr="00BC49C2">
        <w:t xml:space="preserve"> with no forward references)</w:t>
      </w:r>
    </w:p>
    <w:p w:rsidR="00D56E14" w:rsidRPr="00BC49C2" w:rsidRDefault="009B0F3D" w:rsidP="009B0F3D">
      <w:pPr>
        <w:pStyle w:val="B1"/>
      </w:pPr>
      <w:r w:rsidRPr="00BC49C2">
        <w:tab/>
      </w:r>
      <w:r w:rsidR="00216F89" w:rsidRPr="00BC49C2">
        <w:t xml:space="preserve">Level </w:t>
      </w:r>
      <w:r w:rsidR="00582BAC" w:rsidRPr="00BC49C2">
        <w:rPr>
          <w:rFonts w:eastAsia="DengXian"/>
          <w:lang w:eastAsia="zh-CN"/>
        </w:rPr>
        <w:t>2</w:t>
      </w:r>
      <w:r w:rsidR="00216F89" w:rsidRPr="00BC49C2">
        <w:t>: PDU Family #</w:t>
      </w:r>
      <w:r w:rsidR="00582BAC" w:rsidRPr="00BC49C2">
        <w:rPr>
          <w:rFonts w:eastAsia="DengXian"/>
          <w:lang w:eastAsia="zh-CN"/>
        </w:rPr>
        <w:t>2</w:t>
      </w:r>
      <w:r w:rsidR="00582BAC" w:rsidRPr="00BC49C2">
        <w:t xml:space="preserve"> </w:t>
      </w:r>
      <w:r w:rsidR="00216F89" w:rsidRPr="00BC49C2">
        <w:t xml:space="preserve">= Temporal Media Layers, with </w:t>
      </w:r>
      <w:r w:rsidR="00582BAC" w:rsidRPr="00BC49C2">
        <w:t xml:space="preserve">PDU Set </w:t>
      </w:r>
      <w:r w:rsidR="00216F89" w:rsidRPr="00BC49C2">
        <w:t>Types</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Not Assigned</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Base Layer</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Enhancement Layer 1</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Enhancement Layer 2</w:t>
      </w:r>
    </w:p>
    <w:p w:rsidR="00216F89" w:rsidRPr="00BC49C2" w:rsidRDefault="009B0F3D" w:rsidP="009B0F3D">
      <w:pPr>
        <w:pStyle w:val="B2"/>
      </w:pPr>
      <w:r w:rsidRPr="00BC49C2">
        <w:tab/>
      </w:r>
      <w:r w:rsidR="00216F89" w:rsidRPr="00BC49C2">
        <w:t>….</w:t>
      </w:r>
    </w:p>
    <w:p w:rsidR="00D56E14" w:rsidRPr="00BC49C2" w:rsidRDefault="009B0F3D" w:rsidP="009B0F3D">
      <w:pPr>
        <w:pStyle w:val="B1"/>
      </w:pPr>
      <w:r w:rsidRPr="00BC49C2">
        <w:tab/>
      </w:r>
      <w:r w:rsidR="00216F89" w:rsidRPr="00BC49C2">
        <w:t xml:space="preserve">Level </w:t>
      </w:r>
      <w:r w:rsidR="00582BAC" w:rsidRPr="00BC49C2">
        <w:rPr>
          <w:rFonts w:eastAsia="DengXian"/>
          <w:lang w:eastAsia="zh-CN"/>
        </w:rPr>
        <w:t>3</w:t>
      </w:r>
      <w:r w:rsidR="00216F89" w:rsidRPr="00BC49C2">
        <w:t xml:space="preserve">: PDU Family #4 = Spatial Media Layers, with </w:t>
      </w:r>
      <w:r w:rsidR="00582BAC" w:rsidRPr="00BC49C2">
        <w:t xml:space="preserve">PDU Set </w:t>
      </w:r>
      <w:r w:rsidR="00216F89" w:rsidRPr="00BC49C2">
        <w:t>Types</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Not Assigned</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Base Layer</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Enhancement Layer 1</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Enhancement Layer 2</w:t>
      </w:r>
    </w:p>
    <w:p w:rsidR="00216F89" w:rsidRPr="00BC49C2" w:rsidRDefault="009B0F3D" w:rsidP="009B0F3D">
      <w:pPr>
        <w:pStyle w:val="B2"/>
      </w:pPr>
      <w:r w:rsidRPr="00BC49C2">
        <w:tab/>
      </w:r>
      <w:r w:rsidR="00216F89" w:rsidRPr="00BC49C2">
        <w:t>….</w:t>
      </w:r>
    </w:p>
    <w:p w:rsidR="00D56E14" w:rsidRPr="00BC49C2" w:rsidRDefault="009B0F3D" w:rsidP="009B0F3D">
      <w:pPr>
        <w:pStyle w:val="B1"/>
      </w:pPr>
      <w:r w:rsidRPr="00BC49C2">
        <w:tab/>
      </w:r>
      <w:r w:rsidR="00216F89" w:rsidRPr="00BC49C2">
        <w:t xml:space="preserve">Level </w:t>
      </w:r>
      <w:r w:rsidR="00582BAC" w:rsidRPr="00BC49C2">
        <w:rPr>
          <w:rFonts w:eastAsia="DengXian"/>
          <w:lang w:eastAsia="zh-CN"/>
        </w:rPr>
        <w:t>4</w:t>
      </w:r>
      <w:r w:rsidR="00216F89" w:rsidRPr="00BC49C2">
        <w:t>: PDU Family #</w:t>
      </w:r>
      <w:r w:rsidR="00582BAC" w:rsidRPr="00BC49C2">
        <w:rPr>
          <w:rFonts w:eastAsia="DengXian"/>
          <w:lang w:eastAsia="zh-CN"/>
        </w:rPr>
        <w:t>4</w:t>
      </w:r>
      <w:r w:rsidR="00582BAC" w:rsidRPr="00BC49C2">
        <w:t xml:space="preserve"> </w:t>
      </w:r>
      <w:r w:rsidR="00216F89" w:rsidRPr="00BC49C2">
        <w:t>= Application</w:t>
      </w:r>
      <w:r w:rsidR="00582BAC" w:rsidRPr="00BC49C2">
        <w:t>/ Media Stream / Sub-Flow</w:t>
      </w:r>
      <w:r w:rsidR="00216F89" w:rsidRPr="00BC49C2">
        <w:t xml:space="preserve">, with </w:t>
      </w:r>
      <w:r w:rsidR="00582BAC" w:rsidRPr="00BC49C2">
        <w:t xml:space="preserve">PDU Set </w:t>
      </w:r>
      <w:r w:rsidR="00216F89" w:rsidRPr="00BC49C2">
        <w:t>Types</w:t>
      </w:r>
    </w:p>
    <w:p w:rsidR="00D56E14" w:rsidRPr="00BC49C2" w:rsidRDefault="009B0F3D" w:rsidP="009B0F3D">
      <w:pPr>
        <w:pStyle w:val="B2"/>
      </w:pPr>
      <w:r w:rsidRPr="00BC49C2">
        <w:tab/>
      </w:r>
      <w:r w:rsidR="00216F89" w:rsidRPr="00BC49C2">
        <w:t>Not Assigned</w:t>
      </w:r>
    </w:p>
    <w:p w:rsidR="00D56E14" w:rsidRPr="00BC49C2" w:rsidRDefault="009B0F3D" w:rsidP="009B0F3D">
      <w:pPr>
        <w:pStyle w:val="B2"/>
      </w:pPr>
      <w:r w:rsidRPr="00BC49C2">
        <w:tab/>
      </w:r>
      <w:r w:rsidR="00216F89" w:rsidRPr="00BC49C2">
        <w:t>H.26x video</w:t>
      </w:r>
    </w:p>
    <w:p w:rsidR="00D56E14" w:rsidRPr="00BC49C2" w:rsidRDefault="009B0F3D" w:rsidP="009B0F3D">
      <w:pPr>
        <w:pStyle w:val="B2"/>
      </w:pPr>
      <w:r w:rsidRPr="00BC49C2">
        <w:tab/>
      </w:r>
      <w:r w:rsidR="00216F89" w:rsidRPr="00BC49C2">
        <w:t>AAC Audio</w:t>
      </w:r>
    </w:p>
    <w:p w:rsidR="00216F89" w:rsidRPr="00BC49C2" w:rsidRDefault="009B0F3D" w:rsidP="009B0F3D">
      <w:pPr>
        <w:pStyle w:val="B2"/>
      </w:pPr>
      <w:r w:rsidRPr="00BC49C2">
        <w:tab/>
      </w:r>
      <w:r w:rsidR="00216F89" w:rsidRPr="00BC49C2">
        <w:t>……</w:t>
      </w:r>
    </w:p>
    <w:p w:rsidR="002D029A" w:rsidRPr="00BC49C2" w:rsidRDefault="00582BAC" w:rsidP="009B0F3D">
      <w:r w:rsidRPr="00BC49C2">
        <w:t xml:space="preserve">Values for the </w:t>
      </w:r>
      <w:r w:rsidR="00BE75D8">
        <w:t>"</w:t>
      </w:r>
      <w:r w:rsidRPr="00BC49C2">
        <w:t>PDU Set Type</w:t>
      </w:r>
      <w:r w:rsidR="00BE75D8">
        <w:t>"</w:t>
      </w:r>
      <w:r w:rsidRPr="00BC49C2">
        <w:t xml:space="preserve"> portion of the </w:t>
      </w:r>
      <w:r w:rsidR="00216F89" w:rsidRPr="00BC49C2">
        <w:t xml:space="preserve">GTP-U extension header </w:t>
      </w:r>
      <w:r w:rsidRPr="00BC49C2">
        <w:t xml:space="preserve">for each PDU Family </w:t>
      </w:r>
      <w:r w:rsidR="00216F89" w:rsidRPr="00BC49C2">
        <w:t xml:space="preserve">fields </w:t>
      </w:r>
      <w:r w:rsidRPr="00BC49C2">
        <w:t>and an example packet marking is shown in Table 6.14.2.1-1.</w:t>
      </w:r>
      <w:r w:rsidR="00216F89" w:rsidRPr="00BC49C2">
        <w:t xml:space="preserve"> packet from an H.264 video flow identified as carrying an I-Frame fragment in Temporal Enhancement Layer 2 and a Spatial Base layer would be marked in </w:t>
      </w:r>
      <w:r w:rsidRPr="00BC49C2">
        <w:t xml:space="preserve">the </w:t>
      </w:r>
      <w:r w:rsidR="00BE75D8">
        <w:t>"</w:t>
      </w:r>
      <w:r w:rsidRPr="00BC49C2">
        <w:t>PDU Set Type</w:t>
      </w:r>
      <w:r w:rsidR="00BE75D8">
        <w:t>"</w:t>
      </w:r>
      <w:r w:rsidRPr="00BC49C2">
        <w:t xml:space="preserve"> </w:t>
      </w:r>
      <w:r w:rsidR="00216F89" w:rsidRPr="00BC49C2">
        <w:t xml:space="preserve">GTP-U </w:t>
      </w:r>
      <w:r w:rsidRPr="00BC49C2">
        <w:t>sub-</w:t>
      </w:r>
      <w:r w:rsidR="00216F89" w:rsidRPr="00BC49C2">
        <w:t xml:space="preserve">header fields defined for the levels as shown in the 4th column of </w:t>
      </w:r>
      <w:r w:rsidR="00FA111D" w:rsidRPr="00BC49C2">
        <w:t>the t</w:t>
      </w:r>
      <w:r w:rsidR="00216F89" w:rsidRPr="00BC49C2">
        <w:t>able 1:</w:t>
      </w:r>
    </w:p>
    <w:p w:rsidR="002D029A" w:rsidRPr="00BC49C2" w:rsidRDefault="001D7A1E" w:rsidP="009B0F3D">
      <w:pPr>
        <w:pStyle w:val="TH"/>
      </w:pPr>
      <w:r w:rsidRPr="00BC49C2">
        <w:lastRenderedPageBreak/>
        <w:t xml:space="preserve">Table 6.14.2.1-1: Example </w:t>
      </w:r>
      <w:r w:rsidR="00FA111D" w:rsidRPr="00BC49C2">
        <w:t xml:space="preserve">PDU Set Type </w:t>
      </w:r>
      <w:r w:rsidRPr="00BC49C2">
        <w:t>GTP-U Extension Header with PDU Family Classification Marking for a Packet</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
        <w:gridCol w:w="2070"/>
        <w:gridCol w:w="2835"/>
        <w:gridCol w:w="2307"/>
        <w:gridCol w:w="2147"/>
      </w:tblGrid>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D029A" w:rsidRPr="00BC49C2" w:rsidRDefault="00FA111D" w:rsidP="009B0F3D">
            <w:pPr>
              <w:pStyle w:val="TAH"/>
            </w:pPr>
            <w:r w:rsidRPr="00BC49C2">
              <w:t>PDU Set Type</w:t>
            </w:r>
          </w:p>
        </w:tc>
        <w:tc>
          <w:tcPr>
            <w:tcW w:w="2070"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H"/>
            </w:pPr>
            <w:r w:rsidRPr="00BC49C2">
              <w:t xml:space="preserve">Field </w:t>
            </w:r>
            <w:r w:rsidR="00FA111D" w:rsidRPr="00BC49C2">
              <w:t>Name</w:t>
            </w: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FA111D" w:rsidP="009B0F3D">
            <w:pPr>
              <w:pStyle w:val="TAH"/>
              <w:rPr>
                <w:rFonts w:eastAsia="MS Mincho"/>
              </w:rPr>
            </w:pPr>
            <w:r w:rsidRPr="00BC49C2">
              <w:t>PDU Set</w:t>
            </w:r>
            <w:r w:rsidR="00216F89" w:rsidRPr="00BC49C2">
              <w:t>Types</w:t>
            </w:r>
            <w:r w:rsidR="009B0F3D" w:rsidRPr="00BC49C2">
              <w:br/>
            </w:r>
            <w:r w:rsidR="00216F89" w:rsidRPr="00BC49C2">
              <w:t>(values and definition)</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FA111D">
            <w:pPr>
              <w:pStyle w:val="TAH"/>
              <w:rPr>
                <w:rFonts w:eastAsia="MS Mincho"/>
              </w:rPr>
            </w:pPr>
            <w:r w:rsidRPr="00BC49C2">
              <w:t>Example Packet Marking</w:t>
            </w:r>
            <w:r w:rsidR="009B0F3D" w:rsidRPr="00BC49C2">
              <w:br/>
            </w:r>
            <w:r w:rsidRPr="00BC49C2">
              <w:t>(</w:t>
            </w:r>
            <w:r w:rsidR="00FA111D" w:rsidRPr="00BC49C2">
              <w:t xml:space="preserve">PDU Set </w:t>
            </w:r>
            <w:r w:rsidRPr="00BC49C2">
              <w:t>Type)</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H"/>
            </w:pPr>
            <w:r w:rsidRPr="00BC49C2">
              <w:t xml:space="preserve">Interpretation of Example </w:t>
            </w:r>
            <w:r w:rsidR="00FA111D" w:rsidRPr="00BC49C2">
              <w:t>PDU Set</w:t>
            </w:r>
            <w:r w:rsidRPr="00BC49C2">
              <w:t xml:space="preserve"> Type</w:t>
            </w:r>
          </w:p>
        </w:tc>
      </w:tr>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16F89" w:rsidRPr="00BC49C2" w:rsidRDefault="00216F89" w:rsidP="009B0F3D">
            <w:pPr>
              <w:pStyle w:val="TAC"/>
            </w:pPr>
            <w:r w:rsidRPr="00BC49C2">
              <w:t>1</w:t>
            </w:r>
          </w:p>
        </w:tc>
        <w:tc>
          <w:tcPr>
            <w:tcW w:w="2070" w:type="dxa"/>
            <w:tcBorders>
              <w:top w:val="single" w:sz="4" w:space="0" w:color="auto"/>
              <w:left w:val="single" w:sz="4" w:space="0" w:color="auto"/>
              <w:bottom w:val="single" w:sz="4" w:space="0" w:color="auto"/>
              <w:right w:val="single" w:sz="4" w:space="0" w:color="auto"/>
            </w:tcBorders>
            <w:hideMark/>
          </w:tcPr>
          <w:p w:rsidR="009B0F3D" w:rsidRPr="00BC49C2" w:rsidRDefault="00216F89" w:rsidP="009B0F3D">
            <w:pPr>
              <w:pStyle w:val="TAL"/>
            </w:pPr>
            <w:r w:rsidRPr="00BC49C2">
              <w:rPr>
                <w:b/>
              </w:rPr>
              <w:t>PDU Family #1</w:t>
            </w:r>
          </w:p>
          <w:p w:rsidR="002D029A" w:rsidRPr="00BC49C2" w:rsidRDefault="002D029A" w:rsidP="009B0F3D">
            <w:pPr>
              <w:pStyle w:val="TAL"/>
              <w:rPr>
                <w:rFonts w:eastAsia="MS Mincho"/>
                <w:color w:val="000000"/>
              </w:rPr>
            </w:pP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0 = Not Assigned</w:t>
            </w:r>
          </w:p>
          <w:p w:rsidR="002D029A" w:rsidRPr="00BC49C2" w:rsidRDefault="00216F89" w:rsidP="009B0F3D">
            <w:pPr>
              <w:pStyle w:val="TAL"/>
            </w:pPr>
            <w:r w:rsidRPr="00BC49C2">
              <w:t>1 = Random-access (I) frame</w:t>
            </w:r>
          </w:p>
          <w:p w:rsidR="002D029A" w:rsidRPr="00BC49C2" w:rsidRDefault="00216F89" w:rsidP="009B0F3D">
            <w:pPr>
              <w:pStyle w:val="TAL"/>
            </w:pPr>
            <w:r w:rsidRPr="00BC49C2">
              <w:t>2 = Referenced (P) frame</w:t>
            </w:r>
          </w:p>
          <w:p w:rsidR="002D029A" w:rsidRPr="00BC49C2" w:rsidRDefault="00216F89" w:rsidP="009B0F3D">
            <w:pPr>
              <w:pStyle w:val="TAL"/>
            </w:pPr>
            <w:r w:rsidRPr="00BC49C2">
              <w:t>3 = Non-referenced (P) frame</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C"/>
            </w:pPr>
            <w:r w:rsidRPr="00BC49C2">
              <w:t>1</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Random-access (I) Frame</w:t>
            </w:r>
          </w:p>
        </w:tc>
      </w:tr>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16F89" w:rsidRPr="00BC49C2" w:rsidRDefault="00FA0F75" w:rsidP="009B0F3D">
            <w:pPr>
              <w:pStyle w:val="TAC"/>
              <w:rPr>
                <w:rFonts w:eastAsia="DengXian"/>
                <w:lang w:eastAsia="zh-CN"/>
              </w:rPr>
            </w:pPr>
            <w:r w:rsidRPr="00BC49C2">
              <w:rPr>
                <w:rFonts w:eastAsia="DengXian"/>
                <w:lang w:eastAsia="zh-CN"/>
              </w:rPr>
              <w:t>2</w:t>
            </w:r>
          </w:p>
        </w:tc>
        <w:tc>
          <w:tcPr>
            <w:tcW w:w="2070" w:type="dxa"/>
            <w:tcBorders>
              <w:top w:val="single" w:sz="4" w:space="0" w:color="auto"/>
              <w:left w:val="single" w:sz="4" w:space="0" w:color="auto"/>
              <w:bottom w:val="single" w:sz="4" w:space="0" w:color="auto"/>
              <w:right w:val="single" w:sz="4" w:space="0" w:color="auto"/>
            </w:tcBorders>
            <w:hideMark/>
          </w:tcPr>
          <w:p w:rsidR="002D029A" w:rsidRPr="00BC49C2" w:rsidRDefault="00216F89" w:rsidP="00FA0F75">
            <w:pPr>
              <w:pStyle w:val="TAL"/>
              <w:rPr>
                <w:rFonts w:eastAsia="DengXian"/>
                <w:b/>
                <w:lang w:eastAsia="zh-CN"/>
              </w:rPr>
            </w:pPr>
            <w:r w:rsidRPr="00BC49C2">
              <w:rPr>
                <w:b/>
              </w:rPr>
              <w:t>PDU Family #</w:t>
            </w:r>
            <w:r w:rsidR="00FA0F75" w:rsidRPr="00BC49C2">
              <w:rPr>
                <w:rFonts w:eastAsia="DengXian"/>
                <w:b/>
                <w:lang w:eastAsia="zh-CN"/>
              </w:rPr>
              <w:t>2</w:t>
            </w: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rPr>
                <w:b/>
              </w:rPr>
            </w:pPr>
            <w:r w:rsidRPr="00BC49C2">
              <w:rPr>
                <w:b/>
              </w:rPr>
              <w:t>Temporal Layers:</w:t>
            </w:r>
          </w:p>
          <w:p w:rsidR="002D029A" w:rsidRPr="00BC49C2" w:rsidRDefault="00216F89" w:rsidP="009B0F3D">
            <w:pPr>
              <w:pStyle w:val="TAL"/>
            </w:pPr>
            <w:r w:rsidRPr="00BC49C2">
              <w:t>0 = Not Assigned</w:t>
            </w:r>
          </w:p>
          <w:p w:rsidR="002D029A" w:rsidRPr="00BC49C2" w:rsidRDefault="00216F89" w:rsidP="009B0F3D">
            <w:pPr>
              <w:pStyle w:val="TAL"/>
            </w:pPr>
            <w:r w:rsidRPr="00BC49C2">
              <w:t>1 = Base Layer</w:t>
            </w:r>
          </w:p>
          <w:p w:rsidR="002D029A" w:rsidRPr="00BC49C2" w:rsidRDefault="00216F89" w:rsidP="009B0F3D">
            <w:pPr>
              <w:pStyle w:val="TAL"/>
            </w:pPr>
            <w:r w:rsidRPr="00BC49C2">
              <w:t>2 = Enhancement Layer 1</w:t>
            </w:r>
          </w:p>
          <w:p w:rsidR="002D029A" w:rsidRPr="00BC49C2" w:rsidRDefault="00216F89" w:rsidP="009B0F3D">
            <w:pPr>
              <w:pStyle w:val="TAL"/>
            </w:pPr>
            <w:r w:rsidRPr="00BC49C2">
              <w:t>3 = Enhancement Layer 2</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C"/>
            </w:pPr>
            <w:r w:rsidRPr="00BC49C2">
              <w:t>3</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Temporal Enhancement Layer #2</w:t>
            </w:r>
          </w:p>
        </w:tc>
      </w:tr>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16F89" w:rsidRPr="00BC49C2" w:rsidRDefault="00FA0F75" w:rsidP="009B0F3D">
            <w:pPr>
              <w:pStyle w:val="TAC"/>
              <w:rPr>
                <w:rFonts w:eastAsia="DengXian"/>
                <w:lang w:eastAsia="zh-CN"/>
              </w:rPr>
            </w:pPr>
            <w:r w:rsidRPr="00BC49C2">
              <w:rPr>
                <w:rFonts w:eastAsia="DengXian"/>
                <w:lang w:eastAsia="zh-CN"/>
              </w:rPr>
              <w:t>3</w:t>
            </w:r>
          </w:p>
        </w:tc>
        <w:tc>
          <w:tcPr>
            <w:tcW w:w="2070" w:type="dxa"/>
            <w:tcBorders>
              <w:top w:val="single" w:sz="4" w:space="0" w:color="auto"/>
              <w:left w:val="single" w:sz="4" w:space="0" w:color="auto"/>
              <w:bottom w:val="single" w:sz="4" w:space="0" w:color="auto"/>
              <w:right w:val="single" w:sz="4" w:space="0" w:color="auto"/>
            </w:tcBorders>
            <w:hideMark/>
          </w:tcPr>
          <w:p w:rsidR="002D029A" w:rsidRPr="00BC49C2" w:rsidRDefault="00216F89" w:rsidP="00FA0F75">
            <w:pPr>
              <w:pStyle w:val="TAL"/>
              <w:rPr>
                <w:rFonts w:eastAsia="DengXian"/>
                <w:b/>
                <w:lang w:eastAsia="zh-CN"/>
              </w:rPr>
            </w:pPr>
            <w:r w:rsidRPr="00BC49C2">
              <w:rPr>
                <w:b/>
              </w:rPr>
              <w:t>PDU Family #</w:t>
            </w:r>
            <w:r w:rsidR="00FA0F75" w:rsidRPr="00BC49C2">
              <w:rPr>
                <w:rFonts w:eastAsia="DengXian"/>
                <w:b/>
                <w:lang w:eastAsia="zh-CN"/>
              </w:rPr>
              <w:t>3</w:t>
            </w: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rPr>
                <w:b/>
              </w:rPr>
            </w:pPr>
            <w:r w:rsidRPr="00BC49C2">
              <w:rPr>
                <w:b/>
              </w:rPr>
              <w:t>Spatial Layers:</w:t>
            </w:r>
          </w:p>
          <w:p w:rsidR="002D029A" w:rsidRPr="00BC49C2" w:rsidRDefault="00216F89" w:rsidP="009B0F3D">
            <w:pPr>
              <w:pStyle w:val="TAL"/>
            </w:pPr>
            <w:r w:rsidRPr="00BC49C2">
              <w:t>0 = Not Assigned</w:t>
            </w:r>
          </w:p>
          <w:p w:rsidR="002D029A" w:rsidRPr="00BC49C2" w:rsidRDefault="00216F89" w:rsidP="009B0F3D">
            <w:pPr>
              <w:pStyle w:val="TAL"/>
            </w:pPr>
            <w:r w:rsidRPr="00BC49C2">
              <w:t>1- Base Layer</w:t>
            </w:r>
          </w:p>
          <w:p w:rsidR="002D029A" w:rsidRPr="00BC49C2" w:rsidRDefault="00216F89" w:rsidP="009B0F3D">
            <w:pPr>
              <w:pStyle w:val="TAL"/>
            </w:pPr>
            <w:r w:rsidRPr="00BC49C2">
              <w:t>2 -Enhancement Layer 1</w:t>
            </w:r>
          </w:p>
          <w:p w:rsidR="002D029A" w:rsidRPr="00BC49C2" w:rsidRDefault="00216F89" w:rsidP="009B0F3D">
            <w:pPr>
              <w:pStyle w:val="TAL"/>
            </w:pPr>
            <w:r w:rsidRPr="00BC49C2">
              <w:t>3 - Enhancement Layer 2</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C"/>
            </w:pPr>
            <w:r w:rsidRPr="00BC49C2">
              <w:t>1</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Spatial Base Layer</w:t>
            </w:r>
          </w:p>
        </w:tc>
      </w:tr>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16F89" w:rsidRPr="00BC49C2" w:rsidRDefault="00FA0F75" w:rsidP="009B0F3D">
            <w:pPr>
              <w:pStyle w:val="TAC"/>
              <w:rPr>
                <w:rFonts w:eastAsia="DengXian"/>
                <w:lang w:eastAsia="zh-CN"/>
              </w:rPr>
            </w:pPr>
            <w:r w:rsidRPr="00BC49C2">
              <w:rPr>
                <w:rFonts w:eastAsia="DengXian"/>
                <w:lang w:eastAsia="zh-CN"/>
              </w:rPr>
              <w:t>4</w:t>
            </w:r>
          </w:p>
        </w:tc>
        <w:tc>
          <w:tcPr>
            <w:tcW w:w="2070" w:type="dxa"/>
            <w:tcBorders>
              <w:top w:val="single" w:sz="4" w:space="0" w:color="auto"/>
              <w:left w:val="single" w:sz="4" w:space="0" w:color="auto"/>
              <w:bottom w:val="single" w:sz="4" w:space="0" w:color="auto"/>
              <w:right w:val="single" w:sz="4" w:space="0" w:color="auto"/>
            </w:tcBorders>
            <w:hideMark/>
          </w:tcPr>
          <w:p w:rsidR="002D029A" w:rsidRPr="00BC49C2" w:rsidRDefault="00216F89" w:rsidP="00FA0F75">
            <w:pPr>
              <w:pStyle w:val="TAL"/>
              <w:rPr>
                <w:rFonts w:eastAsia="DengXian"/>
                <w:b/>
                <w:lang w:eastAsia="zh-CN"/>
              </w:rPr>
            </w:pPr>
            <w:r w:rsidRPr="00BC49C2">
              <w:rPr>
                <w:b/>
              </w:rPr>
              <w:t>PDU Family #</w:t>
            </w:r>
            <w:r w:rsidR="00FA0F75" w:rsidRPr="00BC49C2">
              <w:rPr>
                <w:rFonts w:eastAsia="DengXian"/>
                <w:b/>
                <w:lang w:eastAsia="zh-CN"/>
              </w:rPr>
              <w:t>4</w:t>
            </w: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rPr>
                <w:b/>
              </w:rPr>
            </w:pPr>
            <w:r w:rsidRPr="00BC49C2">
              <w:rPr>
                <w:b/>
              </w:rPr>
              <w:t>Application</w:t>
            </w:r>
            <w:r w:rsidR="00FA0F75" w:rsidRPr="00BC49C2">
              <w:rPr>
                <w:b/>
              </w:rPr>
              <w:t>/ Media Stream / Sub-Flow</w:t>
            </w:r>
            <w:r w:rsidRPr="00BC49C2">
              <w:rPr>
                <w:b/>
              </w:rPr>
              <w:t>:</w:t>
            </w:r>
          </w:p>
          <w:p w:rsidR="002D029A" w:rsidRPr="00BC49C2" w:rsidRDefault="00216F89" w:rsidP="009B0F3D">
            <w:pPr>
              <w:pStyle w:val="TAL"/>
            </w:pPr>
            <w:r w:rsidRPr="00BC49C2">
              <w:t>0 = Not Assigned</w:t>
            </w:r>
          </w:p>
          <w:p w:rsidR="002D029A" w:rsidRPr="00BC49C2" w:rsidRDefault="00216F89" w:rsidP="009B0F3D">
            <w:pPr>
              <w:pStyle w:val="TAL"/>
              <w:rPr>
                <w:lang w:eastAsia="zh-CN"/>
              </w:rPr>
            </w:pPr>
            <w:r w:rsidRPr="00BC49C2">
              <w:t>1= H.264 video</w:t>
            </w:r>
          </w:p>
          <w:p w:rsidR="002D029A" w:rsidRPr="00BC49C2" w:rsidRDefault="00216F89" w:rsidP="009B0F3D">
            <w:pPr>
              <w:pStyle w:val="TAL"/>
            </w:pPr>
            <w:r w:rsidRPr="00BC49C2">
              <w:t>2= AAC Audio</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C"/>
            </w:pPr>
            <w:r w:rsidRPr="00BC49C2">
              <w:t>1</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H.264 Video</w:t>
            </w:r>
          </w:p>
        </w:tc>
      </w:tr>
    </w:tbl>
    <w:p w:rsidR="001D7A1E" w:rsidRPr="00BC49C2" w:rsidRDefault="001D7A1E" w:rsidP="009B0F3D">
      <w:pPr>
        <w:pStyle w:val="FP"/>
      </w:pPr>
    </w:p>
    <w:p w:rsidR="002D029A" w:rsidRPr="00BC49C2" w:rsidRDefault="00216F89">
      <w:pPr>
        <w:rPr>
          <w:lang w:eastAsia="ja-JP"/>
        </w:rPr>
      </w:pPr>
      <w:r w:rsidRPr="00BC49C2">
        <w:rPr>
          <w:lang w:eastAsia="ja-JP"/>
        </w:rPr>
        <w:t xml:space="preserve">This structure provides flexibility for cases where Media Unit Identification </w:t>
      </w:r>
      <w:r w:rsidR="00FA0F75" w:rsidRPr="00BC49C2">
        <w:t>is available for only a sub-set of PDU Families</w:t>
      </w:r>
      <w:r w:rsidRPr="00BC49C2">
        <w:rPr>
          <w:lang w:eastAsia="ja-JP"/>
        </w:rPr>
        <w:t xml:space="preserve">. For example, if Media Detection can only distinguish packets associated </w:t>
      </w:r>
      <w:r w:rsidR="00FA0F75" w:rsidRPr="00BC49C2">
        <w:t>an I-Frame and a P-Frame, or alternatively as associated</w:t>
      </w:r>
      <w:r w:rsidR="00FA0F75" w:rsidRPr="00BC49C2">
        <w:rPr>
          <w:lang w:eastAsia="ja-JP"/>
        </w:rPr>
        <w:t xml:space="preserve"> </w:t>
      </w:r>
      <w:r w:rsidRPr="00BC49C2">
        <w:rPr>
          <w:lang w:eastAsia="ja-JP"/>
        </w:rPr>
        <w:t xml:space="preserve">with a base layer </w:t>
      </w:r>
      <w:r w:rsidR="00FA0F75" w:rsidRPr="00BC49C2">
        <w:t>and</w:t>
      </w:r>
      <w:r w:rsidR="00FA0F75" w:rsidRPr="00BC49C2">
        <w:rPr>
          <w:rFonts w:eastAsia="DengXian"/>
          <w:lang w:eastAsia="zh-CN"/>
        </w:rPr>
        <w:t xml:space="preserve"> </w:t>
      </w:r>
      <w:r w:rsidRPr="00BC49C2">
        <w:rPr>
          <w:lang w:eastAsia="ja-JP"/>
        </w:rPr>
        <w:t xml:space="preserve">an enhancement layer, the UPF may classify and mark those Packets accordingly and leave the other fields </w:t>
      </w:r>
      <w:r w:rsidR="00BE75D8">
        <w:rPr>
          <w:lang w:eastAsia="ja-JP"/>
        </w:rPr>
        <w:t>"</w:t>
      </w:r>
      <w:r w:rsidRPr="00BC49C2">
        <w:rPr>
          <w:lang w:eastAsia="ja-JP"/>
        </w:rPr>
        <w:t>not assigned</w:t>
      </w:r>
      <w:r w:rsidR="00BE75D8">
        <w:rPr>
          <w:lang w:eastAsia="ja-JP"/>
        </w:rPr>
        <w:t>"</w:t>
      </w:r>
      <w:r w:rsidRPr="00BC49C2">
        <w:rPr>
          <w:lang w:eastAsia="ja-JP"/>
        </w:rPr>
        <w:t xml:space="preserve">. Policy that differentiates </w:t>
      </w:r>
      <w:r w:rsidR="00FA0F75" w:rsidRPr="00BC49C2">
        <w:t xml:space="preserve">packet </w:t>
      </w:r>
      <w:r w:rsidRPr="00BC49C2">
        <w:rPr>
          <w:lang w:eastAsia="ja-JP"/>
        </w:rPr>
        <w:t xml:space="preserve">handling </w:t>
      </w:r>
      <w:r w:rsidR="00FA0F75" w:rsidRPr="00BC49C2">
        <w:t xml:space="preserve">, for example of packets associated with a </w:t>
      </w:r>
      <w:r w:rsidR="00BE75D8">
        <w:rPr>
          <w:lang w:eastAsia="ja-JP"/>
        </w:rPr>
        <w:t>"</w:t>
      </w:r>
      <w:r w:rsidRPr="00BC49C2">
        <w:rPr>
          <w:lang w:eastAsia="ja-JP"/>
        </w:rPr>
        <w:t>base layer</w:t>
      </w:r>
      <w:r w:rsidR="00BE75D8">
        <w:rPr>
          <w:lang w:eastAsia="ja-JP"/>
        </w:rPr>
        <w:t>"</w:t>
      </w:r>
      <w:r w:rsidRPr="00BC49C2">
        <w:rPr>
          <w:lang w:eastAsia="ja-JP"/>
        </w:rPr>
        <w:t xml:space="preserve"> vs </w:t>
      </w:r>
      <w:r w:rsidR="00BE75D8">
        <w:rPr>
          <w:lang w:eastAsia="ja-JP"/>
        </w:rPr>
        <w:t>"</w:t>
      </w:r>
      <w:r w:rsidRPr="00BC49C2">
        <w:rPr>
          <w:lang w:eastAsia="ja-JP"/>
        </w:rPr>
        <w:t>enhancement layer</w:t>
      </w:r>
      <w:r w:rsidR="00BE75D8">
        <w:rPr>
          <w:lang w:eastAsia="ja-JP"/>
        </w:rPr>
        <w:t>"</w:t>
      </w:r>
      <w:r w:rsidRPr="00BC49C2">
        <w:rPr>
          <w:lang w:eastAsia="ja-JP"/>
        </w:rPr>
        <w:t xml:space="preserve"> may then be applied even if for example the frame-type / slice remains unidentified.</w:t>
      </w:r>
    </w:p>
    <w:p w:rsidR="002D029A" w:rsidRPr="00BC49C2" w:rsidRDefault="002D029A" w:rsidP="00FA0F75">
      <w:pPr>
        <w:rPr>
          <w:lang w:eastAsia="ja-JP"/>
        </w:rPr>
      </w:pPr>
    </w:p>
    <w:p w:rsidR="002D029A" w:rsidRPr="00BC49C2" w:rsidRDefault="00216F89">
      <w:pPr>
        <w:overflowPunct w:val="0"/>
        <w:autoSpaceDE w:val="0"/>
        <w:autoSpaceDN w:val="0"/>
        <w:adjustRightInd w:val="0"/>
      </w:pPr>
      <w:r w:rsidRPr="00BC49C2">
        <w:t>The resultant</w:t>
      </w:r>
      <w:r w:rsidR="00FA0F75" w:rsidRPr="00BC49C2">
        <w:t>, complete</w:t>
      </w:r>
      <w:r w:rsidRPr="00BC49C2">
        <w:t xml:space="preserve"> classification header markings for each packet would be as shown in figure 6.</w:t>
      </w:r>
      <w:r w:rsidR="006B07CC" w:rsidRPr="00BC49C2">
        <w:rPr>
          <w:lang w:eastAsia="zh-CN"/>
        </w:rPr>
        <w:t>14</w:t>
      </w:r>
      <w:r w:rsidRPr="00BC49C2">
        <w:t>.2.1-2.</w:t>
      </w:r>
    </w:p>
    <w:p w:rsidR="009B0F3D" w:rsidRPr="00BC49C2" w:rsidRDefault="009B0F3D" w:rsidP="00321795">
      <w:pPr>
        <w:pStyle w:val="TH"/>
      </w:pPr>
      <w:r w:rsidRPr="00BC49C2">
        <w:object w:dxaOrig="10680" w:dyaOrig="811">
          <v:shape id="_x0000_i1051" type="#_x0000_t75" style="width:479.85pt;height:41.45pt" o:ole="">
            <v:imagedata r:id="rId69" o:title=""/>
          </v:shape>
          <o:OLEObject Type="Embed" ProgID="Word.Picture.8" ShapeID="_x0000_i1051" DrawAspect="Content" ObjectID="_1727734726" r:id="rId70"/>
        </w:object>
      </w:r>
    </w:p>
    <w:p w:rsidR="00D56E14" w:rsidRPr="00BC49C2" w:rsidRDefault="00216F89" w:rsidP="009B0F3D">
      <w:pPr>
        <w:pStyle w:val="TF"/>
      </w:pPr>
      <w:r w:rsidRPr="00BC49C2">
        <w:t>Figure 6.</w:t>
      </w:r>
      <w:r w:rsidR="00103DE1" w:rsidRPr="00BC49C2">
        <w:rPr>
          <w:lang w:eastAsia="zh-CN"/>
        </w:rPr>
        <w:t>14</w:t>
      </w:r>
      <w:r w:rsidRPr="00BC49C2">
        <w:t>.2.1-2</w:t>
      </w:r>
      <w:r w:rsidR="009B0F3D" w:rsidRPr="00BC49C2">
        <w:t>:</w:t>
      </w:r>
      <w:r w:rsidRPr="00BC49C2">
        <w:t xml:space="preserve"> </w:t>
      </w:r>
      <w:r w:rsidR="00FA0F75" w:rsidRPr="00BC49C2">
        <w:t>GTP-U</w:t>
      </w:r>
      <w:r w:rsidR="002024D5">
        <w:t xml:space="preserve"> </w:t>
      </w:r>
      <w:r w:rsidRPr="00BC49C2">
        <w:t>Packet Header</w:t>
      </w:r>
    </w:p>
    <w:p w:rsidR="00216F89" w:rsidRPr="00BC49C2" w:rsidRDefault="00FA0F75" w:rsidP="0098186B">
      <w:r w:rsidRPr="00BC49C2">
        <w:t>Example entries are shown in parentheses in each sub-field in the figure. The markings are for a PDU</w:t>
      </w:r>
      <w:r w:rsidRPr="00BC49C2" w:rsidDel="00FA0F75">
        <w:rPr>
          <w:lang w:eastAsia="ja-JP"/>
        </w:rPr>
        <w:t xml:space="preserve"> </w:t>
      </w:r>
      <w:r w:rsidR="00216F89" w:rsidRPr="00BC49C2">
        <w:rPr>
          <w:lang w:eastAsia="ja-JP"/>
        </w:rPr>
        <w:t>carrying an I-Frame for Temporal Enhancement Layer #1 and Spatial Enhancement Layer #1 of an H.264 video stream</w:t>
      </w:r>
      <w:r w:rsidR="00216F89" w:rsidRPr="00BC49C2">
        <w:t xml:space="preserve">. Here both enhancement layers are dependent on base layer instances as indicated by the Level </w:t>
      </w:r>
      <w:r w:rsidR="00B001C7" w:rsidRPr="00BC49C2">
        <w:rPr>
          <w:rFonts w:eastAsia="DengXian"/>
          <w:lang w:eastAsia="zh-CN"/>
        </w:rPr>
        <w:t>2</w:t>
      </w:r>
      <w:r w:rsidR="00B001C7" w:rsidRPr="00BC49C2">
        <w:t xml:space="preserve"> </w:t>
      </w:r>
      <w:r w:rsidR="00216F89" w:rsidRPr="00BC49C2">
        <w:t xml:space="preserve">and Level </w:t>
      </w:r>
      <w:r w:rsidR="00B001C7" w:rsidRPr="00BC49C2">
        <w:rPr>
          <w:rFonts w:eastAsia="DengXian"/>
          <w:lang w:eastAsia="zh-CN"/>
        </w:rPr>
        <w:t>3</w:t>
      </w:r>
      <w:r w:rsidR="00B001C7" w:rsidRPr="00BC49C2">
        <w:t xml:space="preserve"> </w:t>
      </w:r>
      <w:r w:rsidR="00216F89" w:rsidRPr="00BC49C2">
        <w:t>dependency fields.</w:t>
      </w:r>
    </w:p>
    <w:p w:rsidR="00B24AEA" w:rsidRPr="00BC49C2" w:rsidRDefault="00905649" w:rsidP="00964868">
      <w:pPr>
        <w:pStyle w:val="41"/>
        <w:rPr>
          <w:lang w:eastAsia="zh-CN"/>
        </w:rPr>
      </w:pPr>
      <w:bookmarkStart w:id="3492" w:name="_Toc101526167"/>
      <w:bookmarkStart w:id="3493" w:name="_Toc104882867"/>
      <w:bookmarkStart w:id="3494" w:name="_Toc113426015"/>
      <w:bookmarkStart w:id="3495" w:name="_Toc117118855"/>
      <w:r w:rsidRPr="00BC49C2">
        <w:rPr>
          <w:lang w:eastAsia="zh-CN"/>
        </w:rPr>
        <w:t>6.14.2.2</w:t>
      </w:r>
      <w:r w:rsidRPr="00BC49C2">
        <w:rPr>
          <w:lang w:eastAsia="zh-CN"/>
        </w:rPr>
        <w:tab/>
        <w:t>Policy for PDU Famil</w:t>
      </w:r>
      <w:r w:rsidR="00B001C7" w:rsidRPr="00BC49C2">
        <w:rPr>
          <w:rFonts w:eastAsia="DengXian"/>
          <w:lang w:eastAsia="zh-CN"/>
        </w:rPr>
        <w:t>ie</w:t>
      </w:r>
      <w:r w:rsidRPr="00BC49C2">
        <w:rPr>
          <w:lang w:eastAsia="zh-CN"/>
        </w:rPr>
        <w:t>s</w:t>
      </w:r>
      <w:bookmarkEnd w:id="3492"/>
      <w:bookmarkEnd w:id="3493"/>
      <w:bookmarkEnd w:id="3494"/>
      <w:bookmarkEnd w:id="3495"/>
    </w:p>
    <w:p w:rsidR="00216F89" w:rsidRPr="00BC49C2" w:rsidRDefault="00216F89" w:rsidP="00465C53">
      <w:pPr>
        <w:rPr>
          <w:lang w:eastAsia="ja-JP"/>
        </w:rPr>
      </w:pPr>
      <w:r w:rsidRPr="00BC49C2">
        <w:rPr>
          <w:lang w:eastAsia="ja-JP"/>
        </w:rPr>
        <w:t xml:space="preserve">Packets are classified according to the </w:t>
      </w:r>
      <w:r w:rsidR="00B001C7" w:rsidRPr="00BC49C2">
        <w:t xml:space="preserve">PDU Sets in </w:t>
      </w:r>
      <w:r w:rsidRPr="00BC49C2">
        <w:rPr>
          <w:lang w:eastAsia="ja-JP"/>
        </w:rPr>
        <w:t>PDU Famil</w:t>
      </w:r>
      <w:r w:rsidR="00B001C7" w:rsidRPr="00BC49C2">
        <w:rPr>
          <w:rFonts w:eastAsia="DengXian"/>
          <w:lang w:eastAsia="zh-CN"/>
        </w:rPr>
        <w:t>ie</w:t>
      </w:r>
      <w:r w:rsidRPr="00BC49C2">
        <w:rPr>
          <w:lang w:eastAsia="ja-JP"/>
        </w:rPr>
        <w:t xml:space="preserve">s to which they belong so differentiated QoS that considers PDU Family </w:t>
      </w:r>
      <w:r w:rsidR="00B001C7" w:rsidRPr="00BC49C2">
        <w:t xml:space="preserve">and PDU Set classification </w:t>
      </w:r>
      <w:r w:rsidRPr="00BC49C2">
        <w:rPr>
          <w:lang w:eastAsia="ja-JP"/>
        </w:rPr>
        <w:t xml:space="preserve">can be applied according to policy </w:t>
      </w:r>
      <w:r w:rsidR="00B001C7" w:rsidRPr="00BC49C2">
        <w:t xml:space="preserve">provisioned on the SMF or </w:t>
      </w:r>
      <w:r w:rsidRPr="00BC49C2">
        <w:rPr>
          <w:lang w:eastAsia="ja-JP"/>
        </w:rPr>
        <w:t>conveyed from the PCF. As per</w:t>
      </w:r>
      <w:r w:rsidR="00BD757E" w:rsidRPr="00BC49C2">
        <w:rPr>
          <w:lang w:eastAsia="ja-JP"/>
        </w:rPr>
        <w:t xml:space="preserve"> clause 5.7.3</w:t>
      </w:r>
      <w:r w:rsidRPr="00BC49C2">
        <w:rPr>
          <w:lang w:eastAsia="ja-JP"/>
        </w:rPr>
        <w:t xml:space="preserve"> </w:t>
      </w:r>
      <w:r w:rsidR="00BD757E" w:rsidRPr="00BC49C2">
        <w:rPr>
          <w:lang w:eastAsia="ja-JP"/>
        </w:rPr>
        <w:t xml:space="preserve">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00BD757E" w:rsidRPr="00BC49C2">
        <w:rPr>
          <w:lang w:eastAsia="ja-JP"/>
        </w:rPr>
        <w:t>2]</w:t>
      </w:r>
      <w:r w:rsidRPr="00BC49C2">
        <w:rPr>
          <w:lang w:eastAsia="ja-JP"/>
        </w:rPr>
        <w:t>, currently Priority Level indicates a priority in scheduling resources among QoS Flows.</w:t>
      </w:r>
      <w:r w:rsidR="00B001C7" w:rsidRPr="00BC49C2">
        <w:t xml:space="preserve"> PER and PDB are also assigned per QoS Flow.</w:t>
      </w:r>
      <w:r w:rsidRPr="00BC49C2">
        <w:rPr>
          <w:lang w:eastAsia="ja-JP"/>
        </w:rPr>
        <w:t xml:space="preserve"> In this solution it is assumed that</w:t>
      </w:r>
      <w:r w:rsidRPr="00BC49C2">
        <w:rPr>
          <w:szCs w:val="18"/>
          <w:lang w:eastAsia="ja-JP"/>
        </w:rPr>
        <w:t xml:space="preserve"> each QoS Flow is still assigned a pre-configured or standardized Priority Level</w:t>
      </w:r>
      <w:r w:rsidR="00B001C7" w:rsidRPr="00BC49C2">
        <w:rPr>
          <w:szCs w:val="18"/>
        </w:rPr>
        <w:t>, PER and PDB</w:t>
      </w:r>
      <w:r w:rsidRPr="00BC49C2">
        <w:rPr>
          <w:szCs w:val="18"/>
          <w:lang w:eastAsia="ja-JP"/>
        </w:rPr>
        <w:t xml:space="preserve"> as in standardized 5QI characteristics table (see</w:t>
      </w:r>
      <w:r w:rsidR="00BD757E" w:rsidRPr="00BC49C2">
        <w:rPr>
          <w:szCs w:val="18"/>
          <w:lang w:eastAsia="ja-JP"/>
        </w:rPr>
        <w:t xml:space="preserve"> clause 5.7.4</w:t>
      </w:r>
      <w:r w:rsidRPr="00BC49C2">
        <w:rPr>
          <w:szCs w:val="18"/>
          <w:lang w:eastAsia="ja-JP"/>
        </w:rPr>
        <w:t xml:space="preserve"> </w:t>
      </w:r>
      <w:r w:rsidR="00BD757E" w:rsidRPr="00BC49C2">
        <w:rPr>
          <w:szCs w:val="18"/>
          <w:lang w:eastAsia="ja-JP"/>
        </w:rPr>
        <w:t xml:space="preserve">of </w:t>
      </w:r>
      <w:r w:rsidR="00281712" w:rsidRPr="00BC49C2">
        <w:rPr>
          <w:szCs w:val="18"/>
          <w:lang w:eastAsia="ja-JP"/>
        </w:rPr>
        <w:t>TS</w:t>
      </w:r>
      <w:r w:rsidR="00281712">
        <w:rPr>
          <w:szCs w:val="18"/>
          <w:lang w:eastAsia="ja-JP"/>
        </w:rPr>
        <w:t> </w:t>
      </w:r>
      <w:r w:rsidR="00281712" w:rsidRPr="00BC49C2">
        <w:rPr>
          <w:szCs w:val="18"/>
          <w:lang w:eastAsia="ja-JP"/>
        </w:rPr>
        <w:t>23.501</w:t>
      </w:r>
      <w:r w:rsidR="00281712">
        <w:rPr>
          <w:szCs w:val="18"/>
          <w:lang w:eastAsia="ja-JP"/>
        </w:rPr>
        <w:t> </w:t>
      </w:r>
      <w:r w:rsidR="00281712" w:rsidRPr="00BC49C2">
        <w:rPr>
          <w:szCs w:val="18"/>
          <w:lang w:eastAsia="ja-JP"/>
        </w:rPr>
        <w:t>[</w:t>
      </w:r>
      <w:r w:rsidR="00BD757E" w:rsidRPr="00BC49C2">
        <w:rPr>
          <w:szCs w:val="18"/>
          <w:lang w:eastAsia="ja-JP"/>
        </w:rPr>
        <w:t>2]</w:t>
      </w:r>
      <w:r w:rsidRPr="00BC49C2">
        <w:rPr>
          <w:szCs w:val="18"/>
          <w:lang w:eastAsia="ja-JP"/>
        </w:rPr>
        <w:t>), or a priority level</w:t>
      </w:r>
      <w:r w:rsidR="00B001C7" w:rsidRPr="00BC49C2">
        <w:rPr>
          <w:szCs w:val="18"/>
        </w:rPr>
        <w:t>, PER or PDB</w:t>
      </w:r>
      <w:r w:rsidRPr="00BC49C2">
        <w:rPr>
          <w:szCs w:val="18"/>
          <w:lang w:eastAsia="ja-JP"/>
        </w:rPr>
        <w:t xml:space="preserve"> for the QoS Flow is signalled over NGAP.</w:t>
      </w:r>
      <w:r w:rsidRPr="00BC49C2">
        <w:rPr>
          <w:lang w:eastAsia="ja-JP"/>
        </w:rPr>
        <w:t xml:space="preserve"> </w:t>
      </w:r>
      <w:r w:rsidRPr="00BC49C2">
        <w:rPr>
          <w:szCs w:val="18"/>
          <w:lang w:eastAsia="ja-JP"/>
        </w:rPr>
        <w:t>This is the Reference Priority level</w:t>
      </w:r>
      <w:r w:rsidR="00B001C7" w:rsidRPr="00BC49C2">
        <w:rPr>
          <w:szCs w:val="18"/>
        </w:rPr>
        <w:t>, PER and PDB</w:t>
      </w:r>
      <w:r w:rsidRPr="00BC49C2">
        <w:rPr>
          <w:szCs w:val="18"/>
          <w:lang w:eastAsia="ja-JP"/>
        </w:rPr>
        <w:t xml:space="preserve"> for all the packets within the QoS Flow.</w:t>
      </w:r>
    </w:p>
    <w:p w:rsidR="009B0F3D" w:rsidRPr="00BC49C2" w:rsidRDefault="009B0F3D" w:rsidP="00465C53">
      <w:r w:rsidRPr="00BC49C2">
        <w:t xml:space="preserve">To vary </w:t>
      </w:r>
      <w:r w:rsidR="00B001C7" w:rsidRPr="00BC49C2">
        <w:rPr>
          <w:rFonts w:eastAsia="DengXian"/>
          <w:lang w:eastAsia="zh-CN"/>
        </w:rPr>
        <w:t>P</w:t>
      </w:r>
      <w:r w:rsidRPr="00BC49C2">
        <w:t xml:space="preserve">riority </w:t>
      </w:r>
      <w:r w:rsidR="00B001C7" w:rsidRPr="00BC49C2">
        <w:t xml:space="preserve">Level, PER and PDB </w:t>
      </w:r>
      <w:r w:rsidRPr="00BC49C2">
        <w:t xml:space="preserve">according to how a packet is classified, a per-packet adjustment to the Reference Priority Level can be determined according to new </w:t>
      </w:r>
      <w:r w:rsidR="00B001C7" w:rsidRPr="00BC49C2">
        <w:rPr>
          <w:b/>
          <w:bCs/>
        </w:rPr>
        <w:t>Parameter</w:t>
      </w:r>
      <w:r w:rsidRPr="00BC49C2">
        <w:rPr>
          <w:b/>
          <w:bCs/>
        </w:rPr>
        <w:t>adjustment information</w:t>
      </w:r>
      <w:r w:rsidRPr="00BC49C2">
        <w:t xml:space="preserve"> provided in QoS information that is pre-configured, associated with a standardized 5QI or sent from the PCF to the NG-RAN, and/or UE. The </w:t>
      </w:r>
      <w:r w:rsidR="00B001C7" w:rsidRPr="00BC49C2">
        <w:t>Parameter</w:t>
      </w:r>
      <w:r w:rsidRPr="00BC49C2">
        <w:t xml:space="preserve">adjustment information contains per PDU Family </w:t>
      </w:r>
      <w:r w:rsidR="00B001C7" w:rsidRPr="00BC49C2">
        <w:t xml:space="preserve">/PDU Set </w:t>
      </w:r>
      <w:r w:rsidRPr="00BC49C2">
        <w:t xml:space="preserve">Type adjustments to the Reference </w:t>
      </w:r>
      <w:r w:rsidR="00B001C7" w:rsidRPr="00BC49C2">
        <w:t>Parameter</w:t>
      </w:r>
      <w:r w:rsidRPr="00BC49C2">
        <w:t>Level</w:t>
      </w:r>
      <w:r w:rsidR="00B001C7" w:rsidRPr="00BC49C2">
        <w:rPr>
          <w:rFonts w:eastAsia="DengXian"/>
          <w:lang w:eastAsia="zh-CN"/>
        </w:rPr>
        <w:t>s</w:t>
      </w:r>
      <w:r w:rsidRPr="00BC49C2">
        <w:t xml:space="preserve">. For each PDU Family </w:t>
      </w:r>
      <w:r w:rsidR="00B001C7" w:rsidRPr="00BC49C2">
        <w:t xml:space="preserve">and PDU Set </w:t>
      </w:r>
      <w:r w:rsidRPr="00BC49C2">
        <w:t xml:space="preserve">type to which a packet belongs, the </w:t>
      </w:r>
      <w:r w:rsidR="00B001C7" w:rsidRPr="00BC49C2">
        <w:t>Parameter</w:t>
      </w:r>
      <w:r w:rsidRPr="00BC49C2">
        <w:t xml:space="preserve">Adjustment information provides a value that is added to the Reference </w:t>
      </w:r>
      <w:r w:rsidR="00B001C7" w:rsidRPr="00BC49C2">
        <w:t>Parameter</w:t>
      </w:r>
      <w:r w:rsidRPr="00BC49C2">
        <w:t>. The resultant sum for all adjustments to the Reference Priority determines the priority of the packet.</w:t>
      </w:r>
    </w:p>
    <w:p w:rsidR="009B0F3D" w:rsidRPr="00BC49C2" w:rsidRDefault="009B0F3D" w:rsidP="00465C53">
      <w:r w:rsidRPr="00BC49C2">
        <w:lastRenderedPageBreak/>
        <w:t>To illustrate</w:t>
      </w:r>
      <w:r w:rsidR="00B001C7" w:rsidRPr="00BC49C2">
        <w:t xml:space="preserve"> using the Priority Level QoS parameter</w:t>
      </w:r>
      <w:r w:rsidRPr="00BC49C2">
        <w:t>, as per</w:t>
      </w:r>
      <w:r w:rsidR="00BD757E" w:rsidRPr="00BC49C2">
        <w:t xml:space="preserve"> Table 5.7.4-1</w:t>
      </w:r>
      <w:r w:rsidRPr="00BC49C2">
        <w:t xml:space="preserve"> </w:t>
      </w:r>
      <w:r w:rsidR="00BD757E" w:rsidRPr="00BC49C2">
        <w:t xml:space="preserve">of </w:t>
      </w:r>
      <w:r w:rsidR="00281712" w:rsidRPr="00BC49C2">
        <w:t>TS</w:t>
      </w:r>
      <w:r w:rsidR="00281712">
        <w:t> </w:t>
      </w:r>
      <w:r w:rsidR="00281712" w:rsidRPr="00BC49C2">
        <w:t>23.501</w:t>
      </w:r>
      <w:r w:rsidR="00281712">
        <w:t> </w:t>
      </w:r>
      <w:r w:rsidR="00281712" w:rsidRPr="00BC49C2">
        <w:t>[</w:t>
      </w:r>
      <w:r w:rsidR="00BD757E" w:rsidRPr="00BC49C2">
        <w:t>2]</w:t>
      </w:r>
      <w:r w:rsidRPr="00BC49C2">
        <w:t xml:space="preserve">, a standardized 5QI=89 (Visual content for cloud/edge/split rendering) with a default (Reference) Priority=25 could be selected to transport H.26x video. The priority level adjustment information provided to the NG-RAN corresponding to the packet classification illustrated in Table </w:t>
      </w:r>
      <w:r w:rsidR="00B001C7" w:rsidRPr="00BC49C2">
        <w:t>6.14.2.1-1</w:t>
      </w:r>
      <w:r w:rsidRPr="00BC49C2">
        <w:t xml:space="preserve"> could be as shown in Table </w:t>
      </w:r>
      <w:r w:rsidR="00B001C7" w:rsidRPr="00BC49C2">
        <w:t>6.14.2-2</w:t>
      </w:r>
      <w:r w:rsidRPr="00BC49C2">
        <w:t xml:space="preserve"> (note a reduced priority level means higher priority).</w:t>
      </w:r>
    </w:p>
    <w:p w:rsidR="009B0F3D" w:rsidRPr="00BC49C2" w:rsidRDefault="009B0F3D" w:rsidP="00465C53">
      <w:r w:rsidRPr="00BC49C2">
        <w:t xml:space="preserve">Packets received at the NG-RAN with </w:t>
      </w:r>
      <w:r w:rsidR="00B001C7" w:rsidRPr="00BC49C2">
        <w:t xml:space="preserve">GTP-U </w:t>
      </w:r>
      <w:r w:rsidRPr="00BC49C2">
        <w:t xml:space="preserve">markings as described above in clause 6.14.2.1 would have their </w:t>
      </w:r>
      <w:r w:rsidR="00B001C7" w:rsidRPr="00BC49C2">
        <w:t>reference parameters</w:t>
      </w:r>
      <w:r w:rsidRPr="00BC49C2">
        <w:t xml:space="preserve">adjusted according to the PDU Family and </w:t>
      </w:r>
      <w:r w:rsidR="00B001C7" w:rsidRPr="00BC49C2">
        <w:t xml:space="preserve">PDU Set </w:t>
      </w:r>
      <w:r w:rsidRPr="00BC49C2">
        <w:t xml:space="preserve">Type to which they are associated. For instance, if the reference Priority Level is 25, packets classified as </w:t>
      </w:r>
      <w:r w:rsidR="00B001C7" w:rsidRPr="00BC49C2">
        <w:t xml:space="preserve">belonging to PDU Set </w:t>
      </w:r>
      <w:r w:rsidRPr="00BC49C2">
        <w:t xml:space="preserve">Type #1 (I-Frame) in PDU Family #1 (Media Frame / Slice) would have their priority level decreased by </w:t>
      </w:r>
      <w:r w:rsidR="00BE75D8">
        <w:t>"</w:t>
      </w:r>
      <w:r w:rsidRPr="00BC49C2">
        <w:t>2</w:t>
      </w:r>
      <w:r w:rsidR="00BE75D8">
        <w:t>"</w:t>
      </w:r>
    </w:p>
    <w:p w:rsidR="00216F89" w:rsidRPr="00BC49C2" w:rsidRDefault="009B0F3D" w:rsidP="009B0F3D">
      <w:pPr>
        <w:pStyle w:val="TH"/>
      </w:pPr>
      <w:r w:rsidRPr="00BC49C2">
        <w:t xml:space="preserve">Table </w:t>
      </w:r>
      <w:r w:rsidR="00B001C7" w:rsidRPr="00BC49C2">
        <w:t>6.14.2-</w:t>
      </w:r>
      <w:r w:rsidRPr="00BC49C2">
        <w:t>2: Priority Level Adjustment for H.26x Video</w:t>
      </w:r>
      <w:r w:rsidR="00B001C7" w:rsidRPr="00BC49C2">
        <w:t xml:space="preserve"> for PDU Sets shown in Table 6.14.2.1-1</w:t>
      </w:r>
    </w:p>
    <w:tbl>
      <w:tblPr>
        <w:tblW w:w="7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1312"/>
        <w:gridCol w:w="1689"/>
        <w:gridCol w:w="1559"/>
        <w:gridCol w:w="1413"/>
      </w:tblGrid>
      <w:tr w:rsidR="008C7E2D" w:rsidRPr="00BC49C2" w:rsidTr="008C7E2D">
        <w:tc>
          <w:tcPr>
            <w:tcW w:w="1525"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H"/>
              <w:rPr>
                <w:rFonts w:eastAsia="MS Mincho"/>
              </w:rPr>
            </w:pPr>
          </w:p>
        </w:tc>
        <w:tc>
          <w:tcPr>
            <w:tcW w:w="1312"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Family #1</w:t>
            </w:r>
          </w:p>
          <w:p w:rsidR="008C7E2D" w:rsidRPr="00BC49C2" w:rsidRDefault="008C7E2D" w:rsidP="009B0F3D">
            <w:pPr>
              <w:pStyle w:val="TAH"/>
            </w:pPr>
            <w:r w:rsidRPr="00BC49C2">
              <w:t>(Frame Type)</w:t>
            </w: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rPr>
                <w:rFonts w:eastAsia="DengXian"/>
                <w:lang w:eastAsia="zh-CN"/>
              </w:rPr>
            </w:pPr>
            <w:r w:rsidRPr="00BC49C2">
              <w:t>PDU Family #</w:t>
            </w:r>
            <w:r w:rsidRPr="00BC49C2">
              <w:rPr>
                <w:rFonts w:eastAsia="DengXian"/>
                <w:lang w:eastAsia="zh-CN"/>
              </w:rPr>
              <w:t>2</w:t>
            </w:r>
          </w:p>
          <w:p w:rsidR="008C7E2D" w:rsidRPr="00BC49C2" w:rsidRDefault="008C7E2D" w:rsidP="009B0F3D">
            <w:pPr>
              <w:pStyle w:val="TAH"/>
            </w:pPr>
            <w:r w:rsidRPr="00BC49C2">
              <w:t>(Media Layer 1)</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rPr>
                <w:rFonts w:eastAsia="DengXian"/>
                <w:lang w:eastAsia="zh-CN"/>
              </w:rPr>
            </w:pPr>
            <w:r w:rsidRPr="00BC49C2">
              <w:t>PDU Family #</w:t>
            </w:r>
            <w:r w:rsidRPr="00BC49C2">
              <w:rPr>
                <w:rFonts w:eastAsia="DengXian"/>
                <w:lang w:eastAsia="zh-CN"/>
              </w:rPr>
              <w:t>3</w:t>
            </w:r>
          </w:p>
          <w:p w:rsidR="008C7E2D" w:rsidRPr="00BC49C2" w:rsidRDefault="008C7E2D" w:rsidP="009B0F3D">
            <w:pPr>
              <w:pStyle w:val="TAH"/>
            </w:pPr>
            <w:r w:rsidRPr="00BC49C2">
              <w:t>(Media Layer 2)</w:t>
            </w:r>
          </w:p>
        </w:tc>
        <w:tc>
          <w:tcPr>
            <w:tcW w:w="1413" w:type="dxa"/>
            <w:tcBorders>
              <w:top w:val="single" w:sz="4" w:space="0" w:color="auto"/>
              <w:left w:val="single" w:sz="4" w:space="0" w:color="auto"/>
              <w:bottom w:val="single" w:sz="4" w:space="0" w:color="auto"/>
              <w:right w:val="single" w:sz="4" w:space="0" w:color="auto"/>
            </w:tcBorders>
            <w:hideMark/>
          </w:tcPr>
          <w:p w:rsidR="008C7E2D" w:rsidRPr="00BC49C2" w:rsidRDefault="008C7E2D" w:rsidP="008C7E2D">
            <w:pPr>
              <w:pStyle w:val="TAH"/>
            </w:pPr>
            <w:r w:rsidRPr="00BC49C2">
              <w:t>PDU Family #</w:t>
            </w:r>
            <w:r w:rsidRPr="00BC49C2">
              <w:rPr>
                <w:rFonts w:eastAsia="DengXian"/>
                <w:lang w:eastAsia="zh-CN"/>
              </w:rPr>
              <w:t>4</w:t>
            </w:r>
            <w:r w:rsidRPr="00BC49C2">
              <w:t xml:space="preserve"> (Application Type)</w:t>
            </w: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#0 (not assigned)</w:t>
            </w:r>
          </w:p>
        </w:tc>
        <w:tc>
          <w:tcPr>
            <w:tcW w:w="1312"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c>
          <w:tcPr>
            <w:tcW w:w="1413"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#1</w:t>
            </w:r>
          </w:p>
        </w:tc>
        <w:tc>
          <w:tcPr>
            <w:tcW w:w="1312"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-2</w:t>
            </w: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-2</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c>
          <w:tcPr>
            <w:tcW w:w="1413"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#2</w:t>
            </w:r>
          </w:p>
        </w:tc>
        <w:tc>
          <w:tcPr>
            <w:tcW w:w="1312"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+2</w:t>
            </w: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c>
          <w:tcPr>
            <w:tcW w:w="1413"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#3</w:t>
            </w:r>
          </w:p>
        </w:tc>
        <w:tc>
          <w:tcPr>
            <w:tcW w:w="1312"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+2</w:t>
            </w:r>
          </w:p>
        </w:tc>
        <w:tc>
          <w:tcPr>
            <w:tcW w:w="1413"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#4</w:t>
            </w:r>
          </w:p>
        </w:tc>
        <w:tc>
          <w:tcPr>
            <w:tcW w:w="1312"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c>
          <w:tcPr>
            <w:tcW w:w="1689"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c>
          <w:tcPr>
            <w:tcW w:w="1559"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c>
          <w:tcPr>
            <w:tcW w:w="1413"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r>
    </w:tbl>
    <w:p w:rsidR="00216F89" w:rsidRPr="00BC49C2" w:rsidRDefault="00216F89" w:rsidP="009B0F3D">
      <w:pPr>
        <w:pStyle w:val="FP"/>
      </w:pPr>
    </w:p>
    <w:p w:rsidR="00216F89" w:rsidRPr="00BC49C2" w:rsidRDefault="00216F89" w:rsidP="00177896">
      <w:r w:rsidRPr="00BC49C2">
        <w:t>To further illustrate, the QoS Flow Reference Priority Level=25 would be decreased by 2 if the packet carries an I-Frame (PDU Family #1, Media Type #1), increased by 1 if the packet carries a Temporal Enhancement Layer 2 (PDU Family #2, Type #3), decreased by 1 if it is in the base Spatial Layer (PDU Family #4, Type #1), and increased by 1 because it is an H.264 video application (PDU Family #5, Type #1) so the resultant priority for the example packet is 24.</w:t>
      </w:r>
    </w:p>
    <w:p w:rsidR="00216F89" w:rsidRPr="00BC49C2" w:rsidRDefault="00195A3D" w:rsidP="00177896">
      <w:pPr>
        <w:rPr>
          <w:rFonts w:eastAsia="DengXian"/>
          <w:lang w:eastAsia="zh-CN"/>
        </w:rPr>
      </w:pPr>
      <w:r w:rsidRPr="00BC49C2">
        <w:t xml:space="preserve">Similar tables may provide adjustments to the reference level for PER and PDB. </w:t>
      </w:r>
      <w:r w:rsidRPr="00BC49C2">
        <w:rPr>
          <w:lang w:eastAsia="ja-JP"/>
        </w:rPr>
        <w:t>Th</w:t>
      </w:r>
      <w:r w:rsidRPr="00BC49C2">
        <w:rPr>
          <w:rFonts w:eastAsia="DengXian"/>
          <w:lang w:eastAsia="zh-CN"/>
        </w:rPr>
        <w:t>ese</w:t>
      </w:r>
      <w:r w:rsidRPr="00BC49C2">
        <w:rPr>
          <w:lang w:eastAsia="ja-JP"/>
        </w:rPr>
        <w:t xml:space="preserve"> </w:t>
      </w:r>
      <w:r w:rsidR="00216F89" w:rsidRPr="00BC49C2">
        <w:rPr>
          <w:lang w:eastAsia="ja-JP"/>
        </w:rPr>
        <w:t>table</w:t>
      </w:r>
      <w:r w:rsidRPr="00BC49C2">
        <w:rPr>
          <w:rFonts w:eastAsia="DengXian"/>
          <w:lang w:eastAsia="zh-CN"/>
        </w:rPr>
        <w:t>s</w:t>
      </w:r>
      <w:r w:rsidR="00216F89" w:rsidRPr="00BC49C2">
        <w:rPr>
          <w:lang w:eastAsia="ja-JP"/>
        </w:rPr>
        <w:t xml:space="preserve"> would be provided to the, NG-RAN, and/or UE, for example </w:t>
      </w:r>
      <w:r w:rsidRPr="00BC49C2">
        <w:t xml:space="preserve">to the NG-RAN </w:t>
      </w:r>
      <w:r w:rsidR="00216F89" w:rsidRPr="00BC49C2">
        <w:rPr>
          <w:lang w:eastAsia="ja-JP"/>
        </w:rPr>
        <w:t>in an expanded QoS Profile so the, RAN, and/or UE can treat packets with corresponding classification markings with the appropriate priority.</w:t>
      </w:r>
    </w:p>
    <w:p w:rsidR="00195A3D" w:rsidRPr="00BC49C2" w:rsidRDefault="00195A3D" w:rsidP="00177896">
      <w:pPr>
        <w:rPr>
          <w:rFonts w:eastAsia="DengXian"/>
          <w:lang w:eastAsia="zh-CN"/>
        </w:rPr>
      </w:pPr>
      <w:r w:rsidRPr="00BC49C2">
        <w:t>In addition, for each PDU Set Type in each PDU Family, a PDU Set Validity Time as described in clause 6.14.1 may be provided. The PDU Set Validity Time may be used by the NG-RAN to decide whether to transmit or drop the PDUs of a PDU Set instance.</w:t>
      </w:r>
    </w:p>
    <w:p w:rsidR="00216F89" w:rsidRPr="00BC49C2" w:rsidRDefault="00216F89" w:rsidP="00177896">
      <w:pPr>
        <w:rPr>
          <w:lang w:eastAsia="ja-JP"/>
        </w:rPr>
      </w:pPr>
      <w:r w:rsidRPr="00BC49C2">
        <w:rPr>
          <w:lang w:eastAsia="ja-JP"/>
        </w:rPr>
        <w:t xml:space="preserve">Additional QoS differentiation may be provided with additional policy information similar to Table 2 for other QoS </w:t>
      </w:r>
      <w:r w:rsidR="00195A3D" w:rsidRPr="00BC49C2">
        <w:t>Parameters</w:t>
      </w:r>
      <w:r w:rsidRPr="00BC49C2">
        <w:rPr>
          <w:lang w:eastAsia="ja-JP"/>
        </w:rPr>
        <w:t>. For example, ARP may be varied depending on whether a packet belongs to a base vs an enhancement layer.</w:t>
      </w:r>
    </w:p>
    <w:p w:rsidR="00216F89" w:rsidRPr="00BC49C2" w:rsidRDefault="00216F89" w:rsidP="00964868">
      <w:pPr>
        <w:pStyle w:val="31"/>
        <w:rPr>
          <w:lang w:eastAsia="ja-JP"/>
        </w:rPr>
      </w:pPr>
      <w:bookmarkStart w:id="3496" w:name="_Toc101526168"/>
      <w:bookmarkStart w:id="3497" w:name="_Toc104882868"/>
      <w:bookmarkStart w:id="3498" w:name="_Toc113426016"/>
      <w:bookmarkStart w:id="3499" w:name="_Toc117118856"/>
      <w:r w:rsidRPr="00BC49C2">
        <w:rPr>
          <w:lang w:eastAsia="ja-JP"/>
        </w:rPr>
        <w:t>6.</w:t>
      </w:r>
      <w:r w:rsidR="006B07CC" w:rsidRPr="00BC49C2">
        <w:rPr>
          <w:lang w:eastAsia="zh-CN"/>
        </w:rPr>
        <w:t>14</w:t>
      </w:r>
      <w:r w:rsidRPr="00BC49C2">
        <w:rPr>
          <w:lang w:eastAsia="ja-JP"/>
        </w:rPr>
        <w:t>.</w:t>
      </w:r>
      <w:r w:rsidRPr="00BC49C2">
        <w:rPr>
          <w:lang w:eastAsia="zh-CN"/>
        </w:rPr>
        <w:t>3</w:t>
      </w:r>
      <w:r w:rsidRPr="00BC49C2">
        <w:rPr>
          <w:lang w:eastAsia="ja-JP"/>
        </w:rPr>
        <w:tab/>
        <w:t>Procedures</w:t>
      </w:r>
      <w:bookmarkEnd w:id="3496"/>
      <w:bookmarkEnd w:id="3497"/>
      <w:bookmarkEnd w:id="3498"/>
      <w:bookmarkEnd w:id="3499"/>
    </w:p>
    <w:p w:rsidR="00D56E14" w:rsidRPr="00BC49C2" w:rsidRDefault="00D56E14" w:rsidP="00D56E14">
      <w:pPr>
        <w:rPr>
          <w:rFonts w:eastAsia="DengXian"/>
          <w:lang w:eastAsia="zh-CN"/>
        </w:rPr>
      </w:pPr>
    </w:p>
    <w:p w:rsidR="00195A3D" w:rsidRPr="00BC49C2" w:rsidRDefault="00195A3D" w:rsidP="00195A3D">
      <w:pPr>
        <w:pStyle w:val="41"/>
        <w:rPr>
          <w:rFonts w:eastAsia="DengXian"/>
          <w:lang w:eastAsia="zh-CN"/>
        </w:rPr>
      </w:pPr>
      <w:bookmarkStart w:id="3500" w:name="_Toc104882869"/>
      <w:bookmarkStart w:id="3501" w:name="_Toc113426017"/>
      <w:bookmarkStart w:id="3502" w:name="_Toc117118857"/>
      <w:r w:rsidRPr="00BC49C2">
        <w:rPr>
          <w:rFonts w:eastAsia="DengXian"/>
          <w:lang w:eastAsia="zh-CN"/>
        </w:rPr>
        <w:t>6.14.3.1</w:t>
      </w:r>
      <w:r w:rsidR="00713D78" w:rsidRPr="00BC49C2">
        <w:rPr>
          <w:rFonts w:eastAsia="DengXian"/>
          <w:lang w:eastAsia="zh-CN"/>
        </w:rPr>
        <w:tab/>
      </w:r>
      <w:r w:rsidRPr="00BC49C2">
        <w:rPr>
          <w:rFonts w:eastAsia="DengXian"/>
          <w:lang w:eastAsia="zh-CN"/>
        </w:rPr>
        <w:t>PDU Set integrated packet handling</w:t>
      </w:r>
      <w:bookmarkEnd w:id="3500"/>
      <w:bookmarkEnd w:id="3501"/>
      <w:bookmarkEnd w:id="3502"/>
    </w:p>
    <w:p w:rsidR="00195A3D" w:rsidRPr="00BC49C2" w:rsidRDefault="00195A3D" w:rsidP="00195A3D">
      <w:pPr>
        <w:rPr>
          <w:rFonts w:eastAsia="DengXian"/>
          <w:lang w:eastAsia="zh-CN"/>
        </w:rPr>
      </w:pPr>
      <w:r w:rsidRPr="00BC49C2">
        <w:rPr>
          <w:rFonts w:eastAsia="DengXian"/>
          <w:lang w:eastAsia="zh-CN"/>
        </w:rPr>
        <w:t>A high level procedure of PDU Set integrated packet handling is shown in Figure 6.14.3.1-1.</w:t>
      </w:r>
    </w:p>
    <w:p w:rsidR="00195A3D" w:rsidRPr="00BC49C2" w:rsidRDefault="00195A3D" w:rsidP="00195A3D">
      <w:pPr>
        <w:rPr>
          <w:rFonts w:eastAsia="DengXian"/>
          <w:lang w:eastAsia="zh-CN"/>
        </w:rPr>
      </w:pPr>
    </w:p>
    <w:bookmarkStart w:id="3503" w:name="_MON_1712076470"/>
    <w:bookmarkEnd w:id="3503"/>
    <w:p w:rsidR="00195A3D" w:rsidRPr="00BC49C2" w:rsidRDefault="00195A3D" w:rsidP="00195A3D">
      <w:pPr>
        <w:pStyle w:val="TH"/>
        <w:rPr>
          <w:rFonts w:eastAsia="DengXian"/>
          <w:lang w:eastAsia="zh-CN"/>
        </w:rPr>
      </w:pPr>
      <w:r w:rsidRPr="00BC49C2">
        <w:rPr>
          <w:rStyle w:val="THChar"/>
          <w:rFonts w:eastAsia="SimSun"/>
          <w:lang w:eastAsia="en-US"/>
        </w:rPr>
        <w:object w:dxaOrig="9054" w:dyaOrig="7379">
          <v:shape id="_x0000_i1052" type="#_x0000_t75" alt="" style="width:452.95pt;height:367.75pt" o:ole="">
            <v:imagedata r:id="rId71" o:title="" cropright="4355f"/>
          </v:shape>
          <o:OLEObject Type="Embed" ProgID="Word.Document.12" ShapeID="_x0000_i1052" DrawAspect="Content" ObjectID="_1727734727" r:id="rId72">
            <o:FieldCodes>\s</o:FieldCodes>
          </o:OLEObject>
        </w:object>
      </w:r>
    </w:p>
    <w:p w:rsidR="00195A3D" w:rsidRPr="00BC49C2" w:rsidRDefault="00195A3D" w:rsidP="00195A3D">
      <w:pPr>
        <w:pStyle w:val="TF"/>
        <w:rPr>
          <w:rFonts w:eastAsia="DengXian"/>
        </w:rPr>
      </w:pPr>
      <w:r w:rsidRPr="00BC49C2">
        <w:rPr>
          <w:rFonts w:eastAsia="DengXian"/>
        </w:rPr>
        <w:t>Figure 6.14.3.1-1: High-level Procedure of PDU Set integrated packet handling</w:t>
      </w:r>
    </w:p>
    <w:p w:rsidR="00195A3D" w:rsidRPr="00BC49C2" w:rsidRDefault="00195A3D" w:rsidP="00195A3D">
      <w:pPr>
        <w:rPr>
          <w:rFonts w:eastAsia="DengXian"/>
          <w:lang w:eastAsia="zh-CN"/>
        </w:rPr>
      </w:pPr>
      <w:r w:rsidRPr="00BC49C2">
        <w:rPr>
          <w:rFonts w:eastAsia="DengXian"/>
          <w:lang w:eastAsia="zh-CN"/>
        </w:rPr>
        <w:t>As shown in Figure 6.14.3.1-1, a schematic diagram of the modification process of the PDU session for the XR service is given. The process includes the following steps:</w:t>
      </w:r>
    </w:p>
    <w:p w:rsidR="00195A3D" w:rsidRPr="00BC49C2" w:rsidRDefault="00195A3D" w:rsidP="00195A3D">
      <w:pPr>
        <w:pStyle w:val="B1"/>
        <w:rPr>
          <w:rFonts w:eastAsia="DengXian"/>
        </w:rPr>
      </w:pPr>
      <w:r w:rsidRPr="00BC49C2">
        <w:rPr>
          <w:rFonts w:eastAsia="DengXian"/>
        </w:rPr>
        <w:t>0.</w:t>
      </w:r>
      <w:r w:rsidRPr="00BC49C2">
        <w:rPr>
          <w:rFonts w:eastAsia="DengXian"/>
        </w:rPr>
        <w:tab/>
        <w:t xml:space="preserve">The UE establishes a PDU Session as defined in clause 4.3.2.2.1 of </w:t>
      </w:r>
      <w:r w:rsidR="00281712" w:rsidRPr="00BC49C2">
        <w:rPr>
          <w:rFonts w:eastAsia="DengXian"/>
        </w:rPr>
        <w:t>TS</w:t>
      </w:r>
      <w:r w:rsidR="00281712">
        <w:rPr>
          <w:rFonts w:eastAsia="DengXian"/>
        </w:rPr>
        <w:t> </w:t>
      </w:r>
      <w:r w:rsidR="00281712" w:rsidRPr="00BC49C2">
        <w:rPr>
          <w:rFonts w:eastAsia="DengXian"/>
        </w:rPr>
        <w:t>23.502</w:t>
      </w:r>
      <w:r w:rsidR="00281712">
        <w:rPr>
          <w:rFonts w:eastAsia="DengXian"/>
        </w:rPr>
        <w:t> </w:t>
      </w:r>
      <w:r w:rsidR="00281712" w:rsidRPr="00BC49C2">
        <w:rPr>
          <w:rFonts w:eastAsia="DengXian"/>
        </w:rPr>
        <w:t>[</w:t>
      </w:r>
      <w:r w:rsidRPr="00BC49C2">
        <w:rPr>
          <w:rFonts w:eastAsia="DengXian"/>
        </w:rPr>
        <w:t>3] for a given DNN/S-NSSAI.</w:t>
      </w:r>
    </w:p>
    <w:p w:rsidR="00195A3D" w:rsidRPr="00BC49C2" w:rsidRDefault="00195A3D" w:rsidP="00195A3D">
      <w:pPr>
        <w:pStyle w:val="B1"/>
        <w:rPr>
          <w:rFonts w:eastAsia="DengXian"/>
        </w:rPr>
      </w:pPr>
      <w:r w:rsidRPr="00BC49C2">
        <w:rPr>
          <w:rFonts w:eastAsia="DengXian"/>
        </w:rPr>
        <w:t>1.</w:t>
      </w:r>
      <w:r w:rsidRPr="00BC49C2">
        <w:rPr>
          <w:rFonts w:eastAsia="DengXian"/>
        </w:rPr>
        <w:tab/>
        <w:t>Optionally, as defined in clause 4.15.6.6 of TS 23.502, the AF may invoke the Nnef_AFsessionWithQoS_Create request to set up an AF session with required QoS. In the step 1, the AF may send the following information to PCF:</w:t>
      </w:r>
    </w:p>
    <w:p w:rsidR="00195A3D" w:rsidRPr="00BC49C2" w:rsidRDefault="00195A3D" w:rsidP="00195A3D">
      <w:pPr>
        <w:pStyle w:val="B2"/>
        <w:rPr>
          <w:rFonts w:eastAsia="DengXian"/>
        </w:rPr>
      </w:pPr>
      <w:r w:rsidRPr="00BC49C2">
        <w:rPr>
          <w:rFonts w:eastAsia="DengXian"/>
        </w:rPr>
        <w:t>a)</w:t>
      </w:r>
      <w:r w:rsidRPr="00BC49C2">
        <w:rPr>
          <w:rFonts w:eastAsia="DengXian"/>
        </w:rPr>
        <w:tab/>
        <w:t>Flow description of the target media service data flows for PDU Set handling.</w:t>
      </w:r>
    </w:p>
    <w:p w:rsidR="00195A3D" w:rsidRPr="00BC49C2" w:rsidRDefault="00195A3D" w:rsidP="00195A3D">
      <w:pPr>
        <w:pStyle w:val="B2"/>
        <w:rPr>
          <w:rFonts w:eastAsia="DengXian"/>
        </w:rPr>
      </w:pPr>
      <w:r w:rsidRPr="00BC49C2">
        <w:rPr>
          <w:rFonts w:eastAsia="DengXian"/>
        </w:rPr>
        <w:t>b)</w:t>
      </w:r>
      <w:r w:rsidRPr="00BC49C2">
        <w:rPr>
          <w:rFonts w:eastAsia="DengXian"/>
        </w:rPr>
        <w:tab/>
        <w:t>Assistance information describing media and media characteristics such as Burst periodicity, number of temporal and spatial media layers and their periodicities and dependencies, and Media Detection Rules that specify the RTP header type (for media where RTP header is used).</w:t>
      </w:r>
    </w:p>
    <w:p w:rsidR="00195A3D" w:rsidRPr="00BC49C2" w:rsidRDefault="00195A3D" w:rsidP="00195A3D">
      <w:pPr>
        <w:pStyle w:val="B2"/>
        <w:rPr>
          <w:rFonts w:eastAsia="DengXian"/>
        </w:rPr>
      </w:pPr>
      <w:r w:rsidRPr="00BC49C2">
        <w:rPr>
          <w:rFonts w:eastAsia="DengXian"/>
        </w:rPr>
        <w:t>c)</w:t>
      </w:r>
      <w:r w:rsidRPr="00BC49C2">
        <w:rPr>
          <w:rFonts w:eastAsia="DengXian"/>
        </w:rPr>
        <w:tab/>
        <w:t>The PDU Set level packet handling/treatment requirements. The PDU Set level packet handling/treatment requirements are optional and may include e.g. PDU Set Level Priority, PDB and PER.</w:t>
      </w:r>
    </w:p>
    <w:p w:rsidR="00195A3D" w:rsidRPr="00BC49C2" w:rsidRDefault="00195A3D" w:rsidP="00195A3D">
      <w:pPr>
        <w:pStyle w:val="B1"/>
        <w:rPr>
          <w:rFonts w:eastAsia="DengXian"/>
        </w:rPr>
      </w:pPr>
      <w:r w:rsidRPr="00BC49C2">
        <w:rPr>
          <w:rFonts w:eastAsia="DengXian"/>
        </w:rPr>
        <w:t>2.</w:t>
      </w:r>
      <w:r w:rsidR="00DD7E30">
        <w:rPr>
          <w:rFonts w:eastAsia="DengXian"/>
        </w:rPr>
        <w:tab/>
      </w:r>
      <w:r w:rsidRPr="00BC49C2">
        <w:rPr>
          <w:rFonts w:eastAsia="DengXian"/>
        </w:rPr>
        <w:t xml:space="preserve">PCF may initiate the PDU Session modification procedure as defined in clause 4.3.3.2 of </w:t>
      </w:r>
      <w:r w:rsidR="00281712" w:rsidRPr="00BC49C2">
        <w:rPr>
          <w:rFonts w:eastAsia="DengXian"/>
        </w:rPr>
        <w:t>TS</w:t>
      </w:r>
      <w:r w:rsidR="00281712">
        <w:rPr>
          <w:rFonts w:eastAsia="DengXian"/>
        </w:rPr>
        <w:t> </w:t>
      </w:r>
      <w:r w:rsidR="00281712" w:rsidRPr="00BC49C2">
        <w:rPr>
          <w:rFonts w:eastAsia="DengXian"/>
        </w:rPr>
        <w:t>23.502</w:t>
      </w:r>
      <w:r w:rsidR="00281712">
        <w:rPr>
          <w:rFonts w:eastAsia="DengXian"/>
        </w:rPr>
        <w:t> </w:t>
      </w:r>
      <w:r w:rsidR="00281712" w:rsidRPr="00BC49C2">
        <w:rPr>
          <w:rFonts w:eastAsia="DengXian"/>
        </w:rPr>
        <w:t>[</w:t>
      </w:r>
      <w:r w:rsidRPr="00BC49C2">
        <w:rPr>
          <w:rFonts w:eastAsia="DengXian"/>
        </w:rPr>
        <w:t>3]. The PCF generates appropriate PCC rules based on configuration and the information from AF if supplied in step 1,. The PDU Set/PDU Family level packet handling/treatment requirements may be considered during the PCC rule generation. The PCC rules may also include the detection rules of service data flow, PDU Set level packet handling/treatment policy and PDU Set Media Detection and Classification rules. The PCF sends the PCC rules to SMF.</w:t>
      </w:r>
    </w:p>
    <w:p w:rsidR="00195A3D" w:rsidRPr="00BC49C2" w:rsidRDefault="00195A3D" w:rsidP="00195A3D">
      <w:pPr>
        <w:pStyle w:val="B1"/>
        <w:rPr>
          <w:rFonts w:eastAsia="DengXian"/>
        </w:rPr>
      </w:pPr>
      <w:r w:rsidRPr="00BC49C2">
        <w:rPr>
          <w:rFonts w:eastAsia="DengXian"/>
        </w:rPr>
        <w:t>3.</w:t>
      </w:r>
      <w:r w:rsidRPr="00BC49C2">
        <w:rPr>
          <w:rFonts w:eastAsia="DengXian"/>
        </w:rPr>
        <w:tab/>
        <w:t xml:space="preserve">SMF generates the QoS profiles and N4 rules based on the PCC rules from PCF, which may include the packet handling/treatment policy. SMF sends the N4 rules to UPF, which may include the Media Detection and Classification rules for PDU Set(s) in one or more PDU Families. The SMF also sends the QoS profiles to the </w:t>
      </w:r>
      <w:r w:rsidRPr="00BC49C2">
        <w:rPr>
          <w:rFonts w:eastAsia="DengXian"/>
        </w:rPr>
        <w:lastRenderedPageBreak/>
        <w:t>RAN node via AMF, instructing the RAN to perform PDU Set integrated QoS handling and Media Detection and Classification rules and PDU Set level parameters to the UE</w:t>
      </w:r>
    </w:p>
    <w:p w:rsidR="00195A3D" w:rsidRPr="00BC49C2" w:rsidRDefault="00195A3D" w:rsidP="00195A3D">
      <w:pPr>
        <w:pStyle w:val="B1"/>
        <w:rPr>
          <w:rFonts w:eastAsia="DengXian"/>
        </w:rPr>
      </w:pPr>
      <w:r w:rsidRPr="00BC49C2">
        <w:rPr>
          <w:rFonts w:eastAsia="DengXian"/>
        </w:rPr>
        <w:t>4.</w:t>
      </w:r>
      <w:r w:rsidRPr="00BC49C2">
        <w:rPr>
          <w:rFonts w:eastAsia="DengXian"/>
        </w:rPr>
        <w:tab/>
        <w:t>Based on received N4 rules or local configuration on the UPF, the UPF identifies media units associated with a downlink PDU, classifies the PDU according to the QoS Flows and PDU Set(s) to which it belongs and marks PDU Set info in the GTP-U layer header in the DL packets, including for each PDU Family, the QoS Flow ID, PDU Set ID (e.g. P-Frame), the instance of the PDU Set (e.g. frame instance number), and optionally a PDU Start/End flag and the instance number of a PDU Set on which this PDU Set instance depends (e.g. I-Frame instance number)</w:t>
      </w:r>
      <w:r w:rsidR="002024D5">
        <w:rPr>
          <w:rFonts w:eastAsia="DengXian"/>
        </w:rPr>
        <w:t>.</w:t>
      </w:r>
    </w:p>
    <w:p w:rsidR="00195A3D" w:rsidRPr="00BC49C2" w:rsidRDefault="00195A3D" w:rsidP="00195A3D">
      <w:pPr>
        <w:pStyle w:val="B1"/>
        <w:rPr>
          <w:rFonts w:eastAsia="DengXian"/>
        </w:rPr>
      </w:pPr>
      <w:r w:rsidRPr="00BC49C2">
        <w:rPr>
          <w:rFonts w:eastAsia="DengXian"/>
        </w:rPr>
        <w:t>5.</w:t>
      </w:r>
      <w:r w:rsidRPr="00BC49C2">
        <w:rPr>
          <w:rFonts w:eastAsia="DengXian"/>
        </w:rPr>
        <w:tab/>
        <w:t>For downlink PDUs, the RAN identifies the PDU Set(s) to which a PDU belongs based on the PDU Set info in the GTP-U header and transmits the PDUs in an integrated manner according to per-PDU Set parameters provided in the QoS Profile (Priority Level, PER and PDB adjustment and PDU Set Validity Time as described in clause 6.14.2.2) and the PDU</w:t>
      </w:r>
      <w:r w:rsidR="00BE75D8">
        <w:rPr>
          <w:rFonts w:eastAsia="DengXian"/>
        </w:rPr>
        <w:t>'</w:t>
      </w:r>
      <w:r w:rsidRPr="00BC49C2">
        <w:rPr>
          <w:rFonts w:eastAsia="DengXian"/>
        </w:rPr>
        <w:t>s membership in the PDU sets. The RAN may drop all PDUs in a PDU Set in case of poor network conditions, when the Validity Time for the PDU Set has expired or when a PDU Set on which a PDU depends is not successfully sent.</w:t>
      </w:r>
    </w:p>
    <w:p w:rsidR="00195A3D" w:rsidRPr="00BC49C2" w:rsidRDefault="00195A3D" w:rsidP="00195A3D">
      <w:pPr>
        <w:pStyle w:val="B1"/>
        <w:rPr>
          <w:rFonts w:eastAsia="DengXian"/>
        </w:rPr>
      </w:pPr>
      <w:r w:rsidRPr="00BC49C2">
        <w:rPr>
          <w:rFonts w:eastAsia="DengXian"/>
        </w:rPr>
        <w:t>6.</w:t>
      </w:r>
      <w:r w:rsidRPr="00BC49C2">
        <w:rPr>
          <w:rFonts w:eastAsia="DengXian"/>
        </w:rPr>
        <w:tab/>
        <w:t>Based on Media Detection and Classification rules received from the SMF or local configuration, the UE identifies the media units associated with an uplink PDU and classifies the PDU according to the PDU Set(s) to which it belongs. The UE transmits the PDUs in an integrated manner according to per-PDU Set level parameters provided by the SMF (e.g. Priority Level adjustment and PDU Set Validity Time, and the PDU</w:t>
      </w:r>
      <w:r w:rsidR="00BE75D8">
        <w:rPr>
          <w:rFonts w:eastAsia="DengXian"/>
        </w:rPr>
        <w:t>'</w:t>
      </w:r>
      <w:r w:rsidRPr="00BC49C2">
        <w:rPr>
          <w:rFonts w:eastAsia="DengXian"/>
        </w:rPr>
        <w:t>s membership in the PDU sets.</w:t>
      </w:r>
    </w:p>
    <w:p w:rsidR="00195A3D" w:rsidRPr="00BC49C2" w:rsidRDefault="00195A3D" w:rsidP="00195A3D">
      <w:pPr>
        <w:pStyle w:val="NO"/>
        <w:rPr>
          <w:rFonts w:eastAsia="DengXian"/>
        </w:rPr>
      </w:pPr>
      <w:r w:rsidRPr="00BC49C2">
        <w:rPr>
          <w:rFonts w:eastAsia="DengXian"/>
        </w:rPr>
        <w:t>NOTE:</w:t>
      </w:r>
      <w:r w:rsidR="00D94767">
        <w:rPr>
          <w:rFonts w:eastAsia="DengXian"/>
        </w:rPr>
        <w:tab/>
      </w:r>
      <w:r w:rsidRPr="00BC49C2">
        <w:rPr>
          <w:rFonts w:eastAsia="DengXian"/>
        </w:rPr>
        <w:t>The details of RAN behaviour to enforce policy is up to RAN</w:t>
      </w:r>
      <w:r w:rsidR="00D94767">
        <w:rPr>
          <w:rFonts w:eastAsia="DengXian"/>
        </w:rPr>
        <w:t> </w:t>
      </w:r>
      <w:r w:rsidRPr="00BC49C2">
        <w:rPr>
          <w:rFonts w:eastAsia="DengXian"/>
        </w:rPr>
        <w:t>WG</w:t>
      </w:r>
      <w:r w:rsidR="00D94767">
        <w:rPr>
          <w:rFonts w:eastAsia="DengXian"/>
        </w:rPr>
        <w:t>s</w:t>
      </w:r>
      <w:r w:rsidRPr="00BC49C2">
        <w:rPr>
          <w:rFonts w:eastAsia="DengXian"/>
        </w:rPr>
        <w:t>.</w:t>
      </w:r>
    </w:p>
    <w:p w:rsidR="00216F89" w:rsidRPr="00BC49C2" w:rsidRDefault="00216F89" w:rsidP="00964868">
      <w:pPr>
        <w:pStyle w:val="31"/>
        <w:rPr>
          <w:lang w:eastAsia="ja-JP"/>
        </w:rPr>
      </w:pPr>
      <w:bookmarkStart w:id="3504" w:name="_Toc20203937"/>
      <w:bookmarkStart w:id="3505" w:name="_Toc93073667"/>
      <w:bookmarkStart w:id="3506" w:name="_Toc57532452"/>
      <w:bookmarkStart w:id="3507" w:name="_Toc57530251"/>
      <w:bookmarkStart w:id="3508" w:name="_Toc57236610"/>
      <w:bookmarkStart w:id="3509" w:name="_Toc57236447"/>
      <w:bookmarkStart w:id="3510" w:name="_Toc54968125"/>
      <w:bookmarkStart w:id="3511" w:name="_Toc54930320"/>
      <w:bookmarkStart w:id="3512" w:name="_Toc50536546"/>
      <w:bookmarkStart w:id="3513" w:name="_Toc44311904"/>
      <w:bookmarkStart w:id="3514" w:name="_Toc43906778"/>
      <w:bookmarkStart w:id="3515" w:name="_Toc43906662"/>
      <w:bookmarkStart w:id="3516" w:name="_Toc30694639"/>
      <w:bookmarkStart w:id="3517" w:name="_Toc26431241"/>
      <w:bookmarkStart w:id="3518" w:name="_Toc26386435"/>
      <w:bookmarkStart w:id="3519" w:name="_Toc101526169"/>
      <w:bookmarkStart w:id="3520" w:name="_Toc104882870"/>
      <w:bookmarkStart w:id="3521" w:name="_Toc113426018"/>
      <w:bookmarkStart w:id="3522" w:name="_Toc117118858"/>
      <w:r w:rsidRPr="00BC49C2">
        <w:rPr>
          <w:lang w:eastAsia="ja-JP"/>
        </w:rPr>
        <w:t>6.</w:t>
      </w:r>
      <w:r w:rsidR="006B07CC" w:rsidRPr="00BC49C2">
        <w:rPr>
          <w:lang w:eastAsia="zh-CN"/>
        </w:rPr>
        <w:t>14</w:t>
      </w:r>
      <w:r w:rsidRPr="00BC49C2">
        <w:rPr>
          <w:lang w:eastAsia="ja-JP"/>
        </w:rPr>
        <w:t>.</w:t>
      </w:r>
      <w:r w:rsidRPr="00BC49C2">
        <w:rPr>
          <w:lang w:eastAsia="zh-CN"/>
        </w:rPr>
        <w:t>4</w:t>
      </w:r>
      <w:r w:rsidRPr="00BC49C2">
        <w:rPr>
          <w:lang w:eastAsia="ja-JP"/>
        </w:rPr>
        <w:tab/>
        <w:t>Impacts on services, entities and interfaces</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rsidR="009B0F3D" w:rsidRPr="00BC49C2" w:rsidRDefault="009B0F3D" w:rsidP="009B0F3D">
      <w:r w:rsidRPr="00BC49C2">
        <w:t>PCF:</w:t>
      </w:r>
    </w:p>
    <w:p w:rsidR="009B0F3D" w:rsidRPr="00BC49C2" w:rsidRDefault="009B0F3D" w:rsidP="009B0F3D">
      <w:pPr>
        <w:pStyle w:val="B1"/>
      </w:pPr>
      <w:r w:rsidRPr="00BC49C2">
        <w:t>-</w:t>
      </w:r>
      <w:r w:rsidRPr="00BC49C2">
        <w:tab/>
        <w:t>Support per-PDU Family policy.</w:t>
      </w:r>
    </w:p>
    <w:p w:rsidR="009B0F3D" w:rsidRPr="00BC49C2" w:rsidRDefault="009B0F3D" w:rsidP="009B0F3D">
      <w:r w:rsidRPr="00BC49C2">
        <w:t>UPF:</w:t>
      </w:r>
    </w:p>
    <w:p w:rsidR="009B0F3D" w:rsidRPr="00BC49C2" w:rsidRDefault="009B0F3D" w:rsidP="009B0F3D">
      <w:pPr>
        <w:pStyle w:val="B1"/>
      </w:pPr>
      <w:r w:rsidRPr="00BC49C2">
        <w:t>-</w:t>
      </w:r>
      <w:r w:rsidRPr="00BC49C2">
        <w:tab/>
        <w:t>Support Media Unit Identification and Classification.</w:t>
      </w:r>
    </w:p>
    <w:p w:rsidR="009B0F3D" w:rsidRPr="00BC49C2" w:rsidRDefault="009B0F3D" w:rsidP="009B0F3D">
      <w:r w:rsidRPr="00BC49C2">
        <w:t>UE:</w:t>
      </w:r>
    </w:p>
    <w:p w:rsidR="009B0F3D" w:rsidRPr="00BC49C2" w:rsidRDefault="009B0F3D" w:rsidP="009B0F3D">
      <w:pPr>
        <w:pStyle w:val="B1"/>
      </w:pPr>
      <w:r w:rsidRPr="00BC49C2">
        <w:t>-</w:t>
      </w:r>
      <w:r w:rsidRPr="00BC49C2">
        <w:tab/>
        <w:t>Support Media Unit Identification, Classification, Per-PDU Family Policy and Prioritization of Packets within a QoS Flow</w:t>
      </w:r>
      <w:r w:rsidR="00AA1860" w:rsidRPr="00BC49C2">
        <w:rPr>
          <w:rFonts w:eastAsia="DengXian"/>
          <w:lang w:eastAsia="zh-CN"/>
        </w:rPr>
        <w:t xml:space="preserve"> </w:t>
      </w:r>
      <w:r w:rsidR="00195A3D" w:rsidRPr="00BC49C2">
        <w:t>(for uplink PDU Set integrated packet handling)</w:t>
      </w:r>
      <w:r w:rsidRPr="00BC49C2">
        <w:t>.</w:t>
      </w:r>
    </w:p>
    <w:p w:rsidR="009B0F3D" w:rsidRPr="00BC49C2" w:rsidRDefault="009B0F3D" w:rsidP="009B0F3D">
      <w:r w:rsidRPr="00BC49C2">
        <w:t>SMF:</w:t>
      </w:r>
    </w:p>
    <w:p w:rsidR="009B0F3D" w:rsidRPr="00BC49C2" w:rsidRDefault="009B0F3D" w:rsidP="009B0F3D">
      <w:pPr>
        <w:pStyle w:val="B1"/>
      </w:pPr>
      <w:r w:rsidRPr="00BC49C2">
        <w:t>-</w:t>
      </w:r>
      <w:r w:rsidRPr="00BC49C2">
        <w:tab/>
        <w:t>Configure per-PDU Family policy (via QoS Profile and QoS Parameters).</w:t>
      </w:r>
    </w:p>
    <w:p w:rsidR="009B0F3D" w:rsidRPr="00BC49C2" w:rsidRDefault="009B0F3D" w:rsidP="009B0F3D">
      <w:r w:rsidRPr="00BC49C2">
        <w:t>NG-RAN:</w:t>
      </w:r>
    </w:p>
    <w:p w:rsidR="009B0F3D" w:rsidRPr="00BC49C2" w:rsidRDefault="009B0F3D" w:rsidP="009B0F3D">
      <w:pPr>
        <w:pStyle w:val="B1"/>
      </w:pPr>
      <w:r w:rsidRPr="00BC49C2">
        <w:t>-</w:t>
      </w:r>
      <w:r w:rsidRPr="00BC49C2">
        <w:tab/>
        <w:t>Support Per-PDU Family Policy and Prioritization of Packets within a QoS Flow.</w:t>
      </w:r>
    </w:p>
    <w:p w:rsidR="00B24AEA" w:rsidRPr="00BC49C2" w:rsidRDefault="00DC1D92" w:rsidP="00964868">
      <w:pPr>
        <w:pStyle w:val="21"/>
        <w:rPr>
          <w:lang w:eastAsia="zh-CN"/>
        </w:rPr>
      </w:pPr>
      <w:bookmarkStart w:id="3523" w:name="_Toc101526170"/>
      <w:bookmarkStart w:id="3524" w:name="_Toc104882871"/>
      <w:bookmarkStart w:id="3525" w:name="_Toc113426019"/>
      <w:bookmarkStart w:id="3526" w:name="_Toc117118859"/>
      <w:r w:rsidRPr="00BC49C2">
        <w:rPr>
          <w:lang w:eastAsia="ja-JP"/>
        </w:rPr>
        <w:t>6.</w:t>
      </w:r>
      <w:r w:rsidRPr="00BC49C2">
        <w:rPr>
          <w:lang w:eastAsia="zh-CN"/>
        </w:rPr>
        <w:t>15</w:t>
      </w:r>
      <w:r w:rsidRPr="00BC49C2">
        <w:rPr>
          <w:lang w:eastAsia="ja-JP"/>
        </w:rPr>
        <w:tab/>
        <w:t>Solution #</w:t>
      </w:r>
      <w:r w:rsidRPr="00BC49C2">
        <w:rPr>
          <w:lang w:eastAsia="zh-CN"/>
        </w:rPr>
        <w:t>15</w:t>
      </w:r>
      <w:r w:rsidRPr="00BC49C2">
        <w:rPr>
          <w:lang w:eastAsia="ja-JP"/>
        </w:rPr>
        <w:t>: Leverage RTP layer info for PDU Set handling</w:t>
      </w:r>
      <w:bookmarkEnd w:id="3523"/>
      <w:bookmarkEnd w:id="3524"/>
      <w:bookmarkEnd w:id="3525"/>
      <w:bookmarkEnd w:id="3526"/>
    </w:p>
    <w:p w:rsidR="00B24AEA" w:rsidRPr="00BC49C2" w:rsidRDefault="00DC1D92" w:rsidP="00964868">
      <w:pPr>
        <w:pStyle w:val="31"/>
        <w:rPr>
          <w:lang w:eastAsia="ja-JP"/>
        </w:rPr>
      </w:pPr>
      <w:bookmarkStart w:id="3527" w:name="_Toc92987388"/>
      <w:bookmarkStart w:id="3528" w:name="_Toc23317649"/>
      <w:bookmarkStart w:id="3529" w:name="_Toc22286588"/>
      <w:bookmarkStart w:id="3530" w:name="_Toc101526171"/>
      <w:bookmarkStart w:id="3531" w:name="_Toc104882872"/>
      <w:bookmarkStart w:id="3532" w:name="_Toc113426020"/>
      <w:bookmarkStart w:id="3533" w:name="_Toc117118860"/>
      <w:r w:rsidRPr="00BC49C2">
        <w:rPr>
          <w:lang w:eastAsia="ja-JP"/>
        </w:rPr>
        <w:t>6.</w:t>
      </w:r>
      <w:r w:rsidRPr="00BC49C2">
        <w:rPr>
          <w:lang w:eastAsia="zh-CN"/>
        </w:rPr>
        <w:t>15</w:t>
      </w:r>
      <w:r w:rsidRPr="00BC49C2">
        <w:rPr>
          <w:lang w:eastAsia="ja-JP"/>
        </w:rPr>
        <w:t>.1</w:t>
      </w:r>
      <w:r w:rsidRPr="00BC49C2">
        <w:rPr>
          <w:lang w:eastAsia="ja-JP"/>
        </w:rPr>
        <w:tab/>
      </w:r>
      <w:bookmarkEnd w:id="3527"/>
      <w:bookmarkEnd w:id="3528"/>
      <w:bookmarkEnd w:id="3529"/>
      <w:r w:rsidRPr="00BC49C2">
        <w:rPr>
          <w:lang w:eastAsia="ja-JP"/>
        </w:rPr>
        <w:t>Key Issue mapping</w:t>
      </w:r>
      <w:bookmarkEnd w:id="3530"/>
      <w:bookmarkEnd w:id="3531"/>
      <w:bookmarkEnd w:id="3532"/>
      <w:bookmarkEnd w:id="3533"/>
    </w:p>
    <w:p w:rsidR="00DC1D92" w:rsidRPr="00BC49C2" w:rsidRDefault="00DC1D92" w:rsidP="00465C53">
      <w:pPr>
        <w:rPr>
          <w:lang w:eastAsia="zh-CN"/>
        </w:rPr>
      </w:pPr>
      <w:bookmarkStart w:id="3534" w:name="_Toc509873782"/>
      <w:bookmarkStart w:id="3535" w:name="_Toc509905232"/>
      <w:bookmarkStart w:id="3536" w:name="_Toc22286589"/>
      <w:r w:rsidRPr="00BC49C2">
        <w:rPr>
          <w:lang w:eastAsia="zh-CN"/>
        </w:rPr>
        <w:t xml:space="preserve">This solution applies to Key Issue #4 </w:t>
      </w:r>
      <w:r w:rsidR="00BE75D8">
        <w:rPr>
          <w:lang w:eastAsia="zh-CN"/>
        </w:rPr>
        <w:t>"</w:t>
      </w:r>
      <w:r w:rsidRPr="00BC49C2">
        <w:rPr>
          <w:lang w:eastAsia="ja-JP"/>
        </w:rPr>
        <w:t>PDU Set integrated packet handling</w:t>
      </w:r>
      <w:r w:rsidR="00BE75D8">
        <w:rPr>
          <w:lang w:eastAsia="zh-CN"/>
        </w:rPr>
        <w:t>"</w:t>
      </w:r>
      <w:r w:rsidRPr="00BC49C2">
        <w:rPr>
          <w:lang w:eastAsia="zh-CN"/>
        </w:rPr>
        <w:t xml:space="preserve"> and Key Issue #5 </w:t>
      </w:r>
      <w:r w:rsidR="00BE75D8">
        <w:rPr>
          <w:lang w:eastAsia="zh-CN"/>
        </w:rPr>
        <w:t>"</w:t>
      </w:r>
      <w:r w:rsidRPr="00BC49C2">
        <w:rPr>
          <w:lang w:eastAsia="zh-CN"/>
        </w:rPr>
        <w:t>Differentiated PDU Set Handling</w:t>
      </w:r>
      <w:r w:rsidR="00BE75D8">
        <w:rPr>
          <w:lang w:eastAsia="zh-CN"/>
        </w:rPr>
        <w:t>"</w:t>
      </w:r>
      <w:r w:rsidRPr="00BC49C2">
        <w:rPr>
          <w:lang w:eastAsia="zh-CN"/>
        </w:rPr>
        <w:t>.</w:t>
      </w:r>
    </w:p>
    <w:p w:rsidR="00B24AEA" w:rsidRPr="00BC49C2" w:rsidRDefault="00DC1D92" w:rsidP="00964868">
      <w:pPr>
        <w:pStyle w:val="31"/>
        <w:rPr>
          <w:lang w:eastAsia="ja-JP"/>
        </w:rPr>
      </w:pPr>
      <w:bookmarkStart w:id="3537" w:name="_Toc101526172"/>
      <w:bookmarkStart w:id="3538" w:name="_Toc104882873"/>
      <w:bookmarkStart w:id="3539" w:name="_Toc113426021"/>
      <w:bookmarkStart w:id="3540" w:name="_Toc117118861"/>
      <w:r w:rsidRPr="00BC49C2">
        <w:rPr>
          <w:lang w:eastAsia="ja-JP"/>
        </w:rPr>
        <w:t>6.</w:t>
      </w:r>
      <w:r w:rsidRPr="00BC49C2">
        <w:rPr>
          <w:lang w:eastAsia="zh-CN"/>
        </w:rPr>
        <w:t>15</w:t>
      </w:r>
      <w:r w:rsidRPr="00BC49C2">
        <w:rPr>
          <w:lang w:eastAsia="ja-JP"/>
        </w:rPr>
        <w:t>.2</w:t>
      </w:r>
      <w:r w:rsidRPr="00BC49C2">
        <w:rPr>
          <w:lang w:eastAsia="ja-JP"/>
        </w:rPr>
        <w:tab/>
        <w:t>Description</w:t>
      </w:r>
      <w:bookmarkEnd w:id="3537"/>
      <w:bookmarkEnd w:id="3538"/>
      <w:bookmarkEnd w:id="3539"/>
      <w:bookmarkEnd w:id="3540"/>
    </w:p>
    <w:p w:rsidR="00DC2D1C" w:rsidRDefault="00573119" w:rsidP="00DC2D1C">
      <w:pPr>
        <w:rPr>
          <w:lang w:eastAsia="zh-CN"/>
        </w:rPr>
      </w:pPr>
      <w:r>
        <w:rPr>
          <w:lang w:eastAsia="zh-CN"/>
        </w:rPr>
        <w:t xml:space="preserve">RTP (A Transport Protocol for Real-Time Applications) as specified in RFC 3550 [9] is widely used for transmitting real-time data, such as interactive audio and video. An RTP packet has fixed RTP header format, and the RTP payload could be different media data e.g. H.264 encoded video. A particular kind of payload data has its RTP Payload Format, e.g. for H.264, the RTP payload header format is specified in RFC 6184 [12]. The info carried in RTP header e.g. Marker bit (M), Timestamp, and the info carried in RTP payload header e.g. NRI, S bit, E bit, NAL unit payload type </w:t>
      </w:r>
      <w:r>
        <w:rPr>
          <w:lang w:eastAsia="zh-CN"/>
        </w:rPr>
        <w:lastRenderedPageBreak/>
        <w:t xml:space="preserve">could be used by 5GS to identify the PDUs of one PDU Set, or to differentiate the importance of PDU Sets. For example, as described in RFC 3550 [9], the Marker bit (M) is intended to allow significant events such as frame boundaries to be marked in the packet stream. And for H.264 encoded video, as described in RFC 6184 [12], NRI with the value of [0,3] indicates the relative transport priority of the RTP packet, 0 indicates the NAL unit can be discarded without risking the integrity of the reference pictures, while the RTP packets of an I frame should have the NRI value of 3. S bit and E bit indicate the start and end of a NAL unit which is fragmented into several RTP packets. The RTP header also contains sequence number which indicates the packet sequence at RTP layer. With the RTP layer sequence number, 5GS can identify the sequence of PDU Set and the packet sequence within a PDU Set, thus can allocate </w:t>
      </w:r>
      <w:r w:rsidR="00BE75D8">
        <w:rPr>
          <w:lang w:eastAsia="zh-CN"/>
        </w:rPr>
        <w:t>"</w:t>
      </w:r>
      <w:r>
        <w:rPr>
          <w:lang w:eastAsia="zh-CN"/>
        </w:rPr>
        <w:t>PDU Set Sequence number (SN)</w:t>
      </w:r>
      <w:r w:rsidR="00BE75D8">
        <w:rPr>
          <w:lang w:eastAsia="zh-CN"/>
        </w:rPr>
        <w:t>"</w:t>
      </w:r>
      <w:r>
        <w:rPr>
          <w:lang w:eastAsia="zh-CN"/>
        </w:rPr>
        <w:t xml:space="preserve"> and </w:t>
      </w:r>
      <w:r w:rsidR="00BE75D8">
        <w:rPr>
          <w:lang w:eastAsia="zh-CN"/>
        </w:rPr>
        <w:t>"</w:t>
      </w:r>
      <w:r>
        <w:rPr>
          <w:lang w:eastAsia="zh-CN"/>
        </w:rPr>
        <w:t>PDU SN within a PDU Set</w:t>
      </w:r>
      <w:r w:rsidR="00BE75D8">
        <w:rPr>
          <w:lang w:eastAsia="zh-CN"/>
        </w:rPr>
        <w:t>"</w:t>
      </w:r>
      <w:r>
        <w:rPr>
          <w:lang w:eastAsia="zh-CN"/>
        </w:rPr>
        <w:t>.</w:t>
      </w:r>
    </w:p>
    <w:p w:rsidR="00DC2D1C" w:rsidRDefault="00DC2D1C" w:rsidP="00DC2D1C">
      <w:pPr>
        <w:pStyle w:val="B1"/>
      </w:pPr>
      <w:r>
        <w:rPr>
          <w:rFonts w:eastAsia="DengXian" w:hint="eastAsia"/>
          <w:lang w:eastAsia="zh-CN"/>
        </w:rPr>
        <w:t>-</w:t>
      </w:r>
      <w:r>
        <w:rPr>
          <w:rFonts w:eastAsia="DengXian" w:hint="eastAsia"/>
          <w:lang w:eastAsia="zh-CN"/>
        </w:rPr>
        <w:tab/>
      </w:r>
      <w:r>
        <w:t>PDU Set SN: All PDUs corresponding to the same PDU Set have the same PDU Set SN. PDU Set SN is increased monotonously for each PDU Set.</w:t>
      </w:r>
    </w:p>
    <w:p w:rsidR="00394567" w:rsidRPr="00BC49C2" w:rsidRDefault="00DC2D1C" w:rsidP="00DC2D1C">
      <w:pPr>
        <w:pStyle w:val="B1"/>
      </w:pPr>
      <w:r>
        <w:rPr>
          <w:rFonts w:eastAsia="DengXian" w:hint="eastAsia"/>
          <w:lang w:eastAsia="zh-CN"/>
        </w:rPr>
        <w:t>-</w:t>
      </w:r>
      <w:r>
        <w:rPr>
          <w:rFonts w:eastAsia="DengXian" w:hint="eastAsia"/>
          <w:lang w:eastAsia="zh-CN"/>
        </w:rPr>
        <w:tab/>
      </w:r>
      <w:r>
        <w:t>PDU SN within a PDU Set: indicates the sequence number of the PDU within a PDU Set.</w:t>
      </w:r>
    </w:p>
    <w:p w:rsidR="00394567" w:rsidRPr="00BC49C2" w:rsidRDefault="00394567" w:rsidP="00F63C4E">
      <w:pPr>
        <w:rPr>
          <w:lang w:eastAsia="zh-CN"/>
        </w:rPr>
      </w:pPr>
      <w:r w:rsidRPr="00BC49C2">
        <w:rPr>
          <w:lang w:eastAsia="zh-CN"/>
        </w:rPr>
        <w:t>For DL packets, this solution proposes to extend UPF capability to read the RTP layer info i.e. info carried in RTP header and RTP payload header for the XR traffic. With the RTP layer info, UPF can identify the PDUs of one PDU Set</w:t>
      </w:r>
      <w:r w:rsidR="001E6F24">
        <w:rPr>
          <w:lang w:eastAsia="zh-CN"/>
        </w:rPr>
        <w:t>,</w:t>
      </w:r>
      <w:r w:rsidR="001E6F24" w:rsidRPr="00BA670A">
        <w:rPr>
          <w:lang w:eastAsia="zh-CN"/>
        </w:rPr>
        <w:t xml:space="preserve"> </w:t>
      </w:r>
      <w:r w:rsidR="001E6F24">
        <w:rPr>
          <w:lang w:eastAsia="zh-CN"/>
        </w:rPr>
        <w:t>PDU Set</w:t>
      </w:r>
      <w:r w:rsidR="001E6F24" w:rsidRPr="00BA670A">
        <w:rPr>
          <w:lang w:eastAsia="zh-CN"/>
        </w:rPr>
        <w:t xml:space="preserve"> </w:t>
      </w:r>
      <w:r w:rsidR="001E6F24" w:rsidRPr="001C53CA">
        <w:rPr>
          <w:lang w:eastAsia="zh-CN"/>
        </w:rPr>
        <w:t>sequence</w:t>
      </w:r>
      <w:r w:rsidR="001E6F24">
        <w:rPr>
          <w:lang w:eastAsia="zh-CN"/>
        </w:rPr>
        <w:t xml:space="preserve">, </w:t>
      </w:r>
      <w:r w:rsidR="001E6F24" w:rsidRPr="001C53CA">
        <w:rPr>
          <w:lang w:eastAsia="zh-CN"/>
        </w:rPr>
        <w:t>packet sequence</w:t>
      </w:r>
      <w:r w:rsidR="001E6F24">
        <w:rPr>
          <w:lang w:eastAsia="zh-CN"/>
        </w:rPr>
        <w:t xml:space="preserve"> within a PDU Set</w:t>
      </w:r>
      <w:r w:rsidRPr="00BC49C2">
        <w:rPr>
          <w:lang w:eastAsia="zh-CN"/>
        </w:rPr>
        <w:t>, and to differentiate the importance of PDU Sets. UPF then marks the start packet and end packet of the PDU set</w:t>
      </w:r>
      <w:r w:rsidR="001E6F24">
        <w:rPr>
          <w:lang w:eastAsia="zh-CN"/>
        </w:rPr>
        <w:t>,</w:t>
      </w:r>
      <w:r w:rsidR="001E6F24" w:rsidRPr="000A56B2">
        <w:rPr>
          <w:rFonts w:eastAsia="DengXian"/>
          <w:lang w:eastAsia="zh-CN"/>
        </w:rPr>
        <w:t xml:space="preserve"> </w:t>
      </w:r>
      <w:r w:rsidR="00BE75D8">
        <w:rPr>
          <w:rFonts w:eastAsia="DengXian"/>
          <w:lang w:eastAsia="zh-CN"/>
        </w:rPr>
        <w:t>"</w:t>
      </w:r>
      <w:r w:rsidR="001E6F24" w:rsidRPr="00A3290E">
        <w:rPr>
          <w:rFonts w:eastAsia="DengXian"/>
          <w:lang w:eastAsia="zh-CN"/>
        </w:rPr>
        <w:t>PDU Set Sequence number (SN)</w:t>
      </w:r>
      <w:r w:rsidR="00BE75D8">
        <w:rPr>
          <w:rFonts w:eastAsia="DengXian"/>
          <w:lang w:eastAsia="zh-CN"/>
        </w:rPr>
        <w:t>"</w:t>
      </w:r>
      <w:r w:rsidR="001E6F24">
        <w:rPr>
          <w:rFonts w:eastAsia="DengXian"/>
          <w:lang w:eastAsia="zh-CN"/>
        </w:rPr>
        <w:t xml:space="preserve">, </w:t>
      </w:r>
      <w:r w:rsidR="00BE75D8">
        <w:rPr>
          <w:rFonts w:eastAsia="DengXian"/>
          <w:lang w:eastAsia="zh-CN"/>
        </w:rPr>
        <w:t>"</w:t>
      </w:r>
      <w:r w:rsidR="001E6F24" w:rsidRPr="003D5504">
        <w:rPr>
          <w:rFonts w:eastAsia="DengXian"/>
          <w:lang w:eastAsia="zh-CN"/>
        </w:rPr>
        <w:t>PDU SN within a PDU Set</w:t>
      </w:r>
      <w:r w:rsidR="00BE75D8">
        <w:rPr>
          <w:rFonts w:eastAsia="DengXian"/>
          <w:lang w:eastAsia="zh-CN"/>
        </w:rPr>
        <w:t>"</w:t>
      </w:r>
      <w:r w:rsidRPr="00BC49C2">
        <w:rPr>
          <w:lang w:eastAsia="zh-CN"/>
        </w:rPr>
        <w:t>, and marks the importance info to the N3 encapsulation header. When gNB receives DL packets from UPF, with the DL data header marked by UPF, gNB can identify the PDUs of one PDU Set</w:t>
      </w:r>
      <w:r w:rsidR="00EB5426" w:rsidRPr="00EB5426">
        <w:rPr>
          <w:lang w:eastAsia="zh-CN"/>
        </w:rPr>
        <w:t>, PDU Set sequence, packet sequence within a PDU Set</w:t>
      </w:r>
      <w:r w:rsidRPr="00BC49C2">
        <w:rPr>
          <w:lang w:eastAsia="zh-CN"/>
        </w:rPr>
        <w:t>, and get the importance info of each PDU Set.</w:t>
      </w:r>
    </w:p>
    <w:p w:rsidR="00394567" w:rsidRPr="00BC49C2" w:rsidRDefault="00394567" w:rsidP="00F63C4E">
      <w:pPr>
        <w:rPr>
          <w:lang w:eastAsia="zh-CN"/>
        </w:rPr>
      </w:pPr>
      <w:r w:rsidRPr="00BC49C2">
        <w:rPr>
          <w:lang w:eastAsia="zh-CN"/>
        </w:rPr>
        <w:t>For UL packets, UE</w:t>
      </w:r>
      <w:r w:rsidR="00BE75D8">
        <w:rPr>
          <w:lang w:eastAsia="zh-CN"/>
        </w:rPr>
        <w:t>'</w:t>
      </w:r>
      <w:r w:rsidRPr="00BC49C2">
        <w:rPr>
          <w:lang w:eastAsia="zh-CN"/>
        </w:rPr>
        <w:t>s AS layer can get the PDU Set related info from its upper layer, and requests the radio resource of each PDU Set from gNB by AS layer interaction, thus is not in scope of this solution.</w:t>
      </w:r>
    </w:p>
    <w:p w:rsidR="00B24AEA" w:rsidRPr="00BC49C2" w:rsidRDefault="00DC1D92" w:rsidP="00964868">
      <w:pPr>
        <w:pStyle w:val="31"/>
        <w:rPr>
          <w:lang w:eastAsia="ja-JP"/>
        </w:rPr>
      </w:pPr>
      <w:bookmarkStart w:id="3541" w:name="_Toc92987389"/>
      <w:bookmarkStart w:id="3542" w:name="_Toc23317650"/>
      <w:bookmarkStart w:id="3543" w:name="_Toc101526173"/>
      <w:bookmarkStart w:id="3544" w:name="_Toc104882874"/>
      <w:bookmarkStart w:id="3545" w:name="_Toc113426022"/>
      <w:bookmarkStart w:id="3546" w:name="_Toc117118862"/>
      <w:r w:rsidRPr="00BC49C2">
        <w:rPr>
          <w:lang w:eastAsia="ja-JP"/>
        </w:rPr>
        <w:t>6.</w:t>
      </w:r>
      <w:r w:rsidRPr="00BC49C2">
        <w:rPr>
          <w:lang w:eastAsia="zh-CN"/>
        </w:rPr>
        <w:t>15</w:t>
      </w:r>
      <w:r w:rsidRPr="00BC49C2">
        <w:rPr>
          <w:lang w:eastAsia="ja-JP"/>
        </w:rPr>
        <w:t>.3</w:t>
      </w:r>
      <w:r w:rsidRPr="00BC49C2">
        <w:rPr>
          <w:lang w:eastAsia="ja-JP"/>
        </w:rPr>
        <w:tab/>
        <w:t>Procedures</w:t>
      </w:r>
      <w:bookmarkEnd w:id="3534"/>
      <w:bookmarkEnd w:id="3535"/>
      <w:bookmarkEnd w:id="3536"/>
      <w:bookmarkEnd w:id="3541"/>
      <w:bookmarkEnd w:id="3542"/>
      <w:bookmarkEnd w:id="3543"/>
      <w:bookmarkEnd w:id="3544"/>
      <w:bookmarkEnd w:id="3545"/>
      <w:bookmarkEnd w:id="3546"/>
    </w:p>
    <w:p w:rsidR="00D56E14" w:rsidRPr="00BC49C2" w:rsidRDefault="00DC1D92" w:rsidP="00D56E14">
      <w:pPr>
        <w:rPr>
          <w:lang w:eastAsia="zh-CN"/>
        </w:rPr>
      </w:pPr>
      <w:bookmarkStart w:id="3547" w:name="_Toc22286590"/>
      <w:r w:rsidRPr="00BC49C2">
        <w:rPr>
          <w:lang w:eastAsia="zh-CN"/>
        </w:rPr>
        <w:t>The control plane procedure for PDU Set handling is described in the Figure 6.</w:t>
      </w:r>
      <w:r w:rsidR="0090791F" w:rsidRPr="00BC49C2">
        <w:rPr>
          <w:lang w:eastAsia="zh-CN"/>
        </w:rPr>
        <w:t>15</w:t>
      </w:r>
      <w:r w:rsidRPr="00BC49C2">
        <w:rPr>
          <w:lang w:eastAsia="zh-CN"/>
        </w:rPr>
        <w:t>.3-1.</w:t>
      </w:r>
    </w:p>
    <w:p w:rsidR="00DC1D92" w:rsidRPr="00BC49C2" w:rsidRDefault="00DC1D92" w:rsidP="00394567">
      <w:pPr>
        <w:pStyle w:val="TH"/>
        <w:rPr>
          <w:rFonts w:cs="Arial"/>
        </w:rPr>
      </w:pPr>
      <w:r w:rsidRPr="00BC49C2">
        <w:object w:dxaOrig="10128" w:dyaOrig="4567">
          <v:shape id="_x0000_i1053" type="#_x0000_t75" style="width:481.2pt;height:3in" o:ole="">
            <v:imagedata r:id="rId73" o:title=""/>
          </v:shape>
          <o:OLEObject Type="Embed" ProgID="Visio.Drawing.11" ShapeID="_x0000_i1053" DrawAspect="Content" ObjectID="_1727734728" r:id="rId74"/>
        </w:object>
      </w:r>
    </w:p>
    <w:p w:rsidR="00D56E14" w:rsidRPr="00BC49C2" w:rsidRDefault="00DC1D92" w:rsidP="00D56E14">
      <w:pPr>
        <w:pStyle w:val="TF"/>
      </w:pPr>
      <w:r w:rsidRPr="00BC49C2">
        <w:t xml:space="preserve">Figure 6.15.3-1: </w:t>
      </w:r>
      <w:r w:rsidR="00394567" w:rsidRPr="00BC49C2">
        <w:t xml:space="preserve">Control </w:t>
      </w:r>
      <w:r w:rsidRPr="00BC49C2">
        <w:t>plane procedure for PDU Set handling</w:t>
      </w:r>
    </w:p>
    <w:p w:rsidR="00394567" w:rsidRPr="00BC49C2" w:rsidRDefault="00394567" w:rsidP="00394567">
      <w:pPr>
        <w:pStyle w:val="B1"/>
      </w:pPr>
      <w:r w:rsidRPr="00BC49C2">
        <w:t>1.</w:t>
      </w:r>
      <w:r w:rsidRPr="00BC49C2">
        <w:tab/>
        <w:t xml:space="preserve">AF provides service information to the PCF by invoking Npcf_PolicyAuthorization_Create Request or Npcf_PolicyAuthorization_Update Request service operation as described in step 1a in clause 4.16.5.2 of </w:t>
      </w:r>
      <w:r w:rsidR="00281712" w:rsidRPr="00BC49C2">
        <w:t>TS</w:t>
      </w:r>
      <w:r w:rsidR="00281712">
        <w:t> </w:t>
      </w:r>
      <w:r w:rsidR="00281712" w:rsidRPr="00BC49C2">
        <w:t>23.502</w:t>
      </w:r>
      <w:r w:rsidR="00281712">
        <w:t> </w:t>
      </w:r>
      <w:r w:rsidR="00281712" w:rsidRPr="00BC49C2">
        <w:t>[</w:t>
      </w:r>
      <w:r w:rsidRPr="00BC49C2">
        <w:t>3]. In this step AF requests for PDU set level handling of the SDF(s) by a PDU set handling indication. For the untrusted AF, NEF can be involved between the AF and PCF.</w:t>
      </w:r>
    </w:p>
    <w:p w:rsidR="00394567" w:rsidRPr="00BC49C2" w:rsidRDefault="00394567" w:rsidP="00394567">
      <w:pPr>
        <w:pStyle w:val="B1"/>
      </w:pPr>
      <w:r w:rsidRPr="00BC49C2">
        <w:t>2.</w:t>
      </w:r>
      <w:r w:rsidRPr="00BC49C2">
        <w:tab/>
        <w:t>PCF generates the authorized PCC rule(s) based on the AF request, and performs PCF initiated SM Policy Association Modification procedure as defined in clause 4.16.5.2 to provide the PCC rule(s) to SMF. The PCC rule(s) also include PDU set handling indication to indicate the SDF(s) should be handled at PDU set level.</w:t>
      </w:r>
    </w:p>
    <w:p w:rsidR="00394567" w:rsidRPr="00BC49C2" w:rsidRDefault="00394567" w:rsidP="00394567">
      <w:pPr>
        <w:pStyle w:val="B1"/>
      </w:pPr>
      <w:r w:rsidRPr="00BC49C2">
        <w:t>3.</w:t>
      </w:r>
      <w:r w:rsidRPr="00BC49C2">
        <w:tab/>
        <w:t xml:space="preserve">SMF performs QoS flow binding with taking consideration of the PDU set handling indication, and initiates PDU Session Modification procedure as described in clause 4.3.3.2 of </w:t>
      </w:r>
      <w:r w:rsidR="00281712" w:rsidRPr="00BC49C2">
        <w:t>TS</w:t>
      </w:r>
      <w:r w:rsidR="00281712">
        <w:t> </w:t>
      </w:r>
      <w:r w:rsidR="00281712" w:rsidRPr="00BC49C2">
        <w:t>23.502</w:t>
      </w:r>
      <w:r w:rsidR="00281712">
        <w:t> </w:t>
      </w:r>
      <w:r w:rsidR="00281712" w:rsidRPr="00BC49C2">
        <w:t>[</w:t>
      </w:r>
      <w:r w:rsidRPr="00BC49C2">
        <w:t xml:space="preserve">3]. During this procedure, UE </w:t>
      </w:r>
      <w:r w:rsidRPr="00BC49C2">
        <w:lastRenderedPageBreak/>
        <w:t>receives QoS rule(s) with the PDU set handling indication, RAN receives QoS Flow level QoS profile(s) with the PDU set handling indication, UPF receives N4 rule(s) with the PDU set handling indication.</w:t>
      </w:r>
    </w:p>
    <w:p w:rsidR="00DC1D92" w:rsidRPr="00BC49C2" w:rsidRDefault="00573119" w:rsidP="00573119">
      <w:r>
        <w:t xml:space="preserve">After the control plane signalling interaction, for DL traffic, UPF performs traffic filtering with the received N4 rule(s), for the packets which match a N4 rule with the PDU set handling indication, UPF reads the RTP header and RTP payload header. With the RTP layer info, UPF decides the PDUs belong to one PDU Set, PDU Set sequence, packet sequence within a PDU Set, and decides the importance of PDU Sets. UPF then marks the start packet and end packet of the PDU set, </w:t>
      </w:r>
      <w:r w:rsidR="00BE75D8">
        <w:t>"</w:t>
      </w:r>
      <w:r>
        <w:t>PDU Set Sequence number (SN)</w:t>
      </w:r>
      <w:r w:rsidR="00BE75D8">
        <w:t>"</w:t>
      </w:r>
      <w:r>
        <w:t xml:space="preserve">, </w:t>
      </w:r>
      <w:r w:rsidR="00BE75D8">
        <w:t>"</w:t>
      </w:r>
      <w:r>
        <w:t>PDU SN within a PDU Set</w:t>
      </w:r>
      <w:r w:rsidR="00BE75D8">
        <w:t>"</w:t>
      </w:r>
      <w:r>
        <w:t>, and marks the importance info to the N3 encapsulation header. When gNB receives DL packets from UPF, for the traffic belong to a QoS Flow with the PDU set handling indication, gNB identifies the PDUs of one PDU Set, PDU Set sequence, packet sequence within a PDU Set, and get the importance info of each PDU Set by the N3 encapsulation header marked by UPF, then gNB is able to perform PDU Set level scheduling. For UL traffic, if the packets match a QoS rule with the PDU set handling indication, the UE indicates to its AS layer for PDU Set level handling and provides the PDU set related info to its AS layer, which are UE implementation dependent.</w:t>
      </w:r>
    </w:p>
    <w:p w:rsidR="00B24AEA" w:rsidRPr="00BC49C2" w:rsidRDefault="00DC1D92" w:rsidP="00964868">
      <w:pPr>
        <w:pStyle w:val="31"/>
        <w:rPr>
          <w:lang w:eastAsia="zh-CN"/>
        </w:rPr>
      </w:pPr>
      <w:bookmarkStart w:id="3548" w:name="_Toc23317651"/>
      <w:bookmarkStart w:id="3549" w:name="_Toc92987390"/>
      <w:bookmarkStart w:id="3550" w:name="_Toc101526174"/>
      <w:bookmarkStart w:id="3551" w:name="_Toc104882875"/>
      <w:bookmarkStart w:id="3552" w:name="_Toc113426023"/>
      <w:bookmarkStart w:id="3553" w:name="_Toc117118863"/>
      <w:r w:rsidRPr="00BC49C2">
        <w:rPr>
          <w:lang w:eastAsia="zh-CN"/>
        </w:rPr>
        <w:t>6.15.4</w:t>
      </w:r>
      <w:r w:rsidRPr="00BC49C2">
        <w:rPr>
          <w:lang w:eastAsia="zh-CN"/>
        </w:rPr>
        <w:tab/>
      </w:r>
      <w:bookmarkEnd w:id="3547"/>
      <w:bookmarkEnd w:id="3548"/>
      <w:r w:rsidRPr="00BC49C2">
        <w:rPr>
          <w:lang w:eastAsia="ja-JP"/>
        </w:rPr>
        <w:t xml:space="preserve">Impacts on </w:t>
      </w:r>
      <w:r w:rsidRPr="00BC49C2">
        <w:rPr>
          <w:lang w:eastAsia="zh-CN"/>
        </w:rPr>
        <w:t>services,</w:t>
      </w:r>
      <w:r w:rsidRPr="00BC49C2">
        <w:rPr>
          <w:lang w:eastAsia="ja-JP"/>
        </w:rPr>
        <w:t xml:space="preserve"> entities and interfaces</w:t>
      </w:r>
      <w:bookmarkEnd w:id="3549"/>
      <w:bookmarkEnd w:id="3550"/>
      <w:bookmarkEnd w:id="3551"/>
      <w:bookmarkEnd w:id="3552"/>
      <w:bookmarkEnd w:id="3553"/>
    </w:p>
    <w:p w:rsidR="00394567" w:rsidRPr="00BC49C2" w:rsidRDefault="00394567" w:rsidP="00394567">
      <w:r w:rsidRPr="00BC49C2">
        <w:t>PCF:</w:t>
      </w:r>
    </w:p>
    <w:p w:rsidR="00394567" w:rsidRPr="00BC49C2" w:rsidRDefault="00394567" w:rsidP="00394567">
      <w:pPr>
        <w:pStyle w:val="B1"/>
      </w:pPr>
      <w:r w:rsidRPr="00BC49C2">
        <w:t>-</w:t>
      </w:r>
      <w:r w:rsidRPr="00BC49C2">
        <w:tab/>
        <w:t>Receives PDU set handling indication from AF.</w:t>
      </w:r>
    </w:p>
    <w:p w:rsidR="00394567" w:rsidRPr="00BC49C2" w:rsidRDefault="00394567" w:rsidP="00394567">
      <w:pPr>
        <w:pStyle w:val="B1"/>
      </w:pPr>
      <w:r w:rsidRPr="00BC49C2">
        <w:t>-</w:t>
      </w:r>
      <w:r w:rsidRPr="00BC49C2">
        <w:tab/>
        <w:t>Generates PCC rule with PDU set handling indication.</w:t>
      </w:r>
    </w:p>
    <w:p w:rsidR="00394567" w:rsidRPr="00BC49C2" w:rsidRDefault="00394567" w:rsidP="00394567">
      <w:r w:rsidRPr="00BC49C2">
        <w:t>SMF:</w:t>
      </w:r>
    </w:p>
    <w:p w:rsidR="00394567" w:rsidRPr="00BC49C2" w:rsidRDefault="00394567" w:rsidP="00394567">
      <w:pPr>
        <w:pStyle w:val="B1"/>
      </w:pPr>
      <w:r w:rsidRPr="00BC49C2">
        <w:t>-</w:t>
      </w:r>
      <w:r w:rsidRPr="00BC49C2">
        <w:tab/>
        <w:t>Performs QoS Flow binding with the consideration of PDU set handling indication.</w:t>
      </w:r>
    </w:p>
    <w:p w:rsidR="00394567" w:rsidRPr="00BC49C2" w:rsidRDefault="00394567" w:rsidP="00394567">
      <w:pPr>
        <w:pStyle w:val="B1"/>
      </w:pPr>
      <w:r w:rsidRPr="00BC49C2">
        <w:t>-</w:t>
      </w:r>
      <w:r w:rsidRPr="00BC49C2">
        <w:tab/>
        <w:t>Providing PDU set handling indication to UE/RAN/UPF.</w:t>
      </w:r>
    </w:p>
    <w:p w:rsidR="00394567" w:rsidRPr="00BC49C2" w:rsidRDefault="00394567" w:rsidP="00394567">
      <w:r w:rsidRPr="00BC49C2">
        <w:t>UPF:</w:t>
      </w:r>
    </w:p>
    <w:p w:rsidR="00394567" w:rsidRPr="00BC49C2" w:rsidRDefault="00394567" w:rsidP="00394567">
      <w:pPr>
        <w:pStyle w:val="B1"/>
      </w:pPr>
      <w:r w:rsidRPr="00BC49C2">
        <w:t>-</w:t>
      </w:r>
      <w:r w:rsidRPr="00BC49C2">
        <w:tab/>
        <w:t xml:space="preserve">For DL traffic, reads the RTP header and RTP payload header, and decides the PDUs belong to one PDU Set, </w:t>
      </w:r>
      <w:r w:rsidR="00EB5426">
        <w:rPr>
          <w:lang w:eastAsia="zh-CN"/>
        </w:rPr>
        <w:t>PDU Set</w:t>
      </w:r>
      <w:r w:rsidR="00EB5426" w:rsidRPr="00BA670A">
        <w:rPr>
          <w:lang w:eastAsia="zh-CN"/>
        </w:rPr>
        <w:t xml:space="preserve"> </w:t>
      </w:r>
      <w:r w:rsidR="00EB5426" w:rsidRPr="001C53CA">
        <w:rPr>
          <w:lang w:eastAsia="zh-CN"/>
        </w:rPr>
        <w:t>sequence</w:t>
      </w:r>
      <w:r w:rsidR="00EB5426">
        <w:rPr>
          <w:lang w:eastAsia="zh-CN"/>
        </w:rPr>
        <w:t xml:space="preserve">, </w:t>
      </w:r>
      <w:r w:rsidR="00EB5426" w:rsidRPr="001C53CA">
        <w:rPr>
          <w:lang w:eastAsia="zh-CN"/>
        </w:rPr>
        <w:t>packet sequence</w:t>
      </w:r>
      <w:r w:rsidR="00EB5426">
        <w:rPr>
          <w:lang w:eastAsia="zh-CN"/>
        </w:rPr>
        <w:t xml:space="preserve"> within a PDU Set</w:t>
      </w:r>
      <w:r w:rsidR="00EB5426" w:rsidRPr="00BC49C2">
        <w:t xml:space="preserve"> </w:t>
      </w:r>
      <w:r w:rsidR="00EB5426">
        <w:rPr>
          <w:rFonts w:eastAsia="DengXian" w:hint="eastAsia"/>
          <w:lang w:eastAsia="zh-CN"/>
        </w:rPr>
        <w:t>,</w:t>
      </w:r>
      <w:r w:rsidRPr="00BC49C2">
        <w:t>decides the importance of PDU Sets.</w:t>
      </w:r>
    </w:p>
    <w:p w:rsidR="00394567" w:rsidRPr="00BC49C2" w:rsidRDefault="00394567" w:rsidP="00394567">
      <w:pPr>
        <w:pStyle w:val="B1"/>
      </w:pPr>
      <w:r w:rsidRPr="00BC49C2">
        <w:t>-</w:t>
      </w:r>
      <w:r w:rsidRPr="00BC49C2">
        <w:tab/>
        <w:t>For DL traffic, marks the start packet and end packet of the PDU set</w:t>
      </w:r>
      <w:r w:rsidR="00EB5426">
        <w:t>,</w:t>
      </w:r>
      <w:r w:rsidR="00EB5426" w:rsidRPr="00993531">
        <w:rPr>
          <w:rFonts w:eastAsia="DengXian"/>
          <w:lang w:eastAsia="zh-CN"/>
        </w:rPr>
        <w:t xml:space="preserve"> </w:t>
      </w:r>
      <w:r w:rsidR="00BE75D8">
        <w:rPr>
          <w:rFonts w:eastAsia="DengXian"/>
          <w:lang w:eastAsia="zh-CN"/>
        </w:rPr>
        <w:t>"</w:t>
      </w:r>
      <w:r w:rsidR="00EB5426" w:rsidRPr="00A3290E">
        <w:rPr>
          <w:rFonts w:eastAsia="DengXian"/>
          <w:lang w:eastAsia="zh-CN"/>
        </w:rPr>
        <w:t>PDU Set Sequence number (SN)</w:t>
      </w:r>
      <w:r w:rsidR="00BE75D8">
        <w:rPr>
          <w:rFonts w:eastAsia="DengXian"/>
          <w:lang w:eastAsia="zh-CN"/>
        </w:rPr>
        <w:t>"</w:t>
      </w:r>
      <w:r w:rsidR="00EB5426">
        <w:rPr>
          <w:rFonts w:eastAsia="DengXian"/>
          <w:lang w:eastAsia="zh-CN"/>
        </w:rPr>
        <w:t xml:space="preserve">, </w:t>
      </w:r>
      <w:r w:rsidR="00BE75D8">
        <w:rPr>
          <w:rFonts w:eastAsia="DengXian"/>
          <w:lang w:eastAsia="zh-CN"/>
        </w:rPr>
        <w:t>"</w:t>
      </w:r>
      <w:r w:rsidR="00EB5426" w:rsidRPr="003D5504">
        <w:rPr>
          <w:rFonts w:eastAsia="DengXian"/>
          <w:lang w:eastAsia="zh-CN"/>
        </w:rPr>
        <w:t>PDU SN within a PDU Set</w:t>
      </w:r>
      <w:r w:rsidR="00BE75D8">
        <w:rPr>
          <w:rFonts w:eastAsia="DengXian"/>
          <w:lang w:eastAsia="zh-CN"/>
        </w:rPr>
        <w:t>"</w:t>
      </w:r>
      <w:r w:rsidRPr="00BC49C2">
        <w:t>, marks the importance info to the N3 encapsulation header.</w:t>
      </w:r>
    </w:p>
    <w:p w:rsidR="00394567" w:rsidRPr="00BC49C2" w:rsidRDefault="00394567" w:rsidP="00394567">
      <w:r w:rsidRPr="00BC49C2">
        <w:t>RAN:</w:t>
      </w:r>
    </w:p>
    <w:p w:rsidR="00394567" w:rsidRPr="00BC49C2" w:rsidRDefault="00394567" w:rsidP="00394567">
      <w:pPr>
        <w:pStyle w:val="B1"/>
      </w:pPr>
      <w:r w:rsidRPr="00BC49C2">
        <w:t>-</w:t>
      </w:r>
      <w:r w:rsidRPr="00BC49C2">
        <w:tab/>
        <w:t>For DL traffic, identifies the PDUs of one PDU Set</w:t>
      </w:r>
      <w:r w:rsidR="00EB5426">
        <w:t>,</w:t>
      </w:r>
      <w:r w:rsidR="00EB5426" w:rsidRPr="00993531">
        <w:rPr>
          <w:lang w:eastAsia="zh-CN"/>
        </w:rPr>
        <w:t xml:space="preserve"> </w:t>
      </w:r>
      <w:r w:rsidR="00EB5426">
        <w:rPr>
          <w:lang w:eastAsia="zh-CN"/>
        </w:rPr>
        <w:t>PDU Set</w:t>
      </w:r>
      <w:r w:rsidR="00EB5426" w:rsidRPr="00BA670A">
        <w:rPr>
          <w:lang w:eastAsia="zh-CN"/>
        </w:rPr>
        <w:t xml:space="preserve"> </w:t>
      </w:r>
      <w:r w:rsidR="00EB5426" w:rsidRPr="001C53CA">
        <w:rPr>
          <w:lang w:eastAsia="zh-CN"/>
        </w:rPr>
        <w:t>sequence</w:t>
      </w:r>
      <w:r w:rsidR="00EB5426">
        <w:rPr>
          <w:lang w:eastAsia="zh-CN"/>
        </w:rPr>
        <w:t xml:space="preserve">, </w:t>
      </w:r>
      <w:r w:rsidR="00EB5426" w:rsidRPr="001C53CA">
        <w:rPr>
          <w:lang w:eastAsia="zh-CN"/>
        </w:rPr>
        <w:t>packet sequence</w:t>
      </w:r>
      <w:r w:rsidR="00EB5426">
        <w:rPr>
          <w:lang w:eastAsia="zh-CN"/>
        </w:rPr>
        <w:t xml:space="preserve"> within a PDU Set</w:t>
      </w:r>
      <w:r w:rsidRPr="00BC49C2">
        <w:t>, and get the importance info of each PDU Set by the N3 encapsulation header marked by UPF.</w:t>
      </w:r>
    </w:p>
    <w:p w:rsidR="00394567" w:rsidRPr="00BC49C2" w:rsidRDefault="00394567" w:rsidP="00394567">
      <w:pPr>
        <w:pStyle w:val="B1"/>
      </w:pPr>
      <w:r w:rsidRPr="00BC49C2">
        <w:t>-</w:t>
      </w:r>
      <w:r w:rsidRPr="00BC49C2">
        <w:tab/>
        <w:t>PDU Set level scheduling.</w:t>
      </w:r>
    </w:p>
    <w:p w:rsidR="00394567" w:rsidRPr="00BC49C2" w:rsidRDefault="00394567" w:rsidP="00394567">
      <w:r w:rsidRPr="00BC49C2">
        <w:t>UE:</w:t>
      </w:r>
    </w:p>
    <w:p w:rsidR="00394567" w:rsidRPr="00BC49C2" w:rsidRDefault="00394567" w:rsidP="00394567">
      <w:pPr>
        <w:pStyle w:val="B1"/>
      </w:pPr>
      <w:r w:rsidRPr="00BC49C2">
        <w:t>-</w:t>
      </w:r>
      <w:r w:rsidRPr="00BC49C2">
        <w:tab/>
        <w:t>Receives QoS rule(s) with PDU set handling indication.</w:t>
      </w:r>
    </w:p>
    <w:p w:rsidR="00394567" w:rsidRPr="00BC49C2" w:rsidRDefault="00394567" w:rsidP="00394567">
      <w:pPr>
        <w:pStyle w:val="B1"/>
      </w:pPr>
      <w:r w:rsidRPr="00BC49C2">
        <w:t>-</w:t>
      </w:r>
      <w:r w:rsidRPr="00BC49C2">
        <w:tab/>
        <w:t>Handling UL traffic with PDU Set info consideration, which are UE implementation dependent.</w:t>
      </w:r>
    </w:p>
    <w:p w:rsidR="00B24AEA" w:rsidRPr="00BC49C2" w:rsidRDefault="00662F33" w:rsidP="00964868">
      <w:pPr>
        <w:pStyle w:val="21"/>
        <w:rPr>
          <w:lang w:eastAsia="ja-JP"/>
        </w:rPr>
      </w:pPr>
      <w:bookmarkStart w:id="3554" w:name="_Toc97199156"/>
      <w:bookmarkStart w:id="3555" w:name="_Ref93394262"/>
      <w:bookmarkStart w:id="3556" w:name="_Toc101526175"/>
      <w:bookmarkStart w:id="3557" w:name="_Toc104882876"/>
      <w:bookmarkStart w:id="3558" w:name="_Toc113426024"/>
      <w:bookmarkStart w:id="3559" w:name="_Toc117118864"/>
      <w:r w:rsidRPr="00BC49C2">
        <w:rPr>
          <w:lang w:eastAsia="ja-JP"/>
        </w:rPr>
        <w:t>6.</w:t>
      </w:r>
      <w:r w:rsidRPr="00BC49C2">
        <w:rPr>
          <w:lang w:eastAsia="zh-CN"/>
        </w:rPr>
        <w:t>16</w:t>
      </w:r>
      <w:r w:rsidR="00C530C2" w:rsidRPr="00BC49C2">
        <w:rPr>
          <w:lang w:eastAsia="ja-JP"/>
        </w:rPr>
        <w:tab/>
        <w:t>Solution</w:t>
      </w:r>
      <w:r w:rsidR="00C530C2" w:rsidRPr="00BC49C2">
        <w:rPr>
          <w:lang w:eastAsia="zh-CN"/>
        </w:rPr>
        <w:t>#16</w:t>
      </w:r>
      <w:r w:rsidRPr="00BC49C2">
        <w:rPr>
          <w:lang w:eastAsia="ja-JP"/>
        </w:rPr>
        <w:t xml:space="preserve"> : </w:t>
      </w:r>
      <w:bookmarkEnd w:id="3554"/>
      <w:bookmarkEnd w:id="3555"/>
      <w:r w:rsidRPr="00BC49C2">
        <w:rPr>
          <w:lang w:eastAsia="ja-JP"/>
        </w:rPr>
        <w:t>RTP/SRTP based PDU Set identification</w:t>
      </w:r>
      <w:bookmarkEnd w:id="3556"/>
      <w:bookmarkEnd w:id="3557"/>
      <w:bookmarkEnd w:id="3558"/>
      <w:bookmarkEnd w:id="3559"/>
    </w:p>
    <w:p w:rsidR="00B24AEA" w:rsidRPr="00BC49C2" w:rsidRDefault="00662F33" w:rsidP="00964868">
      <w:pPr>
        <w:pStyle w:val="31"/>
        <w:rPr>
          <w:lang w:eastAsia="ja-JP"/>
        </w:rPr>
      </w:pPr>
      <w:bookmarkStart w:id="3560" w:name="_Toc101526176"/>
      <w:bookmarkStart w:id="3561" w:name="_Toc104882877"/>
      <w:bookmarkStart w:id="3562" w:name="_Toc113426025"/>
      <w:bookmarkStart w:id="3563" w:name="_Toc117118865"/>
      <w:r w:rsidRPr="00BC49C2">
        <w:rPr>
          <w:lang w:eastAsia="ja-JP"/>
        </w:rPr>
        <w:t>6.</w:t>
      </w:r>
      <w:r w:rsidRPr="00BC49C2">
        <w:rPr>
          <w:lang w:eastAsia="zh-CN"/>
        </w:rPr>
        <w:t>16</w:t>
      </w:r>
      <w:r w:rsidRPr="00BC49C2">
        <w:rPr>
          <w:lang w:eastAsia="ja-JP"/>
        </w:rPr>
        <w:t>.1</w:t>
      </w:r>
      <w:r w:rsidRPr="00BC49C2">
        <w:rPr>
          <w:lang w:eastAsia="ja-JP"/>
        </w:rPr>
        <w:tab/>
        <w:t>Key Issue mapping</w:t>
      </w:r>
      <w:bookmarkEnd w:id="3560"/>
      <w:bookmarkEnd w:id="3561"/>
      <w:bookmarkEnd w:id="3562"/>
      <w:bookmarkEnd w:id="3563"/>
    </w:p>
    <w:p w:rsidR="00394567" w:rsidRPr="00BC49C2" w:rsidRDefault="00394567" w:rsidP="00394567">
      <w:r w:rsidRPr="00BC49C2">
        <w:t>This solution addresses the following questions from Key Issue #4 and Key Issue #5</w:t>
      </w:r>
    </w:p>
    <w:p w:rsidR="00394567" w:rsidRPr="00BC49C2" w:rsidRDefault="00394567" w:rsidP="00394567">
      <w:r w:rsidRPr="00BC49C2">
        <w:t>Key Issue#4:</w:t>
      </w:r>
    </w:p>
    <w:p w:rsidR="00394567" w:rsidRPr="00BC49C2" w:rsidRDefault="00394567" w:rsidP="00394567">
      <w:pPr>
        <w:pStyle w:val="B1"/>
      </w:pPr>
      <w:r w:rsidRPr="00BC49C2">
        <w:t>-</w:t>
      </w:r>
      <w:r w:rsidRPr="00BC49C2">
        <w:tab/>
        <w:t>What information should be provided to the 5GS regarding PDU Set for integrated packet handling, and how such information should be provided.</w:t>
      </w:r>
    </w:p>
    <w:p w:rsidR="00394567" w:rsidRPr="00BC49C2" w:rsidRDefault="00394567" w:rsidP="00394567">
      <w:pPr>
        <w:pStyle w:val="B1"/>
      </w:pPr>
      <w:r w:rsidRPr="00BC49C2">
        <w:t>-</w:t>
      </w:r>
      <w:r w:rsidRPr="00BC49C2">
        <w:tab/>
        <w:t>How the 5GS identifies that a PDU belongs to a specific PDU Set.</w:t>
      </w:r>
    </w:p>
    <w:p w:rsidR="00394567" w:rsidRPr="00BC49C2" w:rsidRDefault="00394567" w:rsidP="00394567">
      <w:r w:rsidRPr="00BC49C2">
        <w:t>Key Issue#5:</w:t>
      </w:r>
    </w:p>
    <w:p w:rsidR="00394567" w:rsidRPr="00BC49C2" w:rsidRDefault="00394567" w:rsidP="00394567">
      <w:pPr>
        <w:pStyle w:val="B1"/>
      </w:pPr>
      <w:r w:rsidRPr="00BC49C2">
        <w:lastRenderedPageBreak/>
        <w:t>-</w:t>
      </w:r>
      <w:r w:rsidRPr="00BC49C2">
        <w:tab/>
        <w:t>How does the 5GS identify the PDUs of one PDU Set.</w:t>
      </w:r>
    </w:p>
    <w:p w:rsidR="00B24AEA" w:rsidRPr="00BC49C2" w:rsidRDefault="00662F33" w:rsidP="00964868">
      <w:pPr>
        <w:pStyle w:val="31"/>
        <w:rPr>
          <w:lang w:eastAsia="ja-JP"/>
        </w:rPr>
      </w:pPr>
      <w:bookmarkStart w:id="3564" w:name="_Toc101526177"/>
      <w:bookmarkStart w:id="3565" w:name="_Toc104882878"/>
      <w:bookmarkStart w:id="3566" w:name="_Toc113426026"/>
      <w:bookmarkStart w:id="3567" w:name="_Toc117118866"/>
      <w:r w:rsidRPr="00BC49C2">
        <w:rPr>
          <w:lang w:eastAsia="ja-JP"/>
        </w:rPr>
        <w:t>6.</w:t>
      </w:r>
      <w:r w:rsidRPr="00BC49C2">
        <w:rPr>
          <w:lang w:eastAsia="zh-CN"/>
        </w:rPr>
        <w:t>16</w:t>
      </w:r>
      <w:r w:rsidRPr="00BC49C2">
        <w:rPr>
          <w:lang w:eastAsia="ja-JP"/>
        </w:rPr>
        <w:t>.1</w:t>
      </w:r>
      <w:r w:rsidR="006D17C5" w:rsidRPr="00BC49C2">
        <w:rPr>
          <w:lang w:eastAsia="zh-CN"/>
        </w:rPr>
        <w:tab/>
      </w:r>
      <w:r w:rsidRPr="00BC49C2">
        <w:rPr>
          <w:lang w:eastAsia="ja-JP"/>
        </w:rPr>
        <w:t>Description</w:t>
      </w:r>
      <w:bookmarkEnd w:id="3564"/>
      <w:bookmarkEnd w:id="3565"/>
      <w:bookmarkEnd w:id="3566"/>
      <w:bookmarkEnd w:id="3567"/>
    </w:p>
    <w:p w:rsidR="00394567" w:rsidRPr="00BC49C2" w:rsidRDefault="00394567" w:rsidP="00394567">
      <w:pPr>
        <w:rPr>
          <w:lang w:eastAsia="ja-JP"/>
        </w:rPr>
      </w:pPr>
      <w:r w:rsidRPr="00BC49C2">
        <w:rPr>
          <w:lang w:eastAsia="ja-JP"/>
        </w:rPr>
        <w:t>5GS needs to provide enhanced QoS treatment for PDU Sets corresponding to the XR and Media traffic. The application traffic for these services can correspond to diverse transport protocols. Typical streaming media applications tend to use RTP or SRTP as transport protocols. Additional information about the SDF is required to detect and identify PDU Sets from this traffic at the end points of 5GS. This information can be provided by the Application Function which has more detailed information about the traffic.</w:t>
      </w:r>
    </w:p>
    <w:p w:rsidR="00394567" w:rsidRPr="00BC49C2" w:rsidRDefault="00394567" w:rsidP="00394567">
      <w:pPr>
        <w:rPr>
          <w:lang w:eastAsia="ja-JP"/>
        </w:rPr>
      </w:pPr>
      <w:r w:rsidRPr="00BC49C2">
        <w:rPr>
          <w:lang w:eastAsia="ja-JP"/>
        </w:rPr>
        <w:t>5GS already provides interfaces through which AF can provide traffic influence parameters for specific Service Data Flow. This solution describes the additional information required for handling XR and media traffic using RTP and SRTP flows.</w:t>
      </w:r>
    </w:p>
    <w:p w:rsidR="00B24AEA" w:rsidRPr="00BC49C2" w:rsidRDefault="00662F33" w:rsidP="00964868">
      <w:pPr>
        <w:pStyle w:val="31"/>
        <w:rPr>
          <w:lang w:eastAsia="ja-JP"/>
        </w:rPr>
      </w:pPr>
      <w:bookmarkStart w:id="3568" w:name="_Toc101526178"/>
      <w:bookmarkStart w:id="3569" w:name="_Toc104882879"/>
      <w:bookmarkStart w:id="3570" w:name="_Toc113426027"/>
      <w:bookmarkStart w:id="3571" w:name="_Toc117118867"/>
      <w:r w:rsidRPr="00BC49C2">
        <w:rPr>
          <w:lang w:eastAsia="ja-JP"/>
        </w:rPr>
        <w:t>6.</w:t>
      </w:r>
      <w:r w:rsidRPr="00BC49C2">
        <w:rPr>
          <w:lang w:eastAsia="zh-CN"/>
        </w:rPr>
        <w:t>16</w:t>
      </w:r>
      <w:r w:rsidRPr="00BC49C2">
        <w:rPr>
          <w:lang w:eastAsia="ja-JP"/>
        </w:rPr>
        <w:t>.1</w:t>
      </w:r>
      <w:r w:rsidR="006D17C5" w:rsidRPr="00BC49C2">
        <w:rPr>
          <w:lang w:eastAsia="zh-CN"/>
        </w:rPr>
        <w:tab/>
      </w:r>
      <w:r w:rsidRPr="00BC49C2">
        <w:rPr>
          <w:lang w:eastAsia="ja-JP"/>
        </w:rPr>
        <w:t>Procedures</w:t>
      </w:r>
      <w:bookmarkEnd w:id="3568"/>
      <w:bookmarkEnd w:id="3569"/>
      <w:bookmarkEnd w:id="3570"/>
      <w:bookmarkEnd w:id="3571"/>
    </w:p>
    <w:p w:rsidR="00B24AEA" w:rsidRPr="00BC49C2" w:rsidRDefault="00662F33" w:rsidP="00964868">
      <w:pPr>
        <w:pStyle w:val="41"/>
        <w:rPr>
          <w:lang w:eastAsia="ja-JP"/>
        </w:rPr>
      </w:pPr>
      <w:bookmarkStart w:id="3572" w:name="_Toc101526179"/>
      <w:bookmarkStart w:id="3573" w:name="_Toc104882880"/>
      <w:bookmarkStart w:id="3574" w:name="_Toc113426028"/>
      <w:bookmarkStart w:id="3575" w:name="_Toc117118868"/>
      <w:r w:rsidRPr="00BC49C2">
        <w:rPr>
          <w:lang w:eastAsia="ja-JP"/>
        </w:rPr>
        <w:t>6.</w:t>
      </w:r>
      <w:r w:rsidRPr="00BC49C2">
        <w:rPr>
          <w:lang w:eastAsia="zh-CN"/>
        </w:rPr>
        <w:t>16</w:t>
      </w:r>
      <w:r w:rsidRPr="00BC49C2">
        <w:rPr>
          <w:lang w:eastAsia="ja-JP"/>
        </w:rPr>
        <w:t>.1.1</w:t>
      </w:r>
      <w:r w:rsidR="006D17C5" w:rsidRPr="00BC49C2">
        <w:rPr>
          <w:lang w:eastAsia="zh-CN"/>
        </w:rPr>
        <w:tab/>
      </w:r>
      <w:r w:rsidRPr="00BC49C2">
        <w:rPr>
          <w:lang w:eastAsia="ja-JP"/>
        </w:rPr>
        <w:t>Enhancements to IP Packet Filter Set</w:t>
      </w:r>
      <w:bookmarkEnd w:id="3572"/>
      <w:bookmarkEnd w:id="3573"/>
      <w:bookmarkEnd w:id="3574"/>
      <w:bookmarkEnd w:id="3575"/>
    </w:p>
    <w:p w:rsidR="00662F33" w:rsidRPr="00BC49C2" w:rsidRDefault="00394567" w:rsidP="003E19E0">
      <w:pPr>
        <w:rPr>
          <w:lang w:eastAsia="ja-JP"/>
        </w:rPr>
      </w:pPr>
      <w:r w:rsidRPr="00BC49C2">
        <w:rPr>
          <w:lang w:eastAsia="ja-JP"/>
        </w:rPr>
        <w:t xml:space="preserve">Currently 5GS uses the IP Packet Filter Set to derive the QoS rule and Packet Detection Rule to identify and classify one or more IP Packets. The following components or combination of these are used for IP Packet Filter Sets as defined in clause 5.7.6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w:t>
      </w:r>
    </w:p>
    <w:p w:rsidR="00662F33" w:rsidRPr="00BC49C2" w:rsidRDefault="00662F33" w:rsidP="003E19E0">
      <w:pPr>
        <w:pStyle w:val="B1"/>
      </w:pPr>
      <w:r w:rsidRPr="00BC49C2">
        <w:t>-</w:t>
      </w:r>
      <w:r w:rsidRPr="00BC49C2">
        <w:tab/>
        <w:t>Source/destination IP address or IPv6 prefix.</w:t>
      </w:r>
    </w:p>
    <w:p w:rsidR="00662F33" w:rsidRPr="00BC49C2" w:rsidRDefault="00662F33" w:rsidP="003E19E0">
      <w:pPr>
        <w:pStyle w:val="B1"/>
      </w:pPr>
      <w:r w:rsidRPr="00BC49C2">
        <w:t>-</w:t>
      </w:r>
      <w:r w:rsidRPr="00BC49C2">
        <w:tab/>
        <w:t>Source / destination port number.</w:t>
      </w:r>
    </w:p>
    <w:p w:rsidR="00662F33" w:rsidRPr="00BC49C2" w:rsidRDefault="00662F33" w:rsidP="003E19E0">
      <w:pPr>
        <w:pStyle w:val="B1"/>
      </w:pPr>
      <w:r w:rsidRPr="00BC49C2">
        <w:t>-</w:t>
      </w:r>
      <w:r w:rsidRPr="00BC49C2">
        <w:tab/>
        <w:t>Protocol ID of the protocol above IP/Next header type.</w:t>
      </w:r>
    </w:p>
    <w:p w:rsidR="00662F33" w:rsidRPr="00BC49C2" w:rsidRDefault="00662F33" w:rsidP="003E19E0">
      <w:pPr>
        <w:pStyle w:val="B1"/>
      </w:pPr>
      <w:r w:rsidRPr="00BC49C2">
        <w:t>-</w:t>
      </w:r>
      <w:r w:rsidRPr="00BC49C2">
        <w:tab/>
        <w:t>Type of Service (TOS) (IPv4) / Traffic class (IPv6) and Mask.</w:t>
      </w:r>
    </w:p>
    <w:p w:rsidR="00662F33" w:rsidRPr="00BC49C2" w:rsidRDefault="00662F33" w:rsidP="003E19E0">
      <w:pPr>
        <w:pStyle w:val="B1"/>
      </w:pPr>
      <w:r w:rsidRPr="00BC49C2">
        <w:t>-</w:t>
      </w:r>
      <w:r w:rsidRPr="00BC49C2">
        <w:tab/>
        <w:t>Flow Label (IPv6).</w:t>
      </w:r>
    </w:p>
    <w:p w:rsidR="00662F33" w:rsidRPr="00BC49C2" w:rsidRDefault="00662F33" w:rsidP="0098186B">
      <w:pPr>
        <w:pStyle w:val="B1"/>
      </w:pPr>
      <w:r w:rsidRPr="00BC49C2">
        <w:t>-</w:t>
      </w:r>
      <w:r w:rsidRPr="00BC49C2">
        <w:tab/>
        <w:t>Security parameter index.</w:t>
      </w:r>
    </w:p>
    <w:p w:rsidR="002D029A" w:rsidRPr="00BC49C2" w:rsidRDefault="00662F33">
      <w:pPr>
        <w:pStyle w:val="B1"/>
      </w:pPr>
      <w:r w:rsidRPr="00BC49C2">
        <w:t>-</w:t>
      </w:r>
      <w:r w:rsidRPr="00BC49C2">
        <w:tab/>
        <w:t>Packet Filter direction.</w:t>
      </w:r>
    </w:p>
    <w:p w:rsidR="002D029A" w:rsidRPr="00BC49C2" w:rsidRDefault="00662F33">
      <w:pPr>
        <w:rPr>
          <w:lang w:eastAsia="ja-JP"/>
        </w:rPr>
      </w:pPr>
      <w:r w:rsidRPr="00BC49C2">
        <w:rPr>
          <w:lang w:eastAsia="ja-JP"/>
        </w:rPr>
        <w:t>To identify and map IP packets to one or more PDU Sets, the following components or combinations of them could additionally be used in creating IP packet filter sets.</w:t>
      </w:r>
    </w:p>
    <w:p w:rsidR="00D56E14" w:rsidRPr="00BC49C2" w:rsidRDefault="00394567" w:rsidP="00394567">
      <w:pPr>
        <w:pStyle w:val="B1"/>
      </w:pPr>
      <w:r w:rsidRPr="00BC49C2">
        <w:tab/>
      </w:r>
      <w:r w:rsidR="00662F33" w:rsidRPr="00BC49C2">
        <w:t>RTP header based condition</w:t>
      </w:r>
      <w:r w:rsidRPr="00BC49C2">
        <w:t>.</w:t>
      </w:r>
    </w:p>
    <w:p w:rsidR="00D56E14" w:rsidRPr="00BC49C2" w:rsidRDefault="00394567" w:rsidP="00394567">
      <w:pPr>
        <w:pStyle w:val="B1"/>
      </w:pPr>
      <w:r w:rsidRPr="00BC49C2">
        <w:tab/>
      </w:r>
      <w:r w:rsidR="00662F33" w:rsidRPr="00BC49C2">
        <w:t>RTP pay-load based condition</w:t>
      </w:r>
      <w:r w:rsidRPr="00BC49C2">
        <w:t>.</w:t>
      </w:r>
    </w:p>
    <w:p w:rsidR="00D56E14" w:rsidRPr="00BC49C2" w:rsidRDefault="00394567" w:rsidP="00394567">
      <w:pPr>
        <w:pStyle w:val="B1"/>
      </w:pPr>
      <w:r w:rsidRPr="00BC49C2">
        <w:tab/>
      </w:r>
      <w:r w:rsidR="00662F33" w:rsidRPr="00BC49C2">
        <w:t>RTCP header based condition</w:t>
      </w:r>
      <w:r w:rsidRPr="00BC49C2">
        <w:t>.</w:t>
      </w:r>
    </w:p>
    <w:p w:rsidR="00D56E14" w:rsidRPr="00BC49C2" w:rsidRDefault="00394567" w:rsidP="00394567">
      <w:pPr>
        <w:pStyle w:val="B1"/>
      </w:pPr>
      <w:r w:rsidRPr="00BC49C2">
        <w:tab/>
      </w:r>
      <w:r w:rsidR="00662F33" w:rsidRPr="00BC49C2">
        <w:t>SRTP header based condition</w:t>
      </w:r>
      <w:r w:rsidRPr="00BC49C2">
        <w:t>.</w:t>
      </w:r>
    </w:p>
    <w:p w:rsidR="00D56E14" w:rsidRPr="00BC49C2" w:rsidRDefault="00394567" w:rsidP="00394567">
      <w:pPr>
        <w:pStyle w:val="B1"/>
      </w:pPr>
      <w:r w:rsidRPr="00BC49C2">
        <w:tab/>
      </w:r>
      <w:r w:rsidR="00662F33" w:rsidRPr="00BC49C2">
        <w:t>SRTP pay-load based condition</w:t>
      </w:r>
      <w:r w:rsidRPr="00BC49C2">
        <w:t>.</w:t>
      </w:r>
    </w:p>
    <w:p w:rsidR="00D56E14" w:rsidRPr="00BC49C2" w:rsidRDefault="00394567" w:rsidP="00394567">
      <w:pPr>
        <w:pStyle w:val="B1"/>
      </w:pPr>
      <w:r w:rsidRPr="00BC49C2">
        <w:tab/>
      </w:r>
      <w:r w:rsidR="00662F33" w:rsidRPr="00BC49C2">
        <w:t>SRTCP header based condition</w:t>
      </w:r>
      <w:r w:rsidRPr="00BC49C2">
        <w:t>.</w:t>
      </w:r>
    </w:p>
    <w:p w:rsidR="00662F33" w:rsidRPr="00BC49C2" w:rsidRDefault="00662F33" w:rsidP="003E19E0">
      <w:pPr>
        <w:rPr>
          <w:lang w:eastAsia="ja-JP"/>
        </w:rPr>
      </w:pPr>
      <w:r w:rsidRPr="00BC49C2">
        <w:rPr>
          <w:lang w:eastAsia="ja-JP"/>
        </w:rPr>
        <w:t>The AF can provide the additional conditions for an SDF through packet filtering information in NEF service, Nnef_TrafficInfluence.</w:t>
      </w:r>
    </w:p>
    <w:p w:rsidR="00394567" w:rsidRPr="00BC49C2" w:rsidRDefault="00394567" w:rsidP="00321795">
      <w:pPr>
        <w:pStyle w:val="TH"/>
      </w:pPr>
      <w:r w:rsidRPr="00BC49C2">
        <w:object w:dxaOrig="9626" w:dyaOrig="5175">
          <v:shape id="_x0000_i1054" type="#_x0000_t75" style="width:482.15pt;height:256.55pt" o:ole="">
            <v:imagedata r:id="rId75" o:title=""/>
          </v:shape>
          <o:OLEObject Type="Embed" ProgID="Word.Picture.8" ShapeID="_x0000_i1054" DrawAspect="Content" ObjectID="_1727734729" r:id="rId76"/>
        </w:object>
      </w:r>
    </w:p>
    <w:p w:rsidR="00D56E14" w:rsidRPr="00BC49C2" w:rsidRDefault="00662F33" w:rsidP="00D56E14">
      <w:pPr>
        <w:pStyle w:val="TF"/>
      </w:pPr>
      <w:r w:rsidRPr="00BC49C2">
        <w:t>Figure 6.</w:t>
      </w:r>
      <w:r w:rsidRPr="00BC49C2">
        <w:rPr>
          <w:bCs/>
          <w:lang w:eastAsia="zh-CN"/>
        </w:rPr>
        <w:t>16</w:t>
      </w:r>
      <w:r w:rsidRPr="00BC49C2">
        <w:t>.1.1-</w:t>
      </w:r>
      <w:r w:rsidR="00394567" w:rsidRPr="00BC49C2">
        <w:rPr>
          <w:rFonts w:eastAsia="MS Mincho"/>
          <w:bCs/>
        </w:rPr>
        <w:t>1:</w:t>
      </w:r>
      <w:r w:rsidRPr="00BC49C2">
        <w:t xml:space="preserve"> AF provisioned guidance for PDU Set identification</w:t>
      </w:r>
    </w:p>
    <w:p w:rsidR="00B24AEA" w:rsidRPr="00BC49C2" w:rsidRDefault="00662F33" w:rsidP="00964868">
      <w:pPr>
        <w:pStyle w:val="41"/>
        <w:rPr>
          <w:lang w:eastAsia="ja-JP"/>
        </w:rPr>
      </w:pPr>
      <w:bookmarkStart w:id="3576" w:name="_Toc101526180"/>
      <w:bookmarkStart w:id="3577" w:name="_Toc104882881"/>
      <w:bookmarkStart w:id="3578" w:name="_Toc113426029"/>
      <w:bookmarkStart w:id="3579" w:name="_Toc117118869"/>
      <w:r w:rsidRPr="00BC49C2">
        <w:rPr>
          <w:lang w:eastAsia="ja-JP"/>
        </w:rPr>
        <w:t>6.</w:t>
      </w:r>
      <w:r w:rsidRPr="00BC49C2">
        <w:rPr>
          <w:lang w:eastAsia="zh-CN"/>
        </w:rPr>
        <w:t>16</w:t>
      </w:r>
      <w:r w:rsidRPr="00BC49C2">
        <w:rPr>
          <w:lang w:eastAsia="ja-JP"/>
        </w:rPr>
        <w:t>.1.2</w:t>
      </w:r>
      <w:r w:rsidR="006D17C5" w:rsidRPr="00BC49C2">
        <w:rPr>
          <w:lang w:eastAsia="zh-CN"/>
        </w:rPr>
        <w:tab/>
      </w:r>
      <w:r w:rsidRPr="00BC49C2">
        <w:rPr>
          <w:lang w:eastAsia="ja-JP"/>
        </w:rPr>
        <w:t>Conditions for IP packets based on RTP</w:t>
      </w:r>
      <w:bookmarkEnd w:id="3576"/>
      <w:bookmarkEnd w:id="3577"/>
      <w:bookmarkEnd w:id="3578"/>
      <w:bookmarkEnd w:id="3579"/>
    </w:p>
    <w:p w:rsidR="00D56E14" w:rsidRPr="00BC49C2" w:rsidRDefault="00662F33" w:rsidP="00D56E14">
      <w:pPr>
        <w:rPr>
          <w:lang w:eastAsia="ja-JP"/>
        </w:rPr>
      </w:pPr>
      <w:r w:rsidRPr="00BC49C2">
        <w:rPr>
          <w:lang w:eastAsia="ja-JP"/>
        </w:rPr>
        <w:t>The conditions based on RTP header could be defined based on either one or a combination of the following fields.</w:t>
      </w:r>
    </w:p>
    <w:p w:rsidR="00662F33" w:rsidRPr="00BC49C2" w:rsidRDefault="00662F33" w:rsidP="003E19E0">
      <w:pPr>
        <w:rPr>
          <w:lang w:eastAsia="ja-JP"/>
        </w:rPr>
      </w:pPr>
      <w:r w:rsidRPr="00BC49C2">
        <w:rPr>
          <w:lang w:eastAsia="ja-JP"/>
        </w:rPr>
        <w:t xml:space="preserve">Use of </w:t>
      </w:r>
      <w:r w:rsidRPr="00BC49C2">
        <w:rPr>
          <w:b/>
          <w:bCs/>
          <w:lang w:eastAsia="ja-JP"/>
        </w:rPr>
        <w:t>RTP Header extension information</w:t>
      </w:r>
      <w:r w:rsidR="00394567" w:rsidRPr="00BC49C2">
        <w:rPr>
          <w:lang w:eastAsia="ja-JP"/>
        </w:rPr>
        <w:t>:</w:t>
      </w:r>
      <w:r w:rsidRPr="00BC49C2">
        <w:rPr>
          <w:lang w:eastAsia="ja-JP"/>
        </w:rPr>
        <w:t xml:space="preserve"> RTP Header extensions can carry additional information on PDU Set type, codec type</w:t>
      </w:r>
      <w:r w:rsidR="00394567" w:rsidRPr="00BC49C2">
        <w:rPr>
          <w:lang w:eastAsia="ja-JP"/>
        </w:rPr>
        <w:t>:</w:t>
      </w:r>
      <w:r w:rsidRPr="00BC49C2">
        <w:rPr>
          <w:lang w:eastAsia="ja-JP"/>
        </w:rPr>
        <w:t xml:space="preserve"> </w:t>
      </w:r>
      <w:r w:rsidR="00394567" w:rsidRPr="00BC49C2">
        <w:t>RFC 3550</w:t>
      </w:r>
      <w:r w:rsidR="00394567" w:rsidRPr="00BC49C2">
        <w:rPr>
          <w:lang w:eastAsia="ja-JP"/>
        </w:rPr>
        <w:t> </w:t>
      </w:r>
      <w:r w:rsidRPr="00BC49C2">
        <w:rPr>
          <w:lang w:eastAsia="ja-JP"/>
        </w:rPr>
        <w:t>[</w:t>
      </w:r>
      <w:r w:rsidR="000D3CBF" w:rsidRPr="00BC49C2">
        <w:rPr>
          <w:lang w:eastAsia="ja-JP"/>
        </w:rPr>
        <w:t>9</w:t>
      </w:r>
      <w:r w:rsidRPr="00BC49C2">
        <w:rPr>
          <w:lang w:eastAsia="ja-JP"/>
        </w:rPr>
        <w:t xml:space="preserve">], </w:t>
      </w:r>
      <w:r w:rsidR="00394567" w:rsidRPr="00BC49C2">
        <w:t>RFC 3551</w:t>
      </w:r>
      <w:r w:rsidR="00394567" w:rsidRPr="00BC49C2">
        <w:rPr>
          <w:lang w:eastAsia="ja-JP"/>
        </w:rPr>
        <w:t> </w:t>
      </w:r>
      <w:r w:rsidRPr="00BC49C2">
        <w:rPr>
          <w:lang w:eastAsia="ja-JP"/>
        </w:rPr>
        <w:t>[2</w:t>
      </w:r>
      <w:r w:rsidR="00905649" w:rsidRPr="00BC49C2">
        <w:rPr>
          <w:lang w:eastAsia="ja-JP"/>
        </w:rPr>
        <w:t>0</w:t>
      </w:r>
      <w:r w:rsidRPr="00BC49C2">
        <w:rPr>
          <w:lang w:eastAsia="ja-JP"/>
        </w:rPr>
        <w:t>]</w:t>
      </w:r>
      <w:r w:rsidR="007C3898" w:rsidRPr="00BC49C2">
        <w:rPr>
          <w:lang w:eastAsia="ja-JP"/>
        </w:rPr>
        <w:t>.</w:t>
      </w:r>
    </w:p>
    <w:p w:rsidR="00662F33" w:rsidRPr="00BC49C2" w:rsidRDefault="00662F33" w:rsidP="003E19E0">
      <w:pPr>
        <w:rPr>
          <w:lang w:eastAsia="ja-JP"/>
        </w:rPr>
      </w:pPr>
      <w:r w:rsidRPr="00BC49C2">
        <w:rPr>
          <w:lang w:eastAsia="ja-JP"/>
        </w:rPr>
        <w:t xml:space="preserve">Use of </w:t>
      </w:r>
      <w:r w:rsidRPr="00BC49C2">
        <w:rPr>
          <w:b/>
          <w:bCs/>
          <w:lang w:eastAsia="ja-JP"/>
        </w:rPr>
        <w:t>marker bit in RTP header</w:t>
      </w:r>
      <w:r w:rsidR="00394567" w:rsidRPr="00BC49C2">
        <w:rPr>
          <w:lang w:eastAsia="ja-JP"/>
        </w:rPr>
        <w:t>:</w:t>
      </w:r>
      <w:r w:rsidRPr="00BC49C2">
        <w:rPr>
          <w:lang w:eastAsia="ja-JP"/>
        </w:rPr>
        <w:t xml:space="preserve"> the marker bit can identify the PDU Set boundaries. This information could be used along with a condition to map timestamp/payload type to identify IP packets belonging to a PDU Set. </w:t>
      </w:r>
      <w:r w:rsidR="00394567" w:rsidRPr="00BC49C2">
        <w:t>RFC 3550</w:t>
      </w:r>
      <w:r w:rsidR="00394567" w:rsidRPr="00BC49C2">
        <w:rPr>
          <w:lang w:eastAsia="ja-JP"/>
        </w:rPr>
        <w:t> </w:t>
      </w:r>
      <w:r w:rsidRPr="00BC49C2">
        <w:rPr>
          <w:lang w:eastAsia="ja-JP"/>
        </w:rPr>
        <w:t>[</w:t>
      </w:r>
      <w:r w:rsidR="00905649" w:rsidRPr="00BC49C2">
        <w:rPr>
          <w:lang w:eastAsia="ja-JP"/>
        </w:rPr>
        <w:t>9</w:t>
      </w:r>
      <w:r w:rsidRPr="00BC49C2">
        <w:rPr>
          <w:lang w:eastAsia="ja-JP"/>
        </w:rPr>
        <w:t>]</w:t>
      </w:r>
      <w:r w:rsidR="007C3898" w:rsidRPr="00BC49C2">
        <w:rPr>
          <w:lang w:eastAsia="ja-JP"/>
        </w:rPr>
        <w:t>.</w:t>
      </w:r>
    </w:p>
    <w:p w:rsidR="00D56E14" w:rsidRPr="00BC49C2" w:rsidRDefault="00662F33" w:rsidP="00D56E14">
      <w:pPr>
        <w:rPr>
          <w:lang w:eastAsia="ja-JP"/>
        </w:rPr>
      </w:pPr>
      <w:r w:rsidRPr="00BC49C2">
        <w:rPr>
          <w:lang w:eastAsia="ja-JP"/>
        </w:rPr>
        <w:t xml:space="preserve">Use of </w:t>
      </w:r>
      <w:r w:rsidRPr="00BC49C2">
        <w:rPr>
          <w:b/>
          <w:bCs/>
          <w:lang w:eastAsia="ja-JP"/>
        </w:rPr>
        <w:t>RTP header from hint track</w:t>
      </w:r>
      <w:r w:rsidR="00394567" w:rsidRPr="00BC49C2">
        <w:rPr>
          <w:b/>
          <w:bCs/>
          <w:lang w:eastAsia="ja-JP"/>
        </w:rPr>
        <w:t>:</w:t>
      </w:r>
      <w:r w:rsidRPr="00BC49C2">
        <w:t xml:space="preserve"> </w:t>
      </w:r>
      <w:r w:rsidR="00394567" w:rsidRPr="00BC49C2">
        <w:t>ISO/IEC 14496-12 </w:t>
      </w:r>
      <w:r w:rsidRPr="00BC49C2">
        <w:t>[</w:t>
      </w:r>
      <w:r w:rsidR="000D3CBF" w:rsidRPr="00BC49C2">
        <w:t>22</w:t>
      </w:r>
      <w:r w:rsidRPr="00BC49C2">
        <w:t>]</w:t>
      </w:r>
      <w:r w:rsidR="00394567" w:rsidRPr="00BC49C2">
        <w:t>,</w:t>
      </w:r>
      <w:r w:rsidRPr="00BC49C2">
        <w:t xml:space="preserve"> </w:t>
      </w:r>
      <w:r w:rsidR="00281712" w:rsidRPr="00BC49C2">
        <w:t>TS</w:t>
      </w:r>
      <w:r w:rsidR="00281712">
        <w:t> </w:t>
      </w:r>
      <w:r w:rsidR="00281712" w:rsidRPr="00BC49C2">
        <w:t>26.244</w:t>
      </w:r>
      <w:r w:rsidR="00281712">
        <w:t> </w:t>
      </w:r>
      <w:r w:rsidR="00281712" w:rsidRPr="00BC49C2">
        <w:t>[</w:t>
      </w:r>
      <w:r w:rsidR="001E1D25" w:rsidRPr="00BC49C2">
        <w:t>23</w:t>
      </w:r>
      <w:r w:rsidRPr="00BC49C2">
        <w:rPr>
          <w:lang w:eastAsia="ja-JP"/>
        </w:rPr>
        <w:t>]</w:t>
      </w:r>
      <w:r w:rsidR="007C3898" w:rsidRPr="00BC49C2">
        <w:rPr>
          <w:lang w:eastAsia="ja-JP"/>
        </w:rPr>
        <w:t>.</w:t>
      </w:r>
    </w:p>
    <w:p w:rsidR="00D56E14" w:rsidRPr="00BC49C2" w:rsidRDefault="00662F33" w:rsidP="00D56E14">
      <w:pPr>
        <w:rPr>
          <w:lang w:eastAsia="ja-JP"/>
        </w:rPr>
      </w:pPr>
      <w:r w:rsidRPr="00BC49C2">
        <w:rPr>
          <w:lang w:eastAsia="ja-JP"/>
        </w:rPr>
        <w:t>The conditions based on RTP payload</w:t>
      </w:r>
      <w:r w:rsidR="007C3898" w:rsidRPr="00BC49C2">
        <w:rPr>
          <w:lang w:eastAsia="ja-JP"/>
        </w:rPr>
        <w:t>:</w:t>
      </w:r>
      <w:r w:rsidRPr="00BC49C2">
        <w:rPr>
          <w:lang w:eastAsia="ja-JP"/>
        </w:rPr>
        <w:t xml:space="preserve"> </w:t>
      </w:r>
      <w:r w:rsidR="007C3898" w:rsidRPr="00BC49C2">
        <w:t>RFC 6184</w:t>
      </w:r>
      <w:r w:rsidR="007C3898" w:rsidRPr="00BC49C2">
        <w:rPr>
          <w:lang w:eastAsia="ja-JP"/>
        </w:rPr>
        <w:t> </w:t>
      </w:r>
      <w:r w:rsidRPr="00BC49C2">
        <w:rPr>
          <w:lang w:eastAsia="ja-JP"/>
        </w:rPr>
        <w:t>[</w:t>
      </w:r>
      <w:r w:rsidR="001E1D25" w:rsidRPr="00BC49C2">
        <w:t>12</w:t>
      </w:r>
      <w:r w:rsidRPr="00BC49C2">
        <w:t xml:space="preserve">], </w:t>
      </w:r>
      <w:r w:rsidR="007C3898" w:rsidRPr="00BC49C2">
        <w:t>RFC 7798 </w:t>
      </w:r>
      <w:r w:rsidRPr="00BC49C2">
        <w:t>[</w:t>
      </w:r>
      <w:r w:rsidR="001E1D25" w:rsidRPr="00BC49C2">
        <w:t>21</w:t>
      </w:r>
      <w:r w:rsidRPr="00BC49C2">
        <w:rPr>
          <w:lang w:eastAsia="ja-JP"/>
        </w:rPr>
        <w:t>]</w:t>
      </w:r>
      <w:r w:rsidR="007C3898" w:rsidRPr="00BC49C2">
        <w:rPr>
          <w:lang w:eastAsia="ja-JP"/>
        </w:rPr>
        <w:t>.</w:t>
      </w:r>
    </w:p>
    <w:p w:rsidR="00D56E14" w:rsidRPr="00BC49C2" w:rsidRDefault="00662F33" w:rsidP="00D56E14">
      <w:pPr>
        <w:rPr>
          <w:lang w:eastAsia="ja-JP"/>
        </w:rPr>
      </w:pPr>
      <w:r w:rsidRPr="00BC49C2">
        <w:rPr>
          <w:lang w:eastAsia="ja-JP"/>
        </w:rPr>
        <w:t xml:space="preserve">Additional information derived from parsing of RTP payload header can </w:t>
      </w:r>
      <w:r w:rsidRPr="00BC49C2">
        <w:rPr>
          <w:b/>
          <w:bCs/>
          <w:lang w:eastAsia="ja-JP"/>
        </w:rPr>
        <w:t>identify PDU Set boundaries</w:t>
      </w:r>
      <w:r w:rsidR="007C3898" w:rsidRPr="00BC49C2">
        <w:rPr>
          <w:b/>
          <w:bCs/>
          <w:lang w:eastAsia="ja-JP"/>
        </w:rPr>
        <w:t>.</w:t>
      </w:r>
    </w:p>
    <w:p w:rsidR="00D56E14" w:rsidRPr="00BC49C2" w:rsidRDefault="00662F33" w:rsidP="00D56E14">
      <w:pPr>
        <w:rPr>
          <w:rFonts w:eastAsia="DengXian"/>
          <w:b/>
          <w:bCs/>
          <w:lang w:eastAsia="zh-CN"/>
        </w:rPr>
      </w:pPr>
      <w:r w:rsidRPr="00BC49C2">
        <w:rPr>
          <w:lang w:eastAsia="ja-JP"/>
        </w:rPr>
        <w:t xml:space="preserve">Determination of </w:t>
      </w:r>
      <w:r w:rsidRPr="00BC49C2">
        <w:rPr>
          <w:b/>
          <w:bCs/>
          <w:lang w:eastAsia="ja-JP"/>
        </w:rPr>
        <w:t>PDU Set start and end based on RTP Payload format RFCs</w:t>
      </w:r>
      <w:r w:rsidR="007C3898" w:rsidRPr="00BC49C2">
        <w:rPr>
          <w:b/>
          <w:bCs/>
          <w:lang w:eastAsia="ja-JP"/>
        </w:rPr>
        <w:t>.</w:t>
      </w:r>
    </w:p>
    <w:p w:rsidR="007846FD" w:rsidRDefault="007846FD" w:rsidP="007846FD">
      <w:pPr>
        <w:rPr>
          <w:lang w:eastAsia="ja-JP"/>
        </w:rPr>
      </w:pPr>
      <w:r>
        <w:rPr>
          <w:lang w:eastAsia="ja-JP"/>
        </w:rPr>
        <w:t>Processing of an IP packet with a configured IP filter set may also depend on the status/result of processing of previous IP packets. The UPF processing enhanced packet filter sets may maintain state information of previous IP packets it has processed/sorted into PDU Sets, potentially till the PDB window for each PDU Set.</w:t>
      </w:r>
    </w:p>
    <w:p w:rsidR="00D56E14" w:rsidRPr="00BC49C2" w:rsidRDefault="007846FD" w:rsidP="007846FD">
      <w:pPr>
        <w:rPr>
          <w:rFonts w:eastAsia="DengXian"/>
          <w:lang w:eastAsia="zh-CN"/>
        </w:rPr>
      </w:pPr>
      <w:r>
        <w:rPr>
          <w:lang w:eastAsia="ja-JP"/>
        </w:rPr>
        <w:t xml:space="preserve">PCC Rules are able to specify rules for mapping RTCP packets per Application ID with existing architecture. In scenarios where AF does not want to use Application ID linked packet filters to identify RTCP flows, there needs to be a support for additional fields in the IP packet filter set to handle RTCP traffic. </w:t>
      </w:r>
      <w:r w:rsidR="00662F33" w:rsidRPr="00BC49C2">
        <w:rPr>
          <w:lang w:eastAsia="ja-JP"/>
        </w:rPr>
        <w:t>AF could also specify an RTCP header parsing information to map RTCP packets to a different QoS Flow.</w:t>
      </w:r>
    </w:p>
    <w:p w:rsidR="00B24AEA" w:rsidRPr="00BC49C2" w:rsidRDefault="00662F33" w:rsidP="00964868">
      <w:pPr>
        <w:pStyle w:val="41"/>
        <w:rPr>
          <w:lang w:eastAsia="ja-JP"/>
        </w:rPr>
      </w:pPr>
      <w:bookmarkStart w:id="3580" w:name="_Toc101526181"/>
      <w:bookmarkStart w:id="3581" w:name="_Toc104882882"/>
      <w:bookmarkStart w:id="3582" w:name="_Toc113426030"/>
      <w:bookmarkStart w:id="3583" w:name="_Toc117118870"/>
      <w:r w:rsidRPr="00BC49C2">
        <w:rPr>
          <w:lang w:eastAsia="ja-JP"/>
        </w:rPr>
        <w:t>6.</w:t>
      </w:r>
      <w:r w:rsidRPr="00BC49C2">
        <w:rPr>
          <w:lang w:eastAsia="zh-CN"/>
        </w:rPr>
        <w:t>16</w:t>
      </w:r>
      <w:r w:rsidRPr="00BC49C2">
        <w:rPr>
          <w:lang w:eastAsia="ja-JP"/>
        </w:rPr>
        <w:t>.1.3</w:t>
      </w:r>
      <w:r w:rsidR="006D17C5" w:rsidRPr="00BC49C2">
        <w:rPr>
          <w:lang w:eastAsia="zh-CN"/>
        </w:rPr>
        <w:tab/>
      </w:r>
      <w:r w:rsidRPr="00BC49C2">
        <w:rPr>
          <w:lang w:eastAsia="ja-JP"/>
        </w:rPr>
        <w:t>Condition for IP Packets based on SRTP</w:t>
      </w:r>
      <w:bookmarkEnd w:id="3580"/>
      <w:bookmarkEnd w:id="3581"/>
      <w:bookmarkEnd w:id="3582"/>
      <w:bookmarkEnd w:id="3583"/>
    </w:p>
    <w:p w:rsidR="00662F33" w:rsidRPr="00BC49C2" w:rsidRDefault="00662F33" w:rsidP="00465C53">
      <w:pPr>
        <w:rPr>
          <w:lang w:eastAsia="ja-JP"/>
        </w:rPr>
      </w:pPr>
      <w:r w:rsidRPr="00BC49C2">
        <w:rPr>
          <w:lang w:eastAsia="ja-JP"/>
        </w:rPr>
        <w:t>SRTP encrypts RTP payload only. Hence packet filter conditions can be specified using parsing of header information for SRTP streams.</w:t>
      </w:r>
    </w:p>
    <w:p w:rsidR="00662F33" w:rsidRPr="00BC49C2" w:rsidRDefault="00662F33" w:rsidP="00465C53">
      <w:pPr>
        <w:rPr>
          <w:lang w:eastAsia="ja-JP"/>
        </w:rPr>
      </w:pPr>
      <w:r w:rsidRPr="00BC49C2">
        <w:rPr>
          <w:lang w:eastAsia="ja-JP"/>
        </w:rPr>
        <w:t xml:space="preserve">The conditions based on SRTP header </w:t>
      </w:r>
      <w:r w:rsidR="007C3898" w:rsidRPr="00BC49C2">
        <w:t>RFC 3711</w:t>
      </w:r>
      <w:r w:rsidR="007C3898" w:rsidRPr="00BC49C2">
        <w:rPr>
          <w:lang w:eastAsia="ja-JP"/>
        </w:rPr>
        <w:t> </w:t>
      </w:r>
      <w:r w:rsidRPr="00BC49C2">
        <w:rPr>
          <w:lang w:eastAsia="ja-JP"/>
        </w:rPr>
        <w:t>[</w:t>
      </w:r>
      <w:r w:rsidR="001E1D25" w:rsidRPr="00BC49C2">
        <w:t>10</w:t>
      </w:r>
      <w:r w:rsidRPr="00BC49C2">
        <w:rPr>
          <w:lang w:eastAsia="ja-JP"/>
        </w:rPr>
        <w:t>] could be defined based on either one or a combination of the following fields.</w:t>
      </w:r>
    </w:p>
    <w:p w:rsidR="00662F33" w:rsidRPr="00BC49C2" w:rsidRDefault="00662F33" w:rsidP="00465C53">
      <w:pPr>
        <w:rPr>
          <w:lang w:eastAsia="ja-JP"/>
        </w:rPr>
      </w:pPr>
      <w:r w:rsidRPr="00BC49C2">
        <w:rPr>
          <w:lang w:eastAsia="ja-JP"/>
        </w:rPr>
        <w:t xml:space="preserve">Use of SRTP Header extension information </w:t>
      </w:r>
      <w:r w:rsidR="007C3898" w:rsidRPr="00BC49C2">
        <w:rPr>
          <w:lang w:eastAsia="ja-JP"/>
        </w:rPr>
        <w:t>-</w:t>
      </w:r>
      <w:r w:rsidRPr="00BC49C2">
        <w:rPr>
          <w:lang w:eastAsia="ja-JP"/>
        </w:rPr>
        <w:t xml:space="preserve"> RTP Header extensions can carry additional information on PDU Set type, codec type</w:t>
      </w:r>
    </w:p>
    <w:p w:rsidR="00662F33" w:rsidRPr="00BC49C2" w:rsidRDefault="00662F33" w:rsidP="00465C53">
      <w:pPr>
        <w:rPr>
          <w:lang w:eastAsia="ja-JP"/>
        </w:rPr>
      </w:pPr>
      <w:r w:rsidRPr="00BC49C2">
        <w:rPr>
          <w:lang w:eastAsia="ja-JP"/>
        </w:rPr>
        <w:lastRenderedPageBreak/>
        <w:t>Use of marker bit in SRTP header – the marker bit can identify the PDU Set boundaries. This information could be used along with a condition to map timestamp/payload type to identify IP packets belonging to a PDU Set.</w:t>
      </w:r>
    </w:p>
    <w:p w:rsidR="00B24AEA" w:rsidRPr="00BC49C2" w:rsidRDefault="00662F33" w:rsidP="00964868">
      <w:pPr>
        <w:pStyle w:val="31"/>
        <w:rPr>
          <w:lang w:eastAsia="ja-JP"/>
        </w:rPr>
      </w:pPr>
      <w:bookmarkStart w:id="3584" w:name="_Toc101526182"/>
      <w:bookmarkStart w:id="3585" w:name="_Toc104882883"/>
      <w:bookmarkStart w:id="3586" w:name="_Toc113426031"/>
      <w:bookmarkStart w:id="3587" w:name="_Toc117118871"/>
      <w:r w:rsidRPr="00BC49C2">
        <w:rPr>
          <w:lang w:eastAsia="ja-JP"/>
        </w:rPr>
        <w:t>6.</w:t>
      </w:r>
      <w:r w:rsidRPr="00BC49C2">
        <w:rPr>
          <w:lang w:eastAsia="zh-CN"/>
        </w:rPr>
        <w:t>16</w:t>
      </w:r>
      <w:r w:rsidRPr="00BC49C2">
        <w:rPr>
          <w:lang w:eastAsia="ja-JP"/>
        </w:rPr>
        <w:t>.3</w:t>
      </w:r>
      <w:r w:rsidR="006D17C5" w:rsidRPr="00BC49C2">
        <w:rPr>
          <w:lang w:eastAsia="zh-CN"/>
        </w:rPr>
        <w:tab/>
      </w:r>
      <w:r w:rsidRPr="00BC49C2">
        <w:rPr>
          <w:lang w:eastAsia="ja-JP"/>
        </w:rPr>
        <w:t>Impacts to existing nodes</w:t>
      </w:r>
      <w:bookmarkEnd w:id="3584"/>
      <w:bookmarkEnd w:id="3585"/>
      <w:bookmarkEnd w:id="3586"/>
      <w:bookmarkEnd w:id="3587"/>
    </w:p>
    <w:p w:rsidR="007C3898" w:rsidRPr="00BC49C2" w:rsidRDefault="007C3898" w:rsidP="007C3898">
      <w:r w:rsidRPr="00BC49C2">
        <w:t>NEF:</w:t>
      </w:r>
    </w:p>
    <w:p w:rsidR="007C3898" w:rsidRPr="00BC49C2" w:rsidRDefault="007C3898" w:rsidP="007C3898">
      <w:pPr>
        <w:pStyle w:val="B1"/>
      </w:pPr>
      <w:r w:rsidRPr="00BC49C2">
        <w:t>-</w:t>
      </w:r>
      <w:r w:rsidRPr="00BC49C2">
        <w:tab/>
        <w:t>Enhancement to the TrafficInfluence Service to enable AF to specify additional packet filtering information.</w:t>
      </w:r>
    </w:p>
    <w:p w:rsidR="007C3898" w:rsidRPr="00BC49C2" w:rsidRDefault="007C3898" w:rsidP="007C3898">
      <w:r w:rsidRPr="00BC49C2">
        <w:t>SMF:</w:t>
      </w:r>
    </w:p>
    <w:p w:rsidR="007C3898" w:rsidRPr="00BC49C2" w:rsidRDefault="007C3898" w:rsidP="007C3898">
      <w:pPr>
        <w:pStyle w:val="B1"/>
      </w:pPr>
      <w:r w:rsidRPr="00BC49C2">
        <w:t>-</w:t>
      </w:r>
      <w:r w:rsidRPr="00BC49C2">
        <w:tab/>
        <w:t>Configuring PDRs and QoS Rules based on packet filter sets with additional information.</w:t>
      </w:r>
    </w:p>
    <w:p w:rsidR="007C3898" w:rsidRPr="00BC49C2" w:rsidRDefault="007C3898" w:rsidP="007C3898">
      <w:r w:rsidRPr="00BC49C2">
        <w:t>PCF:</w:t>
      </w:r>
    </w:p>
    <w:p w:rsidR="007C3898" w:rsidRPr="00BC49C2" w:rsidRDefault="007C3898" w:rsidP="007C3898">
      <w:pPr>
        <w:pStyle w:val="B1"/>
      </w:pPr>
      <w:r w:rsidRPr="00BC49C2">
        <w:t>-</w:t>
      </w:r>
      <w:r w:rsidRPr="00BC49C2">
        <w:tab/>
        <w:t>Use of additional information to derive packets filter set for PCC rules.</w:t>
      </w:r>
    </w:p>
    <w:p w:rsidR="007C3898" w:rsidRPr="00BC49C2" w:rsidRDefault="007C3898" w:rsidP="007C3898">
      <w:r w:rsidRPr="00BC49C2">
        <w:t>UPF:</w:t>
      </w:r>
    </w:p>
    <w:p w:rsidR="007C3898" w:rsidRDefault="007C3898" w:rsidP="007C3898">
      <w:pPr>
        <w:pStyle w:val="B1"/>
        <w:rPr>
          <w:rFonts w:eastAsia="DengXian"/>
          <w:lang w:eastAsia="zh-CN"/>
        </w:rPr>
      </w:pPr>
      <w:r w:rsidRPr="00BC49C2">
        <w:t>-</w:t>
      </w:r>
      <w:r w:rsidRPr="00BC49C2">
        <w:tab/>
        <w:t xml:space="preserve">Use of PDR with enhanced packet filter Sets to map downlink IP packets to </w:t>
      </w:r>
      <w:r w:rsidR="007846FD">
        <w:t>PDU Sets</w:t>
      </w:r>
      <w:r w:rsidRPr="00BC49C2">
        <w:t>.</w:t>
      </w:r>
    </w:p>
    <w:p w:rsidR="007846FD" w:rsidRPr="007846FD" w:rsidRDefault="007846FD" w:rsidP="007C3898">
      <w:pPr>
        <w:pStyle w:val="B1"/>
        <w:rPr>
          <w:rFonts w:eastAsia="DengXian"/>
          <w:lang w:eastAsia="zh-CN"/>
        </w:rPr>
      </w:pPr>
      <w:r>
        <w:rPr>
          <w:rFonts w:eastAsia="DengXian" w:hint="eastAsia"/>
          <w:lang w:eastAsia="zh-CN"/>
        </w:rPr>
        <w:t>-</w:t>
      </w:r>
      <w:r>
        <w:rPr>
          <w:rFonts w:eastAsia="DengXian" w:hint="eastAsia"/>
          <w:lang w:eastAsia="zh-CN"/>
        </w:rPr>
        <w:tab/>
      </w:r>
      <w:r w:rsidRPr="007846FD">
        <w:rPr>
          <w:rFonts w:eastAsia="DengXian"/>
          <w:lang w:eastAsia="zh-CN"/>
        </w:rPr>
        <w:t>Mapping to PDU Sets from IP filter sets may require UPF to have knowledge of previously processed packets.</w:t>
      </w:r>
    </w:p>
    <w:p w:rsidR="007C3898" w:rsidRPr="00BC49C2" w:rsidRDefault="007C3898" w:rsidP="007C3898">
      <w:r w:rsidRPr="00BC49C2">
        <w:t>UE:</w:t>
      </w:r>
    </w:p>
    <w:p w:rsidR="007C3898" w:rsidRPr="00BC49C2" w:rsidRDefault="007C3898" w:rsidP="007C3898">
      <w:pPr>
        <w:pStyle w:val="B1"/>
      </w:pPr>
      <w:r w:rsidRPr="00BC49C2">
        <w:t>-</w:t>
      </w:r>
      <w:r w:rsidRPr="00BC49C2">
        <w:tab/>
        <w:t>Use of QoS Rules with enhanced packet filter Sets to map uplink packets to QoS Flows.</w:t>
      </w:r>
    </w:p>
    <w:p w:rsidR="00B24AEA" w:rsidRPr="00BC49C2" w:rsidRDefault="00BE6FE1" w:rsidP="00964868">
      <w:pPr>
        <w:pStyle w:val="21"/>
        <w:rPr>
          <w:lang w:eastAsia="zh-CN"/>
        </w:rPr>
      </w:pPr>
      <w:bookmarkStart w:id="3588" w:name="_Toc101526183"/>
      <w:bookmarkStart w:id="3589" w:name="_Toc104882884"/>
      <w:bookmarkStart w:id="3590" w:name="_Toc113426032"/>
      <w:bookmarkStart w:id="3591" w:name="_Toc117118872"/>
      <w:r w:rsidRPr="00BC49C2">
        <w:rPr>
          <w:lang w:eastAsia="ja-JP"/>
        </w:rPr>
        <w:t>6.</w:t>
      </w:r>
      <w:r w:rsidRPr="00BC49C2">
        <w:rPr>
          <w:lang w:eastAsia="zh-CN"/>
        </w:rPr>
        <w:t>17</w:t>
      </w:r>
      <w:r w:rsidRPr="00BC49C2">
        <w:rPr>
          <w:lang w:eastAsia="ja-JP"/>
        </w:rPr>
        <w:tab/>
        <w:t>Solution #</w:t>
      </w:r>
      <w:r w:rsidRPr="00BC49C2">
        <w:rPr>
          <w:lang w:eastAsia="zh-CN"/>
        </w:rPr>
        <w:t>17</w:t>
      </w:r>
      <w:r w:rsidR="00CF5136" w:rsidRPr="00BC49C2">
        <w:rPr>
          <w:lang w:eastAsia="zh-CN"/>
        </w:rPr>
        <w:t xml:space="preserve">: </w:t>
      </w:r>
      <w:r w:rsidRPr="00BC49C2">
        <w:rPr>
          <w:lang w:eastAsia="zh-CN"/>
        </w:rPr>
        <w:t>Sub QoS Flow based QoS and PCC Architecture</w:t>
      </w:r>
      <w:bookmarkEnd w:id="3588"/>
      <w:bookmarkEnd w:id="3589"/>
      <w:bookmarkEnd w:id="3590"/>
      <w:bookmarkEnd w:id="3591"/>
    </w:p>
    <w:p w:rsidR="00B24AEA" w:rsidRPr="00BC49C2" w:rsidRDefault="005F2F47" w:rsidP="00964868">
      <w:pPr>
        <w:pStyle w:val="31"/>
        <w:rPr>
          <w:lang w:eastAsia="zh-CN"/>
        </w:rPr>
      </w:pPr>
      <w:bookmarkStart w:id="3592" w:name="_Toc101526184"/>
      <w:bookmarkStart w:id="3593" w:name="_Toc104882885"/>
      <w:bookmarkStart w:id="3594" w:name="_Toc113426033"/>
      <w:bookmarkStart w:id="3595" w:name="_Toc117118873"/>
      <w:r w:rsidRPr="00BC49C2">
        <w:rPr>
          <w:lang w:eastAsia="ja-JP"/>
        </w:rPr>
        <w:t>6.</w:t>
      </w:r>
      <w:r w:rsidR="00BE6FE1" w:rsidRPr="00BC49C2">
        <w:rPr>
          <w:lang w:eastAsia="zh-CN"/>
        </w:rPr>
        <w:t>17</w:t>
      </w:r>
      <w:r w:rsidR="00BE6FE1" w:rsidRPr="00BC49C2">
        <w:rPr>
          <w:lang w:eastAsia="ja-JP"/>
        </w:rPr>
        <w:t>.1</w:t>
      </w:r>
      <w:r w:rsidR="00BE6FE1" w:rsidRPr="00BC49C2">
        <w:rPr>
          <w:lang w:eastAsia="ja-JP"/>
        </w:rPr>
        <w:tab/>
        <w:t>Key Issue mapping</w:t>
      </w:r>
      <w:bookmarkEnd w:id="3592"/>
      <w:bookmarkEnd w:id="3593"/>
      <w:bookmarkEnd w:id="3594"/>
      <w:bookmarkEnd w:id="3595"/>
    </w:p>
    <w:p w:rsidR="00D56E14" w:rsidRPr="00BC49C2" w:rsidRDefault="00BE6FE1" w:rsidP="00D56E14">
      <w:pPr>
        <w:rPr>
          <w:lang w:eastAsia="zh-CN"/>
        </w:rPr>
      </w:pPr>
      <w:r w:rsidRPr="00BC49C2">
        <w:rPr>
          <w:lang w:eastAsia="zh-CN"/>
        </w:rPr>
        <w:t xml:space="preserve">This solution is for KI #4/5 PDU Set integrated packet handling and </w:t>
      </w:r>
      <w:r w:rsidRPr="00BC49C2">
        <w:rPr>
          <w:lang w:eastAsia="ja-JP"/>
        </w:rPr>
        <w:t>Differentiated PDU Set Handling</w:t>
      </w:r>
      <w:r w:rsidRPr="00BC49C2">
        <w:rPr>
          <w:lang w:eastAsia="zh-CN"/>
        </w:rPr>
        <w:t>.</w:t>
      </w:r>
    </w:p>
    <w:p w:rsidR="00B24AEA" w:rsidRPr="00BC49C2" w:rsidRDefault="00BE6FE1" w:rsidP="00964868">
      <w:pPr>
        <w:pStyle w:val="31"/>
        <w:rPr>
          <w:lang w:eastAsia="zh-CN"/>
        </w:rPr>
      </w:pPr>
      <w:bookmarkStart w:id="3596" w:name="_Toc101526185"/>
      <w:bookmarkStart w:id="3597" w:name="_Toc104882886"/>
      <w:bookmarkStart w:id="3598" w:name="_Toc113426034"/>
      <w:bookmarkStart w:id="3599" w:name="_Toc117118874"/>
      <w:r w:rsidRPr="00BC49C2">
        <w:rPr>
          <w:lang w:eastAsia="ja-JP"/>
        </w:rPr>
        <w:t>6.</w:t>
      </w:r>
      <w:r w:rsidRPr="00BC49C2">
        <w:rPr>
          <w:lang w:eastAsia="zh-CN"/>
        </w:rPr>
        <w:t>17</w:t>
      </w:r>
      <w:r w:rsidRPr="00BC49C2">
        <w:rPr>
          <w:lang w:eastAsia="ja-JP"/>
        </w:rPr>
        <w:t>.2</w:t>
      </w:r>
      <w:r w:rsidRPr="00BC49C2">
        <w:rPr>
          <w:lang w:eastAsia="ja-JP"/>
        </w:rPr>
        <w:tab/>
        <w:t>Description</w:t>
      </w:r>
      <w:bookmarkEnd w:id="3596"/>
      <w:bookmarkEnd w:id="3597"/>
      <w:bookmarkEnd w:id="3598"/>
      <w:bookmarkEnd w:id="3599"/>
    </w:p>
    <w:p w:rsidR="00B24AEA" w:rsidRPr="00BC49C2" w:rsidRDefault="00BE6FE1" w:rsidP="00964868">
      <w:pPr>
        <w:pStyle w:val="41"/>
        <w:rPr>
          <w:lang w:eastAsia="ja-JP"/>
        </w:rPr>
      </w:pPr>
      <w:bookmarkStart w:id="3600" w:name="_Toc101526186"/>
      <w:bookmarkStart w:id="3601" w:name="_Toc104882887"/>
      <w:bookmarkStart w:id="3602" w:name="_Toc113426035"/>
      <w:bookmarkStart w:id="3603" w:name="_Toc117118875"/>
      <w:r w:rsidRPr="00BC49C2">
        <w:rPr>
          <w:lang w:eastAsia="ja-JP"/>
        </w:rPr>
        <w:t>6.</w:t>
      </w:r>
      <w:r w:rsidRPr="00BC49C2">
        <w:rPr>
          <w:lang w:eastAsia="zh-CN"/>
        </w:rPr>
        <w:t>17</w:t>
      </w:r>
      <w:r w:rsidRPr="00BC49C2">
        <w:rPr>
          <w:lang w:eastAsia="ja-JP"/>
        </w:rPr>
        <w:t>.2.1</w:t>
      </w:r>
      <w:r w:rsidRPr="00BC49C2">
        <w:rPr>
          <w:lang w:eastAsia="ja-JP"/>
        </w:rPr>
        <w:tab/>
        <w:t>Sub QoS Flow based QoS Architecture</w:t>
      </w:r>
      <w:bookmarkEnd w:id="3600"/>
      <w:bookmarkEnd w:id="3601"/>
      <w:bookmarkEnd w:id="3602"/>
      <w:bookmarkEnd w:id="3603"/>
    </w:p>
    <w:p w:rsidR="00B24AEA" w:rsidRPr="00BC49C2" w:rsidRDefault="00BE6FE1">
      <w:pPr>
        <w:pStyle w:val="51"/>
        <w:rPr>
          <w:lang w:eastAsia="ja-JP"/>
        </w:rPr>
      </w:pPr>
      <w:bookmarkStart w:id="3604" w:name="_Toc101526187"/>
      <w:bookmarkStart w:id="3605" w:name="_Toc104882888"/>
      <w:bookmarkStart w:id="3606" w:name="_Toc113426036"/>
      <w:bookmarkStart w:id="3607" w:name="_Toc117118876"/>
      <w:r w:rsidRPr="00BC49C2">
        <w:rPr>
          <w:lang w:eastAsia="ja-JP"/>
        </w:rPr>
        <w:t>6.</w:t>
      </w:r>
      <w:r w:rsidRPr="00BC49C2">
        <w:rPr>
          <w:lang w:eastAsia="zh-CN"/>
        </w:rPr>
        <w:t>17</w:t>
      </w:r>
      <w:r w:rsidRPr="00BC49C2">
        <w:rPr>
          <w:lang w:eastAsia="ja-JP"/>
        </w:rPr>
        <w:t>.2.1.1</w:t>
      </w:r>
      <w:r w:rsidRPr="00BC49C2">
        <w:rPr>
          <w:lang w:eastAsia="ja-JP"/>
        </w:rPr>
        <w:tab/>
        <w:t>Sub QoS Flow based QoS Architecture</w:t>
      </w:r>
      <w:bookmarkEnd w:id="3604"/>
      <w:bookmarkEnd w:id="3605"/>
      <w:bookmarkEnd w:id="3606"/>
      <w:bookmarkEnd w:id="3607"/>
    </w:p>
    <w:p w:rsidR="00BE6FE1" w:rsidRPr="00BC49C2" w:rsidRDefault="00BE6FE1" w:rsidP="00792623">
      <w:pPr>
        <w:rPr>
          <w:lang w:eastAsia="zh-CN"/>
        </w:rPr>
      </w:pPr>
      <w:r w:rsidRPr="00BC49C2">
        <w:rPr>
          <w:lang w:eastAsia="zh-CN"/>
        </w:rPr>
        <w:t>Since the pre-</w:t>
      </w:r>
      <w:r w:rsidR="004B1535" w:rsidRPr="00BC49C2">
        <w:rPr>
          <w:lang w:eastAsia="zh-CN"/>
        </w:rPr>
        <w:t>Rel-1</w:t>
      </w:r>
      <w:r w:rsidRPr="00BC49C2">
        <w:rPr>
          <w:lang w:eastAsia="zh-CN"/>
        </w:rPr>
        <w:t>8 QoS Flow is not suitable for the same XRM service stream (e.g. video stream) with different type of PDU Sets with different importance and QoS requirements. We propose to extend the QoS Flow based QoS framework that the QoS Flow is still the finest QoS control in the 5GS, but a QoS Flow will compose multiple sub QoS Flows. The different Type of PDU Sets of a QoS Flow are mapped to different sub QoS Flows of the associated QoS Flow. The QoS flow still has a QoS profile, it is named as main QoS profile. Each sub QoS Flows of a QoS Flow have its own QoS Profile, it is called the sub QoS Flow profile. All the sub QoS profiles and associated main QoS profile have the same 5QI but have different QoS characterise.</w:t>
      </w:r>
    </w:p>
    <w:p w:rsidR="00BE6FE1" w:rsidRPr="00BC49C2" w:rsidRDefault="00BE6FE1" w:rsidP="007C3898">
      <w:pPr>
        <w:pStyle w:val="TH"/>
        <w:rPr>
          <w:rFonts w:eastAsiaTheme="minorEastAsia"/>
        </w:rPr>
      </w:pPr>
      <w:r w:rsidRPr="00BC49C2">
        <w:rPr>
          <w:rFonts w:eastAsiaTheme="minorEastAsia"/>
        </w:rPr>
        <w:object w:dxaOrig="9111" w:dyaOrig="4344">
          <v:shape id="_x0000_i1055" type="#_x0000_t75" style="width:453.4pt;height:216.9pt" o:ole="">
            <v:imagedata r:id="rId77" o:title=""/>
          </v:shape>
          <o:OLEObject Type="Embed" ProgID="Word.Picture.8" ShapeID="_x0000_i1055" DrawAspect="Content" ObjectID="_1727734730" r:id="rId78"/>
        </w:object>
      </w:r>
    </w:p>
    <w:p w:rsidR="00BE6FE1" w:rsidRPr="00BC49C2" w:rsidRDefault="00BE6FE1" w:rsidP="00792623">
      <w:pPr>
        <w:pStyle w:val="TF"/>
      </w:pPr>
      <w:r w:rsidRPr="00BC49C2">
        <w:t>Figure 6.17.2.1-1: The principle for classification and User Plane marking for QoS Flow and its Sub QoS Flow and mapping to AN Resources</w:t>
      </w:r>
    </w:p>
    <w:p w:rsidR="00B24AEA" w:rsidRPr="00BC49C2" w:rsidRDefault="00BE6FE1" w:rsidP="00964868">
      <w:pPr>
        <w:pStyle w:val="41"/>
        <w:rPr>
          <w:lang w:eastAsia="ja-JP"/>
        </w:rPr>
      </w:pPr>
      <w:bookmarkStart w:id="3608" w:name="_Toc101526188"/>
      <w:bookmarkStart w:id="3609" w:name="_Toc104882889"/>
      <w:bookmarkStart w:id="3610" w:name="_Toc113426037"/>
      <w:bookmarkStart w:id="3611" w:name="_Toc117118877"/>
      <w:r w:rsidRPr="00BC49C2">
        <w:rPr>
          <w:lang w:eastAsia="ja-JP"/>
        </w:rPr>
        <w:t>6.</w:t>
      </w:r>
      <w:r w:rsidRPr="00BC49C2">
        <w:rPr>
          <w:lang w:eastAsia="zh-CN"/>
        </w:rPr>
        <w:t>17</w:t>
      </w:r>
      <w:r w:rsidRPr="00BC49C2">
        <w:rPr>
          <w:lang w:eastAsia="ja-JP"/>
        </w:rPr>
        <w:t>.2.2</w:t>
      </w:r>
      <w:r w:rsidR="00BE6A78" w:rsidRPr="00BC49C2">
        <w:rPr>
          <w:lang w:eastAsia="zh-CN"/>
        </w:rPr>
        <w:tab/>
      </w:r>
      <w:r w:rsidR="00B836DC" w:rsidRPr="00BC49C2">
        <w:rPr>
          <w:lang w:eastAsia="zh-CN"/>
        </w:rPr>
        <w:t>T</w:t>
      </w:r>
      <w:r w:rsidRPr="00BC49C2">
        <w:rPr>
          <w:lang w:eastAsia="ja-JP"/>
        </w:rPr>
        <w:t>he differences between the Sub QoS Flow based QoS Architecture and pre-</w:t>
      </w:r>
      <w:r w:rsidR="004B1535" w:rsidRPr="00BC49C2">
        <w:rPr>
          <w:lang w:eastAsia="ja-JP"/>
        </w:rPr>
        <w:t>Rel-1</w:t>
      </w:r>
      <w:r w:rsidRPr="00BC49C2">
        <w:rPr>
          <w:lang w:eastAsia="ja-JP"/>
        </w:rPr>
        <w:t>8 QoS Architecture</w:t>
      </w:r>
      <w:bookmarkEnd w:id="3608"/>
      <w:bookmarkEnd w:id="3609"/>
      <w:bookmarkEnd w:id="3610"/>
      <w:bookmarkEnd w:id="3611"/>
    </w:p>
    <w:p w:rsidR="00BE6FE1" w:rsidRPr="00BC49C2" w:rsidRDefault="00BE6FE1" w:rsidP="00792623">
      <w:pPr>
        <w:rPr>
          <w:lang w:eastAsia="zh-CN"/>
        </w:rPr>
      </w:pPr>
      <w:r w:rsidRPr="00BC49C2">
        <w:rPr>
          <w:lang w:eastAsia="zh-CN"/>
        </w:rPr>
        <w:t>The sub QoS Flow based QoS architecture is proposed and the main difference with the pre-</w:t>
      </w:r>
      <w:r w:rsidR="004B1535" w:rsidRPr="00BC49C2">
        <w:rPr>
          <w:lang w:eastAsia="zh-CN"/>
        </w:rPr>
        <w:t>Rel-1</w:t>
      </w:r>
      <w:r w:rsidRPr="00BC49C2">
        <w:rPr>
          <w:lang w:eastAsia="zh-CN"/>
        </w:rPr>
        <w:t>8 QoS architecture is listed as below (not exhausted):</w:t>
      </w:r>
    </w:p>
    <w:p w:rsidR="00BE6FE1" w:rsidRPr="00BC49C2" w:rsidRDefault="00842D66" w:rsidP="00842D66">
      <w:pPr>
        <w:pStyle w:val="B1"/>
      </w:pPr>
      <w:r w:rsidRPr="00BC49C2">
        <w:t>1)</w:t>
      </w:r>
      <w:r w:rsidRPr="00BC49C2">
        <w:tab/>
      </w:r>
      <w:r w:rsidR="00BE6FE1" w:rsidRPr="00BC49C2">
        <w:t>The user plane traffic (e.g. a XRM video service stream) is composed of different type of PDU Sets.</w:t>
      </w:r>
    </w:p>
    <w:p w:rsidR="00BE6FE1" w:rsidRPr="00BC49C2" w:rsidRDefault="00842D66" w:rsidP="00842D66">
      <w:pPr>
        <w:pStyle w:val="B1"/>
      </w:pPr>
      <w:r w:rsidRPr="00BC49C2">
        <w:t>2)</w:t>
      </w:r>
      <w:r w:rsidRPr="00BC49C2">
        <w:tab/>
      </w:r>
      <w:r w:rsidR="00BE6FE1" w:rsidRPr="00BC49C2">
        <w:t>All the PDU Sets of a XRM user plane traffic is mapped to the same QoS Flow.</w:t>
      </w:r>
    </w:p>
    <w:p w:rsidR="00BE6FE1" w:rsidRPr="00BC49C2" w:rsidRDefault="00842D66" w:rsidP="00842D66">
      <w:pPr>
        <w:pStyle w:val="B1"/>
      </w:pPr>
      <w:r w:rsidRPr="00BC49C2">
        <w:t>3)</w:t>
      </w:r>
      <w:r w:rsidRPr="00BC49C2">
        <w:tab/>
      </w:r>
      <w:r w:rsidR="00BE6FE1" w:rsidRPr="00BC49C2">
        <w:t>The QoS Flow is composed with multiple sub QoS Flows, i.e. the different PDU Set can be mapped to different sub QoS Flow of the QoS Flow.</w:t>
      </w:r>
    </w:p>
    <w:p w:rsidR="00BE6FE1" w:rsidRPr="00BC49C2" w:rsidRDefault="00842D66" w:rsidP="00842D66">
      <w:pPr>
        <w:pStyle w:val="B1"/>
      </w:pPr>
      <w:r w:rsidRPr="00BC49C2">
        <w:t>4)</w:t>
      </w:r>
      <w:r w:rsidRPr="00BC49C2">
        <w:tab/>
      </w:r>
      <w:r w:rsidR="00BE6FE1" w:rsidRPr="00BC49C2">
        <w:t>Each Sub QoS Flow is identified with a XQFI which is composed with the QoS Flow ID (QFI) and a sub QoS Flow ID (SQFI), the XQFI (= QFI + SQFI) is unique per UE and the SQFI is unique per QoS Flow.</w:t>
      </w:r>
    </w:p>
    <w:p w:rsidR="00BE6FE1" w:rsidRPr="00BC49C2" w:rsidRDefault="00842D66" w:rsidP="00842D66">
      <w:pPr>
        <w:pStyle w:val="B1"/>
      </w:pPr>
      <w:r w:rsidRPr="00BC49C2">
        <w:t>5)</w:t>
      </w:r>
      <w:r w:rsidRPr="00BC49C2">
        <w:tab/>
      </w:r>
      <w:r w:rsidR="00BE6FE1" w:rsidRPr="00BC49C2">
        <w:t>The XQFI is used in the GTP-U header in the N3/N9 GTP-U traffic for the XRM PDU Sets.</w:t>
      </w:r>
    </w:p>
    <w:p w:rsidR="00BE6FE1" w:rsidRPr="00BC49C2" w:rsidRDefault="00842D66" w:rsidP="00842D66">
      <w:pPr>
        <w:pStyle w:val="B1"/>
      </w:pPr>
      <w:r w:rsidRPr="00BC49C2">
        <w:t>6)</w:t>
      </w:r>
      <w:r w:rsidRPr="00BC49C2">
        <w:tab/>
      </w:r>
      <w:r w:rsidR="00BE6FE1" w:rsidRPr="00BC49C2">
        <w:t>The XRM QoS Flow is associated with a main QoS profile and multiple sub-QoS profiles, each sub QoS Flow is associated with a sub QoS profile. The main QoS profile is used as the QoS profile defined by the pre-</w:t>
      </w:r>
      <w:r w:rsidR="004B1535" w:rsidRPr="00BC49C2">
        <w:t>Rel-1</w:t>
      </w:r>
      <w:r w:rsidR="00BE6FE1" w:rsidRPr="00BC49C2">
        <w:t>8 and is used by the QoS Flow without any sub QoS Flow.</w:t>
      </w:r>
    </w:p>
    <w:p w:rsidR="00BE6FE1" w:rsidRPr="00BC49C2" w:rsidRDefault="00BE6FE1" w:rsidP="007E0094">
      <w:pPr>
        <w:pStyle w:val="NO"/>
      </w:pPr>
      <w:r w:rsidRPr="00BC49C2">
        <w:t>NOTE:</w:t>
      </w:r>
      <w:r w:rsidRPr="00BC49C2">
        <w:tab/>
        <w:t>There are multiple QoS Flows in a PDU Session, some QoS Flows can be the pre-</w:t>
      </w:r>
      <w:r w:rsidR="004B1535" w:rsidRPr="00BC49C2">
        <w:t>Rel-1</w:t>
      </w:r>
      <w:r w:rsidRPr="00BC49C2">
        <w:t>8 QoS Flow without any sub QoS Flow, and some QoS Flows can have its sub QoS Flows.</w:t>
      </w:r>
    </w:p>
    <w:p w:rsidR="00BE6FE1" w:rsidRPr="00BC49C2" w:rsidRDefault="00842D66" w:rsidP="00842D66">
      <w:pPr>
        <w:pStyle w:val="B1"/>
      </w:pPr>
      <w:r w:rsidRPr="00BC49C2">
        <w:t>7)</w:t>
      </w:r>
      <w:r w:rsidRPr="00BC49C2">
        <w:tab/>
      </w:r>
      <w:r w:rsidR="00BE6FE1" w:rsidRPr="00BC49C2">
        <w:t>All the sub QoS profiles and associated main QoS profile have the same 5QI but have different QoS characterise</w:t>
      </w:r>
      <w:r w:rsidR="00047010" w:rsidRPr="00BC49C2">
        <w:t>.</w:t>
      </w:r>
      <w:r w:rsidR="00BE6FE1" w:rsidRPr="00BC49C2">
        <w:t xml:space="preserve"> i.e</w:t>
      </w:r>
      <w:r w:rsidR="00047010" w:rsidRPr="00BC49C2">
        <w:t>.</w:t>
      </w:r>
      <w:r w:rsidR="00BE6FE1" w:rsidRPr="00BC49C2">
        <w:t xml:space="preserve"> each sub QoS flow can has its own priority Level,</w:t>
      </w:r>
      <w:r w:rsidR="002024D5">
        <w:t xml:space="preserve"> </w:t>
      </w:r>
      <w:r w:rsidR="00BE6FE1" w:rsidRPr="00BC49C2">
        <w:t>maximum Data Burst Volume, Averaging Windows for the same 5QI</w:t>
      </w:r>
      <w:r w:rsidR="002024D5">
        <w:t>.</w:t>
      </w:r>
    </w:p>
    <w:p w:rsidR="00BE6FE1" w:rsidRPr="00BC49C2" w:rsidRDefault="00842D66" w:rsidP="00842D66">
      <w:pPr>
        <w:pStyle w:val="B1"/>
      </w:pPr>
      <w:r w:rsidRPr="00BC49C2">
        <w:t>8)</w:t>
      </w:r>
      <w:r w:rsidRPr="00BC49C2">
        <w:tab/>
      </w:r>
      <w:r w:rsidR="00BE6FE1" w:rsidRPr="00BC49C2">
        <w:t>No bitrate is defined for any sub QoS Flow, i.e. there is no GBR, MBR and AMBR for any sub QoS Flow.</w:t>
      </w:r>
    </w:p>
    <w:p w:rsidR="00BE6FE1" w:rsidRPr="00BC49C2" w:rsidRDefault="00842D66" w:rsidP="00842D66">
      <w:pPr>
        <w:pStyle w:val="B1"/>
      </w:pPr>
      <w:r w:rsidRPr="00BC49C2">
        <w:t>9)</w:t>
      </w:r>
      <w:r w:rsidRPr="00BC49C2">
        <w:tab/>
      </w:r>
      <w:r w:rsidR="00BE6FE1" w:rsidRPr="00BC49C2">
        <w:t>All the Sub QoS Flow share the bit rates (GBR and/or MBR) of the associated main QoS Flow.</w:t>
      </w:r>
    </w:p>
    <w:p w:rsidR="00BE6FE1" w:rsidRPr="00BC49C2" w:rsidRDefault="00842D66" w:rsidP="00842D66">
      <w:pPr>
        <w:pStyle w:val="B1"/>
      </w:pPr>
      <w:r w:rsidRPr="00BC49C2">
        <w:t>10)</w:t>
      </w:r>
      <w:r w:rsidRPr="00BC49C2">
        <w:tab/>
      </w:r>
      <w:r w:rsidR="00BE6FE1" w:rsidRPr="00BC49C2">
        <w:t>The same sub QoS Flow profile shall not be used for the different sub QoS Flows of the same QoS Flow, i.e. different sub QoS Flows of the same QoS Flow shall not use the same QoS profile. If two different PDU sets of a QoS Flow need the same QoS profile, the two different PDU sets shall be mapped into the same sub QoS Flow.</w:t>
      </w:r>
    </w:p>
    <w:p w:rsidR="00BE6FE1" w:rsidRPr="00BC49C2" w:rsidRDefault="00842D66" w:rsidP="00842D66">
      <w:pPr>
        <w:pStyle w:val="B1"/>
      </w:pPr>
      <w:r w:rsidRPr="00BC49C2">
        <w:t>11)</w:t>
      </w:r>
      <w:r w:rsidRPr="00BC49C2">
        <w:tab/>
      </w:r>
      <w:r w:rsidR="00BE6FE1" w:rsidRPr="00BC49C2">
        <w:t>The XRM QoS rules provided by the PCF to the SMF includes the main QoS rules and sub QoS rules based on the XRM stream information provided by the XRM AF and based on its local configuration.</w:t>
      </w:r>
    </w:p>
    <w:p w:rsidR="00BE6FE1" w:rsidRPr="00BC49C2" w:rsidRDefault="00842D66" w:rsidP="00842D66">
      <w:pPr>
        <w:pStyle w:val="B1"/>
      </w:pPr>
      <w:r w:rsidRPr="00BC49C2">
        <w:lastRenderedPageBreak/>
        <w:t>12)</w:t>
      </w:r>
      <w:r w:rsidRPr="00BC49C2">
        <w:tab/>
      </w:r>
      <w:r w:rsidR="00BE6FE1" w:rsidRPr="00BC49C2">
        <w:t>The SMF provides the XQFI (QFI and SQFI), PDR for XQFI and QER for XQFI in the N4 rules to the UPF based on the received XRM QoS rules from PCF.</w:t>
      </w:r>
    </w:p>
    <w:p w:rsidR="00BE6FE1" w:rsidRPr="00BC49C2" w:rsidRDefault="00842D66" w:rsidP="00842D66">
      <w:pPr>
        <w:pStyle w:val="B1"/>
      </w:pPr>
      <w:r w:rsidRPr="00BC49C2">
        <w:t>13)</w:t>
      </w:r>
      <w:r w:rsidRPr="00BC49C2">
        <w:tab/>
      </w:r>
      <w:r w:rsidR="00BE6FE1" w:rsidRPr="00BC49C2">
        <w:t>The SQFI value can be used as the priority/importance information.</w:t>
      </w:r>
    </w:p>
    <w:p w:rsidR="00BE6FE1" w:rsidRPr="00BC49C2" w:rsidRDefault="00842D66" w:rsidP="00842D66">
      <w:pPr>
        <w:pStyle w:val="B1"/>
      </w:pPr>
      <w:r w:rsidRPr="00BC49C2">
        <w:t>14)</w:t>
      </w:r>
      <w:r w:rsidRPr="00BC49C2">
        <w:tab/>
      </w:r>
      <w:r w:rsidR="00BE6FE1" w:rsidRPr="00BC49C2">
        <w:t>The UPF identifies the PDU Sets based on PDRs rules from the SMF and enforces the QER for the identified PDU Sets.</w:t>
      </w:r>
    </w:p>
    <w:p w:rsidR="00BE6FE1" w:rsidRPr="00BC49C2" w:rsidRDefault="00842D66" w:rsidP="00842D66">
      <w:pPr>
        <w:pStyle w:val="B1"/>
      </w:pPr>
      <w:r w:rsidRPr="00BC49C2">
        <w:t>15)</w:t>
      </w:r>
      <w:r w:rsidRPr="00BC49C2">
        <w:tab/>
      </w:r>
      <w:r w:rsidR="00BE6FE1" w:rsidRPr="00BC49C2">
        <w:t>The UPF maps the DL PDU Sets to a QoS Flow and a Sub QoS Flow of the QoS Flow and includes the XQFI in the encapsulation GTP-U header.</w:t>
      </w:r>
    </w:p>
    <w:p w:rsidR="00BE6FE1" w:rsidRPr="00BC49C2" w:rsidRDefault="00842D66" w:rsidP="00842D66">
      <w:pPr>
        <w:pStyle w:val="B1"/>
      </w:pPr>
      <w:r w:rsidRPr="00BC49C2">
        <w:t>16)</w:t>
      </w:r>
      <w:r w:rsidRPr="00BC49C2">
        <w:tab/>
      </w:r>
      <w:r w:rsidR="00BE6FE1" w:rsidRPr="00BC49C2">
        <w:t>UPF performs transport level packet marking in DL on per sub QoS Flow basis. The UPF uses the transport level packet marking value provided by the SMF.</w:t>
      </w:r>
    </w:p>
    <w:p w:rsidR="00BE6FE1" w:rsidRPr="00BC49C2" w:rsidRDefault="00842D66" w:rsidP="00842D66">
      <w:pPr>
        <w:pStyle w:val="B1"/>
      </w:pPr>
      <w:r w:rsidRPr="00BC49C2">
        <w:t>17)</w:t>
      </w:r>
      <w:r w:rsidRPr="00BC49C2">
        <w:tab/>
      </w:r>
      <w:r w:rsidR="00BE6FE1" w:rsidRPr="00BC49C2">
        <w:t>The SMF provides the XQFI and XQFI QoS profile in the QoS profile of the QoS Flow for the XRM to the RAN.</w:t>
      </w:r>
    </w:p>
    <w:p w:rsidR="00BE6FE1" w:rsidRPr="00BC49C2" w:rsidRDefault="00842D66" w:rsidP="00842D66">
      <w:pPr>
        <w:pStyle w:val="B1"/>
      </w:pPr>
      <w:r w:rsidRPr="00BC49C2">
        <w:t>18)</w:t>
      </w:r>
      <w:r w:rsidRPr="00BC49C2">
        <w:tab/>
      </w:r>
      <w:r w:rsidR="00BE6FE1" w:rsidRPr="00BC49C2">
        <w:t>The RAN maps PDUs from sub QoS Flows to access-specific resources based on the XQFI and the associated 5G QoS profile, also taking into account the N3 tunnel associated with the DL packet.</w:t>
      </w:r>
    </w:p>
    <w:p w:rsidR="00BE6FE1" w:rsidRPr="00BC49C2" w:rsidRDefault="00842D66" w:rsidP="00842D66">
      <w:pPr>
        <w:pStyle w:val="B1"/>
      </w:pPr>
      <w:r w:rsidRPr="00BC49C2">
        <w:t>19)</w:t>
      </w:r>
      <w:r w:rsidRPr="00BC49C2">
        <w:tab/>
      </w:r>
      <w:r w:rsidR="00BE6FE1" w:rsidRPr="00BC49C2">
        <w:t>The RAN can drop the all the packets of the PDU Set with the least importance if the RAN in congestion state.</w:t>
      </w:r>
    </w:p>
    <w:p w:rsidR="00BE6FE1" w:rsidRPr="00BC49C2" w:rsidRDefault="00842D66" w:rsidP="00842D66">
      <w:pPr>
        <w:pStyle w:val="B1"/>
      </w:pPr>
      <w:r w:rsidRPr="00BC49C2">
        <w:t>20)</w:t>
      </w:r>
      <w:r w:rsidRPr="00BC49C2">
        <w:tab/>
      </w:r>
      <w:r w:rsidR="00BE6FE1" w:rsidRPr="00BC49C2">
        <w:t>The SMF provides the main NAS QoS rules and XQFI NAS QoS rules for the XRM to the UE.</w:t>
      </w:r>
    </w:p>
    <w:p w:rsidR="00BE6FE1" w:rsidRPr="00BC49C2" w:rsidRDefault="00842D66" w:rsidP="00842D66">
      <w:pPr>
        <w:pStyle w:val="B1"/>
      </w:pPr>
      <w:r w:rsidRPr="00BC49C2">
        <w:t>21)</w:t>
      </w:r>
      <w:r w:rsidRPr="00BC49C2">
        <w:tab/>
      </w:r>
      <w:r w:rsidR="00BE6FE1" w:rsidRPr="00BC49C2">
        <w:t>The UE performs the classification and marking of UL User plane traffic, i.e. the association of XRM UL traffic to a QoS Flow and sub QoS Flows, based on QoS rules.</w:t>
      </w:r>
    </w:p>
    <w:p w:rsidR="00BE6FE1" w:rsidRPr="00BC49C2" w:rsidRDefault="00842D66" w:rsidP="00842D66">
      <w:pPr>
        <w:pStyle w:val="B1"/>
      </w:pPr>
      <w:r w:rsidRPr="00BC49C2">
        <w:t>22)</w:t>
      </w:r>
      <w:r w:rsidRPr="00BC49C2">
        <w:tab/>
      </w:r>
      <w:r w:rsidR="00BE6FE1" w:rsidRPr="00BC49C2">
        <w:t>The RAN schedules and receives the UL Sub QoS Flow based on XQFI and associated Sub QoS Flow QoS Profile.</w:t>
      </w:r>
    </w:p>
    <w:p w:rsidR="00BE6FE1" w:rsidRPr="00BC49C2" w:rsidRDefault="00842D66" w:rsidP="00842D66">
      <w:pPr>
        <w:pStyle w:val="B1"/>
      </w:pPr>
      <w:r w:rsidRPr="00BC49C2">
        <w:t>23)</w:t>
      </w:r>
      <w:r w:rsidRPr="00BC49C2">
        <w:tab/>
      </w:r>
      <w:r w:rsidR="00BE6FE1" w:rsidRPr="00BC49C2">
        <w:t>The RAN marks the received Sub QoS Flow with XQFI in the GTP-U header and marks the DSCP/ToS in the transport layer header and forwards the sub QoS Flow to the UPF via the N3 interface.</w:t>
      </w:r>
    </w:p>
    <w:p w:rsidR="00BE6FE1" w:rsidRPr="00BC49C2" w:rsidRDefault="00842D66" w:rsidP="00842D66">
      <w:pPr>
        <w:pStyle w:val="B1"/>
      </w:pPr>
      <w:r w:rsidRPr="00BC49C2">
        <w:t>24)</w:t>
      </w:r>
      <w:r w:rsidRPr="00BC49C2">
        <w:tab/>
      </w:r>
      <w:r w:rsidR="00BE6FE1" w:rsidRPr="00BC49C2">
        <w:t>If the reflective QoS is activated for a QoS Flow, the reflective QoS is automatically activated for all sub QoS Flows associated with this QoS Flow, and there is no special reflective QoS for a sub QoS Flow.</w:t>
      </w:r>
    </w:p>
    <w:p w:rsidR="00B24AEA" w:rsidRPr="00BC49C2" w:rsidRDefault="00BE6FE1" w:rsidP="00964868">
      <w:pPr>
        <w:pStyle w:val="41"/>
        <w:rPr>
          <w:lang w:eastAsia="ja-JP"/>
        </w:rPr>
      </w:pPr>
      <w:bookmarkStart w:id="3612" w:name="_Toc101526189"/>
      <w:bookmarkStart w:id="3613" w:name="_Toc104882890"/>
      <w:bookmarkStart w:id="3614" w:name="_Toc113426038"/>
      <w:bookmarkStart w:id="3615" w:name="_Toc117118878"/>
      <w:r w:rsidRPr="00BC49C2">
        <w:rPr>
          <w:lang w:eastAsia="ja-JP"/>
        </w:rPr>
        <w:t>6.</w:t>
      </w:r>
      <w:r w:rsidRPr="00BC49C2">
        <w:rPr>
          <w:lang w:eastAsia="zh-CN"/>
        </w:rPr>
        <w:t>17</w:t>
      </w:r>
      <w:r w:rsidRPr="00BC49C2">
        <w:rPr>
          <w:lang w:eastAsia="ja-JP"/>
        </w:rPr>
        <w:t>.2.</w:t>
      </w:r>
      <w:r w:rsidR="00BE6A78" w:rsidRPr="00BC49C2">
        <w:rPr>
          <w:lang w:eastAsia="zh-CN"/>
        </w:rPr>
        <w:t>3</w:t>
      </w:r>
      <w:r w:rsidR="006D17C5" w:rsidRPr="00BC49C2">
        <w:rPr>
          <w:lang w:eastAsia="zh-CN"/>
        </w:rPr>
        <w:tab/>
      </w:r>
      <w:r w:rsidRPr="00BC49C2">
        <w:rPr>
          <w:lang w:eastAsia="ja-JP"/>
        </w:rPr>
        <w:t>Sub QoS Rules based PCC Architecture</w:t>
      </w:r>
      <w:bookmarkEnd w:id="3612"/>
      <w:bookmarkEnd w:id="3613"/>
      <w:bookmarkEnd w:id="3614"/>
      <w:bookmarkEnd w:id="3615"/>
    </w:p>
    <w:p w:rsidR="00B24AEA" w:rsidRPr="00BC49C2" w:rsidRDefault="00BE6FE1" w:rsidP="00964868">
      <w:pPr>
        <w:pStyle w:val="51"/>
        <w:rPr>
          <w:lang w:eastAsia="ja-JP"/>
        </w:rPr>
      </w:pPr>
      <w:bookmarkStart w:id="3616" w:name="_Toc101526190"/>
      <w:bookmarkStart w:id="3617" w:name="_Toc104882891"/>
      <w:bookmarkStart w:id="3618" w:name="_Toc113426039"/>
      <w:bookmarkStart w:id="3619" w:name="_Toc117118879"/>
      <w:r w:rsidRPr="00BC49C2">
        <w:rPr>
          <w:lang w:eastAsia="ja-JP"/>
        </w:rPr>
        <w:t>6.</w:t>
      </w:r>
      <w:r w:rsidRPr="00BC49C2">
        <w:rPr>
          <w:lang w:eastAsia="zh-CN"/>
        </w:rPr>
        <w:t>17</w:t>
      </w:r>
      <w:r w:rsidRPr="00BC49C2">
        <w:rPr>
          <w:lang w:eastAsia="ja-JP"/>
        </w:rPr>
        <w:t>.2.</w:t>
      </w:r>
      <w:r w:rsidR="00BE6A78" w:rsidRPr="00BC49C2">
        <w:rPr>
          <w:lang w:eastAsia="zh-CN"/>
        </w:rPr>
        <w:t>3</w:t>
      </w:r>
      <w:r w:rsidRPr="00BC49C2">
        <w:rPr>
          <w:lang w:eastAsia="ja-JP"/>
        </w:rPr>
        <w:t>.1</w:t>
      </w:r>
      <w:r w:rsidR="006D17C5" w:rsidRPr="00BC49C2">
        <w:rPr>
          <w:lang w:eastAsia="zh-CN"/>
        </w:rPr>
        <w:tab/>
      </w:r>
      <w:r w:rsidRPr="00BC49C2">
        <w:rPr>
          <w:lang w:eastAsia="ja-JP"/>
        </w:rPr>
        <w:t>RTP/SRTP based XRM Traffic stream information and PCC rules</w:t>
      </w:r>
      <w:bookmarkEnd w:id="3616"/>
      <w:bookmarkEnd w:id="3617"/>
      <w:bookmarkEnd w:id="3618"/>
      <w:bookmarkEnd w:id="3619"/>
    </w:p>
    <w:p w:rsidR="00BE6FE1" w:rsidRPr="00BC49C2" w:rsidRDefault="00BE6FE1" w:rsidP="00792623">
      <w:pPr>
        <w:rPr>
          <w:lang w:eastAsia="zh-CN"/>
        </w:rPr>
      </w:pPr>
      <w:r w:rsidRPr="00BC49C2">
        <w:rPr>
          <w:lang w:eastAsia="zh-CN"/>
        </w:rPr>
        <w:t>If the XRM traffic is carried in RTP/SRTP payload, and XRM AF provides the XRM stream information to the PCF as below:</w:t>
      </w:r>
    </w:p>
    <w:p w:rsidR="00BE6FE1" w:rsidRPr="00BC49C2" w:rsidRDefault="00842D66" w:rsidP="00842D66">
      <w:pPr>
        <w:pStyle w:val="B1"/>
      </w:pPr>
      <w:r w:rsidRPr="00BC49C2">
        <w:t>-</w:t>
      </w:r>
      <w:r w:rsidRPr="00BC49C2">
        <w:tab/>
      </w:r>
      <w:r w:rsidR="00BE6FE1" w:rsidRPr="00BC49C2">
        <w:t xml:space="preserve">IP Packet Filters as defined in </w:t>
      </w:r>
      <w:r w:rsidR="007C3898" w:rsidRPr="00BC49C2">
        <w:t>clause </w:t>
      </w:r>
      <w:r w:rsidR="00BE6FE1" w:rsidRPr="00BC49C2">
        <w:t xml:space="preserve">5.7.6.2 of </w:t>
      </w:r>
      <w:r w:rsidR="00281712" w:rsidRPr="00BC49C2">
        <w:t>TS</w:t>
      </w:r>
      <w:r w:rsidR="00281712">
        <w:t> </w:t>
      </w:r>
      <w:r w:rsidR="00281712" w:rsidRPr="00BC49C2">
        <w:t>23.501</w:t>
      </w:r>
      <w:r w:rsidR="00281712">
        <w:t> </w:t>
      </w:r>
      <w:r w:rsidR="00281712" w:rsidRPr="00BC49C2">
        <w:t>[</w:t>
      </w:r>
      <w:r w:rsidR="007C3898" w:rsidRPr="00BC49C2">
        <w:t>2]</w:t>
      </w:r>
      <w:r w:rsidR="00BE6FE1" w:rsidRPr="00BC49C2">
        <w:t xml:space="preserve"> (including the UDP ports for the RTP/SRTP)</w:t>
      </w:r>
      <w:r w:rsidR="007C3898" w:rsidRPr="00BC49C2">
        <w:t>.</w:t>
      </w:r>
    </w:p>
    <w:p w:rsidR="00BE6FE1" w:rsidRPr="00BC49C2" w:rsidRDefault="00842D66" w:rsidP="00842D66">
      <w:pPr>
        <w:pStyle w:val="B1"/>
      </w:pPr>
      <w:r w:rsidRPr="00BC49C2">
        <w:t>-</w:t>
      </w:r>
      <w:r w:rsidRPr="00BC49C2">
        <w:tab/>
      </w:r>
      <w:r w:rsidR="00BE6FE1" w:rsidRPr="00BC49C2">
        <w:t>GBR and or MBR</w:t>
      </w:r>
      <w:r w:rsidR="007C3898" w:rsidRPr="00BC49C2">
        <w:t>.</w:t>
      </w:r>
    </w:p>
    <w:p w:rsidR="00BE6FE1" w:rsidRPr="00BC49C2" w:rsidRDefault="00842D66" w:rsidP="00842D66">
      <w:pPr>
        <w:pStyle w:val="B1"/>
      </w:pPr>
      <w:r w:rsidRPr="00BC49C2">
        <w:t>-</w:t>
      </w:r>
      <w:r w:rsidRPr="00BC49C2">
        <w:tab/>
      </w:r>
      <w:r w:rsidR="00BE6FE1" w:rsidRPr="00BC49C2">
        <w:t>RTP Payload type for media type (e.g. H.264/H.265/H.266/VP9/AV1) and clock frequency to measure the timestamp in the RTP header</w:t>
      </w:r>
      <w:r w:rsidR="007C3898" w:rsidRPr="00BC49C2">
        <w:t>.</w:t>
      </w:r>
    </w:p>
    <w:p w:rsidR="00BE6FE1" w:rsidRPr="00BC49C2" w:rsidRDefault="00842D66" w:rsidP="00842D66">
      <w:pPr>
        <w:pStyle w:val="B1"/>
      </w:pPr>
      <w:r w:rsidRPr="00BC49C2">
        <w:t>-</w:t>
      </w:r>
      <w:r w:rsidRPr="00BC49C2">
        <w:tab/>
      </w:r>
      <w:r w:rsidR="00BE6FE1" w:rsidRPr="00BC49C2">
        <w:t>SSID : synchronization Source Identifier</w:t>
      </w:r>
      <w:r w:rsidR="007C3898" w:rsidRPr="00BC49C2">
        <w:t>.</w:t>
      </w:r>
    </w:p>
    <w:p w:rsidR="00BE6FE1" w:rsidRPr="00BC49C2" w:rsidRDefault="00842D66" w:rsidP="00842D66">
      <w:pPr>
        <w:pStyle w:val="B1"/>
      </w:pPr>
      <w:r w:rsidRPr="00BC49C2">
        <w:t>-</w:t>
      </w:r>
      <w:r w:rsidRPr="00BC49C2">
        <w:tab/>
      </w:r>
      <w:r w:rsidR="00BE6FE1" w:rsidRPr="00BC49C2">
        <w:t>Possible special Label Information as defined in related RFC (e.g. RFC 6184 for H.264, RFC 7798 for H.265), including:</w:t>
      </w:r>
    </w:p>
    <w:p w:rsidR="00BE6FE1" w:rsidRPr="00BC49C2" w:rsidRDefault="00842D66" w:rsidP="00842D66">
      <w:pPr>
        <w:pStyle w:val="B2"/>
      </w:pPr>
      <w:r w:rsidRPr="00BC49C2">
        <w:t>-</w:t>
      </w:r>
      <w:r w:rsidRPr="00BC49C2">
        <w:tab/>
      </w:r>
      <w:r w:rsidR="00BE6FE1" w:rsidRPr="00BC49C2">
        <w:t>Layer ID (mandatory for H.265/H.266)</w:t>
      </w:r>
      <w:r w:rsidR="007C3898" w:rsidRPr="00BC49C2">
        <w:t>.</w:t>
      </w:r>
    </w:p>
    <w:p w:rsidR="00BE6FE1" w:rsidRPr="00BC49C2" w:rsidRDefault="00842D66" w:rsidP="00842D66">
      <w:pPr>
        <w:pStyle w:val="B2"/>
      </w:pPr>
      <w:r w:rsidRPr="00BC49C2">
        <w:t>-</w:t>
      </w:r>
      <w:r w:rsidRPr="00BC49C2">
        <w:tab/>
      </w:r>
      <w:r w:rsidR="00BE6FE1" w:rsidRPr="00BC49C2">
        <w:t>Temporal ID (mandatory for H.265/H.266)</w:t>
      </w:r>
      <w:r w:rsidR="007C3898" w:rsidRPr="00BC49C2">
        <w:t>.</w:t>
      </w:r>
    </w:p>
    <w:p w:rsidR="00BE6FE1" w:rsidRPr="00BC49C2" w:rsidRDefault="00842D66" w:rsidP="00842D66">
      <w:pPr>
        <w:pStyle w:val="B2"/>
      </w:pPr>
      <w:r w:rsidRPr="00BC49C2">
        <w:t>-</w:t>
      </w:r>
      <w:r w:rsidRPr="00BC49C2">
        <w:tab/>
      </w:r>
      <w:r w:rsidR="00BE6FE1" w:rsidRPr="00BC49C2">
        <w:t>NRI (mandatory for H.264)</w:t>
      </w:r>
      <w:r w:rsidR="007C3898" w:rsidRPr="00BC49C2">
        <w:t>.</w:t>
      </w:r>
    </w:p>
    <w:p w:rsidR="00BE6FE1" w:rsidRPr="00BC49C2" w:rsidRDefault="00842D66" w:rsidP="00842D66">
      <w:pPr>
        <w:pStyle w:val="B2"/>
      </w:pPr>
      <w:r w:rsidRPr="00BC49C2">
        <w:t>-</w:t>
      </w:r>
      <w:r w:rsidRPr="00BC49C2">
        <w:tab/>
      </w:r>
      <w:r w:rsidR="00BE6FE1" w:rsidRPr="00BC49C2">
        <w:t>NAL Type (optional for H.264/5/6)</w:t>
      </w:r>
      <w:r w:rsidR="007C3898" w:rsidRPr="00BC49C2">
        <w:t>.</w:t>
      </w:r>
    </w:p>
    <w:p w:rsidR="00BE6FE1" w:rsidRPr="00BC49C2" w:rsidRDefault="00842D66" w:rsidP="00842D66">
      <w:pPr>
        <w:pStyle w:val="B2"/>
      </w:pPr>
      <w:r w:rsidRPr="00BC49C2">
        <w:t>-</w:t>
      </w:r>
      <w:r w:rsidRPr="00BC49C2">
        <w:tab/>
      </w:r>
      <w:r w:rsidR="00BE6FE1" w:rsidRPr="00BC49C2">
        <w:t>Other ID and Flags, e.g. DID, QID and Discardable Flag</w:t>
      </w:r>
      <w:r w:rsidR="007C3898" w:rsidRPr="00BC49C2">
        <w:t>.</w:t>
      </w:r>
    </w:p>
    <w:p w:rsidR="00BE6FE1" w:rsidRPr="00BC49C2" w:rsidRDefault="00BE6FE1" w:rsidP="00F00403">
      <w:pPr>
        <w:rPr>
          <w:lang w:eastAsia="zh-CN"/>
        </w:rPr>
      </w:pPr>
      <w:r w:rsidRPr="00BC49C2">
        <w:rPr>
          <w:lang w:eastAsia="zh-CN"/>
        </w:rPr>
        <w:lastRenderedPageBreak/>
        <w:t>The PCF will generates the PCC rules to the PCF to SMF, the PCC Rules include the main PCC rule for the XRM streams identified by the SDF detection (e.g. the IP packet filter set and Precedence) and also include additional sub PCC Rules associated with the main PCC rule for the SDF detection with additional different ID (e.g. the different combination of LID, TID and NAL Type, if available).</w:t>
      </w:r>
    </w:p>
    <w:p w:rsidR="00BE6FE1" w:rsidRPr="00BC49C2" w:rsidRDefault="00BE6FE1" w:rsidP="00F00403">
      <w:pPr>
        <w:rPr>
          <w:lang w:eastAsia="zh-CN"/>
        </w:rPr>
      </w:pPr>
      <w:r w:rsidRPr="00BC49C2">
        <w:rPr>
          <w:lang w:eastAsia="zh-CN"/>
        </w:rPr>
        <w:t>The main PCC rule and associated additional sub PCC rules have the same 5QI but with different 5QI QoS characteristics, and additional PCC rule also include new QoS Control parameters e.g. discardable flag, important/Priority Index.</w:t>
      </w:r>
    </w:p>
    <w:p w:rsidR="00D56E14" w:rsidRPr="00BC49C2" w:rsidRDefault="00BE6FE1" w:rsidP="00D56E14">
      <w:pPr>
        <w:rPr>
          <w:lang w:eastAsia="zh-CN"/>
        </w:rPr>
      </w:pPr>
      <w:r w:rsidRPr="00BC49C2">
        <w:rPr>
          <w:lang w:eastAsia="zh-CN"/>
        </w:rPr>
        <w:t>The main difference between the proposed PCC rules and the pre-</w:t>
      </w:r>
      <w:r w:rsidR="004B1535" w:rsidRPr="00BC49C2">
        <w:rPr>
          <w:lang w:eastAsia="zh-CN"/>
        </w:rPr>
        <w:t>Rel-1</w:t>
      </w:r>
      <w:r w:rsidRPr="00BC49C2">
        <w:rPr>
          <w:lang w:eastAsia="zh-CN"/>
        </w:rPr>
        <w:t>8 QoS rules is listed as below (not exhausted):</w:t>
      </w:r>
    </w:p>
    <w:p w:rsidR="00BE6FE1" w:rsidRPr="00BC49C2" w:rsidRDefault="00F60E99" w:rsidP="00F60E99">
      <w:pPr>
        <w:pStyle w:val="B1"/>
      </w:pPr>
      <w:r w:rsidRPr="00BC49C2">
        <w:t>-</w:t>
      </w:r>
      <w:r w:rsidRPr="00BC49C2">
        <w:tab/>
      </w:r>
      <w:r w:rsidR="00BE6FE1" w:rsidRPr="00BC49C2">
        <w:t>The XRM SDF is composed of different SDF templates for different PDU Sets.</w:t>
      </w:r>
    </w:p>
    <w:p w:rsidR="00BE6FE1" w:rsidRPr="00BC49C2" w:rsidRDefault="00F60E99" w:rsidP="00F60E99">
      <w:pPr>
        <w:pStyle w:val="B1"/>
      </w:pPr>
      <w:r w:rsidRPr="00BC49C2">
        <w:t>-</w:t>
      </w:r>
      <w:r w:rsidRPr="00BC49C2">
        <w:tab/>
      </w:r>
      <w:r w:rsidR="00BE6FE1" w:rsidRPr="00BC49C2">
        <w:t>All the SDF templates of a XRM SDF is associated with the same PCC rule.</w:t>
      </w:r>
    </w:p>
    <w:p w:rsidR="00BE6FE1" w:rsidRPr="00BC49C2" w:rsidRDefault="00F60E99" w:rsidP="00F60E99">
      <w:pPr>
        <w:pStyle w:val="B1"/>
      </w:pPr>
      <w:r w:rsidRPr="00BC49C2">
        <w:t>-</w:t>
      </w:r>
      <w:r w:rsidRPr="00BC49C2">
        <w:tab/>
      </w:r>
      <w:r w:rsidR="00BE6FE1" w:rsidRPr="00BC49C2">
        <w:t>The PCC rule is composed with a main PCC rule and multiple sub PCC rules, i.e. the different SDF template is associated with a different sub PCC rule.</w:t>
      </w:r>
    </w:p>
    <w:p w:rsidR="00BE6FE1" w:rsidRPr="00BC49C2" w:rsidRDefault="00F60E99" w:rsidP="00F60E99">
      <w:pPr>
        <w:pStyle w:val="B1"/>
      </w:pPr>
      <w:r w:rsidRPr="00BC49C2">
        <w:t>-</w:t>
      </w:r>
      <w:r w:rsidRPr="00BC49C2">
        <w:tab/>
      </w:r>
      <w:r w:rsidR="00BE6FE1" w:rsidRPr="00BC49C2">
        <w:t>All the sub QoS profiles in the sub PCC rules and associated main QoS profile in the main PCC rule have the same 5QI but have different QoS characterise</w:t>
      </w:r>
      <w:r w:rsidR="00047010" w:rsidRPr="00BC49C2">
        <w:t>.</w:t>
      </w:r>
      <w:r w:rsidR="00BE6FE1" w:rsidRPr="00BC49C2">
        <w:t xml:space="preserve"> i.e</w:t>
      </w:r>
      <w:r w:rsidR="00047010" w:rsidRPr="00BC49C2">
        <w:t>.</w:t>
      </w:r>
      <w:r w:rsidR="00BE6FE1" w:rsidRPr="00BC49C2">
        <w:t xml:space="preserve"> each sub QoS profile can has its own priority Level,</w:t>
      </w:r>
      <w:r w:rsidR="002024D5">
        <w:t xml:space="preserve"> </w:t>
      </w:r>
      <w:r w:rsidR="00BE6FE1" w:rsidRPr="00BC49C2">
        <w:t>maximum Data Burst Volume, Averaging Windows for the same 5QI.</w:t>
      </w:r>
    </w:p>
    <w:p w:rsidR="00BE6FE1" w:rsidRPr="00BC49C2" w:rsidRDefault="00F60E99" w:rsidP="00F60E99">
      <w:pPr>
        <w:pStyle w:val="B1"/>
      </w:pPr>
      <w:r w:rsidRPr="00BC49C2">
        <w:t>-</w:t>
      </w:r>
      <w:r w:rsidRPr="00BC49C2">
        <w:tab/>
      </w:r>
      <w:r w:rsidR="00BE6FE1" w:rsidRPr="00BC49C2">
        <w:t>No bitrate is defined for any sub QoS profile, i.e. there is no GBR, MBR and AMBR for any sub QoS profile.</w:t>
      </w:r>
    </w:p>
    <w:p w:rsidR="00BE6FE1" w:rsidRPr="00BC49C2" w:rsidRDefault="00F60E99" w:rsidP="00F60E99">
      <w:pPr>
        <w:pStyle w:val="B1"/>
      </w:pPr>
      <w:r w:rsidRPr="00BC49C2">
        <w:t>-</w:t>
      </w:r>
      <w:r w:rsidRPr="00BC49C2">
        <w:tab/>
      </w:r>
      <w:r w:rsidR="00BE6FE1" w:rsidRPr="00BC49C2">
        <w:t>All the Sub QoS profile share the bit rates (GBR and/or MBR) of the associated main QoS profile.</w:t>
      </w:r>
    </w:p>
    <w:p w:rsidR="00BE6FE1" w:rsidRPr="00BC49C2" w:rsidRDefault="00F60E99" w:rsidP="00F60E99">
      <w:pPr>
        <w:pStyle w:val="B1"/>
      </w:pPr>
      <w:r w:rsidRPr="00BC49C2">
        <w:t>-</w:t>
      </w:r>
      <w:r w:rsidRPr="00BC49C2">
        <w:tab/>
      </w:r>
      <w:r w:rsidR="00BE6FE1" w:rsidRPr="00BC49C2">
        <w:t>The XRM QoS rules provided by the PCF to the SMF includes the main PCC rule and sub PCC rules.</w:t>
      </w:r>
    </w:p>
    <w:p w:rsidR="00BE6FE1" w:rsidRPr="00BC49C2" w:rsidRDefault="00F60E99" w:rsidP="00F60E99">
      <w:pPr>
        <w:pStyle w:val="B1"/>
      </w:pPr>
      <w:r w:rsidRPr="00BC49C2">
        <w:t>-</w:t>
      </w:r>
      <w:r w:rsidRPr="00BC49C2">
        <w:tab/>
      </w:r>
      <w:r w:rsidR="00BE6FE1" w:rsidRPr="00BC49C2">
        <w:t>The SMF performs the binding between the main PCC rules with a QoS Flow and also performs the binding between the sub PCC rules with a sub QoS Flow with the associated bounded QoS Flow.</w:t>
      </w:r>
    </w:p>
    <w:p w:rsidR="00BE6FE1" w:rsidRPr="00BC49C2" w:rsidRDefault="00F60E99" w:rsidP="00F60E99">
      <w:pPr>
        <w:pStyle w:val="B1"/>
      </w:pPr>
      <w:r w:rsidRPr="00BC49C2">
        <w:t>-</w:t>
      </w:r>
      <w:r w:rsidRPr="00BC49C2">
        <w:tab/>
      </w:r>
      <w:r w:rsidR="00BE6FE1" w:rsidRPr="00BC49C2">
        <w:t>The SMF provides the XQFI (QFI and SQFI), PDR for XQFI and QER for XQFI in the N4 rules to the UPF to ask the UPF to enforce the QER for the QoS and sub QoS flows based on PDR.</w:t>
      </w:r>
    </w:p>
    <w:p w:rsidR="00BE6FE1" w:rsidRPr="00BC49C2" w:rsidRDefault="00F60E99" w:rsidP="00F60E99">
      <w:pPr>
        <w:pStyle w:val="B1"/>
      </w:pPr>
      <w:r w:rsidRPr="00BC49C2">
        <w:t>-</w:t>
      </w:r>
      <w:r w:rsidRPr="00BC49C2">
        <w:tab/>
      </w:r>
      <w:r w:rsidR="00BE6FE1" w:rsidRPr="00BC49C2">
        <w:t>The SMF provides the XQFI and XQFI QoS profile in the QoS profile of the QoS Flow for the XRM to the RAN.</w:t>
      </w:r>
    </w:p>
    <w:p w:rsidR="00B24AEA" w:rsidRPr="00BC49C2" w:rsidRDefault="00BE6FE1" w:rsidP="00964868">
      <w:pPr>
        <w:pStyle w:val="51"/>
        <w:rPr>
          <w:lang w:eastAsia="ja-JP"/>
        </w:rPr>
      </w:pPr>
      <w:bookmarkStart w:id="3620" w:name="_Toc101526191"/>
      <w:bookmarkStart w:id="3621" w:name="_Toc104882892"/>
      <w:bookmarkStart w:id="3622" w:name="_Toc113426040"/>
      <w:bookmarkStart w:id="3623" w:name="_Toc117118880"/>
      <w:r w:rsidRPr="00BC49C2">
        <w:rPr>
          <w:lang w:eastAsia="ja-JP"/>
        </w:rPr>
        <w:t>6.</w:t>
      </w:r>
      <w:r w:rsidRPr="00BC49C2">
        <w:rPr>
          <w:lang w:eastAsia="zh-CN"/>
        </w:rPr>
        <w:t>17</w:t>
      </w:r>
      <w:r w:rsidRPr="00BC49C2">
        <w:rPr>
          <w:lang w:eastAsia="ja-JP"/>
        </w:rPr>
        <w:t>.2.</w:t>
      </w:r>
      <w:r w:rsidR="00BE6A78" w:rsidRPr="00BC49C2">
        <w:rPr>
          <w:lang w:eastAsia="zh-CN"/>
        </w:rPr>
        <w:t>3</w:t>
      </w:r>
      <w:r w:rsidRPr="00BC49C2">
        <w:rPr>
          <w:lang w:eastAsia="ja-JP"/>
        </w:rPr>
        <w:t>.2</w:t>
      </w:r>
      <w:r w:rsidR="00BD757E" w:rsidRPr="00BC49C2">
        <w:rPr>
          <w:lang w:eastAsia="ja-JP"/>
        </w:rPr>
        <w:tab/>
      </w:r>
      <w:r w:rsidRPr="00BC49C2">
        <w:rPr>
          <w:lang w:eastAsia="ja-JP"/>
        </w:rPr>
        <w:t>PCC rules if XRM stream information is not available</w:t>
      </w:r>
      <w:bookmarkEnd w:id="3620"/>
      <w:bookmarkEnd w:id="3621"/>
      <w:bookmarkEnd w:id="3622"/>
      <w:bookmarkEnd w:id="3623"/>
    </w:p>
    <w:p w:rsidR="00BE6FE1" w:rsidRPr="00BC49C2" w:rsidRDefault="00BE6FE1" w:rsidP="00F00403">
      <w:pPr>
        <w:rPr>
          <w:lang w:eastAsia="zh-CN"/>
        </w:rPr>
      </w:pPr>
      <w:r w:rsidRPr="00BC49C2">
        <w:rPr>
          <w:lang w:eastAsia="zh-CN"/>
        </w:rPr>
        <w:t>In some cases, the XRM AF cannot or does not provide the XRM service stream information to the PCF. In such case, the PCF may activate the Configured QoS rules in the SMF, and the SMF can provide some general PDR to the UPF to intelligently detect the XRM traffic and performance the mark. E.g. based on the time between the two successive PDU burst to determine the FPS (Frame per Second) of the XRM media, and start/end of the PDU set (and the PDUs between the start and end of the PDU set) if there is only one PDU set in the PDU burst. If there are multiple PDU Sets within a PDU burst, the UPF can intelligently get FPS, the number of the PDU set, start/end of a PDU set (and all the PDUs of this PDU set) based on packet size of the last PDU of the PDU set, since normally the size of the last PDU is less than the MTU while all other PDUs of the PDU set are in the full size of MTU.</w:t>
      </w:r>
    </w:p>
    <w:p w:rsidR="00BE6FE1" w:rsidRPr="00BC49C2" w:rsidRDefault="00BE6FE1" w:rsidP="00F00403">
      <w:pPr>
        <w:rPr>
          <w:lang w:eastAsia="zh-CN"/>
        </w:rPr>
      </w:pPr>
      <w:r w:rsidRPr="00BC49C2">
        <w:rPr>
          <w:lang w:eastAsia="zh-CN"/>
        </w:rPr>
        <w:t>Also, the normally the UPF can intelligently detect the I-type frame (in H.264 there is only one type frame for I frame, but there are 6 type frames for I frame in H.265 and there are 4 type frames for I frame in H.266) since normally the I frame is the largest frame in the XRM stream and about 5 times bigger than the P type frame and about 20 times bigger than the B type frame. And normally the more important frame within the B/P frames are the frame in the first received frames after the I frame.</w:t>
      </w:r>
    </w:p>
    <w:p w:rsidR="00BE6FE1" w:rsidRPr="00BC49C2" w:rsidRDefault="00BE6FE1" w:rsidP="00F00403">
      <w:pPr>
        <w:rPr>
          <w:lang w:eastAsia="zh-CN"/>
        </w:rPr>
      </w:pPr>
      <w:r w:rsidRPr="00BC49C2">
        <w:rPr>
          <w:lang w:eastAsia="zh-CN"/>
        </w:rPr>
        <w:t>Based on the information provided by the SMF, the UPF can intelligently identify the most important I frame, and second important (P) frame just following the I frame and other less important (B) frame in the XRM stream. However such important information maybe is not reliable in some cases. But the detected FPR, the start/end PDU (and the all the PDUs) of a PDU Set are very reliable in practice and works well even when the traffic is encrypted.</w:t>
      </w:r>
    </w:p>
    <w:p w:rsidR="00BE6FE1" w:rsidRPr="00BC49C2" w:rsidRDefault="00BE6FE1" w:rsidP="00F00403">
      <w:pPr>
        <w:rPr>
          <w:lang w:eastAsia="zh-CN"/>
        </w:rPr>
      </w:pPr>
      <w:r w:rsidRPr="00BC49C2">
        <w:rPr>
          <w:lang w:eastAsia="zh-CN"/>
        </w:rPr>
        <w:t>Based on the detected information, the UPF can mark the QoS Flow and Sub QoS Flows in the GTP-U header as described in clause 2.</w:t>
      </w:r>
    </w:p>
    <w:p w:rsidR="00BE6FE1" w:rsidRPr="00BC49C2" w:rsidRDefault="00BE6FE1" w:rsidP="00F00403">
      <w:pPr>
        <w:rPr>
          <w:lang w:eastAsia="zh-CN"/>
        </w:rPr>
      </w:pPr>
      <w:r w:rsidRPr="00BC49C2">
        <w:rPr>
          <w:lang w:eastAsia="zh-CN"/>
        </w:rPr>
        <w:t>And the SMF generates and provides the main QoS profile and the sub QoS profiles to the RAN based on the activated configured QoS rule from the PCF.</w:t>
      </w:r>
    </w:p>
    <w:p w:rsidR="00D56E14" w:rsidRPr="00BC49C2" w:rsidRDefault="00BE6FE1" w:rsidP="00D56E14">
      <w:pPr>
        <w:rPr>
          <w:lang w:eastAsia="zh-CN"/>
        </w:rPr>
      </w:pPr>
      <w:r w:rsidRPr="00BC49C2">
        <w:rPr>
          <w:lang w:eastAsia="zh-CN"/>
        </w:rPr>
        <w:lastRenderedPageBreak/>
        <w:t>The SMF generates and provides the main NAS QoS rule and the NAS sub QoS Rules to the UE.</w:t>
      </w:r>
    </w:p>
    <w:p w:rsidR="00B24AEA" w:rsidRPr="00BC49C2" w:rsidRDefault="00BE6FE1" w:rsidP="00964868">
      <w:pPr>
        <w:pStyle w:val="31"/>
        <w:rPr>
          <w:lang w:eastAsia="ja-JP"/>
        </w:rPr>
      </w:pPr>
      <w:bookmarkStart w:id="3624" w:name="_Toc101526192"/>
      <w:bookmarkStart w:id="3625" w:name="_Toc104882893"/>
      <w:bookmarkStart w:id="3626" w:name="_Toc113426041"/>
      <w:bookmarkStart w:id="3627" w:name="_Toc117118881"/>
      <w:r w:rsidRPr="00BC49C2">
        <w:rPr>
          <w:lang w:eastAsia="ja-JP"/>
        </w:rPr>
        <w:t>6.</w:t>
      </w:r>
      <w:r w:rsidRPr="00BC49C2">
        <w:rPr>
          <w:lang w:eastAsia="zh-CN"/>
        </w:rPr>
        <w:t>17</w:t>
      </w:r>
      <w:r w:rsidRPr="00BC49C2">
        <w:rPr>
          <w:lang w:eastAsia="ja-JP"/>
        </w:rPr>
        <w:t>.3</w:t>
      </w:r>
      <w:r w:rsidRPr="00BC49C2">
        <w:rPr>
          <w:lang w:eastAsia="ja-JP"/>
        </w:rPr>
        <w:tab/>
        <w:t>Procedures</w:t>
      </w:r>
      <w:bookmarkEnd w:id="3624"/>
      <w:bookmarkEnd w:id="3625"/>
      <w:bookmarkEnd w:id="3626"/>
      <w:bookmarkEnd w:id="3627"/>
    </w:p>
    <w:p w:rsidR="00BE6FE1" w:rsidRPr="00BC49C2" w:rsidRDefault="00BE6FE1" w:rsidP="00EA1A9F">
      <w:pPr>
        <w:pStyle w:val="TH"/>
        <w:overflowPunct/>
        <w:autoSpaceDE/>
        <w:autoSpaceDN/>
        <w:adjustRightInd/>
        <w:textAlignment w:val="auto"/>
        <w:rPr>
          <w:rFonts w:eastAsiaTheme="minorEastAsia"/>
          <w:lang w:eastAsia="en-US"/>
        </w:rPr>
      </w:pPr>
      <w:r w:rsidRPr="00BC49C2">
        <w:rPr>
          <w:rFonts w:eastAsiaTheme="minorEastAsia"/>
          <w:lang w:eastAsia="en-US"/>
        </w:rPr>
        <w:object w:dxaOrig="12865" w:dyaOrig="5885">
          <v:shape id="_x0000_i1056" type="#_x0000_t75" style="width:462.1pt;height:211.45pt" o:ole="">
            <v:imagedata r:id="rId79" o:title=""/>
          </v:shape>
          <o:OLEObject Type="Embed" ProgID="Visio.Drawing.15" ShapeID="_x0000_i1056" DrawAspect="Content" ObjectID="_1727734731" r:id="rId80"/>
        </w:object>
      </w:r>
    </w:p>
    <w:p w:rsidR="007C3898" w:rsidRPr="00BC49C2" w:rsidRDefault="007C3898" w:rsidP="007C3898">
      <w:pPr>
        <w:pStyle w:val="TF"/>
      </w:pPr>
      <w:r w:rsidRPr="00BC49C2">
        <w:t>Figure 6.17.3-1</w:t>
      </w:r>
    </w:p>
    <w:p w:rsidR="007C3898" w:rsidRPr="00BC49C2" w:rsidRDefault="007C3898" w:rsidP="007C3898">
      <w:pPr>
        <w:pStyle w:val="B1"/>
      </w:pPr>
      <w:r w:rsidRPr="00BC49C2">
        <w:t>0.</w:t>
      </w:r>
      <w:r w:rsidRPr="00BC49C2">
        <w:tab/>
        <w:t>The PDU Session for the XRM service is established, the user initiated the XRM service.</w:t>
      </w:r>
    </w:p>
    <w:p w:rsidR="007C3898" w:rsidRPr="00BC49C2" w:rsidRDefault="007C3898" w:rsidP="007C3898">
      <w:pPr>
        <w:pStyle w:val="B1"/>
      </w:pPr>
      <w:r w:rsidRPr="00BC49C2">
        <w:t>1.</w:t>
      </w:r>
      <w:r w:rsidRPr="00BC49C2">
        <w:tab/>
        <w:t>The XRM AF/NEF sends Npcf_PolicyAuthorization_Create/Update request (UE address, AF Identifier, Flow description, QoS requirements) request to the PCF. The Flow description can include the information described in clause 6.17.2.2.1.</w:t>
      </w:r>
    </w:p>
    <w:p w:rsidR="007C3898" w:rsidRPr="00BC49C2" w:rsidRDefault="007C3898" w:rsidP="007C3898">
      <w:pPr>
        <w:pStyle w:val="B1"/>
      </w:pPr>
      <w:r w:rsidRPr="00BC49C2">
        <w:t>2.</w:t>
      </w:r>
      <w:r w:rsidRPr="00BC49C2">
        <w:tab/>
        <w:t>The PCF sends the Npcf_SMPolicyControl_Update Notify (PCC rules) to the SMF. The PCC rules include the sub QoS Rules as described in clause 6.17.2.2.1.</w:t>
      </w:r>
    </w:p>
    <w:p w:rsidR="007C3898" w:rsidRPr="00BC49C2" w:rsidRDefault="007C3898" w:rsidP="007C3898">
      <w:pPr>
        <w:pStyle w:val="B1"/>
      </w:pPr>
      <w:r w:rsidRPr="00BC49C2">
        <w:t>3.</w:t>
      </w:r>
      <w:r w:rsidRPr="00BC49C2">
        <w:tab/>
        <w:t>The steps 3 to 12 are the same with the step in clause 4.3.3.2 of TS 23.502, with the NAS QoS rules include the Sub QoS Rules (XQFI, packet filters, 5QI, 5QI characteristics, DSCP/ToS). The N2 QoS Profiles include the sub QoS profiles (XQFI, 5QI, 5QI characteristics, DSCP/ToS for UL transport layer marking). The N4 rules include the sub N4 rules (XQFI, packet filters, 5QI, 5QI characteristics, DSCP/ToS for DL transport layer marking).</w:t>
      </w:r>
    </w:p>
    <w:p w:rsidR="007C3898" w:rsidRPr="00BC49C2" w:rsidRDefault="007C3898" w:rsidP="007C3898">
      <w:pPr>
        <w:pStyle w:val="B2"/>
      </w:pPr>
      <w:r w:rsidRPr="00BC49C2">
        <w:tab/>
        <w:t>After step 8, the UPF begins to use the PDR to identify the PDU sets and add the XQFI for the matched PDU set in the GTP-U header, and marks the DSCP/ToS (based on the PFR provided by the SMF) to the transport IP header and forward the DL PDU Set to the RAN via the N3/N9 interface.</w:t>
      </w:r>
    </w:p>
    <w:p w:rsidR="007C3898" w:rsidRPr="00BC49C2" w:rsidRDefault="007C3898" w:rsidP="007C3898">
      <w:pPr>
        <w:pStyle w:val="B2"/>
      </w:pPr>
      <w:r w:rsidRPr="00BC49C2">
        <w:tab/>
        <w:t>After the RAN receives the PDU Set with the extension XQFI in the GTP-U header, the RAN uses the XQFI to match the Sub QoS Flow QoS Profile, and uses the QoS parameters and 5QI characteristics in the matched Sub QoS Flow QoS Profile to scheduling the DL PDU Set to the UE.</w:t>
      </w:r>
    </w:p>
    <w:p w:rsidR="007C3898" w:rsidRPr="00BC49C2" w:rsidRDefault="007C3898" w:rsidP="007C3898">
      <w:pPr>
        <w:pStyle w:val="B2"/>
      </w:pPr>
      <w:r w:rsidRPr="00BC49C2">
        <w:tab/>
        <w:t>The UE performs the classification and marking of UL User plane traffic, i.e. the association of XRM UL traffic to a QoS Flow and sub QoS Flows, based on QoS rules.</w:t>
      </w:r>
    </w:p>
    <w:p w:rsidR="007C3898" w:rsidRPr="00BC49C2" w:rsidRDefault="007C3898" w:rsidP="007C3898">
      <w:pPr>
        <w:pStyle w:val="B2"/>
      </w:pPr>
      <w:r w:rsidRPr="00BC49C2">
        <w:tab/>
        <w:t>The RAN schedules and receives the UL Sub QoS Flow based on XQFI and associated Sub QoS Flow QoS Profile.</w:t>
      </w:r>
    </w:p>
    <w:p w:rsidR="007C3898" w:rsidRPr="00BC49C2" w:rsidRDefault="007C3898" w:rsidP="007C3898">
      <w:pPr>
        <w:pStyle w:val="B2"/>
      </w:pPr>
      <w:r w:rsidRPr="00BC49C2">
        <w:tab/>
        <w:t>The RAN marks the received Sub QoS Flow with XQFI in the GTP-U header and marks the DSCP/ToS in the transport layer header and forwards the sub QoS Flow to the UPF via the N3 interface.</w:t>
      </w:r>
    </w:p>
    <w:p w:rsidR="007C3898" w:rsidRPr="00BC49C2" w:rsidRDefault="007C3898" w:rsidP="007C3898">
      <w:pPr>
        <w:pStyle w:val="B1"/>
      </w:pPr>
      <w:r w:rsidRPr="00BC49C2">
        <w:t>13.</w:t>
      </w:r>
      <w:r w:rsidR="00BD757E" w:rsidRPr="00BC49C2">
        <w:tab/>
      </w:r>
      <w:r w:rsidRPr="00BC49C2">
        <w:t>The SMF responses to the PCF.</w:t>
      </w:r>
    </w:p>
    <w:p w:rsidR="007C3898" w:rsidRPr="00BC49C2" w:rsidRDefault="007C3898" w:rsidP="007C3898">
      <w:pPr>
        <w:pStyle w:val="B1"/>
      </w:pPr>
      <w:r w:rsidRPr="00BC49C2">
        <w:t>14.</w:t>
      </w:r>
      <w:r w:rsidR="00BD757E" w:rsidRPr="00BC49C2">
        <w:tab/>
      </w:r>
      <w:r w:rsidRPr="00BC49C2">
        <w:t>The SMF responses to the AF/NEF.</w:t>
      </w:r>
    </w:p>
    <w:p w:rsidR="00B24AEA" w:rsidRPr="00BC49C2" w:rsidRDefault="00BE6FE1" w:rsidP="00964868">
      <w:pPr>
        <w:pStyle w:val="31"/>
        <w:rPr>
          <w:lang w:eastAsia="zh-CN"/>
        </w:rPr>
      </w:pPr>
      <w:bookmarkStart w:id="3628" w:name="_Toc101526193"/>
      <w:bookmarkStart w:id="3629" w:name="_Toc104882894"/>
      <w:bookmarkStart w:id="3630" w:name="_Toc113426042"/>
      <w:bookmarkStart w:id="3631" w:name="_Toc117118882"/>
      <w:r w:rsidRPr="00BC49C2">
        <w:rPr>
          <w:lang w:eastAsia="zh-CN"/>
        </w:rPr>
        <w:lastRenderedPageBreak/>
        <w:t>6.17.4</w:t>
      </w:r>
      <w:r w:rsidRPr="00BC49C2">
        <w:rPr>
          <w:lang w:eastAsia="zh-CN"/>
        </w:rPr>
        <w:tab/>
      </w:r>
      <w:r w:rsidRPr="00BC49C2">
        <w:rPr>
          <w:lang w:eastAsia="ja-JP"/>
        </w:rPr>
        <w:t>Impacts on services, entities and interfaces</w:t>
      </w:r>
      <w:bookmarkEnd w:id="3628"/>
      <w:bookmarkEnd w:id="3629"/>
      <w:bookmarkEnd w:id="3630"/>
      <w:bookmarkEnd w:id="3631"/>
    </w:p>
    <w:p w:rsidR="007C3898" w:rsidRPr="00BC49C2" w:rsidRDefault="007C3898" w:rsidP="007C3898">
      <w:r w:rsidRPr="00BC49C2">
        <w:t>AF/NEF:</w:t>
      </w:r>
    </w:p>
    <w:p w:rsidR="007C3898" w:rsidRPr="00BC49C2" w:rsidRDefault="007C3898" w:rsidP="007C3898">
      <w:pPr>
        <w:pStyle w:val="B1"/>
      </w:pPr>
      <w:r w:rsidRPr="00BC49C2">
        <w:t>-</w:t>
      </w:r>
      <w:r w:rsidRPr="00BC49C2">
        <w:tab/>
        <w:t>Provides new/updated XRM stream information including the media important information and possible NAL type information.</w:t>
      </w:r>
    </w:p>
    <w:p w:rsidR="007C3898" w:rsidRPr="00BC49C2" w:rsidRDefault="007C3898" w:rsidP="007C3898">
      <w:r w:rsidRPr="00BC49C2">
        <w:t>PCF:</w:t>
      </w:r>
    </w:p>
    <w:p w:rsidR="007C3898" w:rsidRPr="00BC49C2" w:rsidRDefault="007C3898" w:rsidP="007C3898">
      <w:pPr>
        <w:pStyle w:val="B1"/>
      </w:pPr>
      <w:r w:rsidRPr="00BC49C2">
        <w:t>-</w:t>
      </w:r>
      <w:r w:rsidRPr="00BC49C2">
        <w:tab/>
        <w:t>Provides the new PCC rules including the Sub QoS PCC rules to the SMF.</w:t>
      </w:r>
    </w:p>
    <w:p w:rsidR="007C3898" w:rsidRPr="00BC49C2" w:rsidRDefault="007C3898" w:rsidP="007C3898">
      <w:r w:rsidRPr="00BC49C2">
        <w:t>SMF:</w:t>
      </w:r>
    </w:p>
    <w:p w:rsidR="007C3898" w:rsidRPr="00BC49C2" w:rsidRDefault="007C3898" w:rsidP="007C3898">
      <w:pPr>
        <w:pStyle w:val="B1"/>
      </w:pPr>
      <w:r w:rsidRPr="00BC49C2">
        <w:t>-</w:t>
      </w:r>
      <w:r w:rsidRPr="00BC49C2">
        <w:tab/>
        <w:t>Includes the Sub QoS Flow packet filter , XQFI, and DSCP/ToS marking for the Sub QoS Flow in N4 session rule.</w:t>
      </w:r>
    </w:p>
    <w:p w:rsidR="007C3898" w:rsidRPr="00BC49C2" w:rsidRDefault="007C3898" w:rsidP="007C3898">
      <w:pPr>
        <w:pStyle w:val="B1"/>
      </w:pPr>
      <w:r w:rsidRPr="00BC49C2">
        <w:t>-</w:t>
      </w:r>
      <w:r w:rsidRPr="00BC49C2">
        <w:tab/>
        <w:t>Includes Sub QoS Flow QoS profile and XQFI to the RAN.</w:t>
      </w:r>
    </w:p>
    <w:p w:rsidR="007C3898" w:rsidRPr="00BC49C2" w:rsidRDefault="007C3898" w:rsidP="007C3898">
      <w:pPr>
        <w:pStyle w:val="B1"/>
      </w:pPr>
      <w:r w:rsidRPr="00BC49C2">
        <w:t>-</w:t>
      </w:r>
      <w:r w:rsidRPr="00BC49C2">
        <w:tab/>
        <w:t>Includes the Sub QoS Flow Packet Filter and XQFI in the NAS QoS rules to the UE.</w:t>
      </w:r>
    </w:p>
    <w:p w:rsidR="007C3898" w:rsidRPr="00BC49C2" w:rsidRDefault="007C3898" w:rsidP="007C3898">
      <w:r w:rsidRPr="00BC49C2">
        <w:t>UPF:</w:t>
      </w:r>
    </w:p>
    <w:p w:rsidR="007C3898" w:rsidRPr="00BC49C2" w:rsidRDefault="007C3898" w:rsidP="007C3898">
      <w:pPr>
        <w:pStyle w:val="B1"/>
      </w:pPr>
      <w:r w:rsidRPr="00BC49C2">
        <w:t>-</w:t>
      </w:r>
      <w:r w:rsidRPr="00BC49C2">
        <w:tab/>
        <w:t>Identify the DL PDU Set with XQFI and forwards the XQFI to the RAN.</w:t>
      </w:r>
    </w:p>
    <w:p w:rsidR="007C3898" w:rsidRPr="00BC49C2" w:rsidRDefault="007C3898" w:rsidP="007C3898">
      <w:pPr>
        <w:pStyle w:val="B1"/>
      </w:pPr>
      <w:r w:rsidRPr="00BC49C2">
        <w:t>-</w:t>
      </w:r>
      <w:r w:rsidRPr="00BC49C2">
        <w:tab/>
        <w:t>Performs the QoS control for the Sub QoS Flow (i.e. PDU Set).</w:t>
      </w:r>
    </w:p>
    <w:p w:rsidR="007C3898" w:rsidRPr="00BC49C2" w:rsidRDefault="007C3898" w:rsidP="007C3898">
      <w:r w:rsidRPr="00BC49C2">
        <w:t>RAN:</w:t>
      </w:r>
    </w:p>
    <w:p w:rsidR="007C3898" w:rsidRPr="00BC49C2" w:rsidRDefault="007C3898" w:rsidP="007C3898">
      <w:pPr>
        <w:pStyle w:val="B1"/>
      </w:pPr>
      <w:r w:rsidRPr="00BC49C2">
        <w:t>-</w:t>
      </w:r>
      <w:r w:rsidRPr="00BC49C2">
        <w:tab/>
        <w:t>Scheduling and admission control for the Sub QoS Flow based on the QoS Profiles of the Sub QoS Flow QoS Flow and associated QoS Flow.</w:t>
      </w:r>
    </w:p>
    <w:p w:rsidR="007C3898" w:rsidRPr="00BC49C2" w:rsidRDefault="007C3898" w:rsidP="007C3898">
      <w:r w:rsidRPr="00BC49C2">
        <w:t>UE:</w:t>
      </w:r>
    </w:p>
    <w:p w:rsidR="007C3898" w:rsidRPr="00BC49C2" w:rsidRDefault="007C3898" w:rsidP="007C3898">
      <w:pPr>
        <w:pStyle w:val="B1"/>
      </w:pPr>
      <w:r w:rsidRPr="00BC49C2">
        <w:t>-</w:t>
      </w:r>
      <w:r w:rsidRPr="00BC49C2">
        <w:tab/>
        <w:t>Identify the UL PDU Set with XQFI and forwards the XQFI to the RAN.</w:t>
      </w:r>
    </w:p>
    <w:p w:rsidR="00951E82" w:rsidRPr="00BC49C2" w:rsidRDefault="00951E82" w:rsidP="00964868">
      <w:pPr>
        <w:pStyle w:val="21"/>
        <w:rPr>
          <w:lang w:eastAsia="zh-CN"/>
        </w:rPr>
      </w:pPr>
      <w:bookmarkStart w:id="3632" w:name="_Toc101526194"/>
      <w:bookmarkStart w:id="3633" w:name="_Toc104882895"/>
      <w:bookmarkStart w:id="3634" w:name="_Toc113426043"/>
      <w:bookmarkStart w:id="3635" w:name="_Toc117118883"/>
      <w:r w:rsidRPr="00BC49C2">
        <w:rPr>
          <w:lang w:eastAsia="ja-JP"/>
        </w:rPr>
        <w:t>6.</w:t>
      </w:r>
      <w:r w:rsidR="00EF5B32" w:rsidRPr="00BC49C2">
        <w:rPr>
          <w:lang w:eastAsia="zh-CN"/>
        </w:rPr>
        <w:t>18</w:t>
      </w:r>
      <w:r w:rsidRPr="00BC49C2">
        <w:rPr>
          <w:lang w:eastAsia="ja-JP"/>
        </w:rPr>
        <w:tab/>
        <w:t>Solution #</w:t>
      </w:r>
      <w:r w:rsidR="00EF5B32" w:rsidRPr="00BC49C2">
        <w:rPr>
          <w:lang w:eastAsia="zh-CN"/>
        </w:rPr>
        <w:t>18</w:t>
      </w:r>
      <w:r w:rsidR="00CF5136" w:rsidRPr="00BC49C2">
        <w:rPr>
          <w:lang w:eastAsia="zh-CN"/>
        </w:rPr>
        <w:t>:</w:t>
      </w:r>
      <w:r w:rsidRPr="00BC49C2">
        <w:rPr>
          <w:lang w:eastAsia="ja-JP"/>
        </w:rPr>
        <w:t xml:space="preserve"> PDU Set Identification and Marking</w:t>
      </w:r>
      <w:bookmarkEnd w:id="3632"/>
      <w:bookmarkEnd w:id="3633"/>
      <w:bookmarkEnd w:id="3634"/>
      <w:bookmarkEnd w:id="3635"/>
    </w:p>
    <w:p w:rsidR="00951E82" w:rsidRPr="00BC49C2" w:rsidRDefault="00951E82" w:rsidP="00964868">
      <w:pPr>
        <w:pStyle w:val="31"/>
      </w:pPr>
      <w:bookmarkStart w:id="3636" w:name="_Toc101526195"/>
      <w:bookmarkStart w:id="3637" w:name="_Toc104882896"/>
      <w:bookmarkStart w:id="3638" w:name="_Toc113426044"/>
      <w:bookmarkStart w:id="3639" w:name="_Toc117118884"/>
      <w:r w:rsidRPr="00BC49C2">
        <w:t>6.</w:t>
      </w:r>
      <w:r w:rsidR="00EF5B32" w:rsidRPr="00BC49C2">
        <w:t>18</w:t>
      </w:r>
      <w:r w:rsidRPr="00BC49C2">
        <w:t>.1</w:t>
      </w:r>
      <w:r w:rsidRPr="00BC49C2">
        <w:tab/>
        <w:t>Key Issue mapping</w:t>
      </w:r>
      <w:bookmarkEnd w:id="3636"/>
      <w:bookmarkEnd w:id="3637"/>
      <w:bookmarkEnd w:id="3638"/>
      <w:bookmarkEnd w:id="3639"/>
    </w:p>
    <w:p w:rsidR="00D56E14" w:rsidRPr="00BC49C2" w:rsidRDefault="00951E82" w:rsidP="00D56E14">
      <w:pPr>
        <w:rPr>
          <w:lang w:eastAsia="zh-CN"/>
        </w:rPr>
      </w:pPr>
      <w:r w:rsidRPr="00BC49C2">
        <w:rPr>
          <w:lang w:eastAsia="zh-CN"/>
        </w:rPr>
        <w:t xml:space="preserve">This solution is for KI #4/5 PDU Set integrated packet handling and </w:t>
      </w:r>
      <w:r w:rsidRPr="00BC49C2">
        <w:rPr>
          <w:lang w:eastAsia="ja-JP"/>
        </w:rPr>
        <w:t>Differentiated PDU Set Handling</w:t>
      </w:r>
      <w:r w:rsidRPr="00BC49C2">
        <w:rPr>
          <w:lang w:eastAsia="zh-CN"/>
        </w:rPr>
        <w:t>.</w:t>
      </w:r>
    </w:p>
    <w:p w:rsidR="00951E82" w:rsidRPr="00BC49C2" w:rsidRDefault="00951E82" w:rsidP="00964868">
      <w:pPr>
        <w:pStyle w:val="31"/>
      </w:pPr>
      <w:bookmarkStart w:id="3640" w:name="_Toc101526196"/>
      <w:bookmarkStart w:id="3641" w:name="_Toc104882897"/>
      <w:bookmarkStart w:id="3642" w:name="_Toc113426045"/>
      <w:bookmarkStart w:id="3643" w:name="_Toc117118885"/>
      <w:r w:rsidRPr="00BC49C2">
        <w:t>6.</w:t>
      </w:r>
      <w:r w:rsidR="00EF5B32" w:rsidRPr="00BC49C2">
        <w:t>18</w:t>
      </w:r>
      <w:r w:rsidRPr="00BC49C2">
        <w:t>.2</w:t>
      </w:r>
      <w:r w:rsidRPr="00BC49C2">
        <w:tab/>
        <w:t>Description</w:t>
      </w:r>
      <w:bookmarkEnd w:id="3640"/>
      <w:bookmarkEnd w:id="3641"/>
      <w:bookmarkEnd w:id="3642"/>
      <w:bookmarkEnd w:id="3643"/>
    </w:p>
    <w:p w:rsidR="00951E82" w:rsidRPr="00BC49C2" w:rsidRDefault="00951E82" w:rsidP="008F030D">
      <w:pPr>
        <w:rPr>
          <w:lang w:eastAsia="zh-CN"/>
        </w:rPr>
      </w:pPr>
      <w:r w:rsidRPr="00BC49C2">
        <w:rPr>
          <w:lang w:eastAsia="zh-CN"/>
        </w:rPr>
        <w:t>For the DL XRM service stream, the UPF needs to identify the PDU Sets in the QoS Flow and also needs to marks the identified PDU Sets in the N3/N9 interface to the RAN.</w:t>
      </w:r>
    </w:p>
    <w:p w:rsidR="00951E82" w:rsidRPr="00BC49C2" w:rsidRDefault="00951E82" w:rsidP="008F030D">
      <w:pPr>
        <w:rPr>
          <w:lang w:eastAsia="zh-CN"/>
        </w:rPr>
      </w:pPr>
      <w:r w:rsidRPr="00BC49C2">
        <w:rPr>
          <w:lang w:eastAsia="zh-CN"/>
        </w:rPr>
        <w:t>The DL XRM service stream can be carried on RTP/SRTP or not in STP/SRTP from N6 interface, two ways to identify the PDU Sets in RTP/SRTP or not. The UPF also needs to identify the different PDU Sets in a PDU burst, the start/end of each PDU Set, the importance/dependency of each PDU set.</w:t>
      </w:r>
    </w:p>
    <w:p w:rsidR="00951E82" w:rsidRPr="00BC49C2" w:rsidRDefault="00951E82" w:rsidP="008F030D">
      <w:pPr>
        <w:rPr>
          <w:lang w:eastAsia="zh-CN"/>
        </w:rPr>
      </w:pPr>
      <w:r w:rsidRPr="00BC49C2">
        <w:rPr>
          <w:lang w:eastAsia="zh-CN"/>
        </w:rPr>
        <w:t>The UPF then needs to mark the identified PDU Sets in the GTP-U header (extended GTP-U header) of N3/N9 interface. The UPF need to mark the different PDU Sets, the star/end of each PDU set, the important/dependency of each PDU Set in the GTP-U extension header.</w:t>
      </w:r>
    </w:p>
    <w:p w:rsidR="00D56E14" w:rsidRPr="00BC49C2" w:rsidRDefault="00951E82" w:rsidP="00D56E14">
      <w:pPr>
        <w:rPr>
          <w:lang w:eastAsia="zh-CN"/>
        </w:rPr>
      </w:pPr>
      <w:r w:rsidRPr="00BC49C2">
        <w:rPr>
          <w:lang w:eastAsia="zh-CN"/>
        </w:rPr>
        <w:t>Finally, the UPF also needs to perform the transport level marking, i.e. the DSCP/TOS for the identified PDU Sets.</w:t>
      </w:r>
    </w:p>
    <w:p w:rsidR="00951E82" w:rsidRPr="00BC49C2" w:rsidRDefault="00951E82" w:rsidP="008F030D">
      <w:pPr>
        <w:rPr>
          <w:lang w:eastAsia="zh-CN"/>
        </w:rPr>
      </w:pPr>
      <w:r w:rsidRPr="00BC49C2">
        <w:rPr>
          <w:lang w:eastAsia="zh-CN"/>
        </w:rPr>
        <w:t>For the UL XRM service stream, the UE performs the similar PDU Set identification procedure as the UPF. How the UE performs the marking for the identified PDU Set is defined in the RAN.</w:t>
      </w:r>
    </w:p>
    <w:p w:rsidR="00951E82" w:rsidRPr="00BC49C2" w:rsidRDefault="00951E82" w:rsidP="00964868">
      <w:pPr>
        <w:pStyle w:val="41"/>
        <w:rPr>
          <w:lang w:eastAsia="zh-CN"/>
        </w:rPr>
      </w:pPr>
      <w:bookmarkStart w:id="3644" w:name="_Toc101526197"/>
      <w:bookmarkStart w:id="3645" w:name="_Toc104882898"/>
      <w:bookmarkStart w:id="3646" w:name="_Toc113426046"/>
      <w:bookmarkStart w:id="3647" w:name="_Toc117118886"/>
      <w:r w:rsidRPr="00BC49C2">
        <w:rPr>
          <w:lang w:eastAsia="ja-JP"/>
        </w:rPr>
        <w:lastRenderedPageBreak/>
        <w:t>6.</w:t>
      </w:r>
      <w:r w:rsidR="00EF5B32" w:rsidRPr="00BC49C2">
        <w:rPr>
          <w:lang w:eastAsia="zh-CN"/>
        </w:rPr>
        <w:t>18</w:t>
      </w:r>
      <w:r w:rsidRPr="00BC49C2">
        <w:rPr>
          <w:lang w:eastAsia="ja-JP"/>
        </w:rPr>
        <w:t>.2.1</w:t>
      </w:r>
      <w:r w:rsidRPr="00BC49C2">
        <w:rPr>
          <w:lang w:eastAsia="ja-JP"/>
        </w:rPr>
        <w:tab/>
        <w:t>How the UE/UPF detects the PDU Sets</w:t>
      </w:r>
      <w:bookmarkEnd w:id="3644"/>
      <w:bookmarkEnd w:id="3645"/>
      <w:bookmarkEnd w:id="3646"/>
      <w:bookmarkEnd w:id="3647"/>
    </w:p>
    <w:p w:rsidR="00951E82" w:rsidRPr="00BC49C2" w:rsidRDefault="00EF5B32" w:rsidP="00713D78">
      <w:pPr>
        <w:pStyle w:val="51"/>
        <w:rPr>
          <w:lang w:eastAsia="zh-CN"/>
        </w:rPr>
      </w:pPr>
      <w:bookmarkStart w:id="3648" w:name="_Toc101526198"/>
      <w:bookmarkStart w:id="3649" w:name="_Toc104882899"/>
      <w:bookmarkStart w:id="3650" w:name="_Toc113426047"/>
      <w:bookmarkStart w:id="3651" w:name="_Toc117118887"/>
      <w:r w:rsidRPr="00BC49C2">
        <w:rPr>
          <w:lang w:eastAsia="zh-CN"/>
        </w:rPr>
        <w:t>6.18</w:t>
      </w:r>
      <w:r w:rsidR="00951E82" w:rsidRPr="00BC49C2">
        <w:rPr>
          <w:lang w:eastAsia="zh-CN"/>
        </w:rPr>
        <w:t>.2.1</w:t>
      </w:r>
      <w:r w:rsidR="00713D78" w:rsidRPr="00BC49C2">
        <w:rPr>
          <w:rFonts w:eastAsia="DengXian"/>
          <w:lang w:eastAsia="zh-CN"/>
        </w:rPr>
        <w:t>.1</w:t>
      </w:r>
      <w:r w:rsidR="006D17C5" w:rsidRPr="00BC49C2">
        <w:rPr>
          <w:lang w:eastAsia="zh-CN"/>
        </w:rPr>
        <w:tab/>
        <w:t>W</w:t>
      </w:r>
      <w:r w:rsidR="00951E82" w:rsidRPr="00BC49C2">
        <w:rPr>
          <w:lang w:eastAsia="zh-CN"/>
        </w:rPr>
        <w:t>hat information are provided to the 5GS to identify the PDU Sets?</w:t>
      </w:r>
      <w:bookmarkEnd w:id="3648"/>
      <w:bookmarkEnd w:id="3649"/>
      <w:bookmarkEnd w:id="3650"/>
      <w:bookmarkEnd w:id="3651"/>
    </w:p>
    <w:p w:rsidR="00951E82" w:rsidRPr="00BC49C2" w:rsidRDefault="00951E82" w:rsidP="003E19E0">
      <w:pPr>
        <w:rPr>
          <w:lang w:eastAsia="zh-CN"/>
        </w:rPr>
      </w:pPr>
      <w:r w:rsidRPr="00BC49C2">
        <w:rPr>
          <w:lang w:eastAsia="zh-CN"/>
        </w:rPr>
        <w:t xml:space="preserve">If the XRM service stream is carried over RTP/SRTP, the </w:t>
      </w:r>
      <w:r w:rsidR="00047010" w:rsidRPr="00BC49C2">
        <w:rPr>
          <w:lang w:eastAsia="zh-CN"/>
        </w:rPr>
        <w:t>RFC </w:t>
      </w:r>
      <w:r w:rsidRPr="00BC49C2">
        <w:rPr>
          <w:lang w:eastAsia="zh-CN"/>
        </w:rPr>
        <w:t>6184</w:t>
      </w:r>
      <w:r w:rsidR="007C3898" w:rsidRPr="00BC49C2">
        <w:rPr>
          <w:lang w:eastAsia="zh-CN"/>
        </w:rPr>
        <w:t> [12]</w:t>
      </w:r>
      <w:r w:rsidRPr="00BC49C2">
        <w:rPr>
          <w:lang w:eastAsia="zh-CN"/>
        </w:rPr>
        <w:t xml:space="preserve"> /</w:t>
      </w:r>
      <w:r w:rsidR="007C3898" w:rsidRPr="00BC49C2">
        <w:rPr>
          <w:lang w:eastAsia="zh-CN"/>
        </w:rPr>
        <w:t xml:space="preserve"> </w:t>
      </w:r>
      <w:r w:rsidRPr="00BC49C2">
        <w:rPr>
          <w:lang w:eastAsia="zh-CN"/>
        </w:rPr>
        <w:t>RFC</w:t>
      </w:r>
      <w:r w:rsidR="007C3898" w:rsidRPr="00BC49C2">
        <w:rPr>
          <w:lang w:eastAsia="zh-CN"/>
        </w:rPr>
        <w:t> </w:t>
      </w:r>
      <w:r w:rsidRPr="00BC49C2">
        <w:rPr>
          <w:lang w:eastAsia="zh-CN"/>
        </w:rPr>
        <w:t>6190</w:t>
      </w:r>
      <w:r w:rsidR="007C3898" w:rsidRPr="00BC49C2">
        <w:rPr>
          <w:lang w:eastAsia="zh-CN"/>
        </w:rPr>
        <w:t> [13]</w:t>
      </w:r>
      <w:r w:rsidRPr="00BC49C2">
        <w:rPr>
          <w:lang w:eastAsia="zh-CN"/>
        </w:rPr>
        <w:t xml:space="preserve"> has defined the encapsulation format for the H.264/AVC stream, the </w:t>
      </w:r>
      <w:r w:rsidR="00047010" w:rsidRPr="00BC49C2">
        <w:rPr>
          <w:lang w:eastAsia="zh-CN"/>
        </w:rPr>
        <w:t>RFC </w:t>
      </w:r>
      <w:r w:rsidRPr="00BC49C2">
        <w:rPr>
          <w:lang w:eastAsia="zh-CN"/>
        </w:rPr>
        <w:t>7798</w:t>
      </w:r>
      <w:r w:rsidR="007C3898" w:rsidRPr="00BC49C2">
        <w:rPr>
          <w:lang w:eastAsia="zh-CN"/>
        </w:rPr>
        <w:t> [21]</w:t>
      </w:r>
      <w:r w:rsidRPr="00BC49C2">
        <w:rPr>
          <w:lang w:eastAsia="zh-CN"/>
        </w:rPr>
        <w:t xml:space="preserve"> has defined the encapsulation format for the H.265/HEVC stream. The IETF WG draft is in process to define the encapsulation for the H.266/VVC stream.</w:t>
      </w:r>
    </w:p>
    <w:p w:rsidR="00951E82" w:rsidRPr="00BC49C2" w:rsidRDefault="00951E82" w:rsidP="003E19E0">
      <w:pPr>
        <w:rPr>
          <w:lang w:eastAsia="zh-CN"/>
        </w:rPr>
      </w:pPr>
      <w:r w:rsidRPr="00BC49C2">
        <w:rPr>
          <w:lang w:eastAsia="zh-CN"/>
        </w:rPr>
        <w:t>If the XRM service stream is carried over RTP/SRTP, it is assumed that the XRM AF can provide the XRM service stream information to the PCF (via the NEF), then these stream information are further provided to the UPF by the SMF in the PDR to detect and to the UE by the NAS QoS rules, the UPF and UE use these information to identify the PDU Sets.</w:t>
      </w:r>
    </w:p>
    <w:p w:rsidR="00951E82" w:rsidRPr="00BC49C2" w:rsidRDefault="00951E82" w:rsidP="003E19E0">
      <w:pPr>
        <w:rPr>
          <w:lang w:eastAsia="zh-CN"/>
        </w:rPr>
      </w:pPr>
      <w:r w:rsidRPr="00BC49C2">
        <w:rPr>
          <w:lang w:eastAsia="zh-CN"/>
        </w:rPr>
        <w:t>Normally the XRM service stream information provided by the XRM AF can be in SDP or MDP format, and XRM AF can change the format to provide the stream information to the PCF via the service based interface.</w:t>
      </w:r>
    </w:p>
    <w:p w:rsidR="00D56E14" w:rsidRPr="00BC49C2" w:rsidRDefault="00951E82" w:rsidP="00D56E14">
      <w:pPr>
        <w:rPr>
          <w:lang w:eastAsia="zh-CN"/>
        </w:rPr>
      </w:pPr>
      <w:r w:rsidRPr="00BC49C2">
        <w:rPr>
          <w:lang w:eastAsia="zh-CN"/>
        </w:rPr>
        <w:t>The XRM service stream information can include the following information (not exhausted):</w:t>
      </w:r>
    </w:p>
    <w:p w:rsidR="007C3898" w:rsidRPr="00BC49C2" w:rsidRDefault="007C3898" w:rsidP="003E19E0">
      <w:pPr>
        <w:pStyle w:val="B1"/>
      </w:pPr>
      <w:r w:rsidRPr="00BC49C2">
        <w:t>-</w:t>
      </w:r>
      <w:r w:rsidRPr="00BC49C2">
        <w:tab/>
        <w:t xml:space="preserve">IP Packet Filters as defined in clause 5.7.6.2 of </w:t>
      </w:r>
      <w:r w:rsidR="00281712" w:rsidRPr="00BC49C2">
        <w:t>TS</w:t>
      </w:r>
      <w:r w:rsidR="00281712">
        <w:t> </w:t>
      </w:r>
      <w:r w:rsidR="00281712" w:rsidRPr="00BC49C2">
        <w:t>23.501</w:t>
      </w:r>
      <w:r w:rsidR="00281712">
        <w:t> </w:t>
      </w:r>
      <w:r w:rsidR="00281712" w:rsidRPr="00BC49C2">
        <w:t>[</w:t>
      </w:r>
      <w:r w:rsidRPr="00BC49C2">
        <w:t>2] (including the UDP ports for the RTP/SRTP).</w:t>
      </w:r>
    </w:p>
    <w:p w:rsidR="007C3898" w:rsidRPr="00BC49C2" w:rsidRDefault="007C3898" w:rsidP="003E19E0">
      <w:pPr>
        <w:pStyle w:val="B1"/>
      </w:pPr>
      <w:r w:rsidRPr="00BC49C2">
        <w:t>-</w:t>
      </w:r>
      <w:r w:rsidRPr="00BC49C2">
        <w:tab/>
        <w:t>GBR and or MBR.</w:t>
      </w:r>
    </w:p>
    <w:p w:rsidR="007C3898" w:rsidRPr="00BC49C2" w:rsidRDefault="007C3898" w:rsidP="003E19E0">
      <w:pPr>
        <w:pStyle w:val="B1"/>
      </w:pPr>
      <w:r w:rsidRPr="00BC49C2">
        <w:t>-</w:t>
      </w:r>
      <w:r w:rsidRPr="00BC49C2">
        <w:tab/>
        <w:t>RTP Payload type for media type (e.g. H.264/H.265/H.266/VP9/AV1) and clock frequency to measure the timestamp in the RTP header.</w:t>
      </w:r>
    </w:p>
    <w:p w:rsidR="007C3898" w:rsidRPr="00BC49C2" w:rsidRDefault="007C3898" w:rsidP="003E19E0">
      <w:pPr>
        <w:pStyle w:val="B1"/>
      </w:pPr>
      <w:r w:rsidRPr="00BC49C2">
        <w:t>-</w:t>
      </w:r>
      <w:r w:rsidRPr="00BC49C2">
        <w:tab/>
        <w:t>SSID : synchronization Source Identifier.</w:t>
      </w:r>
    </w:p>
    <w:p w:rsidR="007C3898" w:rsidRPr="00BC49C2" w:rsidRDefault="007C3898" w:rsidP="003E19E0">
      <w:pPr>
        <w:pStyle w:val="B1"/>
      </w:pPr>
      <w:r w:rsidRPr="00BC49C2">
        <w:t>-</w:t>
      </w:r>
      <w:r w:rsidRPr="00BC49C2">
        <w:tab/>
        <w:t>Special Label Information as defined in related RFCs (e.g. RFC 6184 [12]/RFC 6190 [13] for H.264, RFC 7798 [21] for H.265), including:</w:t>
      </w:r>
    </w:p>
    <w:p w:rsidR="007C3898" w:rsidRPr="00BC49C2" w:rsidRDefault="007C3898" w:rsidP="00D56E14">
      <w:pPr>
        <w:pStyle w:val="B2"/>
      </w:pPr>
      <w:r w:rsidRPr="00BC49C2">
        <w:t>-</w:t>
      </w:r>
      <w:r w:rsidRPr="00BC49C2">
        <w:tab/>
        <w:t>Layer ID.</w:t>
      </w:r>
    </w:p>
    <w:p w:rsidR="007C3898" w:rsidRPr="00BC49C2" w:rsidRDefault="007C3898" w:rsidP="00D56E14">
      <w:pPr>
        <w:pStyle w:val="B2"/>
      </w:pPr>
      <w:r w:rsidRPr="00BC49C2">
        <w:t>-</w:t>
      </w:r>
      <w:r w:rsidRPr="00BC49C2">
        <w:tab/>
        <w:t>Temporal ID.</w:t>
      </w:r>
    </w:p>
    <w:p w:rsidR="007C3898" w:rsidRPr="00BC49C2" w:rsidRDefault="007C3898" w:rsidP="00D56E14">
      <w:pPr>
        <w:pStyle w:val="B2"/>
      </w:pPr>
      <w:r w:rsidRPr="00BC49C2">
        <w:t>-</w:t>
      </w:r>
      <w:r w:rsidRPr="00BC49C2">
        <w:tab/>
        <w:t>NRI.</w:t>
      </w:r>
    </w:p>
    <w:p w:rsidR="007C3898" w:rsidRPr="00BC49C2" w:rsidRDefault="007C3898" w:rsidP="00D56E14">
      <w:pPr>
        <w:pStyle w:val="B2"/>
      </w:pPr>
      <w:r w:rsidRPr="00BC49C2">
        <w:t>-</w:t>
      </w:r>
      <w:r w:rsidRPr="00BC49C2">
        <w:tab/>
        <w:t>NAL Type.</w:t>
      </w:r>
    </w:p>
    <w:p w:rsidR="007C3898" w:rsidRPr="00BC49C2" w:rsidRDefault="007C3898" w:rsidP="00D56E14">
      <w:pPr>
        <w:pStyle w:val="B2"/>
      </w:pPr>
      <w:r w:rsidRPr="00BC49C2">
        <w:t>-</w:t>
      </w:r>
      <w:r w:rsidRPr="00BC49C2">
        <w:tab/>
        <w:t>Other ID and Flags, e.g. DID, QID and Discardable Flag.</w:t>
      </w:r>
    </w:p>
    <w:p w:rsidR="00D56E14" w:rsidRPr="00BC49C2" w:rsidRDefault="00951E82" w:rsidP="00D56E14">
      <w:pPr>
        <w:rPr>
          <w:lang w:eastAsia="zh-CN"/>
        </w:rPr>
      </w:pPr>
      <w:r w:rsidRPr="00BC49C2">
        <w:rPr>
          <w:lang w:eastAsia="zh-CN"/>
        </w:rPr>
        <w:t>The figure 6.</w:t>
      </w:r>
      <w:r w:rsidR="00EF5B32" w:rsidRPr="00BC49C2">
        <w:rPr>
          <w:lang w:eastAsia="zh-CN"/>
        </w:rPr>
        <w:t>18</w:t>
      </w:r>
      <w:r w:rsidRPr="00BC49C2">
        <w:rPr>
          <w:lang w:eastAsia="zh-CN"/>
        </w:rPr>
        <w:t>.2.1</w:t>
      </w:r>
      <w:r w:rsidR="00713D78" w:rsidRPr="00BC49C2">
        <w:rPr>
          <w:rFonts w:eastAsia="DengXian"/>
          <w:lang w:eastAsia="zh-CN"/>
        </w:rPr>
        <w:t>.1</w:t>
      </w:r>
      <w:r w:rsidRPr="00BC49C2">
        <w:rPr>
          <w:lang w:eastAsia="zh-CN"/>
        </w:rPr>
        <w:t>-1 provides the detailed information to identify the first packet of a PDU Set.</w:t>
      </w:r>
    </w:p>
    <w:p w:rsidR="007C3898" w:rsidRPr="00BC49C2" w:rsidRDefault="007C3898" w:rsidP="00321795">
      <w:pPr>
        <w:pStyle w:val="TH"/>
      </w:pPr>
      <w:r w:rsidRPr="00BC49C2">
        <w:object w:dxaOrig="7931" w:dyaOrig="5461">
          <v:shape id="_x0000_i1057" type="#_x0000_t75" style="width:396pt;height:270.7pt" o:ole="">
            <v:imagedata r:id="rId81" o:title=""/>
          </v:shape>
          <o:OLEObject Type="Embed" ProgID="Word.Picture.8" ShapeID="_x0000_i1057" DrawAspect="Content" ObjectID="_1727734732" r:id="rId82"/>
        </w:object>
      </w:r>
    </w:p>
    <w:p w:rsidR="00D56E14" w:rsidRPr="00BC49C2" w:rsidRDefault="00951E82" w:rsidP="00D56E14">
      <w:pPr>
        <w:pStyle w:val="TF"/>
      </w:pPr>
      <w:r w:rsidRPr="00BC49C2">
        <w:t>Figure 6.</w:t>
      </w:r>
      <w:r w:rsidR="00EF5B32" w:rsidRPr="00BC49C2">
        <w:rPr>
          <w:lang w:eastAsia="zh-CN"/>
        </w:rPr>
        <w:t>18</w:t>
      </w:r>
      <w:r w:rsidRPr="00BC49C2">
        <w:t>.2.1</w:t>
      </w:r>
      <w:r w:rsidR="00713D78" w:rsidRPr="00BC49C2">
        <w:rPr>
          <w:rFonts w:eastAsia="DengXian"/>
          <w:lang w:eastAsia="zh-CN"/>
        </w:rPr>
        <w:t>.1</w:t>
      </w:r>
      <w:r w:rsidRPr="00BC49C2">
        <w:t>-1: The First Packet of a PDU Set.</w:t>
      </w:r>
    </w:p>
    <w:p w:rsidR="00951E82" w:rsidRPr="00BC49C2" w:rsidRDefault="00951E82" w:rsidP="00E16D27">
      <w:pPr>
        <w:pStyle w:val="51"/>
        <w:rPr>
          <w:lang w:eastAsia="ja-JP"/>
        </w:rPr>
      </w:pPr>
      <w:bookmarkStart w:id="3652" w:name="_Toc101526199"/>
      <w:bookmarkStart w:id="3653" w:name="_Toc104882900"/>
      <w:bookmarkStart w:id="3654" w:name="_Toc113426048"/>
      <w:bookmarkStart w:id="3655" w:name="_Toc117118888"/>
      <w:r w:rsidRPr="00BC49C2">
        <w:rPr>
          <w:lang w:eastAsia="ja-JP"/>
        </w:rPr>
        <w:t>6.</w:t>
      </w:r>
      <w:r w:rsidR="00EF5B32" w:rsidRPr="00BC49C2">
        <w:rPr>
          <w:lang w:eastAsia="zh-CN"/>
        </w:rPr>
        <w:t>18</w:t>
      </w:r>
      <w:r w:rsidRPr="00BC49C2">
        <w:rPr>
          <w:lang w:eastAsia="ja-JP"/>
        </w:rPr>
        <w:t>.2.</w:t>
      </w:r>
      <w:r w:rsidR="00E16D27" w:rsidRPr="00BC49C2">
        <w:rPr>
          <w:rFonts w:eastAsia="DengXian"/>
          <w:lang w:eastAsia="zh-CN"/>
        </w:rPr>
        <w:t>1.</w:t>
      </w:r>
      <w:r w:rsidRPr="00BC49C2">
        <w:rPr>
          <w:lang w:eastAsia="ja-JP"/>
        </w:rPr>
        <w:t>2</w:t>
      </w:r>
      <w:r w:rsidRPr="00BC49C2">
        <w:rPr>
          <w:lang w:eastAsia="ja-JP"/>
        </w:rPr>
        <w:tab/>
        <w:t>How the UE/UPF detects the start/end and importance of a PDU Set over RTP/SRTP</w:t>
      </w:r>
      <w:bookmarkEnd w:id="3652"/>
      <w:bookmarkEnd w:id="3653"/>
      <w:bookmarkEnd w:id="3654"/>
      <w:bookmarkEnd w:id="3655"/>
    </w:p>
    <w:p w:rsidR="00D56E14" w:rsidRPr="00BC49C2" w:rsidRDefault="00951E82" w:rsidP="00D56E14">
      <w:pPr>
        <w:rPr>
          <w:lang w:eastAsia="zh-CN"/>
        </w:rPr>
      </w:pPr>
      <w:r w:rsidRPr="00BC49C2">
        <w:rPr>
          <w:lang w:eastAsia="zh-CN"/>
        </w:rPr>
        <w:t>If the XRM service stream is carried over RTP/SRTP, the UE/UPF can</w:t>
      </w:r>
      <w:r w:rsidR="004B1535" w:rsidRPr="00BC49C2">
        <w:rPr>
          <w:lang w:eastAsia="zh-CN"/>
        </w:rPr>
        <w:t>:</w:t>
      </w:r>
    </w:p>
    <w:p w:rsidR="00951E82" w:rsidRPr="00BC49C2" w:rsidRDefault="008F030D" w:rsidP="003E19E0">
      <w:pPr>
        <w:pStyle w:val="B1"/>
      </w:pPr>
      <w:r w:rsidRPr="00BC49C2">
        <w:t>1.</w:t>
      </w:r>
      <w:r w:rsidRPr="00BC49C2">
        <w:tab/>
      </w:r>
      <w:r w:rsidR="00951E82" w:rsidRPr="00BC49C2">
        <w:t>Use the IP packet filter in the PDR (for UPF) or in the NAS QoS rules to match the XRM service stream.</w:t>
      </w:r>
    </w:p>
    <w:p w:rsidR="00951E82" w:rsidRPr="00BC49C2" w:rsidRDefault="008F030D" w:rsidP="003E19E0">
      <w:pPr>
        <w:pStyle w:val="B1"/>
      </w:pPr>
      <w:r w:rsidRPr="00BC49C2">
        <w:t>2.</w:t>
      </w:r>
      <w:r w:rsidRPr="00BC49C2">
        <w:tab/>
      </w:r>
      <w:r w:rsidR="00951E82" w:rsidRPr="00BC49C2">
        <w:t>Use the RTP payload type to identify the media type (e.g. H.264/H.265). the RTP payload type can be provided in the PDR by the SMF</w:t>
      </w:r>
      <w:r w:rsidR="004B1535" w:rsidRPr="00BC49C2">
        <w:t>.</w:t>
      </w:r>
    </w:p>
    <w:p w:rsidR="00951E82" w:rsidRPr="00BC49C2" w:rsidRDefault="008F030D" w:rsidP="003E19E0">
      <w:pPr>
        <w:pStyle w:val="B1"/>
      </w:pPr>
      <w:r w:rsidRPr="00BC49C2">
        <w:t>3.</w:t>
      </w:r>
      <w:r w:rsidRPr="00BC49C2">
        <w:tab/>
      </w:r>
      <w:r w:rsidR="00951E82" w:rsidRPr="00BC49C2">
        <w:t>Use the RTP/SRTP header to identify the PDU Set type (i.e. the NAL type)</w:t>
      </w:r>
      <w:r w:rsidR="004B1535" w:rsidRPr="00BC49C2">
        <w:t>.</w:t>
      </w:r>
    </w:p>
    <w:p w:rsidR="00951E82" w:rsidRPr="00BC49C2" w:rsidRDefault="00951E82" w:rsidP="003E19E0">
      <w:pPr>
        <w:pStyle w:val="NO"/>
        <w:rPr>
          <w:lang w:eastAsia="zh-CN"/>
        </w:rPr>
      </w:pPr>
      <w:r w:rsidRPr="00BC49C2">
        <w:rPr>
          <w:lang w:eastAsia="zh-CN"/>
        </w:rPr>
        <w:t>NOTE:</w:t>
      </w:r>
      <w:r w:rsidR="004B1535" w:rsidRPr="00BC49C2">
        <w:rPr>
          <w:lang w:eastAsia="zh-CN"/>
        </w:rPr>
        <w:tab/>
      </w:r>
      <w:r w:rsidRPr="00BC49C2">
        <w:rPr>
          <w:lang w:eastAsia="zh-CN"/>
        </w:rPr>
        <w:t>For the Aggregated SRTP packet, the PDU Set type cannot be identified. In such case, the predefined default PDU Set type can be used.</w:t>
      </w:r>
    </w:p>
    <w:p w:rsidR="00951E82" w:rsidRPr="00BC49C2" w:rsidRDefault="008F030D" w:rsidP="003E19E0">
      <w:pPr>
        <w:pStyle w:val="B1"/>
      </w:pPr>
      <w:r w:rsidRPr="00BC49C2">
        <w:t>4.</w:t>
      </w:r>
      <w:r w:rsidRPr="00BC49C2">
        <w:tab/>
      </w:r>
      <w:r w:rsidR="00951E82" w:rsidRPr="00BC49C2">
        <w:t>Use the RTP/SRTP header information to identify the PDU importance, e.g.</w:t>
      </w:r>
      <w:r w:rsidR="004B1535" w:rsidRPr="00BC49C2">
        <w:t>:</w:t>
      </w:r>
    </w:p>
    <w:p w:rsidR="00D56E14" w:rsidRPr="00BC49C2" w:rsidRDefault="008F030D" w:rsidP="00D56E14">
      <w:pPr>
        <w:pStyle w:val="B2"/>
      </w:pPr>
      <w:r w:rsidRPr="00BC49C2">
        <w:t>a)</w:t>
      </w:r>
      <w:r w:rsidRPr="00BC49C2">
        <w:tab/>
      </w:r>
      <w:r w:rsidR="00951E82" w:rsidRPr="00BC49C2">
        <w:t>using the Layer ID + Temporal ID + PDU Set type for the H.265</w:t>
      </w:r>
      <w:r w:rsidR="004B1535" w:rsidRPr="00BC49C2">
        <w:t>.</w:t>
      </w:r>
    </w:p>
    <w:p w:rsidR="00951E82" w:rsidRPr="00BC49C2" w:rsidRDefault="00792623" w:rsidP="003E19E0">
      <w:pPr>
        <w:pStyle w:val="B2"/>
      </w:pPr>
      <w:r w:rsidRPr="00BC49C2">
        <w:tab/>
      </w:r>
      <w:r w:rsidR="00951E82" w:rsidRPr="00BC49C2">
        <w:t>First, using the Layer ID + Temporal ID to compare the importance for the two PDU Sets. Smaller value of the Layer ID,</w:t>
      </w:r>
      <w:r w:rsidR="00BD757E" w:rsidRPr="00BC49C2">
        <w:tab/>
      </w:r>
      <w:r w:rsidR="00951E82" w:rsidRPr="00BC49C2">
        <w:t>more importance of the PDU Set. If the two PDU Sets have the same Layer ID, smaller value of Temporal ID, more importance of the PDU Set. If the two PDU Sets have the same Layer ID and Temporal ID, using the NAL type of the PDU Set to compare. E.g. IRAP type PDU Set is more important than the TRAIL type PDU Set.</w:t>
      </w:r>
    </w:p>
    <w:p w:rsidR="00D56E14" w:rsidRPr="00BC49C2" w:rsidRDefault="008F030D" w:rsidP="00D56E14">
      <w:pPr>
        <w:pStyle w:val="B2"/>
      </w:pPr>
      <w:r w:rsidRPr="00BC49C2">
        <w:t>b)</w:t>
      </w:r>
      <w:r w:rsidRPr="00BC49C2">
        <w:tab/>
      </w:r>
      <w:r w:rsidR="00951E82" w:rsidRPr="00BC49C2">
        <w:t>using the NRI and PDU Set type for the basic H.264</w:t>
      </w:r>
      <w:r w:rsidR="004B1535" w:rsidRPr="00BC49C2">
        <w:t>.</w:t>
      </w:r>
    </w:p>
    <w:p w:rsidR="00951E82" w:rsidRPr="00BC49C2" w:rsidRDefault="00792623" w:rsidP="003E19E0">
      <w:pPr>
        <w:pStyle w:val="B2"/>
      </w:pPr>
      <w:r w:rsidRPr="00BC49C2">
        <w:tab/>
      </w:r>
      <w:r w:rsidR="00951E82" w:rsidRPr="00BC49C2">
        <w:t>First, using the NRI to compare the importance for the two PDU Sets. Smaller value of the NRI, more importance of the PDU Set. If the two PDU Sets have the same NRI, using the NAL type of the PDU Set to compare. E.g. I type PDU Set is more important than P, and P is more important than B type PDU Set.</w:t>
      </w:r>
    </w:p>
    <w:p w:rsidR="00951E82" w:rsidRPr="00BC49C2" w:rsidRDefault="00792623" w:rsidP="003E19E0">
      <w:pPr>
        <w:pStyle w:val="B2"/>
      </w:pPr>
      <w:r w:rsidRPr="00BC49C2">
        <w:tab/>
      </w:r>
      <w:r w:rsidR="00951E82" w:rsidRPr="00BC49C2">
        <w:t>If multilayer H.264 is used, RFC 6190 will be used by the UPF, and similar mechanism as defined for H.265 is used. Only the Layer ID and Temporal ID are placed by other ID, e.g. the QID, TID, DID as defined in RFC</w:t>
      </w:r>
      <w:r w:rsidR="004B1535" w:rsidRPr="00BC49C2">
        <w:t> </w:t>
      </w:r>
      <w:r w:rsidR="00951E82" w:rsidRPr="00BC49C2">
        <w:t>6190</w:t>
      </w:r>
      <w:r w:rsidR="004B1535" w:rsidRPr="00BC49C2">
        <w:t> [13]</w:t>
      </w:r>
      <w:r w:rsidR="00951E82" w:rsidRPr="00BC49C2">
        <w:t>.</w:t>
      </w:r>
    </w:p>
    <w:p w:rsidR="00951E82" w:rsidRPr="00BC49C2" w:rsidRDefault="008F030D" w:rsidP="000C221F">
      <w:pPr>
        <w:pStyle w:val="B1"/>
      </w:pPr>
      <w:r w:rsidRPr="00BC49C2">
        <w:lastRenderedPageBreak/>
        <w:t>5.</w:t>
      </w:r>
      <w:r w:rsidRPr="00BC49C2">
        <w:tab/>
      </w:r>
      <w:r w:rsidR="00951E82" w:rsidRPr="00BC49C2">
        <w:t xml:space="preserve">Use the </w:t>
      </w:r>
      <w:r w:rsidR="00BE75D8">
        <w:t>"</w:t>
      </w:r>
      <w:r w:rsidR="00951E82" w:rsidRPr="00BC49C2">
        <w:t>Marker</w:t>
      </w:r>
      <w:r w:rsidR="00BE75D8">
        <w:t>"</w:t>
      </w:r>
      <w:r w:rsidR="00951E82" w:rsidRPr="00BC49C2">
        <w:t xml:space="preserve"> Flag in the RTP/SRTP header, </w:t>
      </w:r>
      <w:r w:rsidR="00BE75D8">
        <w:t>"</w:t>
      </w:r>
      <w:r w:rsidR="00951E82" w:rsidRPr="00BC49C2">
        <w:t>Start</w:t>
      </w:r>
      <w:r w:rsidR="00BE75D8">
        <w:t>"</w:t>
      </w:r>
      <w:r w:rsidR="00951E82" w:rsidRPr="00BC49C2">
        <w:t xml:space="preserve"> and </w:t>
      </w:r>
      <w:r w:rsidR="00BE75D8">
        <w:t>"</w:t>
      </w:r>
      <w:r w:rsidR="00951E82" w:rsidRPr="00BC49C2">
        <w:t>End</w:t>
      </w:r>
      <w:r w:rsidR="00BE75D8">
        <w:t>"</w:t>
      </w:r>
      <w:r w:rsidR="00951E82" w:rsidRPr="00BC49C2">
        <w:t xml:space="preserve"> Flag in the payload header to identity the start and end of a PDU Set. The detailed description can reference to the RFC</w:t>
      </w:r>
      <w:r w:rsidR="004B1535" w:rsidRPr="00BC49C2">
        <w:t> </w:t>
      </w:r>
      <w:r w:rsidR="00951E82" w:rsidRPr="00BC49C2">
        <w:t>6184</w:t>
      </w:r>
      <w:r w:rsidR="004B1535" w:rsidRPr="00BC49C2">
        <w:t xml:space="preserve"> [12] </w:t>
      </w:r>
      <w:r w:rsidR="00951E82" w:rsidRPr="00BC49C2">
        <w:t>/</w:t>
      </w:r>
      <w:r w:rsidR="004B1535" w:rsidRPr="00BC49C2">
        <w:t xml:space="preserve"> RFC </w:t>
      </w:r>
      <w:r w:rsidR="00951E82" w:rsidRPr="00BC49C2">
        <w:t>6190</w:t>
      </w:r>
      <w:r w:rsidR="004B1535" w:rsidRPr="00BC49C2">
        <w:t xml:space="preserve"> [13] </w:t>
      </w:r>
      <w:r w:rsidR="00951E82" w:rsidRPr="00BC49C2">
        <w:t>/</w:t>
      </w:r>
      <w:r w:rsidR="004B1535" w:rsidRPr="00BC49C2">
        <w:t>RFC </w:t>
      </w:r>
      <w:r w:rsidR="00951E82" w:rsidRPr="00BC49C2">
        <w:t>7798</w:t>
      </w:r>
      <w:r w:rsidR="004B1535" w:rsidRPr="00BC49C2">
        <w:t> [21]</w:t>
      </w:r>
      <w:r w:rsidR="00951E82" w:rsidRPr="00BC49C2">
        <w:t>.</w:t>
      </w:r>
    </w:p>
    <w:p w:rsidR="00951E82" w:rsidRPr="00BC49C2" w:rsidRDefault="00951E82" w:rsidP="00E16D27">
      <w:pPr>
        <w:pStyle w:val="51"/>
        <w:rPr>
          <w:lang w:eastAsia="ja-JP"/>
        </w:rPr>
      </w:pPr>
      <w:bookmarkStart w:id="3656" w:name="_Toc101526200"/>
      <w:bookmarkStart w:id="3657" w:name="_Toc104882901"/>
      <w:bookmarkStart w:id="3658" w:name="_Toc113426049"/>
      <w:bookmarkStart w:id="3659" w:name="_Toc117118889"/>
      <w:r w:rsidRPr="00BC49C2">
        <w:rPr>
          <w:lang w:eastAsia="ja-JP"/>
        </w:rPr>
        <w:t>6.</w:t>
      </w:r>
      <w:r w:rsidR="00EF5B32" w:rsidRPr="00BC49C2">
        <w:rPr>
          <w:lang w:eastAsia="zh-CN"/>
        </w:rPr>
        <w:t>18</w:t>
      </w:r>
      <w:r w:rsidRPr="00BC49C2">
        <w:rPr>
          <w:lang w:eastAsia="ja-JP"/>
        </w:rPr>
        <w:t>.2.</w:t>
      </w:r>
      <w:r w:rsidR="00E16D27" w:rsidRPr="00BC49C2">
        <w:rPr>
          <w:rFonts w:eastAsia="DengXian"/>
          <w:lang w:eastAsia="zh-CN"/>
        </w:rPr>
        <w:t>1.3</w:t>
      </w:r>
      <w:r w:rsidRPr="00BC49C2">
        <w:rPr>
          <w:lang w:eastAsia="ja-JP"/>
        </w:rPr>
        <w:tab/>
        <w:t>How the UE/UPF detect the start/end and importance of a PDU Set without using RTP/SRTP</w:t>
      </w:r>
      <w:bookmarkEnd w:id="3656"/>
      <w:bookmarkEnd w:id="3657"/>
      <w:bookmarkEnd w:id="3658"/>
      <w:bookmarkEnd w:id="3659"/>
    </w:p>
    <w:p w:rsidR="00951E82" w:rsidRPr="00BC49C2" w:rsidRDefault="00951E82" w:rsidP="003E19E0">
      <w:pPr>
        <w:rPr>
          <w:lang w:eastAsia="zh-CN"/>
        </w:rPr>
      </w:pPr>
      <w:r w:rsidRPr="00BC49C2">
        <w:rPr>
          <w:lang w:eastAsia="ja-JP"/>
        </w:rPr>
        <w:t>If the XRM</w:t>
      </w:r>
      <w:r w:rsidRPr="00BC49C2">
        <w:rPr>
          <w:lang w:eastAsia="zh-CN"/>
        </w:rPr>
        <w:t xml:space="preserve"> stream is not carried in RTP/SRTP, it is assumed that XRM AF can only provide the IP packet filters to identify the XRM service stream. In such case, </w:t>
      </w:r>
      <w:r w:rsidRPr="00BC49C2">
        <w:rPr>
          <w:lang w:eastAsia="ja-JP"/>
        </w:rPr>
        <w:t xml:space="preserve">it is still possible for the </w:t>
      </w:r>
      <w:r w:rsidRPr="00BC49C2">
        <w:rPr>
          <w:lang w:eastAsia="zh-CN"/>
        </w:rPr>
        <w:t>UPF to identify the different PDU Sets. The UE/UPF can</w:t>
      </w:r>
      <w:r w:rsidR="004B1535" w:rsidRPr="00BC49C2">
        <w:rPr>
          <w:lang w:eastAsia="zh-CN"/>
        </w:rPr>
        <w:t>:</w:t>
      </w:r>
    </w:p>
    <w:p w:rsidR="00951E82" w:rsidRPr="00BC49C2" w:rsidRDefault="003C4AD8" w:rsidP="003E19E0">
      <w:pPr>
        <w:pStyle w:val="B1"/>
        <w:rPr>
          <w:lang w:eastAsia="zh-CN"/>
        </w:rPr>
      </w:pPr>
      <w:r w:rsidRPr="00BC49C2">
        <w:rPr>
          <w:lang w:eastAsia="zh-CN"/>
        </w:rPr>
        <w:t>-</w:t>
      </w:r>
      <w:r w:rsidRPr="00BC49C2">
        <w:rPr>
          <w:lang w:eastAsia="zh-CN"/>
        </w:rPr>
        <w:tab/>
      </w:r>
      <w:r w:rsidR="00951E82" w:rsidRPr="00BC49C2">
        <w:rPr>
          <w:lang w:eastAsia="zh-CN"/>
        </w:rPr>
        <w:t>Use DSCP/TOS to identify the different PDU Sets if the DSCP/TOS has been marked in the XRM service stream by the XRM AF to identify the different NAL type</w:t>
      </w:r>
      <w:r w:rsidR="004B1535" w:rsidRPr="00BC49C2">
        <w:rPr>
          <w:lang w:eastAsia="zh-CN"/>
        </w:rPr>
        <w:t>.</w:t>
      </w:r>
    </w:p>
    <w:p w:rsidR="00951E82" w:rsidRPr="00BC49C2" w:rsidRDefault="003C4AD8" w:rsidP="003E19E0">
      <w:pPr>
        <w:pStyle w:val="B1"/>
        <w:rPr>
          <w:lang w:eastAsia="zh-CN"/>
        </w:rPr>
      </w:pPr>
      <w:r w:rsidRPr="00BC49C2">
        <w:rPr>
          <w:lang w:eastAsia="zh-CN"/>
        </w:rPr>
        <w:t>-</w:t>
      </w:r>
      <w:r w:rsidRPr="00BC49C2">
        <w:rPr>
          <w:lang w:eastAsia="zh-CN"/>
        </w:rPr>
        <w:tab/>
      </w:r>
      <w:r w:rsidR="00951E82" w:rsidRPr="00BC49C2">
        <w:rPr>
          <w:lang w:eastAsia="zh-CN"/>
        </w:rPr>
        <w:t>Use the time span between two successive PDU burst to determine the FPS (Frame per Second) of the XRM media.</w:t>
      </w:r>
    </w:p>
    <w:p w:rsidR="00951E82" w:rsidRPr="00BC49C2" w:rsidRDefault="003C4AD8" w:rsidP="003E19E0">
      <w:pPr>
        <w:pStyle w:val="B1"/>
        <w:rPr>
          <w:lang w:eastAsia="zh-CN"/>
        </w:rPr>
      </w:pPr>
      <w:r w:rsidRPr="00BC49C2">
        <w:rPr>
          <w:lang w:eastAsia="zh-CN"/>
        </w:rPr>
        <w:t>-</w:t>
      </w:r>
      <w:r w:rsidRPr="00BC49C2">
        <w:rPr>
          <w:lang w:eastAsia="zh-CN"/>
        </w:rPr>
        <w:tab/>
      </w:r>
      <w:r w:rsidR="00951E82" w:rsidRPr="00BC49C2">
        <w:rPr>
          <w:lang w:eastAsia="zh-CN"/>
        </w:rPr>
        <w:t>Use the size information of the PDU with the full MTU size and PDU with less the MTU Size to determine the PDU Sets in a PDU burst and start and end of all the PDU Sets in the PDU burst</w:t>
      </w:r>
      <w:r w:rsidR="004B1535" w:rsidRPr="00BC49C2">
        <w:rPr>
          <w:lang w:eastAsia="zh-CN"/>
        </w:rPr>
        <w:t>.</w:t>
      </w:r>
    </w:p>
    <w:p w:rsidR="00951E82" w:rsidRPr="00BC49C2" w:rsidRDefault="003C4AD8" w:rsidP="004B1535">
      <w:pPr>
        <w:pStyle w:val="B2"/>
      </w:pPr>
      <w:r w:rsidRPr="00BC49C2">
        <w:tab/>
      </w:r>
      <w:r w:rsidR="00951E82" w:rsidRPr="00BC49C2">
        <w:t>One example is showed in Figure 6.</w:t>
      </w:r>
      <w:r w:rsidR="00103DE1" w:rsidRPr="00BC49C2">
        <w:t>18</w:t>
      </w:r>
      <w:r w:rsidR="00951E82" w:rsidRPr="00BC49C2">
        <w:t>.2.3-1, the H.265/HEVC stream has 3 slices and the stream is delivered in the raw IP packet without using the RTP/SRTP encapsulation. Using the number of the packets with size smaller than 1500 (MTU) in a PDU Burst, the slices number is 3. (Since there are some non-VCL data in the video stream, like the SPS,PPS, the smaller packets of the packet burst may be bigger than 3.</w:t>
      </w:r>
      <w:r w:rsidR="004B1535" w:rsidRPr="00BC49C2">
        <w:t xml:space="preserve"> </w:t>
      </w:r>
      <w:r w:rsidR="00951E82" w:rsidRPr="00BC49C2">
        <w:t>Since some slice packets are small, packets from 1 or 2 slice are aggregated into one packet, so some packet bursts have 1 or 2 smaller packets. If the resolution of the video is increased, almost most of the PDU bursts have 3 smaller packets)</w:t>
      </w:r>
      <w:r w:rsidR="004B1535" w:rsidRPr="00BC49C2">
        <w:t>.</w:t>
      </w:r>
    </w:p>
    <w:p w:rsidR="00951E82" w:rsidRPr="00BC49C2" w:rsidRDefault="003C4AD8" w:rsidP="004B1535">
      <w:pPr>
        <w:pStyle w:val="B1"/>
        <w:rPr>
          <w:lang w:eastAsia="zh-CN"/>
        </w:rPr>
      </w:pPr>
      <w:r w:rsidRPr="00BC49C2">
        <w:rPr>
          <w:lang w:eastAsia="zh-CN"/>
        </w:rPr>
        <w:t>-</w:t>
      </w:r>
      <w:r w:rsidRPr="00BC49C2">
        <w:rPr>
          <w:lang w:eastAsia="zh-CN"/>
        </w:rPr>
        <w:tab/>
      </w:r>
      <w:r w:rsidR="00951E82" w:rsidRPr="00BC49C2">
        <w:rPr>
          <w:lang w:eastAsia="zh-CN"/>
        </w:rPr>
        <w:t>Detect the I/P/B type frame for the H.264 service stream.</w:t>
      </w:r>
    </w:p>
    <w:p w:rsidR="00951E82" w:rsidRPr="00BC49C2" w:rsidRDefault="003C4AD8" w:rsidP="004B1535">
      <w:pPr>
        <w:pStyle w:val="B2"/>
      </w:pPr>
      <w:r w:rsidRPr="00BC49C2">
        <w:tab/>
      </w:r>
      <w:r w:rsidR="00951E82" w:rsidRPr="00BC49C2">
        <w:t>But it is some difficult for the UE/UPF to detect the frame type for the H.265 and H.266 stream (in H.264 there is only one type I frame, but there are 6 types of I frame in H.265 and there are 4 types of I frame in H.266). Since normally in H.264, the I frame is the largest frame in the XRM stream and about 5 times bigger than the P type frame and about 20 times bigger than the B type frame. And normally the more important frame within the B/P frames are the frame in the first received frames after the I frame.</w:t>
      </w:r>
    </w:p>
    <w:p w:rsidR="00951E82" w:rsidRPr="00BC49C2" w:rsidRDefault="003C4AD8" w:rsidP="003E19E0">
      <w:pPr>
        <w:pStyle w:val="B1"/>
        <w:rPr>
          <w:lang w:eastAsia="zh-CN"/>
        </w:rPr>
      </w:pPr>
      <w:r w:rsidRPr="00BC49C2">
        <w:rPr>
          <w:lang w:eastAsia="zh-CN"/>
        </w:rPr>
        <w:t>-</w:t>
      </w:r>
      <w:r w:rsidRPr="00BC49C2">
        <w:rPr>
          <w:lang w:eastAsia="zh-CN"/>
        </w:rPr>
        <w:tab/>
      </w:r>
      <w:r w:rsidR="00951E82" w:rsidRPr="00BC49C2">
        <w:rPr>
          <w:lang w:eastAsia="zh-CN"/>
        </w:rPr>
        <w:t>Detect the important PDU Sets in a PDU burst. Normally the first arrived PDU Set is decoded first and the decoded picture will be used by the following pictures, so the more first arrived PDU Set, the more important.</w:t>
      </w:r>
    </w:p>
    <w:p w:rsidR="004B1535" w:rsidRPr="00BC49C2" w:rsidRDefault="004B1535" w:rsidP="00321795">
      <w:pPr>
        <w:pStyle w:val="TH"/>
      </w:pPr>
      <w:r w:rsidRPr="00BC49C2">
        <w:object w:dxaOrig="9636" w:dyaOrig="2607">
          <v:shape id="_x0000_i1058" type="#_x0000_t75" style="width:482.15pt;height:128.95pt" o:ole="">
            <v:imagedata r:id="rId83" o:title=""/>
          </v:shape>
          <o:OLEObject Type="Embed" ProgID="Word.Picture.8" ShapeID="_x0000_i1058" DrawAspect="Content" ObjectID="_1727734733" r:id="rId84"/>
        </w:object>
      </w:r>
    </w:p>
    <w:p w:rsidR="00D56E14" w:rsidRPr="00BC49C2" w:rsidRDefault="00951E82" w:rsidP="00D56E14">
      <w:pPr>
        <w:pStyle w:val="TF"/>
      </w:pPr>
      <w:r w:rsidRPr="00BC49C2">
        <w:t>Figure 6.</w:t>
      </w:r>
      <w:r w:rsidR="00EF5B32" w:rsidRPr="00BC49C2">
        <w:t>18</w:t>
      </w:r>
      <w:r w:rsidRPr="00BC49C2">
        <w:t>.2.</w:t>
      </w:r>
      <w:r w:rsidR="00E16D27" w:rsidRPr="00BC49C2">
        <w:rPr>
          <w:rFonts w:eastAsia="DengXian"/>
          <w:lang w:eastAsia="zh-CN"/>
        </w:rPr>
        <w:t>1.</w:t>
      </w:r>
      <w:r w:rsidRPr="00BC49C2">
        <w:t>3-1:</w:t>
      </w:r>
      <w:r w:rsidR="004B1535" w:rsidRPr="00BC49C2">
        <w:t xml:space="preserve"> </w:t>
      </w:r>
      <w:r w:rsidRPr="00BC49C2">
        <w:t>Number of Packets with Size &lt; MTU (1500) in a H.265/HEVC XRM stream</w:t>
      </w:r>
    </w:p>
    <w:p w:rsidR="00951E82" w:rsidRPr="00BC49C2" w:rsidRDefault="00951E82" w:rsidP="003E19E0">
      <w:pPr>
        <w:rPr>
          <w:lang w:eastAsia="zh-CN"/>
        </w:rPr>
      </w:pPr>
      <w:r w:rsidRPr="00BC49C2">
        <w:rPr>
          <w:lang w:eastAsia="zh-CN"/>
        </w:rPr>
        <w:t>All in all, if the XRM service stream is totally encrypted or not pre-configured information or no SLA information available, in some cases, the UPF can still intelligently and correctly detect the different PDU Sets and the start and end of a PDU Set and importance of the PDU Set. But in some cases, the UE/UPF can only provide the start and end of the PDU Sets in a PDU burst, but cannot provide the correct importance information for the PDU Set, especially the importance information of the PDU Sets from the different PDU bursts.</w:t>
      </w:r>
    </w:p>
    <w:p w:rsidR="00951E82" w:rsidRPr="00BC49C2" w:rsidRDefault="00951E82" w:rsidP="00964868">
      <w:pPr>
        <w:pStyle w:val="41"/>
        <w:rPr>
          <w:lang w:eastAsia="ja-JP"/>
        </w:rPr>
      </w:pPr>
      <w:bookmarkStart w:id="3660" w:name="_Toc101526201"/>
      <w:bookmarkStart w:id="3661" w:name="_Toc104882902"/>
      <w:bookmarkStart w:id="3662" w:name="_Toc113426050"/>
      <w:bookmarkStart w:id="3663" w:name="_Toc117118890"/>
      <w:r w:rsidRPr="00BC49C2">
        <w:rPr>
          <w:lang w:eastAsia="ja-JP"/>
        </w:rPr>
        <w:lastRenderedPageBreak/>
        <w:t>6.</w:t>
      </w:r>
      <w:r w:rsidR="00EF5B32" w:rsidRPr="00BC49C2">
        <w:rPr>
          <w:lang w:eastAsia="zh-CN"/>
        </w:rPr>
        <w:t>18</w:t>
      </w:r>
      <w:r w:rsidRPr="00BC49C2">
        <w:rPr>
          <w:lang w:eastAsia="ja-JP"/>
        </w:rPr>
        <w:t>.2.</w:t>
      </w:r>
      <w:r w:rsidR="00E16D27" w:rsidRPr="00BC49C2">
        <w:rPr>
          <w:rFonts w:eastAsia="DengXian"/>
          <w:lang w:eastAsia="zh-CN"/>
        </w:rPr>
        <w:t>2</w:t>
      </w:r>
      <w:r w:rsidRPr="00BC49C2">
        <w:rPr>
          <w:lang w:eastAsia="ja-JP"/>
        </w:rPr>
        <w:tab/>
        <w:t>How the UPF marks the PDU Sets in N3/N9 interface?</w:t>
      </w:r>
      <w:bookmarkEnd w:id="3660"/>
      <w:bookmarkEnd w:id="3661"/>
      <w:bookmarkEnd w:id="3662"/>
      <w:bookmarkEnd w:id="3663"/>
    </w:p>
    <w:p w:rsidR="00951E82" w:rsidRPr="00BC49C2" w:rsidRDefault="00EF5B32" w:rsidP="00964868">
      <w:pPr>
        <w:pStyle w:val="51"/>
        <w:rPr>
          <w:lang w:eastAsia="ja-JP"/>
        </w:rPr>
      </w:pPr>
      <w:bookmarkStart w:id="3664" w:name="_Toc101526202"/>
      <w:bookmarkStart w:id="3665" w:name="_Toc104882903"/>
      <w:bookmarkStart w:id="3666" w:name="_Toc113426051"/>
      <w:bookmarkStart w:id="3667" w:name="_Toc117118891"/>
      <w:r w:rsidRPr="00BC49C2">
        <w:rPr>
          <w:lang w:eastAsia="ja-JP"/>
        </w:rPr>
        <w:t>6.</w:t>
      </w:r>
      <w:r w:rsidRPr="00BC49C2">
        <w:rPr>
          <w:lang w:eastAsia="zh-CN"/>
        </w:rPr>
        <w:t>18</w:t>
      </w:r>
      <w:r w:rsidR="00951E82" w:rsidRPr="00BC49C2">
        <w:rPr>
          <w:lang w:eastAsia="ja-JP"/>
        </w:rPr>
        <w:t>.2.</w:t>
      </w:r>
      <w:r w:rsidR="00E16D27" w:rsidRPr="00BC49C2">
        <w:rPr>
          <w:rFonts w:eastAsia="DengXian"/>
          <w:lang w:eastAsia="zh-CN"/>
        </w:rPr>
        <w:t>2</w:t>
      </w:r>
      <w:r w:rsidR="00951E82" w:rsidRPr="00BC49C2">
        <w:rPr>
          <w:lang w:eastAsia="ja-JP"/>
        </w:rPr>
        <w:t>.1</w:t>
      </w:r>
      <w:r w:rsidR="00C26E8E" w:rsidRPr="00BC49C2">
        <w:rPr>
          <w:lang w:eastAsia="zh-CN"/>
        </w:rPr>
        <w:tab/>
      </w:r>
      <w:r w:rsidR="00951E82" w:rsidRPr="00BC49C2">
        <w:rPr>
          <w:lang w:eastAsia="ja-JP"/>
        </w:rPr>
        <w:t>PDU Set and XQFI marking</w:t>
      </w:r>
      <w:bookmarkEnd w:id="3664"/>
      <w:bookmarkEnd w:id="3665"/>
      <w:bookmarkEnd w:id="3666"/>
      <w:bookmarkEnd w:id="3667"/>
    </w:p>
    <w:p w:rsidR="00951E82" w:rsidRPr="00BC49C2" w:rsidRDefault="00951E82" w:rsidP="000F2BA6">
      <w:pPr>
        <w:rPr>
          <w:lang w:eastAsia="zh-CN"/>
        </w:rPr>
      </w:pPr>
      <w:r w:rsidRPr="00BC49C2">
        <w:rPr>
          <w:lang w:eastAsia="zh-CN"/>
        </w:rPr>
        <w:t xml:space="preserve">After the UPF has identified the PDU Sets, the UPF needs to mark the different PDU Sets in the N3/N9 interface to the RAN in order to provide </w:t>
      </w:r>
      <w:r w:rsidR="004B1535" w:rsidRPr="00BC49C2">
        <w:rPr>
          <w:lang w:eastAsia="zh-CN"/>
        </w:rPr>
        <w:t>additional</w:t>
      </w:r>
      <w:r w:rsidRPr="00BC49C2">
        <w:rPr>
          <w:lang w:eastAsia="zh-CN"/>
        </w:rPr>
        <w:t xml:space="preserve"> information to help the RAN to different the radio resource admission control and scheduling.</w:t>
      </w:r>
    </w:p>
    <w:p w:rsidR="00951E82" w:rsidRPr="00BC49C2" w:rsidRDefault="00951E82" w:rsidP="000F2BA6">
      <w:pPr>
        <w:rPr>
          <w:lang w:eastAsia="zh-CN"/>
        </w:rPr>
      </w:pPr>
      <w:r w:rsidRPr="00BC49C2">
        <w:rPr>
          <w:lang w:eastAsia="zh-CN"/>
        </w:rPr>
        <w:t>UPF marks PDU Sets with the proposed XQFI, the main functions are listed as below. The QFI and XQFI list are provided by the SMF during the QoS Flow establishment or during the QoS Flow modification procedure.</w:t>
      </w:r>
    </w:p>
    <w:p w:rsidR="00951E82" w:rsidRPr="00BC49C2" w:rsidRDefault="000F2BA6" w:rsidP="000F2BA6">
      <w:pPr>
        <w:pStyle w:val="B1"/>
      </w:pPr>
      <w:r w:rsidRPr="00BC49C2">
        <w:t>1)</w:t>
      </w:r>
      <w:r w:rsidRPr="00BC49C2">
        <w:tab/>
      </w:r>
      <w:r w:rsidR="00951E82" w:rsidRPr="00BC49C2">
        <w:t>All the PDU Sets of a XRM user plane traffic is mapped to the same QoS Flow.</w:t>
      </w:r>
    </w:p>
    <w:p w:rsidR="00951E82" w:rsidRPr="00BC49C2" w:rsidRDefault="000F2BA6" w:rsidP="000F2BA6">
      <w:pPr>
        <w:pStyle w:val="B1"/>
      </w:pPr>
      <w:r w:rsidRPr="00BC49C2">
        <w:t>2</w:t>
      </w:r>
      <w:r w:rsidR="008F030D" w:rsidRPr="00BC49C2">
        <w:t>)</w:t>
      </w:r>
      <w:r w:rsidR="008F030D" w:rsidRPr="00BC49C2">
        <w:tab/>
      </w:r>
      <w:r w:rsidR="00951E82" w:rsidRPr="00BC49C2">
        <w:t>The QoS Flow is composed with multiple sub QoS Flows, i.e. the different PDU Set can be mapped to different sub QoS Flow of the QoS Flow.</w:t>
      </w:r>
    </w:p>
    <w:p w:rsidR="00951E82" w:rsidRPr="00BC49C2" w:rsidRDefault="008F030D" w:rsidP="000F2BA6">
      <w:pPr>
        <w:pStyle w:val="B1"/>
      </w:pPr>
      <w:r w:rsidRPr="00BC49C2">
        <w:t>3)</w:t>
      </w:r>
      <w:r w:rsidRPr="00BC49C2">
        <w:tab/>
      </w:r>
      <w:r w:rsidR="00951E82" w:rsidRPr="00BC49C2">
        <w:t>Each Sub QoS Flow is identified with a XQFI which is composed with the QoS Flow ID (QFI) and a sub QoS Flow ID (SQFI), the XQFI (= QFI + SQFI) is unique per UE and the SQFI is unique per QoS Flow.</w:t>
      </w:r>
    </w:p>
    <w:p w:rsidR="00951E82" w:rsidRPr="00BC49C2" w:rsidRDefault="008F030D" w:rsidP="000F2BA6">
      <w:pPr>
        <w:pStyle w:val="B1"/>
      </w:pPr>
      <w:r w:rsidRPr="00BC49C2">
        <w:t>4)</w:t>
      </w:r>
      <w:r w:rsidRPr="00BC49C2">
        <w:tab/>
      </w:r>
      <w:r w:rsidR="00951E82" w:rsidRPr="00BC49C2">
        <w:t>The XQFI is used in the GTP-U header in the N3/N9 GTP-U traffic for the XRM PDU Sets.</w:t>
      </w:r>
    </w:p>
    <w:p w:rsidR="00951E82" w:rsidRPr="00BC49C2" w:rsidRDefault="008F030D" w:rsidP="000F2BA6">
      <w:pPr>
        <w:pStyle w:val="B1"/>
      </w:pPr>
      <w:r w:rsidRPr="00BC49C2">
        <w:t>5)</w:t>
      </w:r>
      <w:r w:rsidRPr="00BC49C2">
        <w:tab/>
      </w:r>
      <w:r w:rsidR="00951E82" w:rsidRPr="00BC49C2">
        <w:t>The UPF maps the DL PDU Sets to a QoS Flow and a Sub QoS Flow of the QoS Flow and includes the XQFI in the encapsulation GTP-U header.</w:t>
      </w:r>
    </w:p>
    <w:p w:rsidR="00951E82" w:rsidRPr="00BC49C2" w:rsidRDefault="008F030D" w:rsidP="000F2BA6">
      <w:pPr>
        <w:pStyle w:val="B1"/>
      </w:pPr>
      <w:r w:rsidRPr="00BC49C2">
        <w:t>6)</w:t>
      </w:r>
      <w:r w:rsidRPr="00BC49C2">
        <w:tab/>
      </w:r>
      <w:r w:rsidR="00951E82" w:rsidRPr="00BC49C2">
        <w:t>UPF performs transport level packet marking in DL on per sub QoS Flow basis. The UPF uses the transport level packet marking value provided by the SMF.</w:t>
      </w:r>
    </w:p>
    <w:p w:rsidR="00951E82" w:rsidRPr="00BC49C2" w:rsidRDefault="00951E82" w:rsidP="00964868">
      <w:pPr>
        <w:pStyle w:val="51"/>
        <w:rPr>
          <w:lang w:eastAsia="ja-JP"/>
        </w:rPr>
      </w:pPr>
      <w:bookmarkStart w:id="3668" w:name="_Toc101526203"/>
      <w:bookmarkStart w:id="3669" w:name="_Toc104882904"/>
      <w:bookmarkStart w:id="3670" w:name="_Toc113426052"/>
      <w:bookmarkStart w:id="3671" w:name="_Toc117118892"/>
      <w:r w:rsidRPr="00BC49C2">
        <w:rPr>
          <w:lang w:eastAsia="ja-JP"/>
        </w:rPr>
        <w:t>6.</w:t>
      </w:r>
      <w:r w:rsidR="00EF5B32" w:rsidRPr="00BC49C2">
        <w:rPr>
          <w:lang w:eastAsia="zh-CN"/>
        </w:rPr>
        <w:t>18</w:t>
      </w:r>
      <w:r w:rsidRPr="00BC49C2">
        <w:rPr>
          <w:lang w:eastAsia="ja-JP"/>
        </w:rPr>
        <w:t>.2.</w:t>
      </w:r>
      <w:r w:rsidR="00E16D27" w:rsidRPr="00BC49C2">
        <w:rPr>
          <w:rFonts w:eastAsia="DengXian"/>
          <w:lang w:eastAsia="zh-CN"/>
        </w:rPr>
        <w:t>2</w:t>
      </w:r>
      <w:r w:rsidRPr="00BC49C2">
        <w:rPr>
          <w:lang w:eastAsia="ja-JP"/>
        </w:rPr>
        <w:t>.2</w:t>
      </w:r>
      <w:r w:rsidRPr="00BC49C2">
        <w:rPr>
          <w:lang w:eastAsia="ja-JP"/>
        </w:rPr>
        <w:tab/>
        <w:t>Start and End of PDU Set in N3/N9</w:t>
      </w:r>
      <w:bookmarkEnd w:id="3668"/>
      <w:bookmarkEnd w:id="3669"/>
      <w:bookmarkEnd w:id="3670"/>
      <w:bookmarkEnd w:id="3671"/>
    </w:p>
    <w:p w:rsidR="00D56E14" w:rsidRPr="00BC49C2" w:rsidRDefault="00951E82" w:rsidP="00D56E14">
      <w:pPr>
        <w:rPr>
          <w:lang w:eastAsia="zh-CN"/>
        </w:rPr>
      </w:pPr>
      <w:r w:rsidRPr="00BC49C2">
        <w:rPr>
          <w:lang w:eastAsia="zh-CN"/>
        </w:rPr>
        <w:t xml:space="preserve">There are two options, anyone of the two options can be supported in </w:t>
      </w:r>
      <w:r w:rsidR="004B1535" w:rsidRPr="00BC49C2">
        <w:rPr>
          <w:lang w:eastAsia="zh-CN"/>
        </w:rPr>
        <w:t>Rel-1</w:t>
      </w:r>
      <w:r w:rsidRPr="00BC49C2">
        <w:rPr>
          <w:lang w:eastAsia="zh-CN"/>
        </w:rPr>
        <w:t>8:</w:t>
      </w:r>
    </w:p>
    <w:p w:rsidR="00951E82" w:rsidRPr="00BC49C2" w:rsidRDefault="008F030D" w:rsidP="003E19E0">
      <w:pPr>
        <w:pStyle w:val="B1"/>
      </w:pPr>
      <w:r w:rsidRPr="00BC49C2">
        <w:t>1)</w:t>
      </w:r>
      <w:r w:rsidRPr="00BC49C2">
        <w:tab/>
      </w:r>
      <w:r w:rsidR="00951E82" w:rsidRPr="00BC49C2">
        <w:t>No explicit start and end mark in the GTP-Header, the first GTP-U packet with XQFI indicated the start of the PDU Set with XQFI, and last GTP-U packet with XQFI indicated the end of the PDU Set with XQFI.</w:t>
      </w:r>
    </w:p>
    <w:p w:rsidR="00951E82" w:rsidRPr="00BC49C2" w:rsidRDefault="008F030D" w:rsidP="003E19E0">
      <w:pPr>
        <w:pStyle w:val="B2"/>
      </w:pPr>
      <w:r w:rsidRPr="00BC49C2">
        <w:t>a)</w:t>
      </w:r>
      <w:r w:rsidRPr="00BC49C2">
        <w:tab/>
      </w:r>
      <w:r w:rsidR="00951E82" w:rsidRPr="00BC49C2">
        <w:t>This method needs a timer in the GTP-U receiver (e.g. the RAN) to detect if there is no any following GTP-U packet (e.g. the last PDU Set in a PDU burst), then it concludes the end of the PDU Set with the XQFI.</w:t>
      </w:r>
    </w:p>
    <w:p w:rsidR="00951E82" w:rsidRPr="00BC49C2" w:rsidRDefault="008F030D" w:rsidP="003E19E0">
      <w:pPr>
        <w:pStyle w:val="B1"/>
      </w:pPr>
      <w:r w:rsidRPr="00BC49C2">
        <w:t>2)</w:t>
      </w:r>
      <w:r w:rsidRPr="00BC49C2">
        <w:tab/>
      </w:r>
      <w:r w:rsidR="00951E82" w:rsidRPr="00BC49C2">
        <w:t xml:space="preserve">Explicit start and end mark in the GTP-Header, i.e. the first GTP-U packet with XQFI has the </w:t>
      </w:r>
      <w:r w:rsidR="00BE75D8">
        <w:t>"</w:t>
      </w:r>
      <w:r w:rsidR="00951E82" w:rsidRPr="00BC49C2">
        <w:t>start</w:t>
      </w:r>
      <w:r w:rsidR="00BE75D8">
        <w:t>"</w:t>
      </w:r>
      <w:r w:rsidR="00951E82" w:rsidRPr="00BC49C2">
        <w:t xml:space="preserve"> marker in the GTP-U header and the last PDU has the </w:t>
      </w:r>
      <w:r w:rsidR="00BE75D8">
        <w:t>"</w:t>
      </w:r>
      <w:r w:rsidR="00951E82" w:rsidRPr="00BC49C2">
        <w:t>end</w:t>
      </w:r>
      <w:r w:rsidR="00BE75D8">
        <w:t>"</w:t>
      </w:r>
      <w:r w:rsidR="00951E82" w:rsidRPr="00BC49C2">
        <w:t xml:space="preserve"> marker in the GTP-U header.</w:t>
      </w:r>
    </w:p>
    <w:p w:rsidR="00951E82" w:rsidRPr="00BC49C2" w:rsidRDefault="008F030D" w:rsidP="003E19E0">
      <w:pPr>
        <w:pStyle w:val="B2"/>
      </w:pPr>
      <w:r w:rsidRPr="00BC49C2">
        <w:t>a)</w:t>
      </w:r>
      <w:r w:rsidRPr="00BC49C2">
        <w:tab/>
      </w:r>
      <w:r w:rsidR="00951E82" w:rsidRPr="00BC49C2">
        <w:t xml:space="preserve">This method normally needs a timer in the GTP-U sender (e.g. the UPF) to detect if there if there is no any following GTP-U packet (e.g. the last PDU Set in a PDU burst), then it marks the </w:t>
      </w:r>
      <w:r w:rsidR="00BE75D8">
        <w:t>"</w:t>
      </w:r>
      <w:r w:rsidR="00951E82" w:rsidRPr="00BC49C2">
        <w:t>end</w:t>
      </w:r>
      <w:r w:rsidR="00BE75D8">
        <w:t>"</w:t>
      </w:r>
      <w:r w:rsidR="00951E82" w:rsidRPr="00BC49C2">
        <w:t xml:space="preserve"> in the GTP-U header.</w:t>
      </w:r>
    </w:p>
    <w:p w:rsidR="00D56E14" w:rsidRPr="00BC49C2" w:rsidRDefault="00951E82" w:rsidP="00D56E14">
      <w:pPr>
        <w:rPr>
          <w:lang w:eastAsia="zh-CN"/>
        </w:rPr>
      </w:pPr>
      <w:r w:rsidRPr="00BC49C2">
        <w:rPr>
          <w:lang w:eastAsia="zh-CN"/>
        </w:rPr>
        <w:t>Both methods need the GTP-U packets are delivered in order.</w:t>
      </w:r>
    </w:p>
    <w:p w:rsidR="00D56E14" w:rsidRPr="00BC49C2" w:rsidRDefault="00951E82" w:rsidP="00D56E14">
      <w:pPr>
        <w:rPr>
          <w:lang w:eastAsia="zh-CN"/>
        </w:rPr>
      </w:pPr>
      <w:r w:rsidRPr="00BC49C2">
        <w:rPr>
          <w:lang w:eastAsia="zh-CN"/>
        </w:rPr>
        <w:t>The SQFI is unique per QoS low and XQFI is unique per UE, e.g. PDU set-1 SQFI= 0010, PDU set-2 SQFI = 0012.</w:t>
      </w:r>
    </w:p>
    <w:p w:rsidR="00951E82" w:rsidRPr="00BC49C2" w:rsidRDefault="00951E82" w:rsidP="00964868">
      <w:pPr>
        <w:pStyle w:val="51"/>
      </w:pPr>
      <w:bookmarkStart w:id="3672" w:name="_Toc101526204"/>
      <w:bookmarkStart w:id="3673" w:name="_Toc104882905"/>
      <w:bookmarkStart w:id="3674" w:name="_Toc113426053"/>
      <w:bookmarkStart w:id="3675" w:name="_Toc117118893"/>
      <w:r w:rsidRPr="00BC49C2">
        <w:t>6.</w:t>
      </w:r>
      <w:r w:rsidR="00EF5B32" w:rsidRPr="00BC49C2">
        <w:t>18</w:t>
      </w:r>
      <w:r w:rsidRPr="00BC49C2">
        <w:t>.2.</w:t>
      </w:r>
      <w:r w:rsidR="00E16D27" w:rsidRPr="00BC49C2">
        <w:rPr>
          <w:rFonts w:eastAsia="DengXian"/>
          <w:lang w:eastAsia="zh-CN"/>
        </w:rPr>
        <w:t>2</w:t>
      </w:r>
      <w:r w:rsidRPr="00BC49C2">
        <w:t>.3</w:t>
      </w:r>
      <w:r w:rsidRPr="00BC49C2">
        <w:tab/>
        <w:t>Importance of PDU Set in N3/N9</w:t>
      </w:r>
      <w:bookmarkEnd w:id="3672"/>
      <w:bookmarkEnd w:id="3673"/>
      <w:bookmarkEnd w:id="3674"/>
      <w:bookmarkEnd w:id="3675"/>
    </w:p>
    <w:p w:rsidR="00D56E14" w:rsidRPr="00BC49C2" w:rsidRDefault="00951E82" w:rsidP="00D56E14">
      <w:pPr>
        <w:rPr>
          <w:lang w:eastAsia="zh-CN"/>
        </w:rPr>
      </w:pPr>
      <w:r w:rsidRPr="00BC49C2">
        <w:rPr>
          <w:lang w:eastAsia="zh-CN"/>
        </w:rPr>
        <w:t xml:space="preserve">There are two options, anyone of the two options can be supported in </w:t>
      </w:r>
      <w:r w:rsidR="004B1535" w:rsidRPr="00BC49C2">
        <w:rPr>
          <w:lang w:eastAsia="zh-CN"/>
        </w:rPr>
        <w:t>Rel-1</w:t>
      </w:r>
      <w:r w:rsidRPr="00BC49C2">
        <w:rPr>
          <w:lang w:eastAsia="zh-CN"/>
        </w:rPr>
        <w:t>8:</w:t>
      </w:r>
    </w:p>
    <w:p w:rsidR="00951E82" w:rsidRPr="00BC49C2" w:rsidRDefault="00E808DE" w:rsidP="003E19E0">
      <w:pPr>
        <w:pStyle w:val="B1"/>
        <w:rPr>
          <w:lang w:eastAsia="zh-CN"/>
        </w:rPr>
      </w:pPr>
      <w:r w:rsidRPr="00BC49C2">
        <w:rPr>
          <w:lang w:eastAsia="zh-CN"/>
        </w:rPr>
        <w:t>1)</w:t>
      </w:r>
      <w:r w:rsidRPr="00BC49C2">
        <w:rPr>
          <w:lang w:eastAsia="zh-CN"/>
        </w:rPr>
        <w:tab/>
      </w:r>
      <w:r w:rsidR="00951E82" w:rsidRPr="00BC49C2">
        <w:rPr>
          <w:lang w:eastAsia="zh-CN"/>
        </w:rPr>
        <w:t>Importance ID = SQFI, the value of sub QoS Flow ID (i.e. SQFI) indicates the importance of the PDU Set.</w:t>
      </w:r>
    </w:p>
    <w:p w:rsidR="00D56E14" w:rsidRPr="00BC49C2" w:rsidRDefault="00E808DE" w:rsidP="00D56E14">
      <w:pPr>
        <w:pStyle w:val="B1"/>
        <w:rPr>
          <w:lang w:eastAsia="zh-CN"/>
        </w:rPr>
      </w:pPr>
      <w:r w:rsidRPr="00BC49C2">
        <w:rPr>
          <w:lang w:eastAsia="zh-CN"/>
        </w:rPr>
        <w:tab/>
      </w:r>
      <w:r w:rsidR="00951E82" w:rsidRPr="00BC49C2">
        <w:rPr>
          <w:lang w:eastAsia="zh-CN"/>
        </w:rPr>
        <w:t>Normally the smaller value, the more importance, the value of zero is the most importance PDU Set.</w:t>
      </w:r>
    </w:p>
    <w:p w:rsidR="00951E82" w:rsidRPr="00BC49C2" w:rsidRDefault="00E808DE" w:rsidP="003E19E0">
      <w:pPr>
        <w:pStyle w:val="B1"/>
        <w:rPr>
          <w:lang w:eastAsia="zh-CN"/>
        </w:rPr>
      </w:pPr>
      <w:r w:rsidRPr="00BC49C2">
        <w:rPr>
          <w:lang w:eastAsia="zh-CN"/>
        </w:rPr>
        <w:t>2）</w:t>
      </w:r>
      <w:r w:rsidR="00951E82" w:rsidRPr="00BC49C2">
        <w:rPr>
          <w:lang w:eastAsia="zh-CN"/>
        </w:rPr>
        <w:t>Importance ID in the Sub QoS Flow QoS profile in control plane indicates the importance of the PDU Set.</w:t>
      </w:r>
    </w:p>
    <w:p w:rsidR="00951E82" w:rsidRPr="00BC49C2" w:rsidRDefault="001048CE" w:rsidP="003E19E0">
      <w:pPr>
        <w:pStyle w:val="B1"/>
        <w:rPr>
          <w:lang w:eastAsia="zh-CN"/>
        </w:rPr>
      </w:pPr>
      <w:r w:rsidRPr="00BC49C2">
        <w:rPr>
          <w:lang w:eastAsia="zh-CN"/>
        </w:rPr>
        <w:tab/>
      </w:r>
      <w:r w:rsidR="00951E82" w:rsidRPr="00BC49C2">
        <w:rPr>
          <w:lang w:eastAsia="zh-CN"/>
        </w:rPr>
        <w:t>Normally, A XQFI identifies a PDU Set, and a Sub QoS Flow QoS profile with the XQFI includes an Importance ID which indicates the importance of the PDU Set.</w:t>
      </w:r>
    </w:p>
    <w:p w:rsidR="00951E82" w:rsidRPr="00BC49C2" w:rsidRDefault="00951E82" w:rsidP="00964868">
      <w:pPr>
        <w:pStyle w:val="51"/>
        <w:rPr>
          <w:lang w:eastAsia="ja-JP"/>
        </w:rPr>
      </w:pPr>
      <w:bookmarkStart w:id="3676" w:name="_Toc101526205"/>
      <w:bookmarkStart w:id="3677" w:name="_Toc104882906"/>
      <w:bookmarkStart w:id="3678" w:name="_Toc113426054"/>
      <w:bookmarkStart w:id="3679" w:name="_Toc117118894"/>
      <w:r w:rsidRPr="00BC49C2">
        <w:rPr>
          <w:lang w:eastAsia="ja-JP"/>
        </w:rPr>
        <w:lastRenderedPageBreak/>
        <w:t>6.</w:t>
      </w:r>
      <w:r w:rsidR="00EF5B32" w:rsidRPr="00BC49C2">
        <w:rPr>
          <w:lang w:eastAsia="zh-CN"/>
        </w:rPr>
        <w:t>18</w:t>
      </w:r>
      <w:r w:rsidRPr="00BC49C2">
        <w:rPr>
          <w:lang w:eastAsia="ja-JP"/>
        </w:rPr>
        <w:t>.2.</w:t>
      </w:r>
      <w:r w:rsidR="00E16D27" w:rsidRPr="00BC49C2">
        <w:rPr>
          <w:rFonts w:eastAsia="DengXian"/>
          <w:lang w:eastAsia="zh-CN"/>
        </w:rPr>
        <w:t>2</w:t>
      </w:r>
      <w:r w:rsidRPr="00BC49C2">
        <w:rPr>
          <w:lang w:eastAsia="ja-JP"/>
        </w:rPr>
        <w:t>.4</w:t>
      </w:r>
      <w:r w:rsidR="00BD757E" w:rsidRPr="00BC49C2">
        <w:rPr>
          <w:lang w:eastAsia="ja-JP"/>
        </w:rPr>
        <w:tab/>
      </w:r>
      <w:r w:rsidRPr="00BC49C2">
        <w:rPr>
          <w:lang w:eastAsia="ja-JP"/>
        </w:rPr>
        <w:t>Dependency of PDU Set in N3/N9</w:t>
      </w:r>
      <w:bookmarkEnd w:id="3676"/>
      <w:bookmarkEnd w:id="3677"/>
      <w:bookmarkEnd w:id="3678"/>
      <w:bookmarkEnd w:id="3679"/>
    </w:p>
    <w:p w:rsidR="00951E82" w:rsidRPr="00BC49C2" w:rsidRDefault="00951E82" w:rsidP="000F2BA6">
      <w:pPr>
        <w:rPr>
          <w:lang w:eastAsia="zh-CN"/>
        </w:rPr>
      </w:pPr>
      <w:r w:rsidRPr="00BC49C2">
        <w:rPr>
          <w:lang w:eastAsia="zh-CN"/>
        </w:rPr>
        <w:t>In the H.264, the P frame depends on I frame, the B frame depends on I frame, P frame and possible other B frames. If there are multiple successive B (e.g. over 3) frames in the GOP, it is very hard to identify the dependency between these B frames.</w:t>
      </w:r>
    </w:p>
    <w:p w:rsidR="00951E82" w:rsidRPr="00BC49C2" w:rsidRDefault="00951E82" w:rsidP="000F2BA6">
      <w:pPr>
        <w:rPr>
          <w:lang w:eastAsia="zh-CN"/>
        </w:rPr>
      </w:pPr>
      <w:r w:rsidRPr="00BC49C2">
        <w:rPr>
          <w:lang w:eastAsia="zh-CN"/>
        </w:rPr>
        <w:t>In the H.265 and H.266, with different type of I frame (6 types of I frame in H.265 and 4 types of I frame in H.266) and different type of B/P frame (10 types of B/P frame in H.265 and 4 types of B/P frame in H.266), it is very hard to identify the dependency of the PDU Sets with the same Layer ID and the same Temporal ID.</w:t>
      </w:r>
    </w:p>
    <w:p w:rsidR="00951E82" w:rsidRPr="00BC49C2" w:rsidRDefault="00951E82" w:rsidP="000F2BA6">
      <w:pPr>
        <w:rPr>
          <w:lang w:eastAsia="zh-CN"/>
        </w:rPr>
      </w:pPr>
      <w:r w:rsidRPr="00BC49C2">
        <w:rPr>
          <w:lang w:eastAsia="zh-CN"/>
        </w:rPr>
        <w:t>Since it is very easy to use the Layer ID, Temporal ID to identify the dependency between different layer and between different temporal, and the Layer ID and temporal ID is also used to identify the importance information of the PDU Set, it is proposed that there is no explicit dependency ID defined, and the importance ID can be used both as importance information and dependency information.</w:t>
      </w:r>
    </w:p>
    <w:p w:rsidR="00951E82" w:rsidRPr="00BC49C2" w:rsidRDefault="00EF5B32" w:rsidP="00964868">
      <w:pPr>
        <w:pStyle w:val="31"/>
        <w:rPr>
          <w:lang w:eastAsia="ja-JP"/>
        </w:rPr>
      </w:pPr>
      <w:bookmarkStart w:id="3680" w:name="_Toc101526206"/>
      <w:bookmarkStart w:id="3681" w:name="_Toc104882907"/>
      <w:bookmarkStart w:id="3682" w:name="_Toc113426055"/>
      <w:bookmarkStart w:id="3683" w:name="_Toc117118895"/>
      <w:r w:rsidRPr="00BC49C2">
        <w:rPr>
          <w:lang w:eastAsia="ja-JP"/>
        </w:rPr>
        <w:t>6</w:t>
      </w:r>
      <w:r w:rsidRPr="00BC49C2">
        <w:rPr>
          <w:lang w:eastAsia="zh-CN"/>
        </w:rPr>
        <w:t>.18</w:t>
      </w:r>
      <w:r w:rsidR="00951E82" w:rsidRPr="00BC49C2">
        <w:rPr>
          <w:lang w:eastAsia="ja-JP"/>
        </w:rPr>
        <w:t>.3</w:t>
      </w:r>
      <w:r w:rsidR="00951E82" w:rsidRPr="00BC49C2">
        <w:rPr>
          <w:lang w:eastAsia="ja-JP"/>
        </w:rPr>
        <w:tab/>
        <w:t>Procedures</w:t>
      </w:r>
      <w:bookmarkEnd w:id="3680"/>
      <w:bookmarkEnd w:id="3681"/>
      <w:bookmarkEnd w:id="3682"/>
      <w:bookmarkEnd w:id="3683"/>
    </w:p>
    <w:p w:rsidR="00D56E14" w:rsidRPr="00BC49C2" w:rsidDel="00C63FD2" w:rsidRDefault="008555C5" w:rsidP="00BD757E">
      <w:pPr>
        <w:pStyle w:val="EditorsNote"/>
        <w:rPr>
          <w:del w:id="3684" w:author="S2-2209906" w:date="2022-10-19T21:01:00Z"/>
        </w:rPr>
      </w:pPr>
      <w:del w:id="3685"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describes high-level procedures and information flows for the solution.</w:delText>
        </w:r>
      </w:del>
    </w:p>
    <w:p w:rsidR="00951E82" w:rsidRPr="00BC49C2" w:rsidRDefault="00722A48" w:rsidP="00964868">
      <w:pPr>
        <w:pStyle w:val="31"/>
        <w:rPr>
          <w:lang w:eastAsia="zh-CN"/>
        </w:rPr>
      </w:pPr>
      <w:bookmarkStart w:id="3686" w:name="_Toc101526207"/>
      <w:bookmarkStart w:id="3687" w:name="_Toc104882908"/>
      <w:bookmarkStart w:id="3688" w:name="_Toc113426056"/>
      <w:bookmarkStart w:id="3689" w:name="_Toc117118896"/>
      <w:r w:rsidRPr="00BC49C2">
        <w:rPr>
          <w:lang w:eastAsia="zh-CN"/>
        </w:rPr>
        <w:t>6.</w:t>
      </w:r>
      <w:r w:rsidR="00EF5B32" w:rsidRPr="00BC49C2">
        <w:rPr>
          <w:lang w:eastAsia="zh-CN"/>
        </w:rPr>
        <w:t>18</w:t>
      </w:r>
      <w:r w:rsidR="00951E82" w:rsidRPr="00BC49C2">
        <w:rPr>
          <w:lang w:eastAsia="zh-CN"/>
        </w:rPr>
        <w:t>.4</w:t>
      </w:r>
      <w:r w:rsidR="00951E82" w:rsidRPr="00BC49C2">
        <w:rPr>
          <w:lang w:eastAsia="zh-CN"/>
        </w:rPr>
        <w:tab/>
      </w:r>
      <w:r w:rsidR="00951E82" w:rsidRPr="00BC49C2">
        <w:rPr>
          <w:lang w:eastAsia="ja-JP"/>
        </w:rPr>
        <w:t>Impacts on services, entities and interfaces</w:t>
      </w:r>
      <w:bookmarkEnd w:id="3686"/>
      <w:bookmarkEnd w:id="3687"/>
      <w:bookmarkEnd w:id="3688"/>
      <w:bookmarkEnd w:id="3689"/>
    </w:p>
    <w:p w:rsidR="00D56E14" w:rsidRPr="00BC49C2" w:rsidRDefault="00951E82" w:rsidP="00D56E14">
      <w:pPr>
        <w:rPr>
          <w:lang w:eastAsia="zh-CN"/>
        </w:rPr>
      </w:pPr>
      <w:r w:rsidRPr="00BC49C2">
        <w:rPr>
          <w:lang w:eastAsia="zh-CN"/>
        </w:rPr>
        <w:t>UPF:</w:t>
      </w:r>
    </w:p>
    <w:p w:rsidR="00D56E14" w:rsidRPr="00BC49C2" w:rsidRDefault="004B1535" w:rsidP="004B1535">
      <w:pPr>
        <w:pStyle w:val="B1"/>
      </w:pPr>
      <w:r w:rsidRPr="00BC49C2">
        <w:t>-</w:t>
      </w:r>
      <w:r w:rsidRPr="00BC49C2">
        <w:tab/>
      </w:r>
      <w:r w:rsidR="00951E82" w:rsidRPr="00BC49C2">
        <w:t>Detects and marks the PDU Sets</w:t>
      </w:r>
      <w:r w:rsidRPr="00BC49C2">
        <w:t>.</w:t>
      </w:r>
    </w:p>
    <w:p w:rsidR="00D56E14" w:rsidRPr="00BC49C2" w:rsidRDefault="00951E82" w:rsidP="00D56E14">
      <w:pPr>
        <w:rPr>
          <w:lang w:eastAsia="zh-CN"/>
        </w:rPr>
      </w:pPr>
      <w:r w:rsidRPr="00BC49C2">
        <w:rPr>
          <w:lang w:eastAsia="zh-CN"/>
        </w:rPr>
        <w:t>UE:</w:t>
      </w:r>
    </w:p>
    <w:p w:rsidR="00D56E14" w:rsidRPr="00BC49C2" w:rsidRDefault="004B1535" w:rsidP="004B1535">
      <w:pPr>
        <w:pStyle w:val="B1"/>
      </w:pPr>
      <w:r w:rsidRPr="00BC49C2">
        <w:t>-</w:t>
      </w:r>
      <w:r w:rsidRPr="00BC49C2">
        <w:tab/>
      </w:r>
      <w:r w:rsidR="00951E82" w:rsidRPr="00BC49C2">
        <w:t>Detects and marks the PDU Sets</w:t>
      </w:r>
      <w:r w:rsidRPr="00BC49C2">
        <w:t>.</w:t>
      </w:r>
    </w:p>
    <w:p w:rsidR="00B24AEA" w:rsidRPr="00BC49C2" w:rsidRDefault="00CF3916" w:rsidP="00964868">
      <w:pPr>
        <w:pStyle w:val="21"/>
        <w:rPr>
          <w:lang w:eastAsia="ja-JP"/>
        </w:rPr>
      </w:pPr>
      <w:bookmarkStart w:id="3690" w:name="_Toc97289445"/>
      <w:bookmarkStart w:id="3691" w:name="_Toc101526208"/>
      <w:bookmarkStart w:id="3692" w:name="_Toc104882909"/>
      <w:bookmarkStart w:id="3693" w:name="_Toc113426057"/>
      <w:bookmarkStart w:id="3694" w:name="_Toc117118897"/>
      <w:r w:rsidRPr="00BC49C2">
        <w:rPr>
          <w:lang w:eastAsia="zh-CN"/>
        </w:rPr>
        <w:t>6.19</w:t>
      </w:r>
      <w:r w:rsidRPr="00BC49C2">
        <w:rPr>
          <w:lang w:eastAsia="ko-KR"/>
        </w:rPr>
        <w:tab/>
      </w:r>
      <w:r w:rsidRPr="00BC49C2">
        <w:rPr>
          <w:lang w:eastAsia="ja-JP"/>
        </w:rPr>
        <w:t>Solution</w:t>
      </w:r>
      <w:r w:rsidRPr="00BC49C2">
        <w:rPr>
          <w:lang w:eastAsia="zh-CN"/>
        </w:rPr>
        <w:t xml:space="preserve"> #19</w:t>
      </w:r>
      <w:r w:rsidRPr="00BC49C2">
        <w:rPr>
          <w:lang w:eastAsia="ja-JP"/>
        </w:rPr>
        <w:t xml:space="preserve">: </w:t>
      </w:r>
      <w:bookmarkEnd w:id="3690"/>
      <w:r w:rsidRPr="00BC49C2">
        <w:rPr>
          <w:lang w:eastAsia="ja-JP"/>
        </w:rPr>
        <w:t>Application-aware QoS</w:t>
      </w:r>
      <w:bookmarkEnd w:id="3691"/>
      <w:bookmarkEnd w:id="3692"/>
      <w:bookmarkEnd w:id="3693"/>
      <w:bookmarkEnd w:id="3694"/>
    </w:p>
    <w:p w:rsidR="00B24AEA" w:rsidRPr="00BC49C2" w:rsidRDefault="00CF3916" w:rsidP="00964868">
      <w:pPr>
        <w:pStyle w:val="31"/>
        <w:rPr>
          <w:lang w:eastAsia="ko-KR"/>
        </w:rPr>
      </w:pPr>
      <w:bookmarkStart w:id="3695" w:name="_Toc97289446"/>
      <w:bookmarkStart w:id="3696" w:name="_Toc101526209"/>
      <w:bookmarkStart w:id="3697" w:name="_Toc104882910"/>
      <w:bookmarkStart w:id="3698" w:name="_Toc113426058"/>
      <w:bookmarkStart w:id="3699" w:name="_Toc117118898"/>
      <w:r w:rsidRPr="00BC49C2">
        <w:rPr>
          <w:lang w:eastAsia="ko-KR"/>
        </w:rPr>
        <w:t>6.</w:t>
      </w:r>
      <w:r w:rsidRPr="00BC49C2">
        <w:rPr>
          <w:lang w:eastAsia="zh-CN"/>
        </w:rPr>
        <w:t>19</w:t>
      </w:r>
      <w:r w:rsidRPr="00BC49C2">
        <w:rPr>
          <w:lang w:eastAsia="ko-KR"/>
        </w:rPr>
        <w:t>.1</w:t>
      </w:r>
      <w:r w:rsidRPr="00BC49C2">
        <w:rPr>
          <w:lang w:eastAsia="ko-KR"/>
        </w:rPr>
        <w:tab/>
      </w:r>
      <w:bookmarkEnd w:id="3695"/>
      <w:r w:rsidRPr="00BC49C2">
        <w:rPr>
          <w:lang w:eastAsia="ko-KR"/>
        </w:rPr>
        <w:t>Key Issue mapping</w:t>
      </w:r>
      <w:bookmarkEnd w:id="3696"/>
      <w:bookmarkEnd w:id="3697"/>
      <w:bookmarkEnd w:id="3698"/>
      <w:bookmarkEnd w:id="3699"/>
    </w:p>
    <w:p w:rsidR="00D56E14" w:rsidRPr="00BC49C2" w:rsidRDefault="00CF3916" w:rsidP="00D56E14">
      <w:pPr>
        <w:rPr>
          <w:lang w:eastAsia="ko-KR"/>
        </w:rPr>
      </w:pPr>
      <w:r w:rsidRPr="00BC49C2">
        <w:rPr>
          <w:lang w:eastAsia="ko-KR"/>
        </w:rPr>
        <w:t>This solution addresses Key Issue #4 and #5.</w:t>
      </w:r>
    </w:p>
    <w:p w:rsidR="00B24AEA" w:rsidRPr="00BC49C2" w:rsidRDefault="00CF3916" w:rsidP="00964868">
      <w:pPr>
        <w:pStyle w:val="31"/>
        <w:rPr>
          <w:lang w:eastAsia="ja-JP"/>
        </w:rPr>
      </w:pPr>
      <w:bookmarkStart w:id="3700" w:name="_Toc97289447"/>
      <w:bookmarkStart w:id="3701" w:name="_Toc101526210"/>
      <w:bookmarkStart w:id="3702" w:name="_Toc104882911"/>
      <w:bookmarkStart w:id="3703" w:name="_Toc113426059"/>
      <w:bookmarkStart w:id="3704" w:name="_Toc117118899"/>
      <w:r w:rsidRPr="00BC49C2">
        <w:rPr>
          <w:lang w:eastAsia="ja-JP"/>
        </w:rPr>
        <w:t>6.</w:t>
      </w:r>
      <w:r w:rsidRPr="00BC49C2">
        <w:rPr>
          <w:lang w:eastAsia="zh-CN"/>
        </w:rPr>
        <w:t>19</w:t>
      </w:r>
      <w:r w:rsidRPr="00BC49C2">
        <w:rPr>
          <w:lang w:eastAsia="ja-JP"/>
        </w:rPr>
        <w:t>.2</w:t>
      </w:r>
      <w:r w:rsidRPr="00BC49C2">
        <w:rPr>
          <w:lang w:eastAsia="ja-JP"/>
        </w:rPr>
        <w:tab/>
        <w:t>Description</w:t>
      </w:r>
      <w:bookmarkEnd w:id="3700"/>
      <w:bookmarkEnd w:id="3701"/>
      <w:bookmarkEnd w:id="3702"/>
      <w:bookmarkEnd w:id="3703"/>
      <w:bookmarkEnd w:id="3704"/>
    </w:p>
    <w:p w:rsidR="00CF3916" w:rsidRPr="00BC49C2" w:rsidRDefault="00CF3916" w:rsidP="00A564C7">
      <w:pPr>
        <w:rPr>
          <w:lang w:eastAsia="ko-KR"/>
        </w:rPr>
      </w:pPr>
      <w:r w:rsidRPr="00BC49C2">
        <w:rPr>
          <w:lang w:eastAsia="ko-KR"/>
        </w:rPr>
        <w:t>We assume reuse the current 5QI-based packet level QoS mechanism. How to consider application level characteristics for efficiency is applied on top of that. Accordingly how 5GS can recognize a PDU set the packet belongs to and how to identify the PDU set and how to handle the packets of the PDU set are determined.</w:t>
      </w:r>
    </w:p>
    <w:p w:rsidR="00CF3916" w:rsidRPr="00BC49C2" w:rsidRDefault="00CF3916" w:rsidP="00964868">
      <w:pPr>
        <w:pStyle w:val="31"/>
        <w:rPr>
          <w:lang w:eastAsia="ja-JP"/>
        </w:rPr>
      </w:pPr>
      <w:bookmarkStart w:id="3705" w:name="_Toc97289448"/>
      <w:bookmarkStart w:id="3706" w:name="_Toc101526211"/>
      <w:bookmarkStart w:id="3707" w:name="_Toc104882912"/>
      <w:bookmarkStart w:id="3708" w:name="_Toc113426060"/>
      <w:bookmarkStart w:id="3709" w:name="_Toc117118900"/>
      <w:r w:rsidRPr="00BC49C2">
        <w:rPr>
          <w:lang w:eastAsia="ja-JP"/>
        </w:rPr>
        <w:t>6.</w:t>
      </w:r>
      <w:r w:rsidRPr="00BC49C2">
        <w:rPr>
          <w:lang w:eastAsia="zh-CN"/>
        </w:rPr>
        <w:t>19</w:t>
      </w:r>
      <w:r w:rsidRPr="00BC49C2">
        <w:rPr>
          <w:lang w:eastAsia="ja-JP"/>
        </w:rPr>
        <w:t>.3</w:t>
      </w:r>
      <w:r w:rsidRPr="00BC49C2">
        <w:rPr>
          <w:lang w:eastAsia="ja-JP"/>
        </w:rPr>
        <w:tab/>
        <w:t>Procedures</w:t>
      </w:r>
      <w:bookmarkEnd w:id="3705"/>
      <w:bookmarkEnd w:id="3706"/>
      <w:bookmarkEnd w:id="3707"/>
      <w:bookmarkEnd w:id="3708"/>
      <w:bookmarkEnd w:id="3709"/>
    </w:p>
    <w:p w:rsidR="00CF3916" w:rsidRPr="00BC49C2" w:rsidRDefault="00CF3916" w:rsidP="00964868">
      <w:pPr>
        <w:pStyle w:val="41"/>
        <w:rPr>
          <w:lang w:eastAsia="ja-JP"/>
        </w:rPr>
      </w:pPr>
      <w:bookmarkStart w:id="3710" w:name="_Toc97289449"/>
      <w:bookmarkStart w:id="3711" w:name="_Toc101526212"/>
      <w:bookmarkStart w:id="3712" w:name="_Toc104882913"/>
      <w:bookmarkStart w:id="3713" w:name="_Toc113426061"/>
      <w:bookmarkStart w:id="3714" w:name="_Toc117118901"/>
      <w:r w:rsidRPr="00BC49C2">
        <w:rPr>
          <w:lang w:eastAsia="ja-JP"/>
        </w:rPr>
        <w:t>6.</w:t>
      </w:r>
      <w:r w:rsidRPr="00BC49C2">
        <w:rPr>
          <w:lang w:eastAsia="zh-CN"/>
        </w:rPr>
        <w:t>19</w:t>
      </w:r>
      <w:r w:rsidRPr="00BC49C2">
        <w:rPr>
          <w:lang w:eastAsia="ja-JP"/>
        </w:rPr>
        <w:t>.3.1</w:t>
      </w:r>
      <w:r w:rsidRPr="00BC49C2">
        <w:rPr>
          <w:lang w:eastAsia="ja-JP"/>
        </w:rPr>
        <w:tab/>
        <w:t>General</w:t>
      </w:r>
      <w:bookmarkEnd w:id="3710"/>
      <w:bookmarkEnd w:id="3711"/>
      <w:bookmarkEnd w:id="3712"/>
      <w:bookmarkEnd w:id="3713"/>
      <w:bookmarkEnd w:id="3714"/>
    </w:p>
    <w:p w:rsidR="00CF3916" w:rsidRPr="00BC49C2" w:rsidRDefault="00CF3916" w:rsidP="00A564C7">
      <w:pPr>
        <w:rPr>
          <w:lang w:eastAsia="ko-KR"/>
        </w:rPr>
      </w:pPr>
      <w:r w:rsidRPr="00BC49C2">
        <w:rPr>
          <w:lang w:eastAsia="zh-CN"/>
        </w:rPr>
        <w:t xml:space="preserve">When SM NAS procedures are performed </w:t>
      </w:r>
      <w:r w:rsidRPr="00BC49C2">
        <w:rPr>
          <w:lang w:eastAsia="ko-KR"/>
        </w:rPr>
        <w:t xml:space="preserve">5QI-based packet level QoS policies are applied. On top of the </w:t>
      </w:r>
      <w:r w:rsidR="006F6B18" w:rsidRPr="00BC49C2">
        <w:rPr>
          <w:lang w:eastAsia="ko-KR"/>
        </w:rPr>
        <w:t>PDU</w:t>
      </w:r>
      <w:r w:rsidR="006F6B18" w:rsidRPr="00BC49C2" w:rsidDel="006F6B18">
        <w:rPr>
          <w:lang w:eastAsia="ko-KR"/>
        </w:rPr>
        <w:t xml:space="preserve"> </w:t>
      </w:r>
      <w:r w:rsidRPr="00BC49C2">
        <w:rPr>
          <w:lang w:eastAsia="ko-KR"/>
        </w:rPr>
        <w:t xml:space="preserve">level QoS policies </w:t>
      </w:r>
      <w:r w:rsidR="006F6B18" w:rsidRPr="00BC49C2">
        <w:rPr>
          <w:lang w:eastAsia="ko-KR"/>
        </w:rPr>
        <w:t xml:space="preserve">PDU Set </w:t>
      </w:r>
      <w:r w:rsidRPr="00BC49C2">
        <w:rPr>
          <w:lang w:eastAsia="ko-KR"/>
        </w:rPr>
        <w:t>level QoS policies are applied if the 5GS and UE subscription are allowed.</w:t>
      </w:r>
    </w:p>
    <w:p w:rsidR="00CF3916" w:rsidRPr="00BC49C2" w:rsidRDefault="00CF3916" w:rsidP="00964868">
      <w:pPr>
        <w:pStyle w:val="41"/>
        <w:rPr>
          <w:lang w:eastAsia="ja-JP"/>
        </w:rPr>
      </w:pPr>
      <w:bookmarkStart w:id="3715" w:name="_Toc97289450"/>
      <w:bookmarkStart w:id="3716" w:name="_Toc101526213"/>
      <w:bookmarkStart w:id="3717" w:name="_Toc104882914"/>
      <w:bookmarkStart w:id="3718" w:name="_Toc113426062"/>
      <w:bookmarkStart w:id="3719" w:name="_Toc117118902"/>
      <w:r w:rsidRPr="00BC49C2">
        <w:rPr>
          <w:lang w:eastAsia="ja-JP"/>
        </w:rPr>
        <w:lastRenderedPageBreak/>
        <w:t>6.</w:t>
      </w:r>
      <w:r w:rsidRPr="00BC49C2">
        <w:rPr>
          <w:lang w:eastAsia="zh-CN"/>
        </w:rPr>
        <w:t>19</w:t>
      </w:r>
      <w:r w:rsidRPr="00BC49C2">
        <w:rPr>
          <w:lang w:eastAsia="ja-JP"/>
        </w:rPr>
        <w:t>.3.2</w:t>
      </w:r>
      <w:r w:rsidRPr="00BC49C2">
        <w:rPr>
          <w:lang w:eastAsia="ja-JP"/>
        </w:rPr>
        <w:tab/>
        <w:t xml:space="preserve">PDU Session establishment </w:t>
      </w:r>
      <w:bookmarkEnd w:id="3715"/>
      <w:r w:rsidRPr="00BC49C2">
        <w:rPr>
          <w:lang w:eastAsia="ja-JP"/>
        </w:rPr>
        <w:t>procedure considering application QoS policy</w:t>
      </w:r>
      <w:bookmarkEnd w:id="3716"/>
      <w:bookmarkEnd w:id="3717"/>
      <w:bookmarkEnd w:id="3718"/>
      <w:bookmarkEnd w:id="3719"/>
    </w:p>
    <w:p w:rsidR="00357467" w:rsidRPr="00BC49C2" w:rsidRDefault="00357467" w:rsidP="003E19E0">
      <w:pPr>
        <w:pStyle w:val="TH"/>
      </w:pPr>
      <w:r w:rsidRPr="00BC49C2">
        <w:object w:dxaOrig="10200" w:dyaOrig="5930">
          <v:shape id="_x0000_i1059" type="#_x0000_t75" style="width:481.2pt;height:279.8pt" o:ole="">
            <v:imagedata r:id="rId85" o:title=""/>
          </v:shape>
          <o:OLEObject Type="Embed" ProgID="Visio.Drawing.15" ShapeID="_x0000_i1059" DrawAspect="Content" ObjectID="_1727734734" r:id="rId86"/>
        </w:object>
      </w:r>
    </w:p>
    <w:p w:rsidR="00D56E14" w:rsidRPr="00BC49C2" w:rsidRDefault="00CF3916" w:rsidP="00D56E14">
      <w:pPr>
        <w:pStyle w:val="TF"/>
        <w:rPr>
          <w:lang w:eastAsia="zh-CN"/>
        </w:rPr>
      </w:pPr>
      <w:r w:rsidRPr="00BC49C2">
        <w:t>Figure 6.</w:t>
      </w:r>
      <w:r w:rsidRPr="00BC49C2">
        <w:rPr>
          <w:lang w:eastAsia="zh-CN"/>
        </w:rPr>
        <w:t>19</w:t>
      </w:r>
      <w:r w:rsidRPr="00BC49C2">
        <w:t>.3.2-1: PDU Session establishment procedure considering application QoS policy</w:t>
      </w:r>
    </w:p>
    <w:p w:rsidR="00D56E14" w:rsidRPr="00BC49C2" w:rsidRDefault="00CF3916" w:rsidP="00D56E14">
      <w:pPr>
        <w:rPr>
          <w:lang w:eastAsia="zh-CN"/>
        </w:rPr>
      </w:pPr>
      <w:r w:rsidRPr="00BC49C2">
        <w:rPr>
          <w:lang w:eastAsia="zh-CN"/>
        </w:rPr>
        <w:t>The following additions apply compared to clause 4.3.2.2 of</w:t>
      </w:r>
      <w:r w:rsidRPr="00BC49C2">
        <w:rPr>
          <w:lang w:eastAsia="ko-KR"/>
        </w:rPr>
        <w:t xml:space="preserve"> </w:t>
      </w:r>
      <w:r w:rsidR="00281712" w:rsidRPr="00BC49C2">
        <w:rPr>
          <w:lang w:eastAsia="ko-KR"/>
        </w:rPr>
        <w:t>TS</w:t>
      </w:r>
      <w:r w:rsidR="00281712">
        <w:rPr>
          <w:lang w:eastAsia="ko-KR"/>
        </w:rPr>
        <w:t> </w:t>
      </w:r>
      <w:r w:rsidR="00281712" w:rsidRPr="00BC49C2">
        <w:rPr>
          <w:lang w:eastAsia="ko-KR"/>
        </w:rPr>
        <w:t>23.502</w:t>
      </w:r>
      <w:r w:rsidR="00281712">
        <w:rPr>
          <w:lang w:eastAsia="ko-KR"/>
        </w:rPr>
        <w:t> </w:t>
      </w:r>
      <w:r w:rsidR="00281712" w:rsidRPr="00BC49C2">
        <w:rPr>
          <w:lang w:eastAsia="ko-KR"/>
        </w:rPr>
        <w:t>[</w:t>
      </w:r>
      <w:r w:rsidRPr="00BC49C2">
        <w:rPr>
          <w:lang w:eastAsia="ko-KR"/>
        </w:rPr>
        <w:t>3]</w:t>
      </w:r>
      <w:r w:rsidRPr="00BC49C2">
        <w:rPr>
          <w:lang w:eastAsia="zh-CN"/>
        </w:rPr>
        <w:t>:</w:t>
      </w:r>
    </w:p>
    <w:p w:rsidR="00D56E14" w:rsidRPr="00BC49C2" w:rsidRDefault="006F6B18" w:rsidP="006F6B18">
      <w:pPr>
        <w:pStyle w:val="B1"/>
      </w:pPr>
      <w:r w:rsidRPr="00BC49C2">
        <w:rPr>
          <w:rFonts w:eastAsia="DengXian"/>
          <w:lang w:eastAsia="zh-CN"/>
        </w:rPr>
        <w:t>1.</w:t>
      </w:r>
      <w:r w:rsidRPr="00BC49C2">
        <w:rPr>
          <w:rFonts w:eastAsia="DengXian"/>
          <w:lang w:eastAsia="zh-CN"/>
        </w:rPr>
        <w:tab/>
      </w:r>
      <w:r w:rsidR="00CF3916" w:rsidRPr="00BC49C2">
        <w:t xml:space="preserve">PCF may have </w:t>
      </w:r>
      <w:r w:rsidRPr="00BC49C2">
        <w:t xml:space="preserve">PDU set </w:t>
      </w:r>
      <w:r w:rsidR="00CF3916" w:rsidRPr="00BC49C2">
        <w:t>level QoS policy information if dynamic PCC is applied.</w:t>
      </w:r>
    </w:p>
    <w:p w:rsidR="00CF3916" w:rsidRPr="00BC49C2" w:rsidRDefault="006F6B18" w:rsidP="006F6B18">
      <w:pPr>
        <w:pStyle w:val="B1"/>
      </w:pPr>
      <w:r w:rsidRPr="00BC49C2">
        <w:rPr>
          <w:rFonts w:eastAsia="DengXian"/>
          <w:lang w:eastAsia="zh-CN"/>
        </w:rPr>
        <w:t>2.</w:t>
      </w:r>
      <w:r w:rsidRPr="00BC49C2">
        <w:rPr>
          <w:rFonts w:eastAsia="DengXian"/>
          <w:lang w:eastAsia="zh-CN"/>
        </w:rPr>
        <w:tab/>
      </w:r>
      <w:r w:rsidR="00CF3916" w:rsidRPr="00BC49C2">
        <w:t>When UE request PDU session establishment, it includes XR/media dedicated DNN and S-NSSAI, which may be standardized or determined by the operator.</w:t>
      </w:r>
    </w:p>
    <w:p w:rsidR="002D029A" w:rsidRPr="00BC49C2" w:rsidRDefault="006F6B18" w:rsidP="006F6B18">
      <w:pPr>
        <w:pStyle w:val="B1"/>
      </w:pPr>
      <w:r w:rsidRPr="00BC49C2">
        <w:rPr>
          <w:rFonts w:eastAsia="DengXian"/>
          <w:lang w:eastAsia="zh-CN"/>
        </w:rPr>
        <w:t>3.</w:t>
      </w:r>
      <w:r w:rsidRPr="00BC49C2">
        <w:rPr>
          <w:rFonts w:eastAsia="DengXian"/>
          <w:lang w:eastAsia="zh-CN"/>
        </w:rPr>
        <w:tab/>
      </w:r>
      <w:r w:rsidR="00CF3916" w:rsidRPr="00BC49C2">
        <w:t>SMF retrieves the SM subscription from UDM, which includes indication whether Application-level QoS mechanism is allowed in addition.</w:t>
      </w:r>
    </w:p>
    <w:p w:rsidR="002D029A" w:rsidRPr="00BC49C2" w:rsidRDefault="00CF3916">
      <w:pPr>
        <w:pStyle w:val="B1"/>
      </w:pPr>
      <w:r w:rsidRPr="00BC49C2">
        <w:t>4-5.</w:t>
      </w:r>
      <w:r w:rsidR="004B1535" w:rsidRPr="00BC49C2">
        <w:tab/>
      </w:r>
      <w:r w:rsidRPr="00BC49C2">
        <w:t xml:space="preserve">If dynamic PCC is applied PCC rules including </w:t>
      </w:r>
      <w:r w:rsidR="006F6B18" w:rsidRPr="00BC49C2">
        <w:t xml:space="preserve">PDU set </w:t>
      </w:r>
      <w:r w:rsidRPr="00BC49C2">
        <w:t>level QoS policies are provisioned to SMF in accordance with XR/media dedicated DNN and S-NSSAI</w:t>
      </w:r>
      <w:r w:rsidR="006F6B18" w:rsidRPr="00BC49C2">
        <w:t>(see the clause 6.19.3.3)</w:t>
      </w:r>
      <w:r w:rsidRPr="00BC49C2">
        <w:t>. Otherwise, the SMF may apply local policy.</w:t>
      </w:r>
    </w:p>
    <w:p w:rsidR="00CF3916" w:rsidRPr="00BC49C2" w:rsidRDefault="00CF3916" w:rsidP="003E19E0">
      <w:pPr>
        <w:pStyle w:val="B1"/>
      </w:pPr>
      <w:r w:rsidRPr="00BC49C2">
        <w:t>6.</w:t>
      </w:r>
      <w:r w:rsidRPr="00BC49C2">
        <w:tab/>
        <w:t xml:space="preserve">The SMF may send an N4 Session Establishment/Modification Request to the UPF and provides Packet detection, enforcement and reporting rules considering </w:t>
      </w:r>
      <w:r w:rsidR="006F6B18" w:rsidRPr="00BC49C2">
        <w:t>PDU set</w:t>
      </w:r>
      <w:r w:rsidR="006F6B18" w:rsidRPr="00BC49C2" w:rsidDel="006F6B18">
        <w:t xml:space="preserve"> </w:t>
      </w:r>
      <w:r w:rsidRPr="00BC49C2">
        <w:t>level QoS information to be installed on the UPF for this PDU Session, which includes if the application level QoS is supported</w:t>
      </w:r>
      <w:r w:rsidR="006F6B18" w:rsidRPr="00BC49C2">
        <w:t>(see the clause 6.19.3.3)</w:t>
      </w:r>
      <w:r w:rsidRPr="00BC49C2">
        <w:t>. Additionally includes indication that dedicated queue is required for a QFI dedicated to HDRLL(high data rate low latency) or XR services.</w:t>
      </w:r>
    </w:p>
    <w:p w:rsidR="00D56E14" w:rsidRPr="00BC49C2" w:rsidRDefault="00CF3916" w:rsidP="00D56E14">
      <w:pPr>
        <w:pStyle w:val="EditorsNote"/>
      </w:pPr>
      <w:r w:rsidRPr="00BC49C2">
        <w:t>Editor</w:t>
      </w:r>
      <w:r w:rsidR="00BE75D8">
        <w:t>'</w:t>
      </w:r>
      <w:r w:rsidRPr="00BC49C2">
        <w:t>s note:</w:t>
      </w:r>
      <w:r w:rsidRPr="00BC49C2">
        <w:tab/>
      </w:r>
      <w:r w:rsidR="006F6B18" w:rsidRPr="00BC49C2">
        <w:t>Instead of using a dedicated queue, whether using different dedicated QFIs per XR application or application ID specific info is used in the GTP-U header in order to distinguish applications is FFS</w:t>
      </w:r>
      <w:r w:rsidRPr="00BC49C2">
        <w:t>.</w:t>
      </w:r>
    </w:p>
    <w:p w:rsidR="00CF3916" w:rsidRPr="00BC49C2" w:rsidRDefault="00CF3916" w:rsidP="003E19E0">
      <w:pPr>
        <w:pStyle w:val="B1"/>
        <w:rPr>
          <w:rFonts w:eastAsia="DengXian"/>
          <w:lang w:eastAsia="zh-CN"/>
        </w:rPr>
      </w:pPr>
      <w:r w:rsidRPr="00BC49C2">
        <w:t>7-8.</w:t>
      </w:r>
      <w:r w:rsidR="004B1535" w:rsidRPr="00BC49C2">
        <w:tab/>
      </w:r>
      <w:r w:rsidRPr="00BC49C2">
        <w:t xml:space="preserve">The SMF provides NG-RAN with N2 SM information for application level QoS profiles, and the UE with N1 SM information for </w:t>
      </w:r>
      <w:r w:rsidR="006F6B18" w:rsidRPr="00BC49C2">
        <w:t>PDU set</w:t>
      </w:r>
      <w:r w:rsidR="006F6B18" w:rsidRPr="00BC49C2" w:rsidDel="006F6B18">
        <w:t xml:space="preserve"> </w:t>
      </w:r>
      <w:r w:rsidRPr="00BC49C2">
        <w:t>level QoS rules and QoS parameters and QoS profiles, where the SMF includes an indication if the application level QoS is supported in the N1 SM information and the N2 SM information. Besides SMF includes indication that dedicated queue is required for a QFI dedicated to HDRLL or XR services in the N2 SM information.</w:t>
      </w:r>
    </w:p>
    <w:p w:rsidR="006F6B18" w:rsidRPr="00BC49C2" w:rsidRDefault="006F6B18" w:rsidP="006F6B18">
      <w:pPr>
        <w:pStyle w:val="EditorsNote"/>
      </w:pPr>
      <w:r w:rsidRPr="00BC49C2">
        <w:t>Editor</w:t>
      </w:r>
      <w:r w:rsidR="00BE75D8">
        <w:t>'</w:t>
      </w:r>
      <w:r w:rsidRPr="00BC49C2">
        <w:t>s note:</w:t>
      </w:r>
      <w:r w:rsidRPr="00BC49C2">
        <w:tab/>
        <w:t>Instead of using a dedicated queue, whether using different dedicated QFIs per XR application or application ID specific info is used in the GTP-U header in order to distinguish applications is FFS.</w:t>
      </w:r>
    </w:p>
    <w:p w:rsidR="006F6B18" w:rsidRPr="00BC49C2" w:rsidRDefault="006F6B18" w:rsidP="003E19E0">
      <w:pPr>
        <w:pStyle w:val="B1"/>
        <w:rPr>
          <w:rFonts w:eastAsia="DengXian"/>
          <w:lang w:eastAsia="zh-CN"/>
        </w:rPr>
      </w:pPr>
    </w:p>
    <w:p w:rsidR="002D029A" w:rsidRPr="00BC49C2" w:rsidRDefault="00CF3916">
      <w:pPr>
        <w:pStyle w:val="B1"/>
      </w:pPr>
      <w:r w:rsidRPr="00BC49C2">
        <w:lastRenderedPageBreak/>
        <w:t>10.</w:t>
      </w:r>
      <w:r w:rsidR="004B1535" w:rsidRPr="00BC49C2">
        <w:tab/>
      </w:r>
      <w:r w:rsidRPr="00BC49C2">
        <w:t xml:space="preserve">The SMF sends an N4 Session Modification Request to the UPF and provides AN information as well as Packet detection, enforcement and reporting rules considering </w:t>
      </w:r>
      <w:r w:rsidR="005C52F7" w:rsidRPr="00BC49C2">
        <w:t xml:space="preserve">PDU set </w:t>
      </w:r>
      <w:r w:rsidRPr="00BC49C2">
        <w:t>level QoS information to be installed on the UPF for this PDU Session</w:t>
      </w:r>
      <w:r w:rsidR="005C52F7" w:rsidRPr="00BC49C2">
        <w:rPr>
          <w:rFonts w:eastAsia="DengXian"/>
          <w:lang w:eastAsia="zh-CN"/>
        </w:rPr>
        <w:t xml:space="preserve"> </w:t>
      </w:r>
      <w:r w:rsidR="005C52F7" w:rsidRPr="00BC49C2">
        <w:t>(see the clause 6.19.3.3).</w:t>
      </w:r>
    </w:p>
    <w:p w:rsidR="00CF3916" w:rsidRPr="00BC49C2" w:rsidRDefault="00CF3916" w:rsidP="003E19E0">
      <w:pPr>
        <w:pStyle w:val="B1"/>
      </w:pPr>
      <w:r w:rsidRPr="00BC49C2">
        <w:t>11a/b-12.</w:t>
      </w:r>
      <w:r w:rsidR="004B1535" w:rsidRPr="00BC49C2">
        <w:tab/>
      </w:r>
      <w:r w:rsidRPr="00BC49C2">
        <w:t xml:space="preserve">XR/media data arrives at UPF. Then according to N4 rules the UPF handles packets. Especially if the application level QoS is supported, </w:t>
      </w:r>
      <w:r w:rsidR="005C52F7" w:rsidRPr="00BC49C2">
        <w:t xml:space="preserve">PDU set </w:t>
      </w:r>
      <w:r w:rsidRPr="00BC49C2">
        <w:t xml:space="preserve">level QoS mechanisms are applied. For example, based on </w:t>
      </w:r>
      <w:r w:rsidR="005C52F7" w:rsidRPr="00BC49C2">
        <w:t>PDU</w:t>
      </w:r>
      <w:r w:rsidR="005C52F7" w:rsidRPr="00BC49C2" w:rsidDel="005C52F7">
        <w:t xml:space="preserve"> </w:t>
      </w:r>
      <w:r w:rsidRPr="00BC49C2">
        <w:t xml:space="preserve">level and </w:t>
      </w:r>
      <w:r w:rsidR="005C52F7" w:rsidRPr="00BC49C2">
        <w:t xml:space="preserve">PDU set </w:t>
      </w:r>
      <w:r w:rsidRPr="00BC49C2">
        <w:t xml:space="preserve">level detection, it marks the GTP header for DL packets e.g. 5QI, PDU set ID, importance level of the PDU set, correlation sequence number of the PDU set, etc. and UPF performs </w:t>
      </w:r>
      <w:r w:rsidR="005C52F7" w:rsidRPr="00BC49C2">
        <w:t xml:space="preserve">PDU set </w:t>
      </w:r>
      <w:r w:rsidRPr="00BC49C2">
        <w:t>level QoS enforcement</w:t>
      </w:r>
      <w:r w:rsidR="005C52F7" w:rsidRPr="00BC49C2">
        <w:rPr>
          <w:rFonts w:eastAsia="DengXian"/>
          <w:lang w:eastAsia="zh-CN"/>
        </w:rPr>
        <w:t xml:space="preserve"> </w:t>
      </w:r>
      <w:r w:rsidR="005C52F7" w:rsidRPr="00BC49C2">
        <w:t>(see the clause 6.19.3.3)</w:t>
      </w:r>
      <w:r w:rsidRPr="00BC49C2">
        <w:t>. For example, when transmission of a PDU set is considered as failed, packets of another later PDU sets may be dropped if its importance level is same or less, and it is assumed as correlated to the failed one by difference of correlation SN.</w:t>
      </w:r>
    </w:p>
    <w:p w:rsidR="00CF3916" w:rsidRPr="00BC49C2" w:rsidRDefault="00CF3916" w:rsidP="003E19E0">
      <w:pPr>
        <w:pStyle w:val="B1"/>
      </w:pPr>
      <w:r w:rsidRPr="00BC49C2">
        <w:t>13-11c.</w:t>
      </w:r>
      <w:r w:rsidR="004B1535" w:rsidRPr="00BC49C2">
        <w:tab/>
      </w:r>
      <w:r w:rsidRPr="00BC49C2">
        <w:t>NG-</w:t>
      </w:r>
      <w:r w:rsidR="005C52F7" w:rsidRPr="00BC49C2">
        <w:t xml:space="preserve"> RAN</w:t>
      </w:r>
      <w:r w:rsidR="005C52F7" w:rsidRPr="00BC49C2" w:rsidDel="005C52F7">
        <w:t xml:space="preserve"> </w:t>
      </w:r>
      <w:r w:rsidRPr="00BC49C2">
        <w:t>performs application level QoS enforcement if the application level QoS is supported</w:t>
      </w:r>
      <w:r w:rsidR="005C52F7" w:rsidRPr="00BC49C2">
        <w:rPr>
          <w:rFonts w:eastAsia="DengXian"/>
          <w:lang w:eastAsia="zh-CN"/>
        </w:rPr>
        <w:t xml:space="preserve"> </w:t>
      </w:r>
      <w:r w:rsidR="005C52F7" w:rsidRPr="00BC49C2">
        <w:t>(see the clause 6.19.3.3)</w:t>
      </w:r>
      <w:r w:rsidRPr="00BC49C2">
        <w:t>. For example, when transmission of a PDU set is considered as failed, packets of another later PDU sets may be dropped if its importance level is same or less, and it is assumed as correlated to the failed one by difference of correlation SN.</w:t>
      </w:r>
    </w:p>
    <w:p w:rsidR="005C52F7" w:rsidRPr="00BC49C2" w:rsidRDefault="005C52F7" w:rsidP="005C52F7">
      <w:pPr>
        <w:pStyle w:val="41"/>
        <w:rPr>
          <w:lang w:eastAsia="zh-CN"/>
        </w:rPr>
      </w:pPr>
      <w:bookmarkStart w:id="3720" w:name="_Toc104882915"/>
      <w:bookmarkStart w:id="3721" w:name="_Toc113426063"/>
      <w:bookmarkStart w:id="3722" w:name="_Toc117118903"/>
      <w:r w:rsidRPr="00BC49C2">
        <w:rPr>
          <w:lang w:eastAsia="zh-CN"/>
        </w:rPr>
        <w:t>6.19.3.3</w:t>
      </w:r>
      <w:r w:rsidRPr="00BC49C2">
        <w:rPr>
          <w:lang w:eastAsia="zh-CN"/>
        </w:rPr>
        <w:tab/>
        <w:t>PDU set level QoS policies and QoS handling</w:t>
      </w:r>
      <w:bookmarkEnd w:id="3720"/>
      <w:bookmarkEnd w:id="3721"/>
      <w:bookmarkEnd w:id="3722"/>
    </w:p>
    <w:p w:rsidR="005C52F7" w:rsidRPr="00BC49C2" w:rsidRDefault="005C52F7" w:rsidP="005C52F7">
      <w:pPr>
        <w:rPr>
          <w:lang w:eastAsia="zh-CN"/>
        </w:rPr>
      </w:pPr>
      <w:r w:rsidRPr="00BC49C2">
        <w:rPr>
          <w:lang w:eastAsia="zh-CN"/>
        </w:rPr>
        <w:t>UPF identifies PDU sets by detecting some higher layer packet header e.g. RTP/SRTP header in addition to the legacy packet detection mechanisms. Accordingly the detected information can be added to GTP-U header e.g. PDU set ID, importance level of the PDU set, correlation sequence number of the PDU set, as well as 5QI.</w:t>
      </w:r>
    </w:p>
    <w:p w:rsidR="005C52F7" w:rsidRPr="00BC49C2" w:rsidRDefault="005C52F7" w:rsidP="005C52F7">
      <w:pPr>
        <w:rPr>
          <w:lang w:eastAsia="zh-CN"/>
        </w:rPr>
      </w:pPr>
      <w:r w:rsidRPr="00BC49C2">
        <w:rPr>
          <w:lang w:eastAsia="zh-CN"/>
        </w:rPr>
        <w:t>PDU set level QoS policies are applied in addition to PDU level QoS policies when the application level QoS policies are authorized to the UEs.</w:t>
      </w:r>
    </w:p>
    <w:p w:rsidR="005C52F7" w:rsidRPr="00BC49C2" w:rsidRDefault="005C52F7" w:rsidP="005C52F7">
      <w:pPr>
        <w:rPr>
          <w:lang w:eastAsia="zh-CN"/>
        </w:rPr>
      </w:pPr>
      <w:r w:rsidRPr="00BC49C2">
        <w:rPr>
          <w:lang w:eastAsia="zh-CN"/>
        </w:rPr>
        <w:t>SMF derives PDU set level QoS policies/profiles as well as PDU level QoS policies/profiles for the application level QoS policy authorized UEs. Accordingly some enhanced N4 rules and QoS profiles considering PDU set level QoS handling are delivered to UPF and NG-RAN.</w:t>
      </w:r>
    </w:p>
    <w:p w:rsidR="005C52F7" w:rsidRPr="00BC49C2" w:rsidRDefault="005C52F7" w:rsidP="005C52F7">
      <w:pPr>
        <w:rPr>
          <w:lang w:eastAsia="zh-CN"/>
        </w:rPr>
      </w:pPr>
      <w:r w:rsidRPr="00BC49C2">
        <w:rPr>
          <w:lang w:eastAsia="zh-CN"/>
        </w:rPr>
        <w:t>So PDU Set integrated handling, QoS handling based on PDU Set importance, PDU Set dropping due to delivery failure of dependent and lower important PDU Sets.</w:t>
      </w:r>
    </w:p>
    <w:p w:rsidR="00CF3916" w:rsidRPr="00BC49C2" w:rsidRDefault="00CF3916" w:rsidP="00964868">
      <w:pPr>
        <w:pStyle w:val="31"/>
        <w:rPr>
          <w:lang w:eastAsia="zh-CN"/>
        </w:rPr>
      </w:pPr>
      <w:bookmarkStart w:id="3723" w:name="_Toc97289452"/>
      <w:bookmarkStart w:id="3724" w:name="_Toc101526214"/>
      <w:bookmarkStart w:id="3725" w:name="_Toc104882916"/>
      <w:bookmarkStart w:id="3726" w:name="_Toc113426064"/>
      <w:bookmarkStart w:id="3727" w:name="_Toc117118904"/>
      <w:r w:rsidRPr="00BC49C2">
        <w:rPr>
          <w:lang w:eastAsia="zh-CN"/>
        </w:rPr>
        <w:t>6.19.4</w:t>
      </w:r>
      <w:r w:rsidRPr="00BC49C2">
        <w:rPr>
          <w:lang w:eastAsia="zh-CN"/>
        </w:rPr>
        <w:tab/>
      </w:r>
      <w:r w:rsidRPr="00BC49C2">
        <w:rPr>
          <w:lang w:eastAsia="ja-JP"/>
        </w:rPr>
        <w:t>Impacts on services, entities and interfaces</w:t>
      </w:r>
      <w:bookmarkEnd w:id="3723"/>
      <w:bookmarkEnd w:id="3724"/>
      <w:bookmarkEnd w:id="3725"/>
      <w:bookmarkEnd w:id="3726"/>
      <w:bookmarkEnd w:id="3727"/>
    </w:p>
    <w:p w:rsidR="00D56E14" w:rsidRPr="00BC49C2" w:rsidDel="00C63FD2" w:rsidRDefault="00CF3916" w:rsidP="00D56E14">
      <w:pPr>
        <w:pStyle w:val="EditorsNote"/>
        <w:rPr>
          <w:del w:id="3728" w:author="S2-2209906" w:date="2022-10-19T21:01:00Z"/>
        </w:rPr>
      </w:pPr>
      <w:del w:id="3729"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4B1535" w:rsidRPr="00BC49C2" w:rsidRDefault="004B1535" w:rsidP="004B1535">
      <w:r w:rsidRPr="00BC49C2">
        <w:t>The followings are additionally required:</w:t>
      </w:r>
    </w:p>
    <w:p w:rsidR="004B1535" w:rsidRPr="00BC49C2" w:rsidRDefault="004B1535" w:rsidP="004B1535">
      <w:r w:rsidRPr="00BC49C2">
        <w:t>UDM:</w:t>
      </w:r>
    </w:p>
    <w:p w:rsidR="004B1535" w:rsidRPr="00BC49C2" w:rsidRDefault="004B1535" w:rsidP="004B1535">
      <w:pPr>
        <w:pStyle w:val="B1"/>
      </w:pPr>
      <w:r w:rsidRPr="00BC49C2">
        <w:t>-</w:t>
      </w:r>
      <w:r w:rsidRPr="00BC49C2">
        <w:tab/>
        <w:t>Send SM subscription data indicating whether Application-level QoS mechanism is allowed.</w:t>
      </w:r>
    </w:p>
    <w:p w:rsidR="004B1535" w:rsidRPr="00BC49C2" w:rsidRDefault="004B1535" w:rsidP="004B1535">
      <w:r w:rsidRPr="00BC49C2">
        <w:t>PCF:</w:t>
      </w:r>
    </w:p>
    <w:p w:rsidR="004B1535" w:rsidRPr="00BC49C2" w:rsidRDefault="004B1535" w:rsidP="004B1535">
      <w:pPr>
        <w:pStyle w:val="B1"/>
      </w:pPr>
      <w:r w:rsidRPr="00BC49C2">
        <w:t>-</w:t>
      </w:r>
      <w:r w:rsidRPr="00BC49C2">
        <w:tab/>
        <w:t>Store and provide PCC rule including application level QoS policy information to SMF.</w:t>
      </w:r>
    </w:p>
    <w:p w:rsidR="004B1535" w:rsidRPr="00BC49C2" w:rsidRDefault="004B1535" w:rsidP="004B1535">
      <w:r w:rsidRPr="00BC49C2">
        <w:t>SMF:</w:t>
      </w:r>
    </w:p>
    <w:p w:rsidR="004B1535" w:rsidRPr="00BC49C2" w:rsidRDefault="004B1535" w:rsidP="004B1535">
      <w:pPr>
        <w:pStyle w:val="B1"/>
      </w:pPr>
      <w:r w:rsidRPr="00BC49C2">
        <w:t>-</w:t>
      </w:r>
      <w:r w:rsidRPr="00BC49C2">
        <w:tab/>
        <w:t>Provide application level QoS information to UPF and NG-RAN node.</w:t>
      </w:r>
    </w:p>
    <w:p w:rsidR="004B1535" w:rsidRPr="00BC49C2" w:rsidRDefault="004B1535" w:rsidP="004B1535">
      <w:r w:rsidRPr="00BC49C2">
        <w:t>UPF:</w:t>
      </w:r>
    </w:p>
    <w:p w:rsidR="004B1535" w:rsidRPr="00BC49C2" w:rsidRDefault="004B1535" w:rsidP="004B1535">
      <w:pPr>
        <w:pStyle w:val="B1"/>
      </w:pPr>
      <w:r w:rsidRPr="00BC49C2">
        <w:t>-</w:t>
      </w:r>
      <w:r w:rsidRPr="00BC49C2">
        <w:tab/>
        <w:t>Detection/marking/enforcement/reporting of packets is performed by application level QoS mechanisms per N4 rules</w:t>
      </w:r>
    </w:p>
    <w:p w:rsidR="004B1535" w:rsidRPr="00BC49C2" w:rsidRDefault="004B1535" w:rsidP="004B1535">
      <w:pPr>
        <w:pStyle w:val="B1"/>
      </w:pPr>
      <w:r w:rsidRPr="00BC49C2">
        <w:t>-</w:t>
      </w:r>
      <w:r w:rsidRPr="00BC49C2">
        <w:tab/>
        <w:t>Marking for DL packets as PDU set characteristics.</w:t>
      </w:r>
    </w:p>
    <w:p w:rsidR="004B1535" w:rsidRPr="00BC49C2" w:rsidRDefault="004B1535" w:rsidP="004B1535">
      <w:r w:rsidRPr="00BC49C2">
        <w:t>NG-RAN:</w:t>
      </w:r>
    </w:p>
    <w:p w:rsidR="004B1535" w:rsidRPr="00BC49C2" w:rsidRDefault="004B1535" w:rsidP="004B1535">
      <w:pPr>
        <w:pStyle w:val="B1"/>
      </w:pPr>
      <w:r w:rsidRPr="00BC49C2">
        <w:t>-</w:t>
      </w:r>
      <w:r w:rsidRPr="00BC49C2">
        <w:tab/>
        <w:t>Application level QoS enforcement is performed</w:t>
      </w:r>
    </w:p>
    <w:p w:rsidR="004B1535" w:rsidRPr="00BC49C2" w:rsidRDefault="004B1535" w:rsidP="004B1535">
      <w:pPr>
        <w:pStyle w:val="B1"/>
      </w:pPr>
      <w:r w:rsidRPr="00BC49C2">
        <w:t>-</w:t>
      </w:r>
      <w:r w:rsidRPr="00BC49C2">
        <w:tab/>
        <w:t>Marking for UL packets based on PDU set characteristics that UE provides.</w:t>
      </w:r>
    </w:p>
    <w:p w:rsidR="004B1535" w:rsidRPr="00BC49C2" w:rsidRDefault="004B1535" w:rsidP="004B1535">
      <w:r w:rsidRPr="00BC49C2">
        <w:t>UE:</w:t>
      </w:r>
    </w:p>
    <w:p w:rsidR="004B1535" w:rsidRPr="00BC49C2" w:rsidRDefault="004B1535" w:rsidP="004B1535">
      <w:pPr>
        <w:pStyle w:val="B1"/>
      </w:pPr>
      <w:r w:rsidRPr="00BC49C2">
        <w:lastRenderedPageBreak/>
        <w:t>-</w:t>
      </w:r>
      <w:r w:rsidRPr="00BC49C2">
        <w:tab/>
        <w:t>Provides PDU set characteristics of the UL packets to NG-RAN.</w:t>
      </w:r>
    </w:p>
    <w:p w:rsidR="00D56E14" w:rsidRPr="00BC49C2" w:rsidDel="00C63FD2" w:rsidRDefault="00CF3916" w:rsidP="00D56E14">
      <w:pPr>
        <w:pStyle w:val="EditorsNote"/>
        <w:rPr>
          <w:del w:id="3730" w:author="S2-2209906" w:date="2022-10-19T21:01:00Z"/>
        </w:rPr>
      </w:pPr>
      <w:del w:id="3731" w:author="S2-2209906" w:date="2022-10-19T21:01:00Z">
        <w:r w:rsidRPr="00BC49C2" w:rsidDel="00C63FD2">
          <w:delText>Editor</w:delText>
        </w:r>
        <w:r w:rsidR="00BE75D8" w:rsidDel="00C63FD2">
          <w:delText>'</w:delText>
        </w:r>
        <w:r w:rsidRPr="00BC49C2" w:rsidDel="00C63FD2">
          <w:delText>s note:</w:delText>
        </w:r>
        <w:r w:rsidRPr="00BC49C2" w:rsidDel="00C63FD2">
          <w:tab/>
        </w:r>
        <w:r w:rsidR="004B1535" w:rsidRPr="00BC49C2" w:rsidDel="00C63FD2">
          <w:delText xml:space="preserve">Other </w:delText>
        </w:r>
        <w:r w:rsidRPr="00BC49C2" w:rsidDel="00C63FD2">
          <w:delText>additional impacts are FFS.</w:delText>
        </w:r>
      </w:del>
    </w:p>
    <w:p w:rsidR="00BA1AC9" w:rsidRPr="00BC49C2" w:rsidRDefault="00BA1AC9" w:rsidP="00964868">
      <w:pPr>
        <w:pStyle w:val="21"/>
      </w:pPr>
      <w:bookmarkStart w:id="3732" w:name="_Toc101526215"/>
      <w:bookmarkStart w:id="3733" w:name="_Toc104882917"/>
      <w:bookmarkStart w:id="3734" w:name="_Toc113426065"/>
      <w:bookmarkStart w:id="3735" w:name="_Toc117118905"/>
      <w:r w:rsidRPr="00BC49C2">
        <w:rPr>
          <w:lang w:eastAsia="zh-CN"/>
        </w:rPr>
        <w:t>6.20</w:t>
      </w:r>
      <w:r w:rsidRPr="00BC49C2">
        <w:rPr>
          <w:lang w:eastAsia="ko-KR"/>
        </w:rPr>
        <w:tab/>
      </w:r>
      <w:r w:rsidRPr="00BC49C2">
        <w:t>Solution</w:t>
      </w:r>
      <w:r w:rsidRPr="00BC49C2">
        <w:rPr>
          <w:lang w:eastAsia="zh-CN"/>
        </w:rPr>
        <w:t xml:space="preserve"> #20</w:t>
      </w:r>
      <w:r w:rsidRPr="00BC49C2">
        <w:t>: UPF based PDU Set identification</w:t>
      </w:r>
      <w:bookmarkEnd w:id="3732"/>
      <w:bookmarkEnd w:id="3733"/>
      <w:bookmarkEnd w:id="3734"/>
      <w:bookmarkEnd w:id="3735"/>
    </w:p>
    <w:p w:rsidR="00BA1AC9" w:rsidRPr="00BC49C2" w:rsidRDefault="00BA1AC9" w:rsidP="00964868">
      <w:pPr>
        <w:pStyle w:val="31"/>
      </w:pPr>
      <w:bookmarkStart w:id="3736" w:name="_Toc101526216"/>
      <w:bookmarkStart w:id="3737" w:name="_Toc104882918"/>
      <w:bookmarkStart w:id="3738" w:name="_Toc113426066"/>
      <w:bookmarkStart w:id="3739" w:name="_Toc117118906"/>
      <w:r w:rsidRPr="00BC49C2">
        <w:t>6.</w:t>
      </w:r>
      <w:r w:rsidRPr="00BC49C2">
        <w:rPr>
          <w:lang w:eastAsia="zh-CN"/>
        </w:rPr>
        <w:t>20</w:t>
      </w:r>
      <w:r w:rsidRPr="00BC49C2">
        <w:t>.1</w:t>
      </w:r>
      <w:r w:rsidRPr="00BC49C2">
        <w:tab/>
        <w:t>Key Issue mapping</w:t>
      </w:r>
      <w:bookmarkEnd w:id="3736"/>
      <w:bookmarkEnd w:id="3737"/>
      <w:bookmarkEnd w:id="3738"/>
      <w:bookmarkEnd w:id="3739"/>
    </w:p>
    <w:p w:rsidR="00BA1AC9" w:rsidRPr="00BC49C2" w:rsidRDefault="00BA1AC9" w:rsidP="00DC5499">
      <w:r w:rsidRPr="00BC49C2">
        <w:t>This solution addresses KI#4 and defines how to identify the PDU set to which a PDU belongs and how to determine the beginning and the end of a PDU Set.</w:t>
      </w:r>
    </w:p>
    <w:p w:rsidR="00BA1AC9" w:rsidRPr="00BC49C2" w:rsidRDefault="00BA1AC9" w:rsidP="00964868">
      <w:pPr>
        <w:pStyle w:val="31"/>
      </w:pPr>
      <w:bookmarkStart w:id="3740" w:name="_Toc101526217"/>
      <w:bookmarkStart w:id="3741" w:name="_Toc104882919"/>
      <w:bookmarkStart w:id="3742" w:name="_Toc113426067"/>
      <w:bookmarkStart w:id="3743" w:name="_Toc117118907"/>
      <w:r w:rsidRPr="00BC49C2">
        <w:t>6.</w:t>
      </w:r>
      <w:r w:rsidRPr="00BC49C2">
        <w:rPr>
          <w:lang w:eastAsia="zh-CN"/>
        </w:rPr>
        <w:t>20</w:t>
      </w:r>
      <w:r w:rsidRPr="00BC49C2">
        <w:t>.2</w:t>
      </w:r>
      <w:r w:rsidRPr="00BC49C2">
        <w:tab/>
        <w:t>Description</w:t>
      </w:r>
      <w:bookmarkEnd w:id="3740"/>
      <w:bookmarkEnd w:id="3741"/>
      <w:bookmarkEnd w:id="3742"/>
      <w:bookmarkEnd w:id="3743"/>
    </w:p>
    <w:p w:rsidR="00BA1AC9" w:rsidRPr="00BC49C2" w:rsidRDefault="00BA1AC9" w:rsidP="00964868">
      <w:pPr>
        <w:pStyle w:val="41"/>
      </w:pPr>
      <w:bookmarkStart w:id="3744" w:name="_Toc101526218"/>
      <w:bookmarkStart w:id="3745" w:name="_Toc104882920"/>
      <w:bookmarkStart w:id="3746" w:name="_Toc113426068"/>
      <w:bookmarkStart w:id="3747" w:name="_Toc117118908"/>
      <w:r w:rsidRPr="00BC49C2">
        <w:t>6.</w:t>
      </w:r>
      <w:r w:rsidRPr="00BC49C2">
        <w:rPr>
          <w:lang w:eastAsia="zh-CN"/>
        </w:rPr>
        <w:t>20</w:t>
      </w:r>
      <w:r w:rsidRPr="00BC49C2">
        <w:t>.2.1</w:t>
      </w:r>
      <w:r w:rsidRPr="00BC49C2">
        <w:tab/>
        <w:t>Overall framework</w:t>
      </w:r>
      <w:bookmarkEnd w:id="3744"/>
      <w:bookmarkEnd w:id="3745"/>
      <w:bookmarkEnd w:id="3746"/>
      <w:bookmarkEnd w:id="3747"/>
    </w:p>
    <w:p w:rsidR="00BA1AC9" w:rsidRPr="00BC49C2" w:rsidRDefault="004B1535" w:rsidP="004B1535">
      <w:r w:rsidRPr="00BC49C2">
        <w:t>Figure 6.20.2.1-1 describes the overall QoS framework for supporting PDU Set identification with an emphasis on the necessary pieces of information and on the role of the related network entities. The control plane related aspects are described in Solution 25 in clause 6.25.</w:t>
      </w:r>
    </w:p>
    <w:p w:rsidR="00BA1AC9" w:rsidRPr="00BC49C2" w:rsidRDefault="00BA1AC9" w:rsidP="004B1535">
      <w:pPr>
        <w:pStyle w:val="TH"/>
      </w:pPr>
      <w:r w:rsidRPr="00BC49C2">
        <w:object w:dxaOrig="4581" w:dyaOrig="6074">
          <v:shape id="_x0000_i1060" type="#_x0000_t75" style="width:349.95pt;height:463pt" o:ole="">
            <v:imagedata r:id="rId87" o:title=""/>
          </v:shape>
          <o:OLEObject Type="Embed" ProgID="Visio.Drawing.15" ShapeID="_x0000_i1060" DrawAspect="Content" ObjectID="_1727734735" r:id="rId88"/>
        </w:object>
      </w:r>
    </w:p>
    <w:p w:rsidR="00D56E14" w:rsidRPr="00BC49C2" w:rsidRDefault="00BA1AC9" w:rsidP="00D56E14">
      <w:pPr>
        <w:pStyle w:val="TF"/>
      </w:pPr>
      <w:r w:rsidRPr="00BC49C2">
        <w:t>Figure 6.</w:t>
      </w:r>
      <w:r w:rsidRPr="00BC49C2">
        <w:rPr>
          <w:lang w:eastAsia="zh-CN"/>
        </w:rPr>
        <w:t>20</w:t>
      </w:r>
      <w:r w:rsidRPr="00BC49C2">
        <w:t>.2.1-1: PDU Set based QoS framework: UP aspects for PDU Set identification</w:t>
      </w:r>
    </w:p>
    <w:p w:rsidR="00BA1AC9" w:rsidRPr="00BC49C2" w:rsidRDefault="00BA1AC9" w:rsidP="00DC5499">
      <w:pPr>
        <w:pStyle w:val="41"/>
      </w:pPr>
      <w:bookmarkStart w:id="3748" w:name="_Toc101526219"/>
      <w:bookmarkStart w:id="3749" w:name="_Toc104882921"/>
      <w:bookmarkStart w:id="3750" w:name="_Toc113426069"/>
      <w:bookmarkStart w:id="3751" w:name="_Toc117118909"/>
      <w:r w:rsidRPr="00BC49C2">
        <w:t>6.</w:t>
      </w:r>
      <w:r w:rsidRPr="00BC49C2">
        <w:rPr>
          <w:lang w:eastAsia="zh-CN"/>
        </w:rPr>
        <w:t>20</w:t>
      </w:r>
      <w:r w:rsidRPr="00BC49C2">
        <w:t>.2.2</w:t>
      </w:r>
      <w:r w:rsidRPr="00BC49C2">
        <w:tab/>
        <w:t>PDU Set identification based on N3 PDU Set metadata</w:t>
      </w:r>
      <w:bookmarkEnd w:id="3748"/>
      <w:bookmarkEnd w:id="3749"/>
      <w:bookmarkEnd w:id="3750"/>
      <w:bookmarkEnd w:id="3751"/>
    </w:p>
    <w:p w:rsidR="004B1535" w:rsidRPr="00BC49C2" w:rsidRDefault="004B1535" w:rsidP="004B1535">
      <w:r w:rsidRPr="00BC49C2">
        <w:t>The solution is based on the UPF generating additional N3 PDU Set metadata to be provided in the PDU (i.e. GTP-U) headers to the RAN to help it identify PDU Sets and to which PDU Set a PDU belongs, so that the RAN can properly determine how to use the allocated resources. How the UPF generates the N3 PDU Set Metadata is independent of how the N3 PDU Set Metadata is encoded and sent to the RAN. Figure 6.20.2.2-1 shows the N3 PDU Set metadata added to the PDUs by the UPF and sent to the RAN.</w:t>
      </w:r>
    </w:p>
    <w:p w:rsidR="004B1535" w:rsidRPr="00BC49C2" w:rsidRDefault="004B1535" w:rsidP="004B1535">
      <w:r w:rsidRPr="00BC49C2">
        <w:t>The UPF can generate the metadata in the following ways:</w:t>
      </w:r>
    </w:p>
    <w:p w:rsidR="00BA1AC9" w:rsidRPr="00BC49C2" w:rsidRDefault="00BA1AC9" w:rsidP="00DC5499">
      <w:pPr>
        <w:pStyle w:val="B1"/>
      </w:pPr>
      <w:r w:rsidRPr="00BC49C2">
        <w:t>-</w:t>
      </w:r>
      <w:r w:rsidRPr="00BC49C2">
        <w:tab/>
      </w:r>
      <w:r w:rsidR="004B1535" w:rsidRPr="00BC49C2">
        <w:t xml:space="preserve">Based </w:t>
      </w:r>
      <w:r w:rsidRPr="00BC49C2">
        <w:t xml:space="preserve">on metadata generated by the AS. The metadata provided by the AS to the UPF may include similar information to the one included in the N3 PDU Set Metadata (see below) and it can be </w:t>
      </w:r>
      <w:r w:rsidR="004B1535" w:rsidRPr="00BC49C2">
        <w:t>signalled</w:t>
      </w:r>
      <w:r w:rsidRPr="00BC49C2">
        <w:t xml:space="preserve"> in a proprietary or in a standardized way.</w:t>
      </w:r>
    </w:p>
    <w:p w:rsidR="00E1404C" w:rsidRPr="00BC49C2" w:rsidRDefault="00E1404C" w:rsidP="00E1404C">
      <w:pPr>
        <w:pStyle w:val="NO"/>
        <w:rPr>
          <w:rFonts w:eastAsia="DengXian"/>
        </w:rPr>
      </w:pPr>
      <w:r w:rsidRPr="00BC49C2">
        <w:rPr>
          <w:rFonts w:eastAsia="DengXian"/>
        </w:rPr>
        <w:t>NOTE 1:</w:t>
      </w:r>
      <w:r w:rsidRPr="00BC49C2">
        <w:rPr>
          <w:rFonts w:eastAsia="DengXian"/>
        </w:rPr>
        <w:tab/>
        <w:t>Examples of PDU Set marking mechanisms are proprietary/non standardized mechanisms. Some other examples are described in clauses 6.7.3.2.2 and 6.12.3.2. Solution X in clause 6.X (Negotiation of details of marking mechanisms for AS to UPF communication) describes how such and other marking mechanisms can be negotiated between AF and 5GS.</w:t>
      </w:r>
    </w:p>
    <w:p w:rsidR="00BA1AC9" w:rsidRPr="00BC49C2" w:rsidRDefault="00BA1AC9" w:rsidP="00DC5499">
      <w:pPr>
        <w:pStyle w:val="B1"/>
      </w:pPr>
      <w:r w:rsidRPr="00BC49C2">
        <w:lastRenderedPageBreak/>
        <w:t>-</w:t>
      </w:r>
      <w:r w:rsidRPr="00BC49C2">
        <w:tab/>
      </w:r>
      <w:r w:rsidR="004B1535" w:rsidRPr="00BC49C2">
        <w:t xml:space="preserve">Based </w:t>
      </w:r>
      <w:r w:rsidRPr="00BC49C2">
        <w:t xml:space="preserve">on implementation specific ways. The UPF may generate the N3 PDU Set Metadata by </w:t>
      </w:r>
      <w:r w:rsidR="004B1535" w:rsidRPr="00BC49C2">
        <w:t>analysing</w:t>
      </w:r>
      <w:r w:rsidRPr="00BC49C2">
        <w:t xml:space="preserve"> the UP data transferred by the AS and by applying, e.g</w:t>
      </w:r>
      <w:r w:rsidR="00047010" w:rsidRPr="00BC49C2">
        <w:t>.</w:t>
      </w:r>
      <w:r w:rsidRPr="00BC49C2">
        <w:t xml:space="preserve"> deep packet inspection.</w:t>
      </w:r>
    </w:p>
    <w:p w:rsidR="00E1404C" w:rsidRPr="00BC49C2" w:rsidRDefault="00BA1AC9" w:rsidP="003E19E0">
      <w:pPr>
        <w:pStyle w:val="NO"/>
        <w:rPr>
          <w:rFonts w:eastAsia="DengXian"/>
          <w:lang w:eastAsia="zh-CN"/>
        </w:rPr>
      </w:pPr>
      <w:r w:rsidRPr="00BC49C2">
        <w:rPr>
          <w:lang w:eastAsia="zh-CN"/>
        </w:rPr>
        <w:t>NOTE</w:t>
      </w:r>
      <w:r w:rsidR="0032678A" w:rsidRPr="00BC49C2">
        <w:rPr>
          <w:lang w:eastAsia="zh-CN"/>
        </w:rPr>
        <w:t> </w:t>
      </w:r>
      <w:r w:rsidR="00E1404C" w:rsidRPr="00BC49C2">
        <w:rPr>
          <w:rFonts w:eastAsia="DengXian"/>
          <w:lang w:eastAsia="zh-CN"/>
        </w:rPr>
        <w:t>2</w:t>
      </w:r>
      <w:r w:rsidRPr="00BC49C2">
        <w:rPr>
          <w:lang w:eastAsia="zh-CN"/>
        </w:rPr>
        <w:t>:</w:t>
      </w:r>
      <w:r w:rsidRPr="00BC49C2">
        <w:rPr>
          <w:lang w:eastAsia="zh-CN"/>
        </w:rPr>
        <w:tab/>
      </w:r>
      <w:r w:rsidR="00E1404C" w:rsidRPr="00BC49C2">
        <w:rPr>
          <w:lang w:eastAsia="zh-CN"/>
        </w:rPr>
        <w:t>PDU Set detection mechanisms such as deep packet inspection and machine learning does not work in case fully end-to-end encrypted traffic (e.g</w:t>
      </w:r>
      <w:r w:rsidR="00942933">
        <w:rPr>
          <w:lang w:eastAsia="zh-CN"/>
        </w:rPr>
        <w:t xml:space="preserve">. </w:t>
      </w:r>
      <w:r w:rsidR="00E1404C" w:rsidRPr="00BC49C2">
        <w:rPr>
          <w:lang w:eastAsia="zh-CN"/>
        </w:rPr>
        <w:t>HTTPS). However, according to NOTE 2 in clause 4.1, the scenario of fully end-to-end encrypted traffic is not part of this study item.</w:t>
      </w:r>
      <w:r w:rsidR="00E1404C" w:rsidRPr="00BC49C2">
        <w:rPr>
          <w:lang w:eastAsia="zh-CN"/>
        </w:rPr>
        <w:tab/>
      </w:r>
    </w:p>
    <w:p w:rsidR="00BA1AC9" w:rsidRPr="00BC49C2" w:rsidRDefault="00E1404C" w:rsidP="003E19E0">
      <w:pPr>
        <w:pStyle w:val="NO"/>
        <w:rPr>
          <w:lang w:eastAsia="zh-CN"/>
        </w:rPr>
      </w:pPr>
      <w:r w:rsidRPr="00BC49C2">
        <w:rPr>
          <w:lang w:eastAsia="zh-CN"/>
        </w:rPr>
        <w:t>NOTE </w:t>
      </w:r>
      <w:r w:rsidRPr="00BC49C2">
        <w:rPr>
          <w:rFonts w:eastAsia="DengXian"/>
          <w:lang w:eastAsia="zh-CN"/>
        </w:rPr>
        <w:t>3:</w:t>
      </w:r>
      <w:r w:rsidRPr="00BC49C2">
        <w:rPr>
          <w:rFonts w:eastAsia="DengXian"/>
          <w:lang w:eastAsia="zh-CN"/>
        </w:rPr>
        <w:tab/>
      </w:r>
      <w:r w:rsidR="00BA1AC9" w:rsidRPr="00BC49C2">
        <w:rPr>
          <w:lang w:eastAsia="zh-CN"/>
        </w:rPr>
        <w:t>Details of the communication between UPF and RAN, and between RAN and UE are to be discussed in RAN</w:t>
      </w:r>
      <w:r w:rsidR="004B1535" w:rsidRPr="00BC49C2">
        <w:rPr>
          <w:lang w:eastAsia="zh-CN"/>
        </w:rPr>
        <w:t> </w:t>
      </w:r>
      <w:r w:rsidR="00BA1AC9" w:rsidRPr="00BC49C2">
        <w:rPr>
          <w:lang w:eastAsia="zh-CN"/>
        </w:rPr>
        <w:t>WG3 and RAN WG2, respectively.</w:t>
      </w:r>
    </w:p>
    <w:p w:rsidR="004B1535" w:rsidRPr="00BC49C2" w:rsidRDefault="004B1535" w:rsidP="00321795">
      <w:pPr>
        <w:pStyle w:val="TH"/>
      </w:pPr>
      <w:r w:rsidRPr="00BC49C2">
        <w:object w:dxaOrig="7670" w:dyaOrig="2110">
          <v:shape id="_x0000_i1061" type="#_x0000_t75" style="width:383.7pt;height:103.9pt" o:ole="">
            <v:imagedata r:id="rId89" o:title=""/>
          </v:shape>
          <o:OLEObject Type="Embed" ProgID="Word.Picture.8" ShapeID="_x0000_i1061" DrawAspect="Content" ObjectID="_1727734736" r:id="rId90"/>
        </w:object>
      </w:r>
    </w:p>
    <w:p w:rsidR="00D56E14" w:rsidRPr="00BC49C2" w:rsidRDefault="00BA1AC9" w:rsidP="00D56E14">
      <w:pPr>
        <w:pStyle w:val="TF"/>
      </w:pPr>
      <w:r w:rsidRPr="00BC49C2">
        <w:t>Figure 6.</w:t>
      </w:r>
      <w:r w:rsidRPr="00BC49C2">
        <w:rPr>
          <w:lang w:eastAsia="zh-CN"/>
        </w:rPr>
        <w:t>20</w:t>
      </w:r>
      <w:r w:rsidRPr="00BC49C2">
        <w:t>.2.2-1: UPF sending N3 PDU set metadata to the RAN</w:t>
      </w:r>
    </w:p>
    <w:p w:rsidR="00D56E14" w:rsidRPr="00BC49C2" w:rsidRDefault="00BA1AC9" w:rsidP="00D56E14">
      <w:r w:rsidRPr="00BC49C2">
        <w:t>The following pieces of information are included in the UPF generated PDU Set metadata sent to the RAN:</w:t>
      </w:r>
    </w:p>
    <w:p w:rsidR="0032678A" w:rsidRPr="00BC49C2" w:rsidRDefault="0032678A" w:rsidP="0032678A">
      <w:pPr>
        <w:pStyle w:val="B1"/>
      </w:pPr>
      <w:r w:rsidRPr="00BC49C2">
        <w:t>-</w:t>
      </w:r>
      <w:r w:rsidRPr="00BC49C2">
        <w:tab/>
      </w:r>
      <w:r w:rsidRPr="00BC49C2">
        <w:rPr>
          <w:b/>
          <w:bCs/>
        </w:rPr>
        <w:t>PDU Set Identifier (PSID)</w:t>
      </w:r>
      <w:r w:rsidRPr="00BC49C2">
        <w:t>. This is necessary to identify to which PDU Set a certain PDU belongs. The PSID needs to be added to each PDU header.</w:t>
      </w:r>
    </w:p>
    <w:p w:rsidR="0032678A" w:rsidRPr="00BC49C2" w:rsidRDefault="0032678A" w:rsidP="0032678A">
      <w:pPr>
        <w:pStyle w:val="B1"/>
      </w:pPr>
      <w:r w:rsidRPr="00BC49C2">
        <w:t>-</w:t>
      </w:r>
      <w:r w:rsidRPr="00BC49C2">
        <w:tab/>
      </w:r>
      <w:r w:rsidRPr="00BC49C2">
        <w:rPr>
          <w:b/>
          <w:bCs/>
        </w:rPr>
        <w:t>PDU sequence number within the PDU Set</w:t>
      </w:r>
      <w:r w:rsidRPr="00BC49C2">
        <w:t>. This is used to identify the position of each received PDU within the PDU Set and is helpful to identify when the PDU Set begins and, in case PDUs arrive out of order, to properly reconstruct the PDU Set.</w:t>
      </w:r>
    </w:p>
    <w:p w:rsidR="0032678A" w:rsidRDefault="0032678A" w:rsidP="0032678A">
      <w:pPr>
        <w:pStyle w:val="B1"/>
        <w:rPr>
          <w:rFonts w:eastAsia="DengXian"/>
          <w:lang w:eastAsia="zh-CN"/>
        </w:rPr>
      </w:pPr>
      <w:r w:rsidRPr="00BC49C2">
        <w:t>-</w:t>
      </w:r>
      <w:r w:rsidRPr="00BC49C2">
        <w:tab/>
      </w:r>
      <w:r w:rsidRPr="00BC49C2">
        <w:rPr>
          <w:b/>
          <w:bCs/>
        </w:rPr>
        <w:t>PDU Set size</w:t>
      </w:r>
      <w:r w:rsidRPr="00BC49C2">
        <w:t xml:space="preserve"> (expressed in number of </w:t>
      </w:r>
      <w:r w:rsidR="00FE3F9F">
        <w:rPr>
          <w:lang w:val="en-US"/>
        </w:rPr>
        <w:t>bits or of</w:t>
      </w:r>
      <w:r w:rsidR="00FE3F9F" w:rsidRPr="00BC49C2">
        <w:t xml:space="preserve"> </w:t>
      </w:r>
      <w:r w:rsidRPr="00BC49C2">
        <w:t>PDUs). This parameter is used to identify when a PDU Set ends that the RAN can allocate the appropriate amount of radio resources for the specific PDU Set. The PDU Set size shall be consistent with the PDU Set maximum size associated to the QoS Flow transporting the PDU Set (see clause 6.20). The PDU Set size is added to the PDU Header of the first PDU of the PDU Set.</w:t>
      </w:r>
    </w:p>
    <w:p w:rsidR="00FE3F9F" w:rsidRPr="00FE3F9F" w:rsidRDefault="00FE3F9F" w:rsidP="00FE3F9F">
      <w:pPr>
        <w:pStyle w:val="B1"/>
        <w:rPr>
          <w:rFonts w:eastAsia="DengXian"/>
          <w:lang w:val="en-US" w:eastAsia="zh-CN"/>
        </w:rPr>
      </w:pPr>
      <w:r w:rsidRPr="00FE3F9F">
        <w:rPr>
          <w:rFonts w:eastAsia="DengXian"/>
          <w:lang w:val="en-US" w:eastAsia="zh-CN"/>
        </w:rPr>
        <w:t>-</w:t>
      </w:r>
      <w:r w:rsidRPr="00FE3F9F">
        <w:rPr>
          <w:rFonts w:eastAsia="DengXian"/>
          <w:lang w:val="en-US" w:eastAsia="zh-CN"/>
        </w:rPr>
        <w:tab/>
      </w:r>
      <w:r w:rsidRPr="00FE3F9F">
        <w:rPr>
          <w:rFonts w:eastAsia="DengXian"/>
          <w:b/>
          <w:lang w:val="en-US" w:eastAsia="zh-CN"/>
        </w:rPr>
        <w:t>Last PDU Indication</w:t>
      </w:r>
      <w:r w:rsidRPr="00FE3F9F">
        <w:rPr>
          <w:rFonts w:eastAsia="DengXian"/>
          <w:lang w:val="en-US" w:eastAsia="zh-CN"/>
        </w:rPr>
        <w:t>. This flag indicates whether or not a PDU is the last PDU of a certain PDU Set (identified by the PDU Sequence Number).</w:t>
      </w:r>
    </w:p>
    <w:p w:rsidR="00FE3F9F" w:rsidRPr="00FE3F9F" w:rsidRDefault="00FE3F9F" w:rsidP="00FE3F9F">
      <w:pPr>
        <w:pStyle w:val="NO"/>
        <w:rPr>
          <w:rFonts w:eastAsia="DengXian"/>
          <w:lang w:val="en-US"/>
        </w:rPr>
      </w:pPr>
      <w:r w:rsidRPr="00FE3F9F">
        <w:rPr>
          <w:rFonts w:eastAsia="DengXian"/>
          <w:lang w:val="en-US"/>
        </w:rPr>
        <w:t>NOTE</w:t>
      </w:r>
      <w:r w:rsidR="00573119">
        <w:rPr>
          <w:rFonts w:eastAsia="DengXian"/>
          <w:lang w:val="en-US"/>
        </w:rPr>
        <w:t> </w:t>
      </w:r>
      <w:r w:rsidRPr="00FE3F9F">
        <w:rPr>
          <w:rFonts w:eastAsia="DengXian"/>
          <w:lang w:val="en-US"/>
        </w:rPr>
        <w:t>4:</w:t>
      </w:r>
      <w:r w:rsidR="00573119">
        <w:rPr>
          <w:rFonts w:eastAsia="DengXian"/>
          <w:lang w:val="en-US"/>
        </w:rPr>
        <w:tab/>
      </w:r>
      <w:r w:rsidRPr="00FE3F9F">
        <w:rPr>
          <w:rFonts w:eastAsia="DengXian"/>
          <w:lang w:val="en-US"/>
        </w:rPr>
        <w:t>Certain applications may not be able to compute the PDU Set Size before the whole PDU Set has been sent. In that case the Last PDU Indication needs to be used.</w:t>
      </w:r>
    </w:p>
    <w:p w:rsidR="00FE3F9F" w:rsidRPr="00FE3F9F" w:rsidRDefault="00FE3F9F" w:rsidP="00FE3F9F">
      <w:pPr>
        <w:pStyle w:val="B1"/>
        <w:rPr>
          <w:rFonts w:eastAsia="DengXian"/>
          <w:lang w:val="en-US" w:eastAsia="zh-CN"/>
        </w:rPr>
      </w:pPr>
      <w:r w:rsidRPr="00FE3F9F">
        <w:rPr>
          <w:rFonts w:eastAsia="DengXian"/>
          <w:lang w:val="en-US" w:eastAsia="zh-CN"/>
        </w:rPr>
        <w:t>-</w:t>
      </w:r>
      <w:r w:rsidRPr="00FE3F9F">
        <w:rPr>
          <w:rFonts w:eastAsia="DengXian"/>
          <w:lang w:val="en-US" w:eastAsia="zh-CN"/>
        </w:rPr>
        <w:tab/>
      </w:r>
      <w:r w:rsidRPr="00FE3F9F">
        <w:rPr>
          <w:rFonts w:eastAsia="DengXian"/>
          <w:b/>
          <w:lang w:val="en-US" w:eastAsia="zh-CN"/>
        </w:rPr>
        <w:t>PDU Set Content Criteria and PDU Set Content Ratio</w:t>
      </w:r>
      <w:r w:rsidRPr="00FE3F9F">
        <w:rPr>
          <w:rFonts w:eastAsia="DengXian"/>
          <w:lang w:val="en-US" w:eastAsia="zh-CN"/>
        </w:rPr>
        <w:t xml:space="preserve">. </w:t>
      </w:r>
      <w:r w:rsidR="00573119">
        <w:rPr>
          <w:rFonts w:eastAsia="DengXian"/>
          <w:lang w:val="en-US" w:eastAsia="zh-CN"/>
        </w:rPr>
        <w:t>These parameters are optionally used if the PDU Set Content Criteria or the PDU Set Content Ratio of the specific PDU Set differ from the default values of the QoS Flow indicated at QoS Flow establishment (see clause 6.25).</w:t>
      </w:r>
    </w:p>
    <w:p w:rsidR="00D56E14" w:rsidRPr="00BC49C2" w:rsidRDefault="00BA1AC9" w:rsidP="00D56E14">
      <w:pPr>
        <w:pStyle w:val="NO"/>
        <w:rPr>
          <w:lang w:eastAsia="zh-CN"/>
        </w:rPr>
      </w:pPr>
      <w:r w:rsidRPr="00BC49C2">
        <w:rPr>
          <w:lang w:eastAsia="zh-CN"/>
        </w:rPr>
        <w:t>NOTE</w:t>
      </w:r>
      <w:r w:rsidR="0032678A" w:rsidRPr="00BC49C2">
        <w:rPr>
          <w:lang w:eastAsia="zh-CN"/>
        </w:rPr>
        <w:t> </w:t>
      </w:r>
      <w:r w:rsidR="00FE3F9F">
        <w:rPr>
          <w:rFonts w:eastAsia="DengXian" w:hint="eastAsia"/>
          <w:lang w:eastAsia="zh-CN"/>
        </w:rPr>
        <w:t>5</w:t>
      </w:r>
      <w:r w:rsidRPr="00BC49C2">
        <w:rPr>
          <w:lang w:eastAsia="zh-CN"/>
        </w:rPr>
        <w:t>:</w:t>
      </w:r>
      <w:r w:rsidRPr="00BC49C2">
        <w:rPr>
          <w:lang w:eastAsia="zh-CN"/>
        </w:rPr>
        <w:tab/>
        <w:t>Additional parameters may be identified depending on, e.g</w:t>
      </w:r>
      <w:r w:rsidR="00047010" w:rsidRPr="00BC49C2">
        <w:rPr>
          <w:lang w:eastAsia="zh-CN"/>
        </w:rPr>
        <w:t>.</w:t>
      </w:r>
      <w:r w:rsidRPr="00BC49C2">
        <w:rPr>
          <w:lang w:eastAsia="zh-CN"/>
        </w:rPr>
        <w:t xml:space="preserve"> cooperation with RAN</w:t>
      </w:r>
      <w:r w:rsidR="0032678A" w:rsidRPr="00BC49C2">
        <w:rPr>
          <w:lang w:eastAsia="zh-CN"/>
        </w:rPr>
        <w:t xml:space="preserve"> WGs</w:t>
      </w:r>
      <w:r w:rsidRPr="00BC49C2">
        <w:rPr>
          <w:lang w:eastAsia="zh-CN"/>
        </w:rPr>
        <w:t xml:space="preserve"> and SA</w:t>
      </w:r>
      <w:r w:rsidR="0032678A" w:rsidRPr="00BC49C2">
        <w:rPr>
          <w:lang w:eastAsia="zh-CN"/>
        </w:rPr>
        <w:t> WG</w:t>
      </w:r>
      <w:r w:rsidRPr="00BC49C2">
        <w:rPr>
          <w:lang w:eastAsia="zh-CN"/>
        </w:rPr>
        <w:t>4.</w:t>
      </w:r>
    </w:p>
    <w:p w:rsidR="00FE3F9F" w:rsidRPr="00FE3F9F" w:rsidRDefault="00FE3F9F" w:rsidP="00FE3F9F">
      <w:pPr>
        <w:rPr>
          <w:rFonts w:eastAsia="DengXian"/>
          <w:lang w:eastAsia="zh-CN"/>
        </w:rPr>
      </w:pPr>
      <w:r w:rsidRPr="00FE3F9F">
        <w:rPr>
          <w:rFonts w:eastAsia="DengXian"/>
          <w:lang w:eastAsia="zh-CN"/>
        </w:rPr>
        <w:t>The PDU Set related parameters describe above are applicable both in DL and in UL.</w:t>
      </w:r>
    </w:p>
    <w:p w:rsidR="00FE3F9F" w:rsidRDefault="00FE3F9F" w:rsidP="00FE3F9F">
      <w:pPr>
        <w:pStyle w:val="NO"/>
        <w:rPr>
          <w:rFonts w:eastAsia="DengXian"/>
        </w:rPr>
      </w:pPr>
      <w:r w:rsidRPr="00FE3F9F">
        <w:rPr>
          <w:rFonts w:eastAsia="DengXian"/>
        </w:rPr>
        <w:t>NOTE</w:t>
      </w:r>
      <w:r w:rsidR="00573119">
        <w:rPr>
          <w:rFonts w:eastAsia="DengXian"/>
        </w:rPr>
        <w:t> </w:t>
      </w:r>
      <w:r w:rsidRPr="00FE3F9F">
        <w:rPr>
          <w:rFonts w:eastAsia="DengXian"/>
        </w:rPr>
        <w:t>6:</w:t>
      </w:r>
      <w:r w:rsidRPr="00FE3F9F">
        <w:rPr>
          <w:rFonts w:eastAsia="DengXian"/>
        </w:rPr>
        <w:tab/>
        <w:t>The provision of PDU Set related parameters to the NG-RAN in DL is independent of the DL detection mechanism. Similarly, the provision of UL PDU Set related parameters from the UE to the NG-RAN is independent of the UE detection mechanism.</w:t>
      </w:r>
    </w:p>
    <w:p w:rsidR="00E1404C" w:rsidRPr="00BC49C2" w:rsidRDefault="00BA1AC9" w:rsidP="00E1404C">
      <w:r w:rsidRPr="00BC49C2">
        <w:t>The UPF selects the GTP-U tunnel over which the PDU Sets needs to be forwarded.</w:t>
      </w:r>
      <w:r w:rsidR="00E1404C" w:rsidRPr="00BC49C2">
        <w:t xml:space="preserve"> The mapping between XR traffic and QoS flows is done by using the existing IP Packet Filter Sets mechanism (see</w:t>
      </w:r>
      <w:r w:rsidR="004F22BE" w:rsidRPr="00BC49C2">
        <w:t xml:space="preserve"> clause</w:t>
      </w:r>
      <w:r w:rsidR="004F22BE">
        <w:t> </w:t>
      </w:r>
      <w:r w:rsidR="004F22BE" w:rsidRPr="00BC49C2">
        <w:t>5.7.6.2</w:t>
      </w:r>
      <w:r w:rsidR="00E1404C" w:rsidRPr="00BC49C2">
        <w:t xml:space="preserve"> </w:t>
      </w:r>
      <w:r w:rsidR="004F22BE">
        <w:t xml:space="preserve">of </w:t>
      </w:r>
      <w:r w:rsidR="00281712" w:rsidRPr="00BC49C2">
        <w:t>TS</w:t>
      </w:r>
      <w:r w:rsidR="00281712">
        <w:t> </w:t>
      </w:r>
      <w:r w:rsidR="00281712" w:rsidRPr="00BC49C2">
        <w:t>23.501</w:t>
      </w:r>
      <w:r w:rsidR="00281712">
        <w:t> [</w:t>
      </w:r>
      <w:r w:rsidR="004F22BE">
        <w:t>2]</w:t>
      </w:r>
      <w:r w:rsidR="00E1404C" w:rsidRPr="00BC49C2">
        <w:t>) with the assumption that each QoS Flow is associated with PDU Sets with specific QoS Characteristics values. As an example, the following filters could be applied (see Solution 25 for a detailed description of the CP parameters):</w:t>
      </w:r>
    </w:p>
    <w:p w:rsidR="00E1404C" w:rsidRPr="00BC49C2" w:rsidRDefault="00E1404C" w:rsidP="00E1404C">
      <w:pPr>
        <w:pStyle w:val="B1"/>
      </w:pPr>
      <w:r w:rsidRPr="00BC49C2">
        <w:t>-</w:t>
      </w:r>
      <w:r w:rsidRPr="00BC49C2">
        <w:tab/>
        <w:t xml:space="preserve">PSDB = 50ms, PSER = 10-5, PSMS = 50000B </w:t>
      </w:r>
      <w:r w:rsidRPr="00BC49C2">
        <w:t xml:space="preserve"> QoS Flow ID = 1 </w:t>
      </w:r>
      <w:r w:rsidRPr="00BC49C2">
        <w:t> IP address = 1.2.3.4, port = 5678;</w:t>
      </w:r>
    </w:p>
    <w:p w:rsidR="00E1404C" w:rsidRPr="00BC49C2" w:rsidRDefault="00E1404C" w:rsidP="00E1404C">
      <w:pPr>
        <w:pStyle w:val="B1"/>
      </w:pPr>
      <w:r w:rsidRPr="00BC49C2">
        <w:t>-</w:t>
      </w:r>
      <w:r w:rsidRPr="00BC49C2">
        <w:tab/>
        <w:t xml:space="preserve">PSDB = 100ms, PSER = 10-4, PSMS = 100000B </w:t>
      </w:r>
      <w:r w:rsidRPr="00BC49C2">
        <w:t xml:space="preserve"> QoS Flow ID = 2 </w:t>
      </w:r>
      <w:r w:rsidRPr="00BC49C2">
        <w:t> IP address = 1.2.3.5, port = 5679.</w:t>
      </w:r>
    </w:p>
    <w:p w:rsidR="00D56E14" w:rsidRPr="00BC49C2" w:rsidRDefault="00E1404C" w:rsidP="00E1404C">
      <w:pPr>
        <w:pStyle w:val="NO"/>
      </w:pPr>
      <w:r w:rsidRPr="00BC49C2">
        <w:t>NOTE</w:t>
      </w:r>
      <w:r w:rsidR="00573119">
        <w:t> </w:t>
      </w:r>
      <w:r w:rsidR="00FE3F9F">
        <w:rPr>
          <w:rFonts w:eastAsia="DengXian" w:hint="eastAsia"/>
          <w:lang w:eastAsia="zh-CN"/>
        </w:rPr>
        <w:t>7</w:t>
      </w:r>
      <w:r w:rsidRPr="00BC49C2">
        <w:t>:</w:t>
      </w:r>
      <w:r w:rsidR="00573119">
        <w:tab/>
      </w:r>
      <w:r w:rsidRPr="00BC49C2">
        <w:t>It is assumed that an application uses different port numbers for data streams of different QoS requirements.</w:t>
      </w:r>
    </w:p>
    <w:p w:rsidR="00BA1AC9" w:rsidRPr="00BC49C2" w:rsidRDefault="00BA1AC9" w:rsidP="00964868">
      <w:pPr>
        <w:pStyle w:val="31"/>
      </w:pPr>
      <w:bookmarkStart w:id="3752" w:name="_Toc101526220"/>
      <w:bookmarkStart w:id="3753" w:name="_Toc104882922"/>
      <w:bookmarkStart w:id="3754" w:name="_Toc113426070"/>
      <w:bookmarkStart w:id="3755" w:name="_Toc117118910"/>
      <w:r w:rsidRPr="00BC49C2">
        <w:lastRenderedPageBreak/>
        <w:t>6.</w:t>
      </w:r>
      <w:r w:rsidRPr="00BC49C2">
        <w:rPr>
          <w:lang w:eastAsia="zh-CN"/>
        </w:rPr>
        <w:t>20</w:t>
      </w:r>
      <w:r w:rsidRPr="00BC49C2">
        <w:t>.3</w:t>
      </w:r>
      <w:r w:rsidRPr="00BC49C2">
        <w:tab/>
        <w:t>Procedures</w:t>
      </w:r>
      <w:bookmarkEnd w:id="3752"/>
      <w:bookmarkEnd w:id="3753"/>
      <w:bookmarkEnd w:id="3754"/>
      <w:bookmarkEnd w:id="3755"/>
    </w:p>
    <w:p w:rsidR="00D56E14" w:rsidRPr="00BC49C2" w:rsidRDefault="00BA1AC9" w:rsidP="00D56E14">
      <w:pPr>
        <w:rPr>
          <w:lang w:eastAsia="ko-KR"/>
        </w:rPr>
      </w:pPr>
      <w:r w:rsidRPr="00BC49C2">
        <w:rPr>
          <w:lang w:eastAsia="ko-KR"/>
        </w:rPr>
        <w:t>The baseline procedure to provide N3 PDU Set Metadata to the RAN is as follows:</w:t>
      </w:r>
    </w:p>
    <w:p w:rsidR="00BA1AC9" w:rsidRPr="00BC49C2" w:rsidRDefault="00BA1AC9" w:rsidP="00DC5499">
      <w:pPr>
        <w:pStyle w:val="B1"/>
      </w:pPr>
      <w:r w:rsidRPr="00BC49C2">
        <w:t>1.</w:t>
      </w:r>
      <w:r w:rsidRPr="00BC49C2">
        <w:tab/>
        <w:t>After a PDU Session has been established, the UPF receives UP data from the application server. The AS may include assistance metadata in the PDUs of the PDU Sets provided to the UPF.</w:t>
      </w:r>
    </w:p>
    <w:p w:rsidR="00BA1AC9" w:rsidRPr="00BC49C2" w:rsidRDefault="00BA1AC9" w:rsidP="00DC5499">
      <w:pPr>
        <w:pStyle w:val="B1"/>
      </w:pPr>
      <w:r w:rsidRPr="00BC49C2">
        <w:t>2.</w:t>
      </w:r>
      <w:r w:rsidRPr="00BC49C2">
        <w:tab/>
        <w:t>The UPF, based on the assistance metadata provided by the AS or on implementation specific mechanisms (e.g</w:t>
      </w:r>
      <w:r w:rsidR="00047010" w:rsidRPr="00BC49C2">
        <w:t>.</w:t>
      </w:r>
      <w:r w:rsidRPr="00BC49C2">
        <w:t xml:space="preserve"> deep packet inspection), generates the N3 PDU Set Metadata and adds it to the headers od the PDUs of the PDU Sets sent to the RAN.</w:t>
      </w:r>
    </w:p>
    <w:p w:rsidR="00BA1AC9" w:rsidRPr="00BC49C2" w:rsidRDefault="00BA1AC9" w:rsidP="00DC5499">
      <w:pPr>
        <w:pStyle w:val="B1"/>
      </w:pPr>
      <w:r w:rsidRPr="00BC49C2">
        <w:t>3.</w:t>
      </w:r>
      <w:r w:rsidRPr="00BC49C2">
        <w:tab/>
        <w:t>The RAN receives the N3 PDU Set Metadata and uses the allocated resources for the PDU Sets.</w:t>
      </w:r>
    </w:p>
    <w:p w:rsidR="00BA1AC9" w:rsidRPr="00BC49C2" w:rsidRDefault="00BA1AC9" w:rsidP="003E19E0">
      <w:pPr>
        <w:pStyle w:val="NO"/>
        <w:rPr>
          <w:lang w:eastAsia="zh-CN"/>
        </w:rPr>
      </w:pPr>
      <w:r w:rsidRPr="00BC49C2">
        <w:rPr>
          <w:lang w:eastAsia="zh-CN"/>
        </w:rPr>
        <w:t>NOTE:</w:t>
      </w:r>
      <w:r w:rsidRPr="00BC49C2">
        <w:rPr>
          <w:lang w:eastAsia="zh-CN"/>
        </w:rPr>
        <w:tab/>
      </w:r>
      <w:r w:rsidR="00E1404C" w:rsidRPr="00BC49C2">
        <w:rPr>
          <w:lang w:eastAsia="zh-CN"/>
        </w:rPr>
        <w:t>Whether the</w:t>
      </w:r>
      <w:r w:rsidRPr="00BC49C2">
        <w:rPr>
          <w:lang w:eastAsia="zh-CN"/>
        </w:rPr>
        <w:t xml:space="preserve"> PDU Set Metadata of a PDU Set is stripped by the RAN before attempting transmission of the related PDUs over the radio interface</w:t>
      </w:r>
      <w:r w:rsidR="00E1404C" w:rsidRPr="00BC49C2">
        <w:rPr>
          <w:lang w:eastAsia="zh-CN"/>
        </w:rPr>
        <w:t xml:space="preserve"> or is sent to and used by the UE depends on RAN WG discussions</w:t>
      </w:r>
      <w:r w:rsidRPr="00BC49C2">
        <w:rPr>
          <w:lang w:eastAsia="zh-CN"/>
        </w:rPr>
        <w:t>.</w:t>
      </w:r>
    </w:p>
    <w:p w:rsidR="00BA1AC9" w:rsidRPr="00BC49C2" w:rsidRDefault="00BA1AC9" w:rsidP="00964868">
      <w:pPr>
        <w:pStyle w:val="31"/>
      </w:pPr>
      <w:bookmarkStart w:id="3756" w:name="_Toc101526221"/>
      <w:bookmarkStart w:id="3757" w:name="_Toc104882923"/>
      <w:bookmarkStart w:id="3758" w:name="_Toc113426071"/>
      <w:bookmarkStart w:id="3759" w:name="_Toc117118911"/>
      <w:r w:rsidRPr="00BC49C2">
        <w:rPr>
          <w:lang w:eastAsia="zh-CN"/>
        </w:rPr>
        <w:t>6.20.4</w:t>
      </w:r>
      <w:r w:rsidRPr="00BC49C2">
        <w:rPr>
          <w:lang w:eastAsia="zh-CN"/>
        </w:rPr>
        <w:tab/>
      </w:r>
      <w:r w:rsidRPr="00BC49C2">
        <w:t>Impacts on services, entities and interfaces</w:t>
      </w:r>
      <w:bookmarkEnd w:id="3756"/>
      <w:bookmarkEnd w:id="3757"/>
      <w:bookmarkEnd w:id="3758"/>
      <w:bookmarkEnd w:id="3759"/>
    </w:p>
    <w:p w:rsidR="0032678A" w:rsidRPr="00BC49C2" w:rsidRDefault="00FE3F9F" w:rsidP="0032678A">
      <w:r w:rsidRPr="00BC49C2">
        <w:t>A</w:t>
      </w:r>
      <w:r>
        <w:rPr>
          <w:rFonts w:eastAsia="DengXian" w:hint="eastAsia"/>
          <w:lang w:eastAsia="zh-CN"/>
        </w:rPr>
        <w:t>S</w:t>
      </w:r>
      <w:r w:rsidR="0032678A" w:rsidRPr="00BC49C2">
        <w:t>:</w:t>
      </w:r>
    </w:p>
    <w:p w:rsidR="0032678A" w:rsidRPr="00BC49C2" w:rsidRDefault="0032678A" w:rsidP="0032678A">
      <w:pPr>
        <w:pStyle w:val="B1"/>
      </w:pPr>
      <w:r w:rsidRPr="00BC49C2">
        <w:t>-</w:t>
      </w:r>
      <w:r w:rsidRPr="00BC49C2">
        <w:tab/>
        <w:t>(Optional) Provides metadata over N6 identify different PDU Sets.</w:t>
      </w:r>
    </w:p>
    <w:p w:rsidR="0032678A" w:rsidRPr="00BC49C2" w:rsidRDefault="0032678A" w:rsidP="0032678A">
      <w:r w:rsidRPr="00BC49C2">
        <w:t>UPF:</w:t>
      </w:r>
    </w:p>
    <w:p w:rsidR="0032678A" w:rsidRPr="00BC49C2" w:rsidRDefault="0032678A" w:rsidP="0032678A">
      <w:pPr>
        <w:pStyle w:val="B1"/>
      </w:pPr>
      <w:r w:rsidRPr="00BC49C2">
        <w:t>-</w:t>
      </w:r>
      <w:r w:rsidRPr="00BC49C2">
        <w:tab/>
        <w:t>(Optional) receives metadata over N6 to identify different PDU Sets.</w:t>
      </w:r>
    </w:p>
    <w:p w:rsidR="0032678A" w:rsidRPr="00BC49C2" w:rsidRDefault="0032678A" w:rsidP="0032678A">
      <w:pPr>
        <w:pStyle w:val="B1"/>
      </w:pPr>
      <w:r w:rsidRPr="00BC49C2">
        <w:t>-</w:t>
      </w:r>
      <w:r w:rsidRPr="00BC49C2">
        <w:tab/>
        <w:t>Generates N3 PDU Set metadata based on input from AS or on implementation specific mechanisms that allow to identify different PDU sets.</w:t>
      </w:r>
    </w:p>
    <w:p w:rsidR="0032678A" w:rsidRPr="00BC49C2" w:rsidRDefault="0032678A" w:rsidP="0032678A">
      <w:pPr>
        <w:pStyle w:val="B1"/>
      </w:pPr>
      <w:r w:rsidRPr="00BC49C2">
        <w:t>-</w:t>
      </w:r>
      <w:r w:rsidRPr="00BC49C2">
        <w:tab/>
        <w:t>Adds N3 PDU Set metadata to PDU headers sent to RAN.</w:t>
      </w:r>
    </w:p>
    <w:p w:rsidR="0032678A" w:rsidRPr="00BC49C2" w:rsidRDefault="0032678A" w:rsidP="0032678A">
      <w:r w:rsidRPr="00BC49C2">
        <w:t>RAN:</w:t>
      </w:r>
    </w:p>
    <w:p w:rsidR="0032678A" w:rsidRPr="00BC49C2" w:rsidRDefault="0032678A" w:rsidP="0032678A">
      <w:pPr>
        <w:pStyle w:val="B1"/>
      </w:pPr>
      <w:r w:rsidRPr="00BC49C2">
        <w:t>-</w:t>
      </w:r>
      <w:r w:rsidRPr="00BC49C2">
        <w:tab/>
        <w:t>Receives from SMF N3 PDU Set metadata in PDU headers.</w:t>
      </w:r>
    </w:p>
    <w:p w:rsidR="0032678A" w:rsidRPr="00BC49C2" w:rsidRDefault="0032678A" w:rsidP="0032678A">
      <w:pPr>
        <w:pStyle w:val="B1"/>
      </w:pPr>
      <w:r w:rsidRPr="00BC49C2">
        <w:t>-</w:t>
      </w:r>
      <w:r w:rsidRPr="00BC49C2">
        <w:tab/>
        <w:t>Uses N3 PDU Set metadata to identify PDU Sets and use allocated radio resources on a per-PDU Set basis.</w:t>
      </w:r>
    </w:p>
    <w:p w:rsidR="00FD5E33" w:rsidRPr="00BC49C2" w:rsidRDefault="00FD5E33" w:rsidP="00964868">
      <w:pPr>
        <w:pStyle w:val="21"/>
        <w:rPr>
          <w:lang w:eastAsia="ja-JP"/>
        </w:rPr>
      </w:pPr>
      <w:bookmarkStart w:id="3760" w:name="_Toc92890920"/>
      <w:bookmarkStart w:id="3761" w:name="_Toc92883029"/>
      <w:bookmarkStart w:id="3762" w:name="_Toc22214908"/>
      <w:bookmarkStart w:id="3763" w:name="_Toc101526222"/>
      <w:bookmarkStart w:id="3764" w:name="_Toc104882924"/>
      <w:bookmarkStart w:id="3765" w:name="_Toc113426072"/>
      <w:bookmarkStart w:id="3766" w:name="_Toc117118912"/>
      <w:r w:rsidRPr="00BC49C2">
        <w:rPr>
          <w:lang w:eastAsia="zh-CN"/>
        </w:rPr>
        <w:t>6.21</w:t>
      </w:r>
      <w:r w:rsidRPr="00BC49C2">
        <w:rPr>
          <w:lang w:eastAsia="ko-KR"/>
        </w:rPr>
        <w:tab/>
      </w:r>
      <w:r w:rsidRPr="00BC49C2">
        <w:rPr>
          <w:lang w:eastAsia="ja-JP"/>
        </w:rPr>
        <w:t>Solution</w:t>
      </w:r>
      <w:r w:rsidRPr="00BC49C2">
        <w:rPr>
          <w:lang w:eastAsia="zh-CN"/>
        </w:rPr>
        <w:t xml:space="preserve"> #21</w:t>
      </w:r>
      <w:r w:rsidRPr="00BC49C2">
        <w:rPr>
          <w:lang w:eastAsia="ja-JP"/>
        </w:rPr>
        <w:t xml:space="preserve">: </w:t>
      </w:r>
      <w:bookmarkEnd w:id="3760"/>
      <w:bookmarkEnd w:id="3761"/>
      <w:bookmarkEnd w:id="3762"/>
      <w:r w:rsidRPr="00BC49C2">
        <w:rPr>
          <w:lang w:eastAsia="ja-JP"/>
        </w:rPr>
        <w:t>PDU Set ID in the GTP-U header</w:t>
      </w:r>
      <w:bookmarkEnd w:id="3763"/>
      <w:bookmarkEnd w:id="3764"/>
      <w:bookmarkEnd w:id="3765"/>
      <w:bookmarkEnd w:id="3766"/>
    </w:p>
    <w:p w:rsidR="00FD5E33" w:rsidRPr="00BC49C2" w:rsidRDefault="00FD5E33" w:rsidP="00964868">
      <w:pPr>
        <w:pStyle w:val="31"/>
        <w:rPr>
          <w:lang w:eastAsia="ja-JP"/>
        </w:rPr>
      </w:pPr>
      <w:bookmarkStart w:id="3767" w:name="_Toc101526223"/>
      <w:bookmarkStart w:id="3768" w:name="_Toc104882925"/>
      <w:bookmarkStart w:id="3769" w:name="_Toc113426073"/>
      <w:bookmarkStart w:id="3770" w:name="_Toc117118913"/>
      <w:r w:rsidRPr="00BC49C2">
        <w:rPr>
          <w:lang w:eastAsia="ja-JP"/>
        </w:rPr>
        <w:t>6.</w:t>
      </w:r>
      <w:r w:rsidRPr="00BC49C2">
        <w:rPr>
          <w:lang w:eastAsia="zh-CN"/>
        </w:rPr>
        <w:t>21</w:t>
      </w:r>
      <w:r w:rsidRPr="00BC49C2">
        <w:rPr>
          <w:lang w:eastAsia="ja-JP"/>
        </w:rPr>
        <w:t>.1</w:t>
      </w:r>
      <w:r w:rsidRPr="00BC49C2">
        <w:rPr>
          <w:lang w:eastAsia="ja-JP"/>
        </w:rPr>
        <w:tab/>
        <w:t>Key Issue mapping</w:t>
      </w:r>
      <w:bookmarkEnd w:id="3767"/>
      <w:bookmarkEnd w:id="3768"/>
      <w:bookmarkEnd w:id="3769"/>
      <w:bookmarkEnd w:id="3770"/>
    </w:p>
    <w:p w:rsidR="00D56E14" w:rsidRPr="00BC49C2" w:rsidRDefault="00FD5E33" w:rsidP="00D56E14">
      <w:pPr>
        <w:overflowPunct w:val="0"/>
        <w:autoSpaceDE w:val="0"/>
        <w:autoSpaceDN w:val="0"/>
        <w:adjustRightInd w:val="0"/>
      </w:pPr>
      <w:bookmarkStart w:id="3771" w:name="_Toc21087543"/>
      <w:bookmarkStart w:id="3772" w:name="_Toc16839384"/>
      <w:bookmarkStart w:id="3773" w:name="_Toc22214909"/>
      <w:r w:rsidRPr="00BC49C2">
        <w:t>This solution aims to address the key issues#4: PDU Set integrated packet handling:</w:t>
      </w:r>
    </w:p>
    <w:p w:rsidR="00FD5E33" w:rsidRPr="00BC49C2" w:rsidRDefault="00FD5E33" w:rsidP="00964868">
      <w:pPr>
        <w:pStyle w:val="31"/>
        <w:rPr>
          <w:lang w:eastAsia="ko-KR"/>
        </w:rPr>
      </w:pPr>
      <w:bookmarkStart w:id="3774" w:name="_Toc92890922"/>
      <w:bookmarkStart w:id="3775" w:name="_Toc92883031"/>
      <w:bookmarkStart w:id="3776" w:name="_Toc101526224"/>
      <w:bookmarkStart w:id="3777" w:name="_Toc104882926"/>
      <w:bookmarkStart w:id="3778" w:name="_Toc113426074"/>
      <w:bookmarkStart w:id="3779" w:name="_Toc117118914"/>
      <w:r w:rsidRPr="00BC49C2">
        <w:rPr>
          <w:lang w:eastAsia="ko-KR"/>
        </w:rPr>
        <w:t>6.</w:t>
      </w:r>
      <w:r w:rsidRPr="00BC49C2">
        <w:rPr>
          <w:lang w:eastAsia="zh-CN"/>
        </w:rPr>
        <w:t>21</w:t>
      </w:r>
      <w:r w:rsidRPr="00BC49C2">
        <w:rPr>
          <w:lang w:eastAsia="ko-KR"/>
        </w:rPr>
        <w:t>.2</w:t>
      </w:r>
      <w:r w:rsidRPr="00BC49C2">
        <w:rPr>
          <w:lang w:eastAsia="ko-KR"/>
        </w:rPr>
        <w:tab/>
        <w:t>Description</w:t>
      </w:r>
      <w:bookmarkEnd w:id="3771"/>
      <w:bookmarkEnd w:id="3772"/>
      <w:bookmarkEnd w:id="3774"/>
      <w:bookmarkEnd w:id="3775"/>
      <w:bookmarkEnd w:id="3776"/>
      <w:bookmarkEnd w:id="3777"/>
      <w:bookmarkEnd w:id="3778"/>
      <w:bookmarkEnd w:id="3779"/>
    </w:p>
    <w:p w:rsidR="00D56E14" w:rsidRPr="00BC49C2" w:rsidRDefault="00FD5E33" w:rsidP="00D56E14">
      <w:pPr>
        <w:rPr>
          <w:lang w:eastAsia="ko-KR"/>
        </w:rPr>
      </w:pPr>
      <w:bookmarkStart w:id="3780" w:name="_Toc21087544"/>
      <w:bookmarkStart w:id="3781" w:name="_Toc16839385"/>
      <w:r w:rsidRPr="00BC49C2">
        <w:rPr>
          <w:lang w:eastAsia="ko-KR"/>
        </w:rPr>
        <w:t>The following is the architecture of this solution</w:t>
      </w:r>
      <w:r w:rsidR="0032678A" w:rsidRPr="00BC49C2">
        <w:rPr>
          <w:lang w:eastAsia="ko-KR"/>
        </w:rPr>
        <w:t>.</w:t>
      </w:r>
    </w:p>
    <w:p w:rsidR="00FD5E33" w:rsidRPr="00BC49C2" w:rsidRDefault="00FD5E33" w:rsidP="0032678A">
      <w:pPr>
        <w:pStyle w:val="TH"/>
      </w:pPr>
      <w:r w:rsidRPr="00BC49C2">
        <w:rPr>
          <w:rFonts w:eastAsia="Malgun Gothic"/>
        </w:rPr>
        <w:object w:dxaOrig="21378" w:dyaOrig="9107">
          <v:shape id="_x0000_i1062" type="#_x0000_t75" style="width:481.2pt;height:205.5pt" o:ole="">
            <v:imagedata r:id="rId91" o:title=""/>
          </v:shape>
          <o:OLEObject Type="Embed" ProgID="Visio.Drawing.15" ShapeID="_x0000_i1062" DrawAspect="Content" ObjectID="_1727734737" r:id="rId92"/>
        </w:object>
      </w:r>
    </w:p>
    <w:p w:rsidR="00D56E14" w:rsidRPr="00BC49C2" w:rsidRDefault="00FD5E33" w:rsidP="00D56E14">
      <w:pPr>
        <w:pStyle w:val="TF"/>
      </w:pPr>
      <w:r w:rsidRPr="00BC49C2">
        <w:t>Figure 6.</w:t>
      </w:r>
      <w:r w:rsidRPr="00BC49C2">
        <w:rPr>
          <w:lang w:eastAsia="zh-CN"/>
        </w:rPr>
        <w:t>21</w:t>
      </w:r>
      <w:r w:rsidRPr="00BC49C2">
        <w:t>.2-1: Architecture of the XR traffic delivery</w:t>
      </w:r>
    </w:p>
    <w:p w:rsidR="00D56E14" w:rsidRPr="00BC49C2" w:rsidRDefault="00FD5E33" w:rsidP="00D56E14">
      <w:pPr>
        <w:rPr>
          <w:lang w:eastAsia="zh-CN"/>
        </w:rPr>
      </w:pPr>
      <w:r w:rsidRPr="00BC49C2">
        <w:rPr>
          <w:lang w:eastAsia="zh-CN"/>
        </w:rPr>
        <w:t>This solution reuses existing QoS mechanisms with the following enhancements:</w:t>
      </w:r>
    </w:p>
    <w:p w:rsidR="00FD5E33" w:rsidRPr="00BC49C2" w:rsidRDefault="0032678A" w:rsidP="0032678A">
      <w:pPr>
        <w:pStyle w:val="B1"/>
      </w:pPr>
      <w:r w:rsidRPr="00BC49C2">
        <w:t>1</w:t>
      </w:r>
      <w:r w:rsidRPr="00BC49C2">
        <w:tab/>
        <w:t>The 5GMSd AF provides the new service data flow description information of the XR traffic to PCF. The PCF then generates the new PCC rules and send the PCC rules to the SMF. The SMF sends the new detection rules in QoS rules and N4 rules respectively to UE and UPF to detect the PDU Set in the XR traffic.</w:t>
      </w:r>
    </w:p>
    <w:p w:rsidR="00D56E14" w:rsidRPr="00BC49C2" w:rsidRDefault="00FD5E33" w:rsidP="00D56E14">
      <w:pPr>
        <w:pStyle w:val="EditorsNote"/>
      </w:pPr>
      <w:r w:rsidRPr="00BC49C2">
        <w:t xml:space="preserve">Editor </w:t>
      </w:r>
      <w:r w:rsidR="0032678A" w:rsidRPr="00BC49C2">
        <w:t>note</w:t>
      </w:r>
      <w:r w:rsidRPr="00BC49C2">
        <w:t>:</w:t>
      </w:r>
      <w:r w:rsidR="0032678A" w:rsidRPr="00BC49C2">
        <w:tab/>
      </w:r>
      <w:r w:rsidRPr="00BC49C2">
        <w:t>The details of detection rule enhancement are FFS.</w:t>
      </w:r>
    </w:p>
    <w:p w:rsidR="00FD5E33" w:rsidRPr="00BC49C2" w:rsidRDefault="00FD5E33" w:rsidP="00DC5499">
      <w:pPr>
        <w:pStyle w:val="B1"/>
      </w:pPr>
      <w:r w:rsidRPr="00BC49C2">
        <w:t>2</w:t>
      </w:r>
      <w:r w:rsidRPr="00BC49C2">
        <w:tab/>
        <w:t>The QoS profile sent to the RAN includes an indication to request PDU Set integrated packet handling for the QoS flow. If the RAN accept the request, it return an indication that PDU Set integrated packet handling is accepted to the SMF.</w:t>
      </w:r>
    </w:p>
    <w:p w:rsidR="00FD5E33" w:rsidRPr="00BC49C2" w:rsidRDefault="00FD5E33" w:rsidP="00DC5499">
      <w:pPr>
        <w:pStyle w:val="B1"/>
      </w:pPr>
      <w:r w:rsidRPr="00BC49C2">
        <w:t>3</w:t>
      </w:r>
      <w:r w:rsidRPr="00BC49C2">
        <w:tab/>
        <w:t>For downlink XR traffic, the UPF allocates PDU Set ID based on the detection rules. The GTP-U header is extended to include information of the PDU Set, for example, the PDU Set ID and an indication of last packet of the PDU set. If there is an I-UPF in the use plane path, the I-UPF forwards the information of the PDU Set in the GTP-U header to the RAN node.</w:t>
      </w:r>
    </w:p>
    <w:p w:rsidR="00FD5E33" w:rsidRPr="00BC49C2" w:rsidRDefault="00FD5E33" w:rsidP="00DC5499">
      <w:pPr>
        <w:pStyle w:val="B1"/>
      </w:pPr>
      <w:r w:rsidRPr="00BC49C2">
        <w:t>4</w:t>
      </w:r>
      <w:r w:rsidRPr="00BC49C2">
        <w:tab/>
        <w:t>For uplink XR traffic, the UE allocates PDU Set ID based on the detection rules. The UE provides the PDU Set ID in each uplink packet to the RAN node.</w:t>
      </w:r>
    </w:p>
    <w:p w:rsidR="00D56E14" w:rsidRPr="00BC49C2" w:rsidRDefault="00E248D3" w:rsidP="00D56E14">
      <w:pPr>
        <w:pStyle w:val="EditorsNote"/>
      </w:pPr>
      <w:r w:rsidRPr="00BC49C2">
        <w:t>Editor</w:t>
      </w:r>
      <w:r w:rsidR="00BE75D8">
        <w:t>'</w:t>
      </w:r>
      <w:r w:rsidRPr="00BC49C2">
        <w:t>s note:</w:t>
      </w:r>
      <w:r w:rsidRPr="00BC49C2">
        <w:tab/>
      </w:r>
      <w:r w:rsidR="00FD5E33" w:rsidRPr="00BC49C2">
        <w:t>How to use the PDU Set ID in RAN node needs to be further studied in RAN working groups.</w:t>
      </w:r>
    </w:p>
    <w:p w:rsidR="00FD5E33" w:rsidRPr="00BC49C2" w:rsidRDefault="00FD5E33" w:rsidP="00964868">
      <w:pPr>
        <w:pStyle w:val="31"/>
        <w:rPr>
          <w:lang w:eastAsia="ja-JP"/>
        </w:rPr>
      </w:pPr>
      <w:bookmarkStart w:id="3782" w:name="_Toc92890923"/>
      <w:bookmarkStart w:id="3783" w:name="_Toc92883032"/>
      <w:bookmarkStart w:id="3784" w:name="_Toc101526225"/>
      <w:bookmarkStart w:id="3785" w:name="_Toc104882927"/>
      <w:bookmarkStart w:id="3786" w:name="_Toc113426075"/>
      <w:bookmarkStart w:id="3787" w:name="_Toc117118915"/>
      <w:r w:rsidRPr="00BC49C2">
        <w:rPr>
          <w:lang w:eastAsia="ja-JP"/>
        </w:rPr>
        <w:t>6.</w:t>
      </w:r>
      <w:r w:rsidRPr="00BC49C2">
        <w:rPr>
          <w:lang w:eastAsia="zh-CN"/>
        </w:rPr>
        <w:t>21</w:t>
      </w:r>
      <w:r w:rsidRPr="00BC49C2">
        <w:rPr>
          <w:lang w:eastAsia="ja-JP"/>
        </w:rPr>
        <w:t>.3</w:t>
      </w:r>
      <w:r w:rsidRPr="00BC49C2">
        <w:rPr>
          <w:lang w:eastAsia="ja-JP"/>
        </w:rPr>
        <w:tab/>
        <w:t>Procedures</w:t>
      </w:r>
      <w:bookmarkEnd w:id="3780"/>
      <w:bookmarkEnd w:id="3781"/>
      <w:bookmarkEnd w:id="3782"/>
      <w:bookmarkEnd w:id="3783"/>
      <w:bookmarkEnd w:id="3784"/>
      <w:bookmarkEnd w:id="3785"/>
      <w:bookmarkEnd w:id="3786"/>
      <w:bookmarkEnd w:id="3787"/>
    </w:p>
    <w:p w:rsidR="00D56E14" w:rsidRPr="00BC49C2" w:rsidDel="00C63FD2" w:rsidRDefault="00FD5E33" w:rsidP="00BD757E">
      <w:pPr>
        <w:pStyle w:val="EditorsNote"/>
        <w:rPr>
          <w:del w:id="3788" w:author="S2-2209906" w:date="2022-10-19T21:01:00Z"/>
        </w:rPr>
      </w:pPr>
      <w:del w:id="3789"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describes high-level procedures and information flows for the solution.</w:delText>
        </w:r>
      </w:del>
    </w:p>
    <w:p w:rsidR="0032678A" w:rsidRPr="00BC49C2" w:rsidRDefault="0032678A" w:rsidP="0032678A">
      <w:bookmarkStart w:id="3790" w:name="_Toc92890924"/>
      <w:bookmarkStart w:id="3791" w:name="_Toc92883033"/>
    </w:p>
    <w:p w:rsidR="00FD5E33" w:rsidRPr="00BC49C2" w:rsidRDefault="00FD5E33" w:rsidP="00964868">
      <w:pPr>
        <w:pStyle w:val="31"/>
        <w:rPr>
          <w:lang w:eastAsia="ja-JP"/>
        </w:rPr>
      </w:pPr>
      <w:bookmarkStart w:id="3792" w:name="_Toc101526226"/>
      <w:bookmarkStart w:id="3793" w:name="_Toc104882928"/>
      <w:bookmarkStart w:id="3794" w:name="_Toc113426076"/>
      <w:bookmarkStart w:id="3795" w:name="_Toc117118916"/>
      <w:r w:rsidRPr="00BC49C2">
        <w:rPr>
          <w:lang w:eastAsia="ja-JP"/>
        </w:rPr>
        <w:t>6.</w:t>
      </w:r>
      <w:r w:rsidRPr="00BC49C2">
        <w:rPr>
          <w:lang w:eastAsia="zh-CN"/>
        </w:rPr>
        <w:t>21</w:t>
      </w:r>
      <w:r w:rsidRPr="00BC49C2">
        <w:rPr>
          <w:lang w:eastAsia="ja-JP"/>
        </w:rPr>
        <w:t>.4</w:t>
      </w:r>
      <w:r w:rsidRPr="00BC49C2">
        <w:rPr>
          <w:lang w:eastAsia="ja-JP"/>
        </w:rPr>
        <w:tab/>
        <w:t>Impacts on existing entities and interfaces</w:t>
      </w:r>
      <w:bookmarkEnd w:id="3790"/>
      <w:bookmarkEnd w:id="3791"/>
      <w:bookmarkEnd w:id="3792"/>
      <w:bookmarkEnd w:id="3793"/>
      <w:bookmarkEnd w:id="3794"/>
      <w:bookmarkEnd w:id="3795"/>
    </w:p>
    <w:bookmarkEnd w:id="3773"/>
    <w:p w:rsidR="00D56E14" w:rsidRPr="00BC49C2" w:rsidDel="00C63FD2" w:rsidRDefault="004A7DE4" w:rsidP="00BD757E">
      <w:pPr>
        <w:pStyle w:val="EditorsNote"/>
        <w:rPr>
          <w:del w:id="3796" w:author="S2-2209906" w:date="2022-10-19T21:01:00Z"/>
        </w:rPr>
      </w:pPr>
      <w:del w:id="3797"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32678A" w:rsidRPr="00BC49C2" w:rsidRDefault="0032678A" w:rsidP="0032678A"/>
    <w:p w:rsidR="009169EF" w:rsidRPr="00BC49C2" w:rsidRDefault="009169EF" w:rsidP="00964868">
      <w:pPr>
        <w:pStyle w:val="21"/>
        <w:rPr>
          <w:lang w:eastAsia="ja-JP"/>
        </w:rPr>
      </w:pPr>
      <w:bookmarkStart w:id="3798" w:name="_Toc101526227"/>
      <w:bookmarkStart w:id="3799" w:name="_Toc104882929"/>
      <w:bookmarkStart w:id="3800" w:name="_Toc113426077"/>
      <w:bookmarkStart w:id="3801" w:name="_Toc117118917"/>
      <w:r w:rsidRPr="00BC49C2">
        <w:rPr>
          <w:lang w:eastAsia="zh-CN"/>
        </w:rPr>
        <w:lastRenderedPageBreak/>
        <w:t>6.22</w:t>
      </w:r>
      <w:r w:rsidRPr="00BC49C2">
        <w:rPr>
          <w:lang w:eastAsia="ko-KR"/>
        </w:rPr>
        <w:tab/>
      </w:r>
      <w:r w:rsidRPr="00BC49C2">
        <w:rPr>
          <w:lang w:eastAsia="ja-JP"/>
        </w:rPr>
        <w:t>Solution</w:t>
      </w:r>
      <w:r w:rsidRPr="00BC49C2">
        <w:rPr>
          <w:lang w:eastAsia="zh-CN"/>
        </w:rPr>
        <w:t xml:space="preserve"> #22</w:t>
      </w:r>
      <w:r w:rsidRPr="00BC49C2">
        <w:rPr>
          <w:lang w:eastAsia="ja-JP"/>
        </w:rPr>
        <w:t>: N6 tunnelling and GTP-U header extension for conveyance of PDU Set-related information</w:t>
      </w:r>
      <w:bookmarkEnd w:id="3798"/>
      <w:bookmarkEnd w:id="3799"/>
      <w:bookmarkEnd w:id="3800"/>
      <w:bookmarkEnd w:id="3801"/>
    </w:p>
    <w:p w:rsidR="009169EF" w:rsidRPr="00BC49C2" w:rsidRDefault="009169EF" w:rsidP="00964868">
      <w:pPr>
        <w:pStyle w:val="31"/>
        <w:rPr>
          <w:lang w:eastAsia="ja-JP"/>
        </w:rPr>
      </w:pPr>
      <w:bookmarkStart w:id="3802" w:name="_Toc101526228"/>
      <w:bookmarkStart w:id="3803" w:name="_Toc104882930"/>
      <w:bookmarkStart w:id="3804" w:name="_Toc113426078"/>
      <w:bookmarkStart w:id="3805" w:name="_Toc117118918"/>
      <w:r w:rsidRPr="00BC49C2">
        <w:rPr>
          <w:lang w:eastAsia="ja-JP"/>
        </w:rPr>
        <w:t>6.</w:t>
      </w:r>
      <w:r w:rsidRPr="00BC49C2">
        <w:rPr>
          <w:lang w:eastAsia="zh-CN"/>
        </w:rPr>
        <w:t>22</w:t>
      </w:r>
      <w:r w:rsidRPr="00BC49C2">
        <w:rPr>
          <w:lang w:eastAsia="ja-JP"/>
        </w:rPr>
        <w:t>.1</w:t>
      </w:r>
      <w:r w:rsidRPr="00BC49C2">
        <w:rPr>
          <w:lang w:eastAsia="ja-JP"/>
        </w:rPr>
        <w:tab/>
        <w:t>Key Issue mapping</w:t>
      </w:r>
      <w:bookmarkEnd w:id="3802"/>
      <w:bookmarkEnd w:id="3803"/>
      <w:bookmarkEnd w:id="3804"/>
      <w:bookmarkEnd w:id="3805"/>
    </w:p>
    <w:p w:rsidR="00D56E14" w:rsidRPr="00BC49C2" w:rsidRDefault="009169EF" w:rsidP="00D56E14">
      <w:pPr>
        <w:overflowPunct w:val="0"/>
        <w:autoSpaceDE w:val="0"/>
        <w:autoSpaceDN w:val="0"/>
        <w:adjustRightInd w:val="0"/>
      </w:pPr>
      <w:r w:rsidRPr="00BC49C2">
        <w:t>This solution addresses Key Issues #4 (PDU Set integrated packet handling) and #5 (Differentiated PDU Set Handling).</w:t>
      </w:r>
    </w:p>
    <w:p w:rsidR="009169EF" w:rsidRPr="00BC49C2" w:rsidRDefault="009169EF" w:rsidP="00DC5499">
      <w:r w:rsidRPr="00BC49C2">
        <w:t>One aspect of the solution (i.e. XR Multi-modal Data identifier) also relates to Key Issues #1 (Policy control enhancements to support multi-modality flows coordinated transmission for single UE) and #2 (Support the Application Synchronization and QoS Policy Coordination for Multi-modal Traffic among Multiple UEs), although it does not propose a complete solution.</w:t>
      </w:r>
    </w:p>
    <w:p w:rsidR="00D56E14" w:rsidRPr="00BC49C2" w:rsidRDefault="009169EF" w:rsidP="00D56E14">
      <w:r w:rsidRPr="00BC49C2">
        <w:rPr>
          <w:lang w:eastAsia="ja-JP"/>
        </w:rPr>
        <w:t>The solution focuses on support of QoS with PDU Set granularity in the downlink direction only.</w:t>
      </w:r>
    </w:p>
    <w:p w:rsidR="009169EF" w:rsidRPr="00BC49C2" w:rsidRDefault="009169EF" w:rsidP="00964868">
      <w:pPr>
        <w:pStyle w:val="31"/>
        <w:rPr>
          <w:lang w:eastAsia="ja-JP"/>
        </w:rPr>
      </w:pPr>
      <w:bookmarkStart w:id="3806" w:name="_Toc101526229"/>
      <w:bookmarkStart w:id="3807" w:name="_Toc104882931"/>
      <w:bookmarkStart w:id="3808" w:name="_Toc113426079"/>
      <w:bookmarkStart w:id="3809" w:name="_Toc117118919"/>
      <w:r w:rsidRPr="00BC49C2">
        <w:rPr>
          <w:lang w:eastAsia="ja-JP"/>
        </w:rPr>
        <w:t>6.</w:t>
      </w:r>
      <w:r w:rsidRPr="00BC49C2">
        <w:rPr>
          <w:lang w:eastAsia="zh-CN"/>
        </w:rPr>
        <w:t>22</w:t>
      </w:r>
      <w:r w:rsidRPr="00BC49C2">
        <w:rPr>
          <w:lang w:eastAsia="ja-JP"/>
        </w:rPr>
        <w:t>.2</w:t>
      </w:r>
      <w:r w:rsidRPr="00BC49C2">
        <w:rPr>
          <w:lang w:eastAsia="ja-JP"/>
        </w:rPr>
        <w:tab/>
        <w:t>Description</w:t>
      </w:r>
      <w:bookmarkEnd w:id="3806"/>
      <w:bookmarkEnd w:id="3807"/>
      <w:bookmarkEnd w:id="3808"/>
      <w:bookmarkEnd w:id="3809"/>
    </w:p>
    <w:p w:rsidR="009169EF" w:rsidRPr="00BC49C2" w:rsidRDefault="009169EF" w:rsidP="00A564C7">
      <w:r w:rsidRPr="00BC49C2">
        <w:t>This solution assumes that there is a set of preconfigured N6 tunnels between the UPF serving as a PDU Session Anchor (PSA) in the 5GS on one hand and a trusted 5G-XR Application Server (5G-XR AS) on the other hand, as illustrated in Figure 6.</w:t>
      </w:r>
      <w:r w:rsidR="00103DE1" w:rsidRPr="00BC49C2">
        <w:rPr>
          <w:lang w:eastAsia="zh-CN"/>
        </w:rPr>
        <w:t>22</w:t>
      </w:r>
      <w:r w:rsidRPr="00BC49C2">
        <w:t>.2-1.</w:t>
      </w:r>
    </w:p>
    <w:p w:rsidR="009169EF" w:rsidRPr="00BC49C2" w:rsidRDefault="0032678A" w:rsidP="0032678A">
      <w:pPr>
        <w:pStyle w:val="TH"/>
      </w:pPr>
      <w:r w:rsidRPr="00BC49C2">
        <w:rPr>
          <w:noProof/>
        </w:rPr>
        <w:object w:dxaOrig="16405" w:dyaOrig="7706">
          <v:shape id="_x0000_i1063" type="#_x0000_t75" style="width:479.85pt;height:230.6pt" o:ole="">
            <v:imagedata r:id="rId93" o:title=""/>
          </v:shape>
          <o:OLEObject Type="Embed" ProgID="Visio.Drawing.15" ShapeID="_x0000_i1063" DrawAspect="Content" ObjectID="_1727734738" r:id="rId94"/>
        </w:object>
      </w:r>
    </w:p>
    <w:p w:rsidR="00D56E14" w:rsidRPr="00BC49C2" w:rsidRDefault="009169EF" w:rsidP="00D56E14">
      <w:pPr>
        <w:pStyle w:val="TF"/>
      </w:pPr>
      <w:r w:rsidRPr="00BC49C2">
        <w:t>Figure 6.</w:t>
      </w:r>
      <w:r w:rsidRPr="00BC49C2">
        <w:rPr>
          <w:lang w:eastAsia="zh-CN"/>
        </w:rPr>
        <w:t>22</w:t>
      </w:r>
      <w:r w:rsidRPr="00BC49C2">
        <w:t>.2-1: 5G-XR support with N6 tunnels</w:t>
      </w:r>
    </w:p>
    <w:p w:rsidR="00D56E14" w:rsidRPr="00BC49C2" w:rsidRDefault="009169EF" w:rsidP="00D56E14">
      <w:r w:rsidRPr="00BC49C2">
        <w:t>The following are the salient features of this solution:</w:t>
      </w:r>
    </w:p>
    <w:p w:rsidR="009169EF" w:rsidRPr="00BC49C2" w:rsidRDefault="009169EF" w:rsidP="00DC5499">
      <w:pPr>
        <w:pStyle w:val="B1"/>
      </w:pPr>
      <w:r w:rsidRPr="00BC49C2">
        <w:t>-</w:t>
      </w:r>
      <w:r w:rsidRPr="00BC49C2">
        <w:tab/>
        <w:t>The UPF with preconfigured N6 tunnels is selected based on the S-NSSAI/DNN requested by the UE during PDU Session establishment.</w:t>
      </w:r>
    </w:p>
    <w:p w:rsidR="009169EF" w:rsidRPr="00BC49C2" w:rsidRDefault="009169EF" w:rsidP="00DC5499">
      <w:pPr>
        <w:pStyle w:val="B1"/>
      </w:pPr>
      <w:r w:rsidRPr="00BC49C2">
        <w:t>-</w:t>
      </w:r>
      <w:r w:rsidRPr="00BC49C2">
        <w:tab/>
        <w:t>Any suitable tunnelling technology can be used for the N6 tunnel between the UPF (PSA) and the 5G-XR AS provided that it relies on extendable encapsulation header (see below for the extended header information proposed by this solution) that can carry vendor-specific information.</w:t>
      </w:r>
    </w:p>
    <w:p w:rsidR="009169EF" w:rsidRPr="00BC49C2" w:rsidRDefault="009169EF" w:rsidP="00DC5499">
      <w:pPr>
        <w:pStyle w:val="NO"/>
        <w:rPr>
          <w:rFonts w:eastAsia="DengXian"/>
          <w:lang w:eastAsia="zh-CN"/>
        </w:rPr>
      </w:pPr>
      <w:r w:rsidRPr="00BC49C2">
        <w:rPr>
          <w:lang w:eastAsia="zh-CN"/>
        </w:rPr>
        <w:t>NOTE</w:t>
      </w:r>
      <w:r w:rsidR="0032678A" w:rsidRPr="00BC49C2">
        <w:rPr>
          <w:lang w:eastAsia="zh-CN"/>
        </w:rPr>
        <w:t> </w:t>
      </w:r>
      <w:r w:rsidRPr="00BC49C2">
        <w:rPr>
          <w:lang w:eastAsia="zh-CN"/>
        </w:rPr>
        <w:t>1:</w:t>
      </w:r>
      <w:r w:rsidR="0032678A" w:rsidRPr="00BC49C2">
        <w:rPr>
          <w:lang w:eastAsia="zh-CN"/>
        </w:rPr>
        <w:tab/>
      </w:r>
      <w:r w:rsidR="00002B88" w:rsidRPr="00BC49C2">
        <w:rPr>
          <w:lang w:eastAsia="zh-CN"/>
        </w:rPr>
        <w:t xml:space="preserve">In the scope of this study this solution assumes that </w:t>
      </w:r>
      <w:r w:rsidR="0032678A" w:rsidRPr="00BC49C2">
        <w:rPr>
          <w:lang w:eastAsia="zh-CN"/>
        </w:rPr>
        <w:t xml:space="preserve">GTP-U encapsulation over N6 with the extensions defined in this solution is </w:t>
      </w:r>
      <w:r w:rsidR="00002B88" w:rsidRPr="00BC49C2">
        <w:rPr>
          <w:lang w:eastAsia="zh-CN"/>
        </w:rPr>
        <w:t>used</w:t>
      </w:r>
      <w:r w:rsidR="0032678A" w:rsidRPr="00BC49C2">
        <w:rPr>
          <w:lang w:eastAsia="zh-CN"/>
        </w:rPr>
        <w:t xml:space="preserve">. Using encapsulation protocols defined by the IETF (e.g. GRE) </w:t>
      </w:r>
      <w:r w:rsidR="00002B88" w:rsidRPr="00BC49C2">
        <w:rPr>
          <w:lang w:eastAsia="zh-CN"/>
        </w:rPr>
        <w:t>would</w:t>
      </w:r>
      <w:r w:rsidR="00002B88" w:rsidRPr="00BC49C2" w:rsidDel="00002B88">
        <w:rPr>
          <w:lang w:eastAsia="zh-CN"/>
        </w:rPr>
        <w:t xml:space="preserve"> </w:t>
      </w:r>
      <w:r w:rsidR="0032678A" w:rsidRPr="00BC49C2">
        <w:rPr>
          <w:lang w:eastAsia="zh-CN"/>
        </w:rPr>
        <w:t>require registration of a new Protocol Type with IANA.</w:t>
      </w:r>
    </w:p>
    <w:p w:rsidR="00002B88" w:rsidRPr="00BC49C2" w:rsidRDefault="00002B88" w:rsidP="00002B88">
      <w:pPr>
        <w:pStyle w:val="NO"/>
        <w:rPr>
          <w:rFonts w:eastAsia="DengXian"/>
        </w:rPr>
      </w:pPr>
      <w:r w:rsidRPr="00BC49C2">
        <w:rPr>
          <w:rFonts w:eastAsia="DengXian"/>
        </w:rPr>
        <w:t>NOTE</w:t>
      </w:r>
      <w:r w:rsidR="004F22BE">
        <w:rPr>
          <w:rFonts w:eastAsia="DengXian"/>
        </w:rPr>
        <w:t> </w:t>
      </w:r>
      <w:r w:rsidRPr="00BC49C2">
        <w:rPr>
          <w:rFonts w:eastAsia="DengXian"/>
          <w:lang w:eastAsia="zh-CN"/>
        </w:rPr>
        <w:t>2</w:t>
      </w:r>
      <w:r w:rsidRPr="00BC49C2">
        <w:rPr>
          <w:rFonts w:eastAsia="DengXian"/>
        </w:rPr>
        <w:t>:</w:t>
      </w:r>
      <w:r w:rsidRPr="00BC49C2">
        <w:rPr>
          <w:rFonts w:eastAsia="DengXian"/>
        </w:rPr>
        <w:tab/>
        <w:t>The use of GTP-U on N6 is already supported using the Traffic Steering functionality described in</w:t>
      </w:r>
      <w:r w:rsidR="004F22BE" w:rsidRPr="00BC49C2">
        <w:rPr>
          <w:rFonts w:eastAsia="DengXian"/>
        </w:rPr>
        <w:t xml:space="preserve"> clause</w:t>
      </w:r>
      <w:r w:rsidR="004F22BE">
        <w:rPr>
          <w:rFonts w:eastAsia="DengXian"/>
        </w:rPr>
        <w:t> </w:t>
      </w:r>
      <w:r w:rsidR="004F22BE" w:rsidRPr="00BC49C2">
        <w:rPr>
          <w:rFonts w:eastAsia="DengXian"/>
        </w:rPr>
        <w:t>5.4.8</w:t>
      </w:r>
      <w:r w:rsidRPr="00BC49C2">
        <w:rPr>
          <w:rFonts w:eastAsia="DengXian"/>
        </w:rPr>
        <w:t xml:space="preserve"> </w:t>
      </w:r>
      <w:r w:rsidR="004F22BE">
        <w:rPr>
          <w:rFonts w:eastAsia="DengXian"/>
        </w:rPr>
        <w:t xml:space="preserve">of </w:t>
      </w:r>
      <w:r w:rsidR="00281712" w:rsidRPr="00BC49C2">
        <w:rPr>
          <w:rFonts w:eastAsia="DengXian"/>
        </w:rPr>
        <w:t>TS</w:t>
      </w:r>
      <w:r w:rsidR="00281712">
        <w:rPr>
          <w:rFonts w:eastAsia="DengXian"/>
        </w:rPr>
        <w:t> </w:t>
      </w:r>
      <w:r w:rsidR="00281712" w:rsidRPr="00BC49C2">
        <w:rPr>
          <w:rFonts w:eastAsia="DengXian"/>
        </w:rPr>
        <w:t>29.244</w:t>
      </w:r>
      <w:r w:rsidR="00281712">
        <w:rPr>
          <w:rFonts w:eastAsia="DengXian"/>
        </w:rPr>
        <w:t> </w:t>
      </w:r>
      <w:r w:rsidR="00281712" w:rsidRPr="00BC49C2">
        <w:rPr>
          <w:rFonts w:eastAsia="DengXian"/>
        </w:rPr>
        <w:t>[</w:t>
      </w:r>
      <w:r w:rsidRPr="00BC49C2">
        <w:rPr>
          <w:rFonts w:eastAsia="DengXian"/>
          <w:lang w:eastAsia="zh-CN"/>
        </w:rPr>
        <w:t>49</w:t>
      </w:r>
      <w:r w:rsidRPr="00BC49C2">
        <w:rPr>
          <w:rFonts w:eastAsia="DengXian"/>
        </w:rPr>
        <w:t>]. Specifically, the Outer Header Creation IE (</w:t>
      </w:r>
      <w:r w:rsidR="004F22BE" w:rsidRPr="00BC49C2">
        <w:rPr>
          <w:rFonts w:eastAsia="DengXian"/>
        </w:rPr>
        <w:t>clause</w:t>
      </w:r>
      <w:r w:rsidR="004F22BE">
        <w:rPr>
          <w:rFonts w:eastAsia="DengXian"/>
        </w:rPr>
        <w:t> </w:t>
      </w:r>
      <w:r w:rsidR="004F22BE" w:rsidRPr="00BC49C2">
        <w:rPr>
          <w:rFonts w:eastAsia="DengXian"/>
        </w:rPr>
        <w:t>8.2.56</w:t>
      </w:r>
      <w:r w:rsidR="004F22BE">
        <w:rPr>
          <w:rFonts w:eastAsia="DengXian"/>
        </w:rPr>
        <w:t xml:space="preserve"> of </w:t>
      </w:r>
      <w:r w:rsidR="00281712" w:rsidRPr="00BC49C2">
        <w:rPr>
          <w:rFonts w:eastAsia="DengXian"/>
        </w:rPr>
        <w:t>TS</w:t>
      </w:r>
      <w:r w:rsidR="00281712">
        <w:rPr>
          <w:rFonts w:eastAsia="DengXian"/>
        </w:rPr>
        <w:t> </w:t>
      </w:r>
      <w:r w:rsidR="00281712" w:rsidRPr="00BC49C2">
        <w:rPr>
          <w:rFonts w:eastAsia="DengXian"/>
        </w:rPr>
        <w:t>29.244</w:t>
      </w:r>
      <w:r w:rsidR="00281712">
        <w:rPr>
          <w:rFonts w:eastAsia="DengXian"/>
        </w:rPr>
        <w:t> </w:t>
      </w:r>
      <w:r w:rsidR="00281712" w:rsidRPr="00BC49C2">
        <w:rPr>
          <w:rFonts w:eastAsia="DengXian"/>
        </w:rPr>
        <w:t>[</w:t>
      </w:r>
      <w:r w:rsidRPr="00BC49C2">
        <w:rPr>
          <w:rFonts w:eastAsia="DengXian"/>
          <w:lang w:eastAsia="zh-CN"/>
        </w:rPr>
        <w:t>49</w:t>
      </w:r>
      <w:r w:rsidRPr="00BC49C2">
        <w:rPr>
          <w:rFonts w:eastAsia="DengXian"/>
        </w:rPr>
        <w:t>]) and Outer Header Removal IE (</w:t>
      </w:r>
      <w:r w:rsidR="004F22BE" w:rsidRPr="00BC49C2">
        <w:rPr>
          <w:rFonts w:eastAsia="DengXian"/>
        </w:rPr>
        <w:t>clause</w:t>
      </w:r>
      <w:r w:rsidR="004F22BE">
        <w:rPr>
          <w:rFonts w:eastAsia="DengXian"/>
        </w:rPr>
        <w:t> </w:t>
      </w:r>
      <w:r w:rsidR="004F22BE" w:rsidRPr="00BC49C2">
        <w:rPr>
          <w:rFonts w:eastAsia="DengXian"/>
        </w:rPr>
        <w:t>8.2.64</w:t>
      </w:r>
      <w:r w:rsidR="004F22BE">
        <w:rPr>
          <w:rFonts w:eastAsia="DengXian"/>
        </w:rPr>
        <w:t xml:space="preserve"> of </w:t>
      </w:r>
      <w:r w:rsidR="00281712" w:rsidRPr="00BC49C2">
        <w:rPr>
          <w:rFonts w:eastAsia="DengXian"/>
        </w:rPr>
        <w:t>TS</w:t>
      </w:r>
      <w:r w:rsidR="00281712">
        <w:rPr>
          <w:rFonts w:eastAsia="DengXian"/>
        </w:rPr>
        <w:t> </w:t>
      </w:r>
      <w:r w:rsidR="00281712" w:rsidRPr="00BC49C2">
        <w:rPr>
          <w:rFonts w:eastAsia="DengXian"/>
        </w:rPr>
        <w:t>29.244</w:t>
      </w:r>
      <w:r w:rsidR="00281712">
        <w:rPr>
          <w:rFonts w:eastAsia="DengXian"/>
        </w:rPr>
        <w:t> </w:t>
      </w:r>
      <w:r w:rsidR="00281712" w:rsidRPr="00BC49C2">
        <w:rPr>
          <w:rFonts w:eastAsia="DengXian"/>
        </w:rPr>
        <w:t>[</w:t>
      </w:r>
      <w:r w:rsidR="004F22BE">
        <w:rPr>
          <w:rFonts w:eastAsia="DengXian"/>
        </w:rPr>
        <w:t>49</w:t>
      </w:r>
      <w:r w:rsidRPr="00BC49C2">
        <w:rPr>
          <w:rFonts w:eastAsia="DengXian"/>
        </w:rPr>
        <w:t>]) support the use of GTP-U.</w:t>
      </w:r>
    </w:p>
    <w:p w:rsidR="009169EF" w:rsidRPr="00BC49C2" w:rsidRDefault="009169EF" w:rsidP="00DC5499">
      <w:pPr>
        <w:pStyle w:val="B1"/>
      </w:pPr>
      <w:r w:rsidRPr="00BC49C2">
        <w:lastRenderedPageBreak/>
        <w:t>-</w:t>
      </w:r>
      <w:r w:rsidRPr="00BC49C2">
        <w:tab/>
        <w:t>The trusted 5G-XR AS (i.e. the 5G-XR AS at the other end of the N6 tunnel) provides PDU Set-related information in the N6 tunnelling encapsulation header. Whether the PDU payload is encrypted or not is irrelevant, given that all the information that is relevant for PDU Set-level traffic handling is copied in the (external) N6 tunnelling header.</w:t>
      </w:r>
    </w:p>
    <w:p w:rsidR="009169EF" w:rsidRPr="00BC49C2" w:rsidRDefault="0032678A" w:rsidP="00DC5499">
      <w:pPr>
        <w:pStyle w:val="B1"/>
      </w:pPr>
      <w:r w:rsidRPr="00BC49C2">
        <w:t>-</w:t>
      </w:r>
      <w:r w:rsidRPr="00BC49C2">
        <w:tab/>
        <w:t xml:space="preserve">The PDU Set-related information is further propagated on N9/N3 towards the RAN inside the GTP-U header using new header extension inside the Frame format for the PDU Session user plane protocol defined in clause 5.5.2 of </w:t>
      </w:r>
      <w:r w:rsidR="00281712" w:rsidRPr="00BC49C2">
        <w:t>TS</w:t>
      </w:r>
      <w:r w:rsidR="00281712">
        <w:t> </w:t>
      </w:r>
      <w:r w:rsidR="00281712" w:rsidRPr="00BC49C2">
        <w:t>38.415</w:t>
      </w:r>
      <w:r w:rsidR="00281712">
        <w:t> </w:t>
      </w:r>
      <w:r w:rsidR="00281712" w:rsidRPr="00BC49C2">
        <w:t>[</w:t>
      </w:r>
      <w:r w:rsidRPr="00BC49C2">
        <w:t>24].</w:t>
      </w:r>
    </w:p>
    <w:p w:rsidR="009169EF" w:rsidRPr="00BC49C2" w:rsidRDefault="009169EF" w:rsidP="00DC5499">
      <w:pPr>
        <w:pStyle w:val="B1"/>
      </w:pPr>
      <w:r w:rsidRPr="00BC49C2">
        <w:t>-</w:t>
      </w:r>
      <w:r w:rsidRPr="00BC49C2">
        <w:tab/>
        <w:t>Traffic destined to multiple 5G-XR Clients (residing in the same or in different UEs) can be multiplexed in the same N6 tunnel.</w:t>
      </w:r>
    </w:p>
    <w:p w:rsidR="009169EF" w:rsidRPr="00BC49C2" w:rsidRDefault="0032678A" w:rsidP="00DC5499">
      <w:pPr>
        <w:pStyle w:val="B1"/>
      </w:pPr>
      <w:r w:rsidRPr="00BC49C2">
        <w:t>-</w:t>
      </w:r>
      <w:r w:rsidRPr="00BC49C2">
        <w:tab/>
        <w:t xml:space="preserve">The binding of downlink packets onto QoS Flows is performed by the UPF PSA using the existing functionality specified in clause 6.1.3.2.4 of </w:t>
      </w:r>
      <w:r w:rsidR="00281712" w:rsidRPr="00BC49C2">
        <w:t>TS</w:t>
      </w:r>
      <w:r w:rsidR="00281712">
        <w:t> </w:t>
      </w:r>
      <w:r w:rsidR="00281712" w:rsidRPr="00BC49C2">
        <w:t>23.503</w:t>
      </w:r>
      <w:r w:rsidR="00281712">
        <w:t> </w:t>
      </w:r>
      <w:r w:rsidR="00281712" w:rsidRPr="00BC49C2">
        <w:t>[</w:t>
      </w:r>
      <w:r w:rsidRPr="00BC49C2">
        <w:t>4]. In other words, the QoS Flow binding does not rely on the PDU Set-related information in the N6 tunnelling encapsulation header.</w:t>
      </w:r>
    </w:p>
    <w:p w:rsidR="009169EF" w:rsidRPr="00BC49C2" w:rsidRDefault="009169EF" w:rsidP="00DC5499">
      <w:pPr>
        <w:pStyle w:val="B1"/>
      </w:pPr>
      <w:r w:rsidRPr="00BC49C2">
        <w:t>-</w:t>
      </w:r>
      <w:r w:rsidRPr="00BC49C2">
        <w:tab/>
        <w:t>The extended header can include any of the following information:</w:t>
      </w:r>
    </w:p>
    <w:p w:rsidR="009169EF" w:rsidRPr="00BC49C2" w:rsidRDefault="009169EF" w:rsidP="00DC5499">
      <w:pPr>
        <w:pStyle w:val="B2"/>
      </w:pPr>
      <w:r w:rsidRPr="00BC49C2">
        <w:t>-</w:t>
      </w:r>
      <w:r w:rsidRPr="00BC49C2">
        <w:tab/>
        <w:t>XR stream identifier (XRS ID): identifies all Protocol Data Units (PDUs) corresponding to the same eXtended Reality or media traffic stream. The uniqueness of this identifier is ensured by the 5G-XR AS.</w:t>
      </w:r>
    </w:p>
    <w:p w:rsidR="009169EF" w:rsidRPr="00BC49C2" w:rsidRDefault="009169EF" w:rsidP="00DC5499">
      <w:pPr>
        <w:pStyle w:val="B2"/>
      </w:pPr>
      <w:r w:rsidRPr="00BC49C2">
        <w:t>-</w:t>
      </w:r>
      <w:r w:rsidRPr="00BC49C2">
        <w:tab/>
        <w:t>XR Multi-modal Data identifier (XRMD ID): optional identifier indicating all Protocol Data Units (PDUs) corresponding to a set of distinct XR traffic streams that are affiliated with each other e.g. in case of Multi-modal Data. The uniqueness of this identifier is ensured by the 5G-XR AS.</w:t>
      </w:r>
    </w:p>
    <w:p w:rsidR="009169EF" w:rsidRPr="00BC49C2" w:rsidRDefault="009169EF" w:rsidP="00DC5499">
      <w:pPr>
        <w:pStyle w:val="NO"/>
        <w:rPr>
          <w:lang w:eastAsia="zh-CN"/>
        </w:rPr>
      </w:pPr>
      <w:r w:rsidRPr="00BC49C2">
        <w:rPr>
          <w:lang w:eastAsia="zh-CN"/>
        </w:rPr>
        <w:t>NOTE</w:t>
      </w:r>
      <w:r w:rsidR="0032678A" w:rsidRPr="00BC49C2">
        <w:rPr>
          <w:lang w:eastAsia="zh-CN"/>
        </w:rPr>
        <w:t> </w:t>
      </w:r>
      <w:r w:rsidRPr="00BC49C2">
        <w:rPr>
          <w:lang w:eastAsia="zh-CN"/>
        </w:rPr>
        <w:t>2:</w:t>
      </w:r>
      <w:r w:rsidRPr="00BC49C2">
        <w:rPr>
          <w:lang w:eastAsia="zh-CN"/>
        </w:rPr>
        <w:tab/>
        <w:t>XRMD ID can be used by NG-RAN to provide joint delivery of PDUs belonging to affiliated XR traffic streams.</w:t>
      </w:r>
    </w:p>
    <w:p w:rsidR="009169EF" w:rsidRPr="00BC49C2" w:rsidRDefault="009169EF" w:rsidP="003E19E0">
      <w:pPr>
        <w:pStyle w:val="B2"/>
      </w:pPr>
      <w:r w:rsidRPr="00BC49C2">
        <w:t>-</w:t>
      </w:r>
      <w:r w:rsidRPr="00BC49C2">
        <w:tab/>
        <w:t>PDU Handling Type (PHT): indicates whether in case of PDU loss the remainder of the PDUs in the PDU Set should be discarded or not.</w:t>
      </w:r>
    </w:p>
    <w:p w:rsidR="009169EF" w:rsidRPr="00BC49C2" w:rsidRDefault="009169EF" w:rsidP="003E19E0">
      <w:pPr>
        <w:pStyle w:val="B2"/>
      </w:pPr>
      <w:r w:rsidRPr="00BC49C2">
        <w:t>-</w:t>
      </w:r>
      <w:r w:rsidRPr="00BC49C2">
        <w:tab/>
        <w:t>PDU Set sequence number (PS-SN): indicates the PDU Set to which a PDU belongs. All PDUs corresponding to the same PDU Set have the same PS-SN in the encapsulation header. PS-SN is increased monotonously by the 5G-XR AS.</w:t>
      </w:r>
    </w:p>
    <w:p w:rsidR="002D029A" w:rsidRPr="00BC49C2" w:rsidRDefault="009169EF">
      <w:pPr>
        <w:pStyle w:val="B2"/>
      </w:pPr>
      <w:r w:rsidRPr="00BC49C2">
        <w:t>-</w:t>
      </w:r>
      <w:r w:rsidRPr="00BC49C2">
        <w:tab/>
        <w:t>PDU sequence number (PDU-SN): indicates the sequence number of the PDU within a PDU Set.</w:t>
      </w:r>
    </w:p>
    <w:p w:rsidR="002D029A" w:rsidRPr="00BC49C2" w:rsidRDefault="009169EF">
      <w:pPr>
        <w:pStyle w:val="B2"/>
      </w:pPr>
      <w:r w:rsidRPr="00BC49C2">
        <w:t>-</w:t>
      </w:r>
      <w:r w:rsidRPr="00BC49C2">
        <w:tab/>
        <w:t>Last PDU Flag (LPF): indicates the last PDU in a PDU Set.</w:t>
      </w:r>
    </w:p>
    <w:p w:rsidR="002D029A" w:rsidRPr="00BC49C2" w:rsidRDefault="009169EF">
      <w:pPr>
        <w:pStyle w:val="B2"/>
      </w:pPr>
      <w:r w:rsidRPr="00BC49C2">
        <w:t>-</w:t>
      </w:r>
      <w:r w:rsidRPr="00BC49C2">
        <w:tab/>
        <w:t xml:space="preserve">PDU </w:t>
      </w:r>
      <w:r w:rsidR="00002B88" w:rsidRPr="00BC49C2">
        <w:t xml:space="preserve">Set </w:t>
      </w:r>
      <w:r w:rsidRPr="00BC49C2">
        <w:t>Priority (</w:t>
      </w:r>
      <w:r w:rsidR="00002B88" w:rsidRPr="00BC49C2">
        <w:t>PSP</w:t>
      </w:r>
      <w:r w:rsidRPr="00BC49C2">
        <w:t>): indicates the priority of the PDU Set</w:t>
      </w:r>
      <w:r w:rsidR="00002B88" w:rsidRPr="00BC49C2">
        <w:t xml:space="preserve"> to which the PDU belongs</w:t>
      </w:r>
      <w:r w:rsidRPr="00BC49C2">
        <w:t>. The PDUs belonging to the same PDU Set have the same priority.</w:t>
      </w:r>
      <w:r w:rsidR="00002B88" w:rsidRPr="00BC49C2">
        <w:t xml:space="preserve"> PDUs from one PDU Set can have different priority compared to PDUs from another PDU Set.</w:t>
      </w:r>
    </w:p>
    <w:p w:rsidR="002D029A" w:rsidRPr="00BC49C2" w:rsidRDefault="009169EF">
      <w:pPr>
        <w:pStyle w:val="B2"/>
      </w:pPr>
      <w:r w:rsidRPr="00BC49C2">
        <w:t>-</w:t>
      </w:r>
      <w:r w:rsidRPr="00BC49C2">
        <w:tab/>
        <w:t>Reference PDU Set SN (RPS-SN): optional parameter used for PDU Sets that depend on a more important (Reference) PDU Set and need to be transmitted only if the Reference PDU Set has been successfully transmitted.</w:t>
      </w:r>
    </w:p>
    <w:p w:rsidR="002D029A" w:rsidRPr="00BC49C2" w:rsidRDefault="009169EF">
      <w:pPr>
        <w:rPr>
          <w:lang w:eastAsia="ja-JP"/>
        </w:rPr>
      </w:pPr>
      <w:r w:rsidRPr="00BC49C2">
        <w:rPr>
          <w:lang w:eastAsia="ja-JP"/>
        </w:rPr>
        <w:t>The use of PS-SN, PDU-SN and LPF allows the network entities (UPF or NG-RAN) to determine the PDU Set boundaries, as well as any loss of PDUs. Upon detection of a lost PDU, the network entity can decide to drop the remaining PDUs belonging to the same PDU Set e.g. based on the PHT.</w:t>
      </w:r>
    </w:p>
    <w:p w:rsidR="002D029A" w:rsidRPr="00BC49C2" w:rsidRDefault="009169EF">
      <w:pPr>
        <w:rPr>
          <w:rFonts w:eastAsia="DengXian"/>
          <w:lang w:eastAsia="zh-CN"/>
        </w:rPr>
      </w:pPr>
      <w:r w:rsidRPr="00BC49C2">
        <w:rPr>
          <w:lang w:eastAsia="ja-JP"/>
        </w:rPr>
        <w:t>Similarly, the use of RPS-SN allows the network entities (UPF or NG-RAN) to drop all dependent PDU Sets if the Reference PDU Set has not been transmitted successfully.</w:t>
      </w:r>
    </w:p>
    <w:p w:rsidR="00002B88" w:rsidRPr="00BC49C2" w:rsidRDefault="00002B88" w:rsidP="00002B88">
      <w:pPr>
        <w:rPr>
          <w:rFonts w:eastAsia="DengXian"/>
          <w:lang w:eastAsia="zh-CN"/>
        </w:rPr>
      </w:pPr>
      <w:r w:rsidRPr="00BC49C2">
        <w:rPr>
          <w:rFonts w:eastAsia="DengXian"/>
          <w:lang w:eastAsia="zh-CN"/>
        </w:rPr>
        <w:t>In the Control plane the solution assumes that a PDU Set Error Rate (PSER) parameter (as in Solutions #8 and #25) is indicated in association with the 5QI. When the PSER is indicated, it overrides the PER of the corresponding 5QI</w:t>
      </w:r>
    </w:p>
    <w:p w:rsidR="00002B88" w:rsidRPr="00BC49C2" w:rsidRDefault="00002B88" w:rsidP="00002B88">
      <w:pPr>
        <w:pStyle w:val="EditorsNote"/>
      </w:pPr>
      <w:r w:rsidRPr="00BC49C2">
        <w:t>Editor</w:t>
      </w:r>
      <w:r w:rsidR="00BE75D8">
        <w:t>'</w:t>
      </w:r>
      <w:r w:rsidRPr="00BC49C2">
        <w:t>s note:</w:t>
      </w:r>
      <w:r w:rsidRPr="00BC49C2">
        <w:tab/>
        <w:t>It is FFS whether the same PSER or different PSERs are used when PDU Sets with different importance to the application layer are sharing the same QoS Flow.</w:t>
      </w:r>
    </w:p>
    <w:p w:rsidR="009169EF" w:rsidRPr="00BC49C2" w:rsidRDefault="009169EF" w:rsidP="00DC5499">
      <w:pPr>
        <w:rPr>
          <w:lang w:eastAsia="ja-JP"/>
        </w:rPr>
      </w:pPr>
      <w:r w:rsidRPr="00BC49C2">
        <w:rPr>
          <w:lang w:eastAsia="ja-JP"/>
        </w:rPr>
        <w:t xml:space="preserve">In presence of congestion, the network entity (NG-RAN or UPF) can rely on the PPPS to determine which </w:t>
      </w:r>
      <w:r w:rsidR="00002B88" w:rsidRPr="00BC49C2">
        <w:t xml:space="preserve">PDU Sets </w:t>
      </w:r>
      <w:r w:rsidRPr="00BC49C2">
        <w:rPr>
          <w:lang w:eastAsia="ja-JP"/>
        </w:rPr>
        <w:t>should be dropped preferably.</w:t>
      </w:r>
    </w:p>
    <w:p w:rsidR="00D56E14" w:rsidRPr="00BC49C2" w:rsidRDefault="009169EF" w:rsidP="00D56E14">
      <w:pPr>
        <w:pStyle w:val="NO"/>
        <w:rPr>
          <w:lang w:eastAsia="zh-CN"/>
        </w:rPr>
      </w:pPr>
      <w:r w:rsidRPr="00BC49C2">
        <w:rPr>
          <w:lang w:eastAsia="zh-CN"/>
        </w:rPr>
        <w:t>NOTE</w:t>
      </w:r>
      <w:r w:rsidR="0032678A" w:rsidRPr="00BC49C2">
        <w:rPr>
          <w:lang w:eastAsia="zh-CN"/>
        </w:rPr>
        <w:t> </w:t>
      </w:r>
      <w:r w:rsidRPr="00BC49C2">
        <w:rPr>
          <w:lang w:eastAsia="zh-CN"/>
        </w:rPr>
        <w:t>3:</w:t>
      </w:r>
      <w:r w:rsidRPr="00BC49C2">
        <w:rPr>
          <w:lang w:eastAsia="zh-CN"/>
        </w:rPr>
        <w:tab/>
        <w:t>The encoding of the extended header information listed above is a stage-3 matter.</w:t>
      </w:r>
    </w:p>
    <w:p w:rsidR="009169EF" w:rsidRPr="00BC49C2" w:rsidRDefault="009169EF" w:rsidP="00DC5499">
      <w:pPr>
        <w:pStyle w:val="NO"/>
        <w:rPr>
          <w:lang w:eastAsia="zh-CN"/>
        </w:rPr>
      </w:pPr>
      <w:r w:rsidRPr="00BC49C2">
        <w:rPr>
          <w:lang w:eastAsia="zh-CN"/>
        </w:rPr>
        <w:lastRenderedPageBreak/>
        <w:t>NOTE</w:t>
      </w:r>
      <w:r w:rsidR="0032678A" w:rsidRPr="00BC49C2">
        <w:rPr>
          <w:lang w:eastAsia="zh-CN"/>
        </w:rPr>
        <w:t> </w:t>
      </w:r>
      <w:r w:rsidRPr="00BC49C2">
        <w:rPr>
          <w:lang w:eastAsia="zh-CN"/>
        </w:rPr>
        <w:t>4:</w:t>
      </w:r>
      <w:r w:rsidRPr="00BC49C2">
        <w:rPr>
          <w:lang w:eastAsia="zh-CN"/>
        </w:rPr>
        <w:tab/>
        <w:t>It is up to RAN WG to determine whether the extended header information listed above could be used for additional purposes (e.g. selection of coding and modulation scheme on the radio interface, etc.).</w:t>
      </w:r>
    </w:p>
    <w:p w:rsidR="009169EF" w:rsidRPr="00BC49C2" w:rsidRDefault="009169EF" w:rsidP="00964868">
      <w:pPr>
        <w:pStyle w:val="31"/>
        <w:rPr>
          <w:lang w:eastAsia="ja-JP"/>
        </w:rPr>
      </w:pPr>
      <w:bookmarkStart w:id="3810" w:name="_Toc101526230"/>
      <w:bookmarkStart w:id="3811" w:name="_Toc104882932"/>
      <w:bookmarkStart w:id="3812" w:name="_Toc113426080"/>
      <w:bookmarkStart w:id="3813" w:name="_Toc117118920"/>
      <w:r w:rsidRPr="00BC49C2">
        <w:rPr>
          <w:lang w:eastAsia="ja-JP"/>
        </w:rPr>
        <w:t>6.</w:t>
      </w:r>
      <w:r w:rsidRPr="00BC49C2">
        <w:rPr>
          <w:lang w:eastAsia="zh-CN"/>
        </w:rPr>
        <w:t>22</w:t>
      </w:r>
      <w:r w:rsidRPr="00BC49C2">
        <w:rPr>
          <w:lang w:eastAsia="ja-JP"/>
        </w:rPr>
        <w:t>.3</w:t>
      </w:r>
      <w:r w:rsidRPr="00BC49C2">
        <w:rPr>
          <w:lang w:eastAsia="ja-JP"/>
        </w:rPr>
        <w:tab/>
        <w:t>Procedures</w:t>
      </w:r>
      <w:bookmarkEnd w:id="3810"/>
      <w:bookmarkEnd w:id="3811"/>
      <w:bookmarkEnd w:id="3812"/>
      <w:bookmarkEnd w:id="3813"/>
    </w:p>
    <w:p w:rsidR="00D56E14" w:rsidRPr="00BC49C2" w:rsidRDefault="009169EF" w:rsidP="00D56E14">
      <w:pPr>
        <w:rPr>
          <w:lang w:eastAsia="ja-JP"/>
        </w:rPr>
      </w:pPr>
      <w:r w:rsidRPr="00BC49C2">
        <w:rPr>
          <w:lang w:eastAsia="ja-JP"/>
        </w:rPr>
        <w:t>The solution describes the mechanisms that are used in the User plane of the 5GS.</w:t>
      </w:r>
      <w:r w:rsidR="00002B88" w:rsidRPr="00BC49C2">
        <w:t xml:space="preserve"> There are no changes to the Control plane procedures other than conveying the PSER parameter to NG-RAN in association with the 5QI.</w:t>
      </w:r>
    </w:p>
    <w:p w:rsidR="009169EF" w:rsidRPr="00BC49C2" w:rsidRDefault="009169EF" w:rsidP="00964868">
      <w:pPr>
        <w:pStyle w:val="31"/>
        <w:rPr>
          <w:lang w:eastAsia="zh-CN"/>
        </w:rPr>
      </w:pPr>
      <w:bookmarkStart w:id="3814" w:name="_Toc101526231"/>
      <w:bookmarkStart w:id="3815" w:name="_Toc104882933"/>
      <w:bookmarkStart w:id="3816" w:name="_Toc113426081"/>
      <w:bookmarkStart w:id="3817" w:name="_Toc117118921"/>
      <w:r w:rsidRPr="00BC49C2">
        <w:rPr>
          <w:lang w:eastAsia="zh-CN"/>
        </w:rPr>
        <w:t>6.22.4</w:t>
      </w:r>
      <w:r w:rsidRPr="00BC49C2">
        <w:rPr>
          <w:lang w:eastAsia="zh-CN"/>
        </w:rPr>
        <w:tab/>
      </w:r>
      <w:r w:rsidRPr="00BC49C2">
        <w:rPr>
          <w:lang w:eastAsia="ja-JP"/>
        </w:rPr>
        <w:t>Impacts on services, entities and interfaces</w:t>
      </w:r>
      <w:bookmarkEnd w:id="3814"/>
      <w:bookmarkEnd w:id="3815"/>
      <w:bookmarkEnd w:id="3816"/>
      <w:bookmarkEnd w:id="3817"/>
    </w:p>
    <w:p w:rsidR="00D56E14" w:rsidRPr="00BC49C2" w:rsidRDefault="009169EF" w:rsidP="00D56E14">
      <w:r w:rsidRPr="00BC49C2">
        <w:rPr>
          <w:lang w:eastAsia="ja-JP"/>
        </w:rPr>
        <w:t>UPF impact:</w:t>
      </w:r>
    </w:p>
    <w:p w:rsidR="0032678A" w:rsidRPr="00BC49C2" w:rsidRDefault="0032678A" w:rsidP="00DC5499">
      <w:pPr>
        <w:pStyle w:val="B1"/>
      </w:pPr>
      <w:r w:rsidRPr="00BC49C2">
        <w:t>-</w:t>
      </w:r>
      <w:r w:rsidRPr="00BC49C2">
        <w:tab/>
        <w:t xml:space="preserve">Ability to copy PDU Set-related information from the N6 tunnelling header into the GTP-U header extension inside the Frame format for the PDU Session user plane protocol defined in clause 5.5.2 of </w:t>
      </w:r>
      <w:r w:rsidR="00281712" w:rsidRPr="00BC49C2">
        <w:t>TS</w:t>
      </w:r>
      <w:r w:rsidR="00281712">
        <w:t> </w:t>
      </w:r>
      <w:r w:rsidR="00281712" w:rsidRPr="00BC49C2">
        <w:t>38.415</w:t>
      </w:r>
      <w:r w:rsidR="00281712">
        <w:t> </w:t>
      </w:r>
      <w:r w:rsidR="00281712" w:rsidRPr="00BC49C2">
        <w:t>[</w:t>
      </w:r>
      <w:r w:rsidRPr="00BC49C2">
        <w:t>24].</w:t>
      </w:r>
    </w:p>
    <w:p w:rsidR="0032678A" w:rsidRPr="00BC49C2" w:rsidRDefault="0032678A" w:rsidP="00DC5499">
      <w:pPr>
        <w:pStyle w:val="B1"/>
      </w:pPr>
      <w:r w:rsidRPr="00BC49C2">
        <w:t>-</w:t>
      </w:r>
      <w:r w:rsidRPr="00BC49C2">
        <w:tab/>
        <w:t>Ability to use the PDU Set-related information received in the N6 tunnelling header e.g. for packet dropping, as described in clause 6.22.2.</w:t>
      </w:r>
    </w:p>
    <w:p w:rsidR="00D56E14" w:rsidRPr="00BC49C2" w:rsidRDefault="009169EF" w:rsidP="00D56E14">
      <w:pPr>
        <w:rPr>
          <w:lang w:eastAsia="ja-JP"/>
        </w:rPr>
      </w:pPr>
      <w:r w:rsidRPr="00BC49C2">
        <w:rPr>
          <w:lang w:eastAsia="ja-JP"/>
        </w:rPr>
        <w:t>NG-RAN impact:</w:t>
      </w:r>
    </w:p>
    <w:p w:rsidR="009169EF" w:rsidRPr="00BC49C2" w:rsidRDefault="0032678A" w:rsidP="00DC5499">
      <w:pPr>
        <w:pStyle w:val="B1"/>
      </w:pPr>
      <w:r w:rsidRPr="00BC49C2">
        <w:t>-</w:t>
      </w:r>
      <w:r w:rsidRPr="00BC49C2">
        <w:tab/>
        <w:t xml:space="preserve">Ability to use the PDU Set-related information received in the Frame format for the PDU Session user plane protocol defined in clause 5.5.2 of </w:t>
      </w:r>
      <w:r w:rsidR="00281712" w:rsidRPr="00BC49C2">
        <w:t>TS</w:t>
      </w:r>
      <w:r w:rsidR="00281712">
        <w:t> </w:t>
      </w:r>
      <w:r w:rsidR="00281712" w:rsidRPr="00BC49C2">
        <w:t>38.415</w:t>
      </w:r>
      <w:r w:rsidR="00281712">
        <w:t> </w:t>
      </w:r>
      <w:r w:rsidR="00281712" w:rsidRPr="00BC49C2">
        <w:t>[</w:t>
      </w:r>
      <w:r w:rsidRPr="00BC49C2">
        <w:t>24], e.g. for packet dropping, as described in clause 6.22.2.</w:t>
      </w:r>
    </w:p>
    <w:p w:rsidR="004755EC" w:rsidRPr="00BC49C2" w:rsidRDefault="004755EC" w:rsidP="00964868">
      <w:pPr>
        <w:pStyle w:val="21"/>
        <w:rPr>
          <w:lang w:eastAsia="ja-JP"/>
        </w:rPr>
      </w:pPr>
      <w:bookmarkStart w:id="3818" w:name="_Toc101526232"/>
      <w:bookmarkStart w:id="3819" w:name="_Toc104882934"/>
      <w:bookmarkStart w:id="3820" w:name="_Toc113426082"/>
      <w:bookmarkStart w:id="3821" w:name="_Toc117118922"/>
      <w:r w:rsidRPr="00BC49C2">
        <w:rPr>
          <w:lang w:eastAsia="zh-CN"/>
        </w:rPr>
        <w:t>6.23</w:t>
      </w:r>
      <w:r w:rsidRPr="00BC49C2">
        <w:rPr>
          <w:lang w:eastAsia="ko-KR"/>
        </w:rPr>
        <w:tab/>
      </w:r>
      <w:r w:rsidRPr="00BC49C2">
        <w:rPr>
          <w:lang w:eastAsia="ja-JP"/>
        </w:rPr>
        <w:t>Solution</w:t>
      </w:r>
      <w:r w:rsidRPr="00BC49C2">
        <w:rPr>
          <w:lang w:eastAsia="zh-CN"/>
        </w:rPr>
        <w:t xml:space="preserve"> #23</w:t>
      </w:r>
      <w:r w:rsidRPr="00BC49C2">
        <w:rPr>
          <w:lang w:eastAsia="ja-JP"/>
        </w:rPr>
        <w:t>: PDU set related packet handling enhancements</w:t>
      </w:r>
      <w:bookmarkEnd w:id="3818"/>
      <w:bookmarkEnd w:id="3819"/>
      <w:bookmarkEnd w:id="3820"/>
      <w:bookmarkEnd w:id="3821"/>
    </w:p>
    <w:p w:rsidR="004755EC" w:rsidRPr="00BC49C2" w:rsidRDefault="004755EC" w:rsidP="00964868">
      <w:pPr>
        <w:pStyle w:val="31"/>
        <w:rPr>
          <w:lang w:eastAsia="ja-JP"/>
        </w:rPr>
      </w:pPr>
      <w:bookmarkStart w:id="3822" w:name="_Toc101526233"/>
      <w:bookmarkStart w:id="3823" w:name="_Toc104882935"/>
      <w:bookmarkStart w:id="3824" w:name="_Toc113426083"/>
      <w:bookmarkStart w:id="3825" w:name="_Toc22897109"/>
      <w:bookmarkStart w:id="3826" w:name="_Toc117118923"/>
      <w:r w:rsidRPr="00BC49C2">
        <w:rPr>
          <w:lang w:eastAsia="ja-JP"/>
        </w:rPr>
        <w:t>6.</w:t>
      </w:r>
      <w:r w:rsidRPr="00BC49C2">
        <w:rPr>
          <w:lang w:eastAsia="zh-CN"/>
        </w:rPr>
        <w:t>23</w:t>
      </w:r>
      <w:r w:rsidRPr="00BC49C2">
        <w:rPr>
          <w:lang w:eastAsia="ja-JP"/>
        </w:rPr>
        <w:t>.1</w:t>
      </w:r>
      <w:r w:rsidRPr="00BC49C2">
        <w:rPr>
          <w:lang w:eastAsia="ja-JP"/>
        </w:rPr>
        <w:tab/>
        <w:t>Key Issue mapping</w:t>
      </w:r>
      <w:bookmarkEnd w:id="3822"/>
      <w:bookmarkEnd w:id="3823"/>
      <w:bookmarkEnd w:id="3824"/>
      <w:bookmarkEnd w:id="3826"/>
    </w:p>
    <w:p w:rsidR="00D56E14" w:rsidRPr="00BC49C2" w:rsidRDefault="004755EC" w:rsidP="00D56E14">
      <w:pPr>
        <w:rPr>
          <w:lang w:eastAsia="zh-CN"/>
        </w:rPr>
      </w:pPr>
      <w:r w:rsidRPr="00BC49C2">
        <w:rPr>
          <w:lang w:eastAsia="zh-CN"/>
        </w:rPr>
        <w:t>This solution can apply to key issue 4</w:t>
      </w:r>
      <w:r w:rsidR="00BE75D8">
        <w:rPr>
          <w:lang w:eastAsia="zh-CN"/>
        </w:rPr>
        <w:t>"</w:t>
      </w:r>
      <w:r w:rsidR="00B40922" w:rsidRPr="00B40922">
        <w:rPr>
          <w:lang w:eastAsia="zh-CN"/>
        </w:rPr>
        <w:t>PDU Set integrated packet handling</w:t>
      </w:r>
      <w:r w:rsidR="00BE75D8">
        <w:rPr>
          <w:lang w:eastAsia="zh-CN"/>
        </w:rPr>
        <w:t>"</w:t>
      </w:r>
      <w:r w:rsidR="00B40922" w:rsidRPr="00B40922">
        <w:rPr>
          <w:lang w:eastAsia="zh-CN"/>
        </w:rPr>
        <w:t xml:space="preserve"> and KI#5 </w:t>
      </w:r>
      <w:r w:rsidR="00BE75D8">
        <w:rPr>
          <w:lang w:eastAsia="zh-CN"/>
        </w:rPr>
        <w:t>"</w:t>
      </w:r>
      <w:r w:rsidR="00B40922" w:rsidRPr="00B40922">
        <w:rPr>
          <w:lang w:eastAsia="zh-CN"/>
        </w:rPr>
        <w:t>Differentiated PDU Set Handling</w:t>
      </w:r>
      <w:r w:rsidR="00BE75D8">
        <w:rPr>
          <w:lang w:eastAsia="zh-CN"/>
        </w:rPr>
        <w:t>"</w:t>
      </w:r>
      <w:r w:rsidRPr="00BC49C2">
        <w:rPr>
          <w:lang w:eastAsia="zh-CN"/>
        </w:rPr>
        <w:t>.</w:t>
      </w:r>
    </w:p>
    <w:p w:rsidR="004755EC" w:rsidRPr="00BC49C2" w:rsidRDefault="004755EC" w:rsidP="00964868">
      <w:pPr>
        <w:pStyle w:val="31"/>
        <w:rPr>
          <w:lang w:eastAsia="ja-JP"/>
        </w:rPr>
      </w:pPr>
      <w:bookmarkStart w:id="3827" w:name="_Toc101526234"/>
      <w:bookmarkStart w:id="3828" w:name="_Toc104882936"/>
      <w:bookmarkStart w:id="3829" w:name="_Toc113426084"/>
      <w:bookmarkStart w:id="3830" w:name="_Toc117118924"/>
      <w:r w:rsidRPr="00BC49C2">
        <w:rPr>
          <w:lang w:eastAsia="ja-JP"/>
        </w:rPr>
        <w:t>6.</w:t>
      </w:r>
      <w:r w:rsidRPr="00BC49C2">
        <w:rPr>
          <w:lang w:eastAsia="zh-CN"/>
        </w:rPr>
        <w:t>23</w:t>
      </w:r>
      <w:r w:rsidRPr="00BC49C2">
        <w:rPr>
          <w:lang w:eastAsia="ja-JP"/>
        </w:rPr>
        <w:t>.2</w:t>
      </w:r>
      <w:r w:rsidRPr="00BC49C2">
        <w:rPr>
          <w:lang w:eastAsia="ja-JP"/>
        </w:rPr>
        <w:tab/>
        <w:t>Description</w:t>
      </w:r>
      <w:bookmarkEnd w:id="3825"/>
      <w:bookmarkEnd w:id="3827"/>
      <w:bookmarkEnd w:id="3828"/>
      <w:bookmarkEnd w:id="3829"/>
      <w:bookmarkEnd w:id="3830"/>
    </w:p>
    <w:p w:rsidR="004755EC" w:rsidRPr="00BC49C2" w:rsidRDefault="004755EC" w:rsidP="00DC5499">
      <w:pPr>
        <w:rPr>
          <w:lang w:eastAsia="zh-CN"/>
        </w:rPr>
      </w:pPr>
      <w:r w:rsidRPr="00BC49C2">
        <w:rPr>
          <w:lang w:eastAsia="zh-CN"/>
        </w:rPr>
        <w:t>In this key issue, it is proposed to identify the PDU set for a group of packets which have dependency</w:t>
      </w:r>
      <w:r w:rsidR="00704FC6" w:rsidRPr="00BC49C2">
        <w:rPr>
          <w:lang w:eastAsia="zh-CN"/>
        </w:rPr>
        <w:t xml:space="preserve"> and closer relationship</w:t>
      </w:r>
      <w:r w:rsidRPr="00BC49C2">
        <w:rPr>
          <w:lang w:eastAsia="zh-CN"/>
        </w:rPr>
        <w:t>. Within one PDU set, if the number of lost packets are more than certain threshold, other packets within the PDU set can</w:t>
      </w:r>
      <w:r w:rsidR="00BE75D8">
        <w:rPr>
          <w:lang w:eastAsia="zh-CN"/>
        </w:rPr>
        <w:t>'</w:t>
      </w:r>
      <w:r w:rsidRPr="00BC49C2">
        <w:rPr>
          <w:lang w:eastAsia="zh-CN"/>
        </w:rPr>
        <w:t xml:space="preserve">t be used to recover the frames. </w:t>
      </w:r>
      <w:r w:rsidR="00704FC6" w:rsidRPr="00BC49C2">
        <w:rPr>
          <w:lang w:eastAsia="zh-CN"/>
        </w:rPr>
        <w:t xml:space="preserve">There is also the case that certain data packets are dependent by other packets within the PDU set for decoding. So </w:t>
      </w:r>
      <w:r w:rsidR="00704FC6" w:rsidRPr="00BC49C2">
        <w:rPr>
          <w:rFonts w:eastAsia="DengXian"/>
          <w:lang w:eastAsia="zh-CN"/>
        </w:rPr>
        <w:t>i</w:t>
      </w:r>
      <w:r w:rsidRPr="00BC49C2">
        <w:rPr>
          <w:lang w:eastAsia="zh-CN"/>
        </w:rPr>
        <w:t>t</w:t>
      </w:r>
      <w:r w:rsidR="00BE75D8">
        <w:rPr>
          <w:lang w:eastAsia="zh-CN"/>
        </w:rPr>
        <w:t>'</w:t>
      </w:r>
      <w:r w:rsidRPr="00BC49C2">
        <w:rPr>
          <w:lang w:eastAsia="zh-CN"/>
        </w:rPr>
        <w:t>s helpful to consider the dependency between the packets within the PDU set in the 5GS to further improve the transmission efficiency.</w:t>
      </w:r>
      <w:r w:rsidR="00704FC6" w:rsidRPr="00BC49C2">
        <w:rPr>
          <w:lang w:eastAsia="zh-CN"/>
        </w:rPr>
        <w:t xml:space="preserve"> It is also possible that the dependency between different PDU sets exists. </w:t>
      </w:r>
      <w:r w:rsidR="00B40922" w:rsidRPr="00B40922">
        <w:rPr>
          <w:lang w:eastAsia="zh-CN"/>
        </w:rPr>
        <w:t xml:space="preserve">The packets which are dependent by other packets are considered to be more important. </w:t>
      </w:r>
      <w:r w:rsidR="00704FC6" w:rsidRPr="00BC49C2">
        <w:rPr>
          <w:lang w:eastAsia="zh-CN"/>
        </w:rPr>
        <w:t>Both the inter and intra PDU set dependency information are helpful for handling the packets dropping during the congestion situation.</w:t>
      </w:r>
    </w:p>
    <w:p w:rsidR="004755EC" w:rsidRPr="00BC49C2" w:rsidRDefault="004755EC" w:rsidP="00DC5499">
      <w:pPr>
        <w:rPr>
          <w:lang w:eastAsia="zh-CN"/>
        </w:rPr>
      </w:pPr>
      <w:r w:rsidRPr="00BC49C2">
        <w:rPr>
          <w:lang w:eastAsia="zh-CN"/>
        </w:rPr>
        <w:t>The application layer has the knowledge of the dependency between the packets, so it</w:t>
      </w:r>
      <w:r w:rsidR="00BE75D8">
        <w:rPr>
          <w:lang w:eastAsia="zh-CN"/>
        </w:rPr>
        <w:t>'</w:t>
      </w:r>
      <w:r w:rsidRPr="00BC49C2">
        <w:rPr>
          <w:lang w:eastAsia="zh-CN"/>
        </w:rPr>
        <w:t>s possible for the application layer to identify the PDU sets for the dependent packets. It is also assumed that some header information is not encrypted and can be used to identify the packets within the PDU set by the application layer.</w:t>
      </w:r>
      <w:r w:rsidR="00704FC6" w:rsidRPr="00BC49C2">
        <w:t xml:space="preserve"> </w:t>
      </w:r>
      <w:r w:rsidR="00704FC6" w:rsidRPr="00BC49C2">
        <w:rPr>
          <w:lang w:eastAsia="zh-CN"/>
        </w:rPr>
        <w:t>The application layer could provide the dependency information within the header information to help the network to identify the PDU set and dependency information intra and inter the PDU set.</w:t>
      </w:r>
    </w:p>
    <w:p w:rsidR="00D56E14" w:rsidRPr="00BC49C2" w:rsidRDefault="004755EC" w:rsidP="00D56E14">
      <w:pPr>
        <w:rPr>
          <w:lang w:eastAsia="zh-CN"/>
        </w:rPr>
      </w:pPr>
      <w:r w:rsidRPr="00BC49C2">
        <w:rPr>
          <w:lang w:eastAsia="zh-CN"/>
        </w:rPr>
        <w:t>This solution is based on the current the network exposure framework and QoS model with the following enhancements.</w:t>
      </w:r>
    </w:p>
    <w:p w:rsidR="004755EC" w:rsidRPr="00B40922" w:rsidRDefault="00C946BA" w:rsidP="00DC5499">
      <w:pPr>
        <w:pStyle w:val="B1"/>
        <w:rPr>
          <w:rFonts w:eastAsia="DengXian"/>
          <w:lang w:eastAsia="zh-CN"/>
        </w:rPr>
      </w:pPr>
      <w:r w:rsidRPr="00BC49C2">
        <w:t>-</w:t>
      </w:r>
      <w:r w:rsidRPr="00BC49C2">
        <w:tab/>
      </w:r>
      <w:r w:rsidR="004755EC" w:rsidRPr="00BC49C2">
        <w:t xml:space="preserve">The AF could send </w:t>
      </w:r>
      <w:r w:rsidR="00704FC6" w:rsidRPr="00BC49C2">
        <w:t xml:space="preserve">the external </w:t>
      </w:r>
      <w:r w:rsidR="004755EC" w:rsidRPr="00BC49C2">
        <w:t>header information and the handling request of the PDU set to the 5GS including the packet loss threshold. So</w:t>
      </w:r>
      <w:r w:rsidR="00704FC6" w:rsidRPr="00BC49C2">
        <w:t xml:space="preserve"> during the congestion situation,</w:t>
      </w:r>
      <w:r w:rsidR="004755EC" w:rsidRPr="00BC49C2">
        <w:t xml:space="preserve"> if the lost packets within PDU set are above the threshold, other packets within the PDU set can also be dropped.</w:t>
      </w:r>
      <w:r w:rsidR="00704FC6" w:rsidRPr="00BC49C2">
        <w:t xml:space="preserve"> When considering the packets dropping, the dependency information intra or inter the PDU sets could also be considered.</w:t>
      </w:r>
      <w:r w:rsidR="00B40922" w:rsidRPr="00B40922">
        <w:t xml:space="preserve"> This dependency information could also convey the importance information of the packets</w:t>
      </w:r>
      <w:r w:rsidR="00B40922">
        <w:rPr>
          <w:rFonts w:eastAsia="DengXian" w:hint="eastAsia"/>
          <w:lang w:eastAsia="zh-CN"/>
        </w:rPr>
        <w:t>.</w:t>
      </w:r>
    </w:p>
    <w:p w:rsidR="004755EC" w:rsidRPr="00BC49C2" w:rsidRDefault="00C946BA" w:rsidP="00DC5499">
      <w:pPr>
        <w:pStyle w:val="B1"/>
      </w:pPr>
      <w:r w:rsidRPr="00BC49C2">
        <w:t>-</w:t>
      </w:r>
      <w:r w:rsidRPr="00BC49C2">
        <w:tab/>
      </w:r>
      <w:r w:rsidR="004755EC" w:rsidRPr="00BC49C2">
        <w:t>The PCF generates the PCC rules considering the PDU set.</w:t>
      </w:r>
    </w:p>
    <w:p w:rsidR="004755EC" w:rsidRPr="00BC49C2" w:rsidRDefault="00C946BA" w:rsidP="00DC5499">
      <w:pPr>
        <w:pStyle w:val="B1"/>
      </w:pPr>
      <w:r w:rsidRPr="00BC49C2">
        <w:t>-</w:t>
      </w:r>
      <w:r w:rsidRPr="00BC49C2">
        <w:tab/>
      </w:r>
      <w:r w:rsidR="004755EC" w:rsidRPr="00BC49C2">
        <w:t>The SMF generates the following N4 session management parameters related with PDU set handling parameters:</w:t>
      </w:r>
    </w:p>
    <w:p w:rsidR="004755EC" w:rsidRPr="00BC49C2" w:rsidRDefault="00C946BA" w:rsidP="00DC5499">
      <w:pPr>
        <w:pStyle w:val="B2"/>
      </w:pPr>
      <w:r w:rsidRPr="00BC49C2">
        <w:lastRenderedPageBreak/>
        <w:t>-</w:t>
      </w:r>
      <w:r w:rsidRPr="00BC49C2">
        <w:tab/>
      </w:r>
      <w:r w:rsidR="004755EC" w:rsidRPr="00BC49C2">
        <w:t>PDRs: detection of the header information of the IP packets within the QoS flow to identify the PDU set</w:t>
      </w:r>
      <w:r w:rsidR="00704FC6" w:rsidRPr="00BC49C2">
        <w:t xml:space="preserve"> and the dependency information intra or inter the PDU sets</w:t>
      </w:r>
      <w:r w:rsidR="0032678A" w:rsidRPr="00BC49C2">
        <w:t>.</w:t>
      </w:r>
    </w:p>
    <w:p w:rsidR="00704FC6" w:rsidRPr="00BC49C2" w:rsidRDefault="00C946BA" w:rsidP="00DC5499">
      <w:pPr>
        <w:pStyle w:val="B2"/>
        <w:rPr>
          <w:rFonts w:eastAsia="DengXian"/>
          <w:lang w:eastAsia="zh-CN"/>
        </w:rPr>
      </w:pPr>
      <w:r w:rsidRPr="00BC49C2">
        <w:t>-</w:t>
      </w:r>
      <w:r w:rsidRPr="00BC49C2">
        <w:tab/>
      </w:r>
      <w:r w:rsidR="004755EC" w:rsidRPr="00BC49C2">
        <w:t>FARs:</w:t>
      </w:r>
    </w:p>
    <w:p w:rsidR="00704FC6" w:rsidRPr="00BC49C2" w:rsidRDefault="00704FC6" w:rsidP="00704FC6">
      <w:pPr>
        <w:pStyle w:val="B3"/>
        <w:rPr>
          <w:rFonts w:eastAsia="DengXian"/>
          <w:lang w:eastAsia="zh-CN"/>
        </w:rPr>
      </w:pPr>
      <w:r w:rsidRPr="00BC49C2">
        <w:rPr>
          <w:rFonts w:eastAsia="DengXian"/>
        </w:rPr>
        <w:t>-</w:t>
      </w:r>
      <w:r w:rsidR="00573119">
        <w:rPr>
          <w:rFonts w:eastAsia="DengXian"/>
        </w:rPr>
        <w:tab/>
      </w:r>
      <w:r w:rsidRPr="00BC49C2">
        <w:rPr>
          <w:rFonts w:eastAsia="DengXian"/>
        </w:rPr>
        <w:t xml:space="preserve">adding the PDU set internal header information to the GTP-U header </w:t>
      </w:r>
      <w:r w:rsidR="00B40922" w:rsidRPr="00B40922">
        <w:rPr>
          <w:rFonts w:eastAsia="DengXian"/>
        </w:rPr>
        <w:t>(e.g. PDU set identification, PDU sequency number within a PDU set, etc.)</w:t>
      </w:r>
      <w:r w:rsidR="00B40922">
        <w:rPr>
          <w:rFonts w:eastAsia="DengXian" w:hint="eastAsia"/>
          <w:lang w:eastAsia="zh-CN"/>
        </w:rPr>
        <w:t xml:space="preserve"> </w:t>
      </w:r>
      <w:r w:rsidRPr="00BC49C2">
        <w:rPr>
          <w:rFonts w:eastAsia="DengXian"/>
        </w:rPr>
        <w:t>to mark the data packets within the PDU set;</w:t>
      </w:r>
    </w:p>
    <w:p w:rsidR="00704FC6" w:rsidRPr="00BC49C2" w:rsidRDefault="00704FC6" w:rsidP="00704FC6">
      <w:pPr>
        <w:pStyle w:val="B3"/>
        <w:rPr>
          <w:rFonts w:eastAsia="DengXian"/>
        </w:rPr>
      </w:pPr>
      <w:r w:rsidRPr="00BC49C2">
        <w:rPr>
          <w:rFonts w:eastAsia="DengXian"/>
          <w:lang w:eastAsia="zh-CN"/>
        </w:rPr>
        <w:t>-</w:t>
      </w:r>
      <w:r w:rsidRPr="00BC49C2">
        <w:rPr>
          <w:rFonts w:eastAsia="DengXian"/>
          <w:lang w:eastAsia="zh-CN"/>
        </w:rPr>
        <w:tab/>
      </w:r>
      <w:r w:rsidRPr="00BC49C2">
        <w:rPr>
          <w:rFonts w:eastAsia="DengXian"/>
        </w:rPr>
        <w:t>optionally adding the dependency information intra and/or inter PDU set to the GTP-U header;</w:t>
      </w:r>
    </w:p>
    <w:p w:rsidR="004755EC" w:rsidRPr="00BC49C2" w:rsidRDefault="00704FC6" w:rsidP="00704FC6">
      <w:pPr>
        <w:pStyle w:val="B3"/>
      </w:pPr>
      <w:r w:rsidRPr="00BC49C2">
        <w:rPr>
          <w:rFonts w:eastAsia="DengXian"/>
          <w:lang w:eastAsia="zh-CN"/>
        </w:rPr>
        <w:t>-</w:t>
      </w:r>
      <w:r w:rsidRPr="00BC49C2">
        <w:rPr>
          <w:rFonts w:eastAsia="DengXian"/>
          <w:lang w:eastAsia="zh-CN"/>
        </w:rPr>
        <w:tab/>
      </w:r>
      <w:r w:rsidR="004755EC" w:rsidRPr="00BC49C2">
        <w:t>dropping the packets of the PDU set if the lost packets within the PDU set are above the threshold.</w:t>
      </w:r>
      <w:r w:rsidRPr="00BC49C2">
        <w:t xml:space="preserve"> If dependency information is added, it is also considered when selecting the packets for dropping.</w:t>
      </w:r>
    </w:p>
    <w:p w:rsidR="004755EC" w:rsidRPr="00BC49C2" w:rsidRDefault="00C946BA" w:rsidP="00DC5499">
      <w:pPr>
        <w:pStyle w:val="B1"/>
      </w:pPr>
      <w:r w:rsidRPr="00BC49C2">
        <w:t>-</w:t>
      </w:r>
      <w:r w:rsidRPr="00BC49C2">
        <w:tab/>
      </w:r>
      <w:r w:rsidR="004755EC" w:rsidRPr="00BC49C2">
        <w:t>The SMF generates the QoS profile including the PDU set handling parameters (PDU set internal header information</w:t>
      </w:r>
      <w:r w:rsidR="007078EC">
        <w:rPr>
          <w:rFonts w:eastAsia="DengXian" w:hint="eastAsia"/>
          <w:lang w:eastAsia="zh-CN"/>
        </w:rPr>
        <w:t xml:space="preserve"> </w:t>
      </w:r>
      <w:r w:rsidR="007078EC" w:rsidRPr="007078EC">
        <w:t>(e.g. dependency information intra or inter the PDU sets, etc.)</w:t>
      </w:r>
      <w:r w:rsidR="004755EC" w:rsidRPr="00BC49C2">
        <w:t>, packet loss threshold of the PDU set</w:t>
      </w:r>
      <w:r w:rsidR="009A6B89" w:rsidRPr="00BC49C2">
        <w:t>,</w:t>
      </w:r>
      <w:r w:rsidR="004755EC" w:rsidRPr="00BC49C2">
        <w:t>)</w:t>
      </w:r>
      <w:r w:rsidR="0032678A" w:rsidRPr="00BC49C2">
        <w:t>.</w:t>
      </w:r>
    </w:p>
    <w:p w:rsidR="004755EC" w:rsidRPr="00BC49C2" w:rsidRDefault="00C946BA" w:rsidP="00DC5499">
      <w:pPr>
        <w:pStyle w:val="B1"/>
      </w:pPr>
      <w:r w:rsidRPr="00BC49C2">
        <w:t>-</w:t>
      </w:r>
      <w:r w:rsidRPr="00BC49C2">
        <w:tab/>
      </w:r>
      <w:r w:rsidR="009A6B89" w:rsidRPr="00BC49C2">
        <w:t xml:space="preserve">PSA </w:t>
      </w:r>
      <w:r w:rsidR="004755EC" w:rsidRPr="00BC49C2">
        <w:t xml:space="preserve">UPF handling related with the PDU set according to the </w:t>
      </w:r>
      <w:r w:rsidR="009A6B89" w:rsidRPr="00BC49C2">
        <w:t>N4</w:t>
      </w:r>
      <w:r w:rsidR="009A6B89" w:rsidRPr="00BC49C2">
        <w:rPr>
          <w:rFonts w:eastAsia="DengXian"/>
          <w:lang w:eastAsia="zh-CN"/>
        </w:rPr>
        <w:t xml:space="preserve"> </w:t>
      </w:r>
      <w:r w:rsidR="004755EC" w:rsidRPr="00BC49C2">
        <w:t>rules provided by SMF.</w:t>
      </w:r>
    </w:p>
    <w:p w:rsidR="004755EC" w:rsidRPr="00BC49C2" w:rsidRDefault="00C946BA" w:rsidP="00DC5499">
      <w:pPr>
        <w:pStyle w:val="B1"/>
      </w:pPr>
      <w:r w:rsidRPr="00BC49C2">
        <w:t>-</w:t>
      </w:r>
      <w:r w:rsidRPr="00BC49C2">
        <w:tab/>
      </w:r>
      <w:r w:rsidR="004755EC" w:rsidRPr="00BC49C2">
        <w:t>RAN receives and enforces the QoS profile including the PDU set handling parameters.</w:t>
      </w:r>
    </w:p>
    <w:p w:rsidR="00D56E14" w:rsidRPr="00BC49C2" w:rsidRDefault="004755EC" w:rsidP="00D56E14">
      <w:pPr>
        <w:rPr>
          <w:lang w:eastAsia="zh-CN"/>
        </w:rPr>
      </w:pPr>
      <w:r w:rsidRPr="00BC49C2">
        <w:rPr>
          <w:lang w:eastAsia="zh-CN"/>
        </w:rPr>
        <w:t xml:space="preserve">The procedure is proposed in the following </w:t>
      </w:r>
      <w:r w:rsidR="00573119">
        <w:rPr>
          <w:lang w:eastAsia="zh-CN"/>
        </w:rPr>
        <w:t>clause</w:t>
      </w:r>
      <w:r w:rsidRPr="00BC49C2">
        <w:rPr>
          <w:lang w:eastAsia="zh-CN"/>
        </w:rPr>
        <w:t>.</w:t>
      </w:r>
    </w:p>
    <w:p w:rsidR="004755EC" w:rsidRPr="00BC49C2" w:rsidRDefault="004755EC" w:rsidP="00964868">
      <w:pPr>
        <w:pStyle w:val="31"/>
        <w:rPr>
          <w:lang w:eastAsia="ja-JP"/>
        </w:rPr>
      </w:pPr>
      <w:bookmarkStart w:id="3831" w:name="_Toc22897110"/>
      <w:bookmarkStart w:id="3832" w:name="_Toc101526235"/>
      <w:bookmarkStart w:id="3833" w:name="_Toc104882937"/>
      <w:bookmarkStart w:id="3834" w:name="_Toc113426085"/>
      <w:bookmarkStart w:id="3835" w:name="_Toc117118925"/>
      <w:r w:rsidRPr="00BC49C2">
        <w:rPr>
          <w:lang w:eastAsia="ja-JP"/>
        </w:rPr>
        <w:t>6.</w:t>
      </w:r>
      <w:r w:rsidRPr="00BC49C2">
        <w:rPr>
          <w:lang w:eastAsia="zh-CN"/>
        </w:rPr>
        <w:t>23</w:t>
      </w:r>
      <w:r w:rsidRPr="00BC49C2">
        <w:rPr>
          <w:lang w:eastAsia="ja-JP"/>
        </w:rPr>
        <w:t>.3</w:t>
      </w:r>
      <w:r w:rsidRPr="00BC49C2">
        <w:rPr>
          <w:lang w:eastAsia="ja-JP"/>
        </w:rPr>
        <w:tab/>
        <w:t>Procedures</w:t>
      </w:r>
      <w:bookmarkEnd w:id="3831"/>
      <w:bookmarkEnd w:id="3832"/>
      <w:bookmarkEnd w:id="3833"/>
      <w:bookmarkEnd w:id="3834"/>
      <w:bookmarkEnd w:id="3835"/>
    </w:p>
    <w:p w:rsidR="0032678A" w:rsidRPr="00BC49C2" w:rsidRDefault="0032678A" w:rsidP="00321795">
      <w:pPr>
        <w:pStyle w:val="TH"/>
      </w:pPr>
      <w:r w:rsidRPr="00BC49C2">
        <w:object w:dxaOrig="9498" w:dyaOrig="6943">
          <v:shape id="_x0000_i1064" type="#_x0000_t75" style="width:475.3pt;height:344.5pt" o:ole="">
            <v:imagedata r:id="rId95" o:title=""/>
          </v:shape>
          <o:OLEObject Type="Embed" ProgID="Word.Picture.8" ShapeID="_x0000_i1064" DrawAspect="Content" ObjectID="_1727734739" r:id="rId96"/>
        </w:object>
      </w:r>
    </w:p>
    <w:p w:rsidR="00D56E14" w:rsidRPr="00BC49C2" w:rsidRDefault="004A7DE4" w:rsidP="00D56E14">
      <w:pPr>
        <w:pStyle w:val="TF"/>
      </w:pPr>
      <w:r w:rsidRPr="00BC49C2">
        <w:t>Figure 6.23.3-1</w:t>
      </w:r>
      <w:r w:rsidR="0032678A" w:rsidRPr="00BC49C2">
        <w:t>:</w:t>
      </w:r>
      <w:r w:rsidRPr="00BC49C2">
        <w:t xml:space="preserve"> PDU set related packet handling procedure</w:t>
      </w:r>
    </w:p>
    <w:p w:rsidR="0032678A" w:rsidRPr="00BC49C2" w:rsidRDefault="0032678A" w:rsidP="00D229FA">
      <w:pPr>
        <w:pStyle w:val="B1"/>
        <w:rPr>
          <w:lang w:eastAsia="zh-CN"/>
        </w:rPr>
      </w:pPr>
      <w:r w:rsidRPr="00BC49C2">
        <w:rPr>
          <w:lang w:eastAsia="zh-CN"/>
        </w:rPr>
        <w:t>1.</w:t>
      </w:r>
      <w:r w:rsidRPr="00BC49C2">
        <w:rPr>
          <w:lang w:eastAsia="zh-CN"/>
        </w:rPr>
        <w:tab/>
        <w:t xml:space="preserve">To create a new request, the AF invokes a Nnef_PDUSetHandling_Create service operation (Target, AF Identifier, Flow description(s), PDU set handling information). The PDU set handling information could include the PDU set </w:t>
      </w:r>
      <w:r w:rsidR="004E2F3C" w:rsidRPr="00BC49C2">
        <w:rPr>
          <w:lang w:eastAsia="zh-CN"/>
        </w:rPr>
        <w:t xml:space="preserve">external </w:t>
      </w:r>
      <w:r w:rsidRPr="00BC49C2">
        <w:rPr>
          <w:lang w:eastAsia="zh-CN"/>
        </w:rPr>
        <w:t>header information, packet loss threshold of the PDU set. The request contains also an AF Transaction Id.</w:t>
      </w:r>
      <w:r w:rsidR="004E2F3C" w:rsidRPr="00BC49C2">
        <w:t xml:space="preserve"> </w:t>
      </w:r>
      <w:r w:rsidR="004E2F3C" w:rsidRPr="00BC49C2">
        <w:rPr>
          <w:lang w:eastAsia="zh-CN"/>
        </w:rPr>
        <w:t>Optionally, the request could include the dependency information intra or inter the PDU sets.</w:t>
      </w:r>
    </w:p>
    <w:p w:rsidR="0032678A" w:rsidRPr="00BC49C2" w:rsidRDefault="0032678A" w:rsidP="00D229FA">
      <w:pPr>
        <w:pStyle w:val="B1"/>
        <w:rPr>
          <w:lang w:eastAsia="zh-CN"/>
        </w:rPr>
      </w:pPr>
      <w:r w:rsidRPr="00BC49C2">
        <w:rPr>
          <w:lang w:eastAsia="zh-CN"/>
        </w:rPr>
        <w:lastRenderedPageBreak/>
        <w:tab/>
        <w:t>To update or remove an existing request, the AF invokes a Nnef_ PDUSetHandling_Update or Nnef_ PDUSetHandling_Delete service operation providing the corresponding AF Transaction Id.</w:t>
      </w:r>
    </w:p>
    <w:p w:rsidR="0032678A" w:rsidRPr="00BC49C2" w:rsidRDefault="0032678A" w:rsidP="00D229FA">
      <w:pPr>
        <w:pStyle w:val="B1"/>
        <w:rPr>
          <w:lang w:eastAsia="zh-CN"/>
        </w:rPr>
      </w:pPr>
      <w:r w:rsidRPr="00BC49C2">
        <w:rPr>
          <w:lang w:eastAsia="zh-CN"/>
        </w:rPr>
        <w:t>2.</w:t>
      </w:r>
      <w:r w:rsidRPr="00BC49C2">
        <w:rPr>
          <w:lang w:eastAsia="zh-CN"/>
        </w:rPr>
        <w:tab/>
        <w:t>(in the case of Nnef_ PDUSetHandling_Create or Update): The NEF stores the AF request information in the UDR (Data Set = Application Data; Data Subset = PDU set handling information, Data Key = AF Transaction Internal ID, S-NSSAI and DNN and/or Internal Group Identifier).</w:t>
      </w:r>
    </w:p>
    <w:p w:rsidR="0032678A" w:rsidRPr="00BC49C2" w:rsidRDefault="0032678A" w:rsidP="00D229FA">
      <w:pPr>
        <w:pStyle w:val="B1"/>
        <w:rPr>
          <w:lang w:eastAsia="zh-CN"/>
        </w:rPr>
      </w:pPr>
      <w:r w:rsidRPr="00BC49C2">
        <w:rPr>
          <w:lang w:eastAsia="zh-CN"/>
        </w:rPr>
        <w:tab/>
        <w:t>(in the case of Nnef_ PDUSetHandling_delete): The NEF deletes the AF requirements in the UDR (Data Set = Application Data; Data Subset = PDU set handling information, Data Key = AF Transaction Internal ID).</w:t>
      </w:r>
    </w:p>
    <w:p w:rsidR="0032678A" w:rsidRPr="00BC49C2" w:rsidRDefault="0032678A" w:rsidP="00D229FA">
      <w:pPr>
        <w:pStyle w:val="B1"/>
        <w:rPr>
          <w:lang w:eastAsia="zh-CN"/>
        </w:rPr>
      </w:pPr>
      <w:r w:rsidRPr="00BC49C2">
        <w:rPr>
          <w:lang w:eastAsia="zh-CN"/>
        </w:rPr>
        <w:t>3.</w:t>
      </w:r>
      <w:r w:rsidRPr="00BC49C2">
        <w:rPr>
          <w:lang w:eastAsia="zh-CN"/>
        </w:rPr>
        <w:tab/>
        <w:t>The NEF responds to the AF.</w:t>
      </w:r>
    </w:p>
    <w:p w:rsidR="0032678A" w:rsidRPr="00BC49C2" w:rsidRDefault="0032678A" w:rsidP="00D229FA">
      <w:pPr>
        <w:pStyle w:val="B1"/>
        <w:rPr>
          <w:lang w:eastAsia="zh-CN"/>
        </w:rPr>
      </w:pPr>
      <w:r w:rsidRPr="00BC49C2">
        <w:rPr>
          <w:lang w:eastAsia="zh-CN"/>
        </w:rPr>
        <w:t>4.</w:t>
      </w:r>
      <w:r w:rsidRPr="00BC49C2">
        <w:rPr>
          <w:lang w:eastAsia="zh-CN"/>
        </w:rPr>
        <w:tab/>
        <w:t>The PCF(s) that have subscribed to the modifications of AF requests (Data Set = Application Data; Data Subset = PDU set handling information, Data Key = S-NSSAI and DNN and/or Internal Group Identifier) receive(s) a Nudr_DM_Notify notification of data create or change from the UDR.</w:t>
      </w:r>
    </w:p>
    <w:p w:rsidR="0032678A" w:rsidRPr="00BC49C2" w:rsidRDefault="0032678A" w:rsidP="00D229FA">
      <w:pPr>
        <w:pStyle w:val="B1"/>
        <w:rPr>
          <w:lang w:eastAsia="zh-CN"/>
        </w:rPr>
      </w:pPr>
      <w:r w:rsidRPr="00BC49C2">
        <w:rPr>
          <w:lang w:eastAsia="zh-CN"/>
        </w:rPr>
        <w:t>5.</w:t>
      </w:r>
      <w:r w:rsidRPr="00BC49C2">
        <w:rPr>
          <w:lang w:eastAsia="zh-CN"/>
        </w:rPr>
        <w:tab/>
        <w:t>The PCF determines if existing PDU Sessions are potentially impacted by the AF request. For each of these PDU Sessions, the PCF updates the SMF with corresponding new policy information about the PDU Session by invoking Npcf_SMPolicyControl_UpdateNotify (PDU set handling rules) service operation.</w:t>
      </w:r>
    </w:p>
    <w:p w:rsidR="0032678A" w:rsidRPr="00BC49C2" w:rsidRDefault="0032678A" w:rsidP="00D229FA">
      <w:pPr>
        <w:pStyle w:val="B1"/>
        <w:rPr>
          <w:lang w:eastAsia="zh-CN"/>
        </w:rPr>
      </w:pPr>
      <w:r w:rsidRPr="00BC49C2">
        <w:rPr>
          <w:lang w:eastAsia="zh-CN"/>
        </w:rPr>
        <w:t>6.</w:t>
      </w:r>
      <w:r w:rsidRPr="00BC49C2">
        <w:rPr>
          <w:lang w:eastAsia="zh-CN"/>
        </w:rPr>
        <w:tab/>
        <w:t>When the updated policy information about the PDU Session is received from the PCF, the SMF may update the N4 session rules related with the PDU set handling information of the PDU Session.</w:t>
      </w:r>
    </w:p>
    <w:p w:rsidR="0032678A" w:rsidRPr="00BC49C2" w:rsidRDefault="0032678A" w:rsidP="00D229FA">
      <w:pPr>
        <w:pStyle w:val="B1"/>
        <w:rPr>
          <w:lang w:eastAsia="zh-CN"/>
        </w:rPr>
      </w:pPr>
      <w:r w:rsidRPr="00BC49C2">
        <w:rPr>
          <w:lang w:eastAsia="zh-CN"/>
        </w:rPr>
        <w:t>7.</w:t>
      </w:r>
      <w:r w:rsidRPr="00BC49C2">
        <w:rPr>
          <w:lang w:eastAsia="zh-CN"/>
        </w:rPr>
        <w:tab/>
        <w:t>The SMF sends a Namf_Communication_N1N2MessageTransfer (QoS profile (PDU set handling parameters)) to the AMF.</w:t>
      </w:r>
    </w:p>
    <w:p w:rsidR="0032678A" w:rsidRPr="00BC49C2" w:rsidRDefault="0032678A" w:rsidP="00D229FA">
      <w:pPr>
        <w:pStyle w:val="B1"/>
        <w:rPr>
          <w:lang w:eastAsia="zh-CN"/>
        </w:rPr>
      </w:pPr>
      <w:r w:rsidRPr="00BC49C2">
        <w:rPr>
          <w:lang w:eastAsia="zh-CN"/>
        </w:rPr>
        <w:t>8</w:t>
      </w:r>
      <w:r w:rsidRPr="00BC49C2">
        <w:rPr>
          <w:lang w:eastAsia="zh-CN"/>
        </w:rPr>
        <w:tab/>
        <w:t>The AMF sends a N2 message (QoS profile (PDU set handling parameters)) to the RAN. PDU set handling parameters includes PDU set internal header information, packet loss threshold.</w:t>
      </w:r>
    </w:p>
    <w:p w:rsidR="0032678A" w:rsidRPr="00BC49C2" w:rsidRDefault="0032678A" w:rsidP="00D229FA">
      <w:pPr>
        <w:pStyle w:val="B1"/>
        <w:rPr>
          <w:lang w:eastAsia="zh-CN"/>
        </w:rPr>
      </w:pPr>
      <w:r w:rsidRPr="00BC49C2">
        <w:rPr>
          <w:lang w:eastAsia="zh-CN"/>
        </w:rPr>
        <w:tab/>
        <w:t xml:space="preserve">The steps 9-12 are the same as the existing NW triggered PDU Session Modification procedure, as described in the clause 4.3.3.2 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Pr="00BC49C2">
        <w:rPr>
          <w:lang w:eastAsia="zh-CN"/>
        </w:rPr>
        <w:t>3].</w:t>
      </w:r>
    </w:p>
    <w:p w:rsidR="004755EC" w:rsidRPr="00BC49C2" w:rsidRDefault="004755EC" w:rsidP="00964868">
      <w:pPr>
        <w:pStyle w:val="31"/>
        <w:rPr>
          <w:lang w:eastAsia="zh-CN"/>
        </w:rPr>
      </w:pPr>
      <w:bookmarkStart w:id="3836" w:name="_Toc22897111"/>
      <w:bookmarkStart w:id="3837" w:name="_Toc101526236"/>
      <w:bookmarkStart w:id="3838" w:name="_Toc104882938"/>
      <w:bookmarkStart w:id="3839" w:name="_Toc113426086"/>
      <w:bookmarkStart w:id="3840" w:name="_Toc117118926"/>
      <w:r w:rsidRPr="00BC49C2">
        <w:rPr>
          <w:lang w:eastAsia="zh-CN"/>
        </w:rPr>
        <w:t>6.23.4</w:t>
      </w:r>
      <w:r w:rsidRPr="00BC49C2">
        <w:rPr>
          <w:lang w:eastAsia="zh-CN"/>
        </w:rPr>
        <w:tab/>
      </w:r>
      <w:r w:rsidRPr="00BC49C2">
        <w:rPr>
          <w:lang w:eastAsia="ja-JP"/>
        </w:rPr>
        <w:t xml:space="preserve">Impacts on </w:t>
      </w:r>
      <w:bookmarkEnd w:id="3836"/>
      <w:r w:rsidRPr="00BC49C2">
        <w:rPr>
          <w:lang w:eastAsia="ja-JP"/>
        </w:rPr>
        <w:t>services, entities and interfaces</w:t>
      </w:r>
      <w:bookmarkEnd w:id="3837"/>
      <w:bookmarkEnd w:id="3838"/>
      <w:bookmarkEnd w:id="3839"/>
      <w:bookmarkEnd w:id="3840"/>
    </w:p>
    <w:p w:rsidR="004E2F3C" w:rsidRPr="00BC49C2" w:rsidRDefault="004E2F3C" w:rsidP="004E2F3C">
      <w:pPr>
        <w:rPr>
          <w:rFonts w:eastAsia="DengXian"/>
          <w:lang w:eastAsia="zh-CN"/>
        </w:rPr>
      </w:pPr>
      <w:r w:rsidRPr="00BC49C2">
        <w:rPr>
          <w:rFonts w:eastAsia="DengXian"/>
          <w:lang w:eastAsia="zh-CN"/>
        </w:rPr>
        <w:t>AF:</w:t>
      </w:r>
    </w:p>
    <w:p w:rsidR="004E2F3C" w:rsidRPr="00BC49C2" w:rsidRDefault="004E2F3C" w:rsidP="004E2F3C">
      <w:pPr>
        <w:pStyle w:val="B1"/>
        <w:rPr>
          <w:rFonts w:eastAsia="DengXian"/>
        </w:rPr>
      </w:pPr>
      <w:r w:rsidRPr="00BC49C2">
        <w:rPr>
          <w:rFonts w:eastAsia="DengXian"/>
        </w:rPr>
        <w:t>-</w:t>
      </w:r>
      <w:r w:rsidRPr="00BC49C2">
        <w:rPr>
          <w:rFonts w:eastAsia="DengXian"/>
        </w:rPr>
        <w:tab/>
        <w:t>Send the external header information and the handling request of the PDU set to the 5GS including the packet loss threshold;</w:t>
      </w:r>
    </w:p>
    <w:p w:rsidR="004E2F3C" w:rsidRPr="00BC49C2" w:rsidRDefault="004E2F3C" w:rsidP="004E2F3C">
      <w:pPr>
        <w:pStyle w:val="B1"/>
        <w:rPr>
          <w:rFonts w:eastAsia="DengXian"/>
        </w:rPr>
      </w:pPr>
      <w:r w:rsidRPr="00BC49C2">
        <w:rPr>
          <w:rFonts w:eastAsia="DengXian"/>
        </w:rPr>
        <w:t>-</w:t>
      </w:r>
      <w:r w:rsidR="002024D5">
        <w:rPr>
          <w:rFonts w:eastAsia="DengXian"/>
        </w:rPr>
        <w:t xml:space="preserve"> </w:t>
      </w:r>
      <w:r w:rsidRPr="00BC49C2">
        <w:rPr>
          <w:rFonts w:eastAsia="DengXian"/>
        </w:rPr>
        <w:t>Optionally provide the dependency information intra and/or inter PDU set.</w:t>
      </w:r>
    </w:p>
    <w:p w:rsidR="0032678A" w:rsidRPr="00BC49C2" w:rsidRDefault="0032678A" w:rsidP="0032678A">
      <w:r w:rsidRPr="00BC49C2">
        <w:t>NEF:</w:t>
      </w:r>
    </w:p>
    <w:p w:rsidR="0032678A" w:rsidRPr="00BC49C2" w:rsidRDefault="0032678A" w:rsidP="0032678A">
      <w:pPr>
        <w:pStyle w:val="B1"/>
      </w:pPr>
      <w:r w:rsidRPr="00BC49C2">
        <w:t>-</w:t>
      </w:r>
      <w:r w:rsidRPr="00BC49C2">
        <w:tab/>
        <w:t>Interaction with AF to receive the PDU set handling request.</w:t>
      </w:r>
    </w:p>
    <w:p w:rsidR="0032678A" w:rsidRPr="00BC49C2" w:rsidRDefault="0032678A" w:rsidP="0032678A">
      <w:r w:rsidRPr="00BC49C2">
        <w:t>PCF:</w:t>
      </w:r>
    </w:p>
    <w:p w:rsidR="0032678A" w:rsidRPr="00BC49C2" w:rsidRDefault="0032678A" w:rsidP="0032678A">
      <w:pPr>
        <w:pStyle w:val="B1"/>
      </w:pPr>
      <w:r w:rsidRPr="00BC49C2">
        <w:t>-</w:t>
      </w:r>
      <w:r w:rsidRPr="00BC49C2">
        <w:tab/>
        <w:t>Generation of the PCC rules related with PDU set.</w:t>
      </w:r>
    </w:p>
    <w:p w:rsidR="0032678A" w:rsidRPr="00BC49C2" w:rsidRDefault="0032678A" w:rsidP="0032678A">
      <w:r w:rsidRPr="00BC49C2">
        <w:t>SMF:</w:t>
      </w:r>
    </w:p>
    <w:p w:rsidR="0032678A" w:rsidRPr="00BC49C2" w:rsidRDefault="0032678A" w:rsidP="0032678A">
      <w:pPr>
        <w:pStyle w:val="B1"/>
      </w:pPr>
      <w:r w:rsidRPr="00BC49C2">
        <w:t>-</w:t>
      </w:r>
      <w:r w:rsidRPr="00BC49C2">
        <w:tab/>
        <w:t>Generate and send the following N4 session management parameters related with PDU set to the UPF:</w:t>
      </w:r>
    </w:p>
    <w:p w:rsidR="004755EC" w:rsidRPr="00BC49C2" w:rsidRDefault="00CE20EB" w:rsidP="0032678A">
      <w:pPr>
        <w:pStyle w:val="B2"/>
      </w:pPr>
      <w:r w:rsidRPr="00BC49C2">
        <w:t>-</w:t>
      </w:r>
      <w:r w:rsidRPr="00BC49C2">
        <w:tab/>
      </w:r>
      <w:r w:rsidR="004755EC" w:rsidRPr="00BC49C2">
        <w:t>PDRs: detection of the header information of the IP packets within the QoS flow to identify the PDU set;</w:t>
      </w:r>
      <w:r w:rsidR="004E2F3C" w:rsidRPr="00BC49C2">
        <w:t xml:space="preserve"> and the dependency information intra or inter the PDU sets;</w:t>
      </w:r>
    </w:p>
    <w:p w:rsidR="004E2F3C" w:rsidRPr="00BC49C2" w:rsidRDefault="00CE20EB" w:rsidP="0032678A">
      <w:pPr>
        <w:pStyle w:val="B2"/>
        <w:rPr>
          <w:rFonts w:eastAsia="DengXian"/>
          <w:lang w:eastAsia="zh-CN"/>
        </w:rPr>
      </w:pPr>
      <w:r w:rsidRPr="00BC49C2">
        <w:t>-</w:t>
      </w:r>
      <w:r w:rsidRPr="00BC49C2">
        <w:tab/>
      </w:r>
      <w:r w:rsidR="004755EC" w:rsidRPr="00BC49C2">
        <w:t>FARs:</w:t>
      </w:r>
    </w:p>
    <w:p w:rsidR="004E2F3C" w:rsidRPr="00BC49C2" w:rsidRDefault="004E2F3C" w:rsidP="004E2F3C">
      <w:pPr>
        <w:pStyle w:val="B3"/>
        <w:rPr>
          <w:rFonts w:eastAsia="DengXian"/>
        </w:rPr>
      </w:pPr>
      <w:r w:rsidRPr="00BC49C2">
        <w:rPr>
          <w:rFonts w:eastAsia="DengXian"/>
        </w:rPr>
        <w:t>-</w:t>
      </w:r>
      <w:r w:rsidR="002024D5">
        <w:rPr>
          <w:rFonts w:eastAsia="DengXian"/>
        </w:rPr>
        <w:t xml:space="preserve"> </w:t>
      </w:r>
      <w:r w:rsidRPr="00BC49C2">
        <w:rPr>
          <w:rFonts w:eastAsia="DengXian"/>
        </w:rPr>
        <w:t xml:space="preserve">adding the PDU set internal header information to the GTP-U header </w:t>
      </w:r>
      <w:r w:rsidR="006C574C" w:rsidRPr="006C574C">
        <w:rPr>
          <w:rFonts w:eastAsia="DengXian"/>
        </w:rPr>
        <w:t>(e.g. PDU set identification, PDU sequency number within a PDU set, etc.)</w:t>
      </w:r>
      <w:r w:rsidR="006C574C">
        <w:rPr>
          <w:rFonts w:eastAsia="DengXian" w:hint="eastAsia"/>
          <w:lang w:eastAsia="zh-CN"/>
        </w:rPr>
        <w:t xml:space="preserve"> </w:t>
      </w:r>
      <w:r w:rsidRPr="00BC49C2">
        <w:rPr>
          <w:rFonts w:eastAsia="DengXian"/>
        </w:rPr>
        <w:t>to mark the data packets within the PDU set;</w:t>
      </w:r>
    </w:p>
    <w:p w:rsidR="004E2F3C" w:rsidRPr="00BC49C2" w:rsidRDefault="004E2F3C" w:rsidP="004E2F3C">
      <w:pPr>
        <w:pStyle w:val="B3"/>
        <w:rPr>
          <w:rFonts w:eastAsia="DengXian"/>
        </w:rPr>
      </w:pPr>
      <w:r w:rsidRPr="00BC49C2">
        <w:rPr>
          <w:rFonts w:eastAsia="DengXian"/>
          <w:lang w:eastAsia="zh-CN"/>
        </w:rPr>
        <w:t>-</w:t>
      </w:r>
      <w:r w:rsidRPr="00BC49C2">
        <w:rPr>
          <w:rFonts w:eastAsia="DengXian"/>
          <w:lang w:eastAsia="zh-CN"/>
        </w:rPr>
        <w:tab/>
      </w:r>
      <w:r w:rsidRPr="00BC49C2">
        <w:rPr>
          <w:rFonts w:eastAsia="DengXian"/>
        </w:rPr>
        <w:t>optionally adding the dependency information intra and/or inter PDU set to the GTP-U header;</w:t>
      </w:r>
    </w:p>
    <w:p w:rsidR="004755EC" w:rsidRPr="00BC49C2" w:rsidRDefault="004E2F3C" w:rsidP="004E2F3C">
      <w:pPr>
        <w:pStyle w:val="B3"/>
      </w:pPr>
      <w:r w:rsidRPr="00BC49C2">
        <w:rPr>
          <w:rFonts w:eastAsia="DengXian"/>
          <w:lang w:eastAsia="zh-CN"/>
        </w:rPr>
        <w:t>-</w:t>
      </w:r>
      <w:r w:rsidRPr="00BC49C2">
        <w:rPr>
          <w:rFonts w:eastAsia="DengXian"/>
          <w:lang w:eastAsia="zh-CN"/>
        </w:rPr>
        <w:tab/>
      </w:r>
      <w:r w:rsidR="004755EC" w:rsidRPr="00BC49C2">
        <w:t>dropping the packets of the PDU set if the lost packets within the PDU set are above the threshold.</w:t>
      </w:r>
      <w:r w:rsidRPr="00BC49C2">
        <w:t xml:space="preserve"> If dependency information is added, it is also considered when selecting the packets for dropping.</w:t>
      </w:r>
    </w:p>
    <w:p w:rsidR="0032678A" w:rsidRPr="00BC49C2" w:rsidRDefault="0032678A" w:rsidP="0032678A">
      <w:pPr>
        <w:pStyle w:val="B1"/>
      </w:pPr>
      <w:r w:rsidRPr="00BC49C2">
        <w:lastRenderedPageBreak/>
        <w:t>-</w:t>
      </w:r>
      <w:r w:rsidRPr="00BC49C2">
        <w:tab/>
        <w:t>Generate and send the QoS profile related with PDU set handling parameters (PDU set internal header information</w:t>
      </w:r>
      <w:r w:rsidR="006C574C">
        <w:rPr>
          <w:rFonts w:eastAsia="DengXian" w:hint="eastAsia"/>
          <w:lang w:eastAsia="zh-CN"/>
        </w:rPr>
        <w:t>,</w:t>
      </w:r>
      <w:r w:rsidR="006C574C" w:rsidRPr="006C574C">
        <w:t>(e.g. dependency information intra and/or inter the PDU set, etc.)</w:t>
      </w:r>
      <w:r w:rsidRPr="00BC49C2">
        <w:t>, packet loss threshold</w:t>
      </w:r>
      <w:r w:rsidR="004E2F3C" w:rsidRPr="00BC49C2">
        <w:t>,</w:t>
      </w:r>
      <w:r w:rsidRPr="00BC49C2">
        <w:t>) to the RAN.</w:t>
      </w:r>
    </w:p>
    <w:p w:rsidR="0032678A" w:rsidRPr="00BC49C2" w:rsidRDefault="004E2F3C" w:rsidP="0032678A">
      <w:r w:rsidRPr="00BC49C2">
        <w:t xml:space="preserve">PSA </w:t>
      </w:r>
      <w:r w:rsidR="0032678A" w:rsidRPr="00BC49C2">
        <w:t>UPF:</w:t>
      </w:r>
    </w:p>
    <w:p w:rsidR="0032678A" w:rsidRPr="00BC49C2" w:rsidRDefault="0032678A" w:rsidP="0032678A">
      <w:pPr>
        <w:pStyle w:val="B1"/>
      </w:pPr>
      <w:r w:rsidRPr="00BC49C2">
        <w:t>-</w:t>
      </w:r>
      <w:r w:rsidRPr="00BC49C2">
        <w:tab/>
        <w:t>Receive the N4 session management parameters related with PDU set from SMF;</w:t>
      </w:r>
    </w:p>
    <w:p w:rsidR="0032678A" w:rsidRPr="00BC49C2" w:rsidRDefault="0032678A" w:rsidP="0032678A">
      <w:pPr>
        <w:pStyle w:val="B1"/>
      </w:pPr>
      <w:r w:rsidRPr="00BC49C2">
        <w:t>-</w:t>
      </w:r>
      <w:r w:rsidRPr="00BC49C2">
        <w:tab/>
        <w:t>Enforce the N4 session management parameters related with PDU set.</w:t>
      </w:r>
    </w:p>
    <w:p w:rsidR="0032678A" w:rsidRPr="00BC49C2" w:rsidRDefault="0032678A" w:rsidP="0032678A">
      <w:r w:rsidRPr="00BC49C2">
        <w:t>RAN:</w:t>
      </w:r>
    </w:p>
    <w:p w:rsidR="0032678A" w:rsidRPr="00BC49C2" w:rsidRDefault="0032678A" w:rsidP="0032678A">
      <w:pPr>
        <w:pStyle w:val="B1"/>
      </w:pPr>
      <w:r w:rsidRPr="00BC49C2">
        <w:t>-</w:t>
      </w:r>
      <w:r w:rsidRPr="00BC49C2">
        <w:tab/>
        <w:t>Receive the QoS profile including the PDU set handling parameters (PDU set internal header information</w:t>
      </w:r>
      <w:r w:rsidR="00D24E85">
        <w:rPr>
          <w:rFonts w:eastAsia="DengXian" w:hint="eastAsia"/>
          <w:lang w:eastAsia="zh-CN"/>
        </w:rPr>
        <w:t xml:space="preserve"> </w:t>
      </w:r>
      <w:r w:rsidR="00D24E85" w:rsidRPr="00D24E85">
        <w:t>(e.g. dependency information intra and/or inter the PDU set, etc.)</w:t>
      </w:r>
      <w:r w:rsidRPr="00BC49C2">
        <w:t>, packet loss threshold) from AMF;</w:t>
      </w:r>
    </w:p>
    <w:p w:rsidR="0032678A" w:rsidRPr="00BC49C2" w:rsidRDefault="0032678A" w:rsidP="0032678A">
      <w:pPr>
        <w:pStyle w:val="B1"/>
      </w:pPr>
      <w:r w:rsidRPr="00BC49C2">
        <w:t>-</w:t>
      </w:r>
      <w:r w:rsidRPr="00BC49C2">
        <w:tab/>
        <w:t>Enforce the QoS profile including the PDU set handling parameters.</w:t>
      </w:r>
    </w:p>
    <w:p w:rsidR="004E4856" w:rsidRPr="00BC49C2" w:rsidRDefault="004E4856" w:rsidP="00964868">
      <w:pPr>
        <w:pStyle w:val="21"/>
      </w:pPr>
      <w:bookmarkStart w:id="3841" w:name="_Toc101526237"/>
      <w:bookmarkStart w:id="3842" w:name="_Toc104882939"/>
      <w:bookmarkStart w:id="3843" w:name="_Toc113426087"/>
      <w:bookmarkStart w:id="3844" w:name="_Toc97268160"/>
      <w:bookmarkStart w:id="3845" w:name="_Toc117118927"/>
      <w:r w:rsidRPr="00BC49C2">
        <w:t>6.24</w:t>
      </w:r>
      <w:r w:rsidRPr="00BC49C2">
        <w:tab/>
        <w:t>Solution #24: Support differentiated QoS Handling for different PDU Sets</w:t>
      </w:r>
      <w:bookmarkEnd w:id="3841"/>
      <w:bookmarkEnd w:id="3842"/>
      <w:bookmarkEnd w:id="3843"/>
      <w:bookmarkEnd w:id="3845"/>
    </w:p>
    <w:p w:rsidR="004E4856" w:rsidRPr="00BC49C2" w:rsidRDefault="004E4856" w:rsidP="00964868">
      <w:pPr>
        <w:pStyle w:val="31"/>
      </w:pPr>
      <w:bookmarkStart w:id="3846" w:name="_Toc101526238"/>
      <w:bookmarkStart w:id="3847" w:name="_Toc104882940"/>
      <w:bookmarkStart w:id="3848" w:name="_Toc113426088"/>
      <w:bookmarkStart w:id="3849" w:name="_Toc117118928"/>
      <w:r w:rsidRPr="00BC49C2">
        <w:t>6.</w:t>
      </w:r>
      <w:r w:rsidRPr="00BC49C2">
        <w:rPr>
          <w:lang w:eastAsia="zh-CN"/>
        </w:rPr>
        <w:t>24</w:t>
      </w:r>
      <w:r w:rsidRPr="00BC49C2">
        <w:t>.1</w:t>
      </w:r>
      <w:r w:rsidRPr="00BC49C2">
        <w:tab/>
        <w:t>Key Issue mapping</w:t>
      </w:r>
      <w:bookmarkEnd w:id="3846"/>
      <w:bookmarkEnd w:id="3847"/>
      <w:bookmarkEnd w:id="3848"/>
      <w:bookmarkEnd w:id="3849"/>
    </w:p>
    <w:p w:rsidR="00D56E14" w:rsidRPr="00BC49C2" w:rsidRDefault="004E4856" w:rsidP="00D56E14">
      <w:pPr>
        <w:rPr>
          <w:lang w:eastAsia="zh-CN"/>
        </w:rPr>
      </w:pPr>
      <w:r w:rsidRPr="00BC49C2">
        <w:rPr>
          <w:lang w:eastAsia="zh-CN"/>
        </w:rPr>
        <w:t xml:space="preserve">This solution corresponds to KI#5 on </w:t>
      </w:r>
      <w:r w:rsidRPr="00BC49C2">
        <w:t>Differentiated PDU Set Handling</w:t>
      </w:r>
      <w:r w:rsidRPr="00BC49C2">
        <w:rPr>
          <w:lang w:eastAsia="zh-CN"/>
        </w:rPr>
        <w:t>.</w:t>
      </w:r>
    </w:p>
    <w:p w:rsidR="004E4856" w:rsidRPr="00BC49C2" w:rsidRDefault="004E4856" w:rsidP="00964868">
      <w:pPr>
        <w:pStyle w:val="31"/>
      </w:pPr>
      <w:bookmarkStart w:id="3850" w:name="_Toc101526239"/>
      <w:bookmarkStart w:id="3851" w:name="_Toc104882941"/>
      <w:bookmarkStart w:id="3852" w:name="_Toc113426089"/>
      <w:bookmarkStart w:id="3853" w:name="_Toc117118929"/>
      <w:r w:rsidRPr="00BC49C2">
        <w:t>6.24.2</w:t>
      </w:r>
      <w:r w:rsidRPr="00BC49C2">
        <w:tab/>
        <w:t>Description</w:t>
      </w:r>
      <w:bookmarkEnd w:id="3850"/>
      <w:bookmarkEnd w:id="3851"/>
      <w:bookmarkEnd w:id="3852"/>
      <w:bookmarkEnd w:id="3853"/>
    </w:p>
    <w:p w:rsidR="0032678A" w:rsidRPr="00BC49C2" w:rsidRDefault="0032678A" w:rsidP="00DC5499">
      <w:r w:rsidRPr="00BC49C2">
        <w:t>For interactive media services, e.g. Cloud XR, cloud gaming, real-time video based remote control, PDUs of the media services carry different frame/video slice. For example, in GOP, the first I-frame is considered as the most important frame, other P-frames are encoded based on the I-frame. To ensure the limited radio resources be used to guarantee the successful delivery of the most important packet, 5GS can bring better user experience with same resource. 5GS should be aware of the different importance/dependencies of PDU Sets to achieve such target.</w:t>
      </w:r>
    </w:p>
    <w:p w:rsidR="0032678A" w:rsidRPr="00BC49C2" w:rsidRDefault="0032678A" w:rsidP="00DC5499">
      <w:r w:rsidRPr="00BC49C2">
        <w:t>The design of typical media codec and transporting protocol, e.g. RTP, have already considered such transporting requirements and provided importance information via RTP header or NAL (Network Abstract Layer) header (See details in clause 6.24.3.2), so that network node can protect more important NAL units better than they do less important NAL units as described in clause 5.3 of RFC 6184 [12]</w:t>
      </w:r>
      <w:r w:rsidR="005E4E84" w:rsidRPr="00BC49C2">
        <w:t>, clause 1.1.4 of RFC 7798 [21] and clause 1.1.4 of draft-ietf-avtcore-rtp-vvc-14 [</w:t>
      </w:r>
      <w:r w:rsidR="005E4E84" w:rsidRPr="00BC49C2">
        <w:rPr>
          <w:rFonts w:eastAsia="DengXian"/>
          <w:lang w:eastAsia="zh-CN"/>
        </w:rPr>
        <w:t>48</w:t>
      </w:r>
      <w:r w:rsidR="005E4E84" w:rsidRPr="00BC49C2">
        <w:t>]</w:t>
      </w:r>
      <w:r w:rsidRPr="00BC49C2">
        <w:t>.</w:t>
      </w:r>
    </w:p>
    <w:p w:rsidR="00D56E14" w:rsidRPr="00BC49C2" w:rsidRDefault="004E4856" w:rsidP="00D56E14">
      <w:r w:rsidRPr="00BC49C2">
        <w:rPr>
          <w:lang w:eastAsia="zh-CN"/>
        </w:rPr>
        <w:t>In this solution, the following aspects are included</w:t>
      </w:r>
      <w:r w:rsidRPr="00BC49C2">
        <w:t>:</w:t>
      </w:r>
    </w:p>
    <w:p w:rsidR="0032678A" w:rsidRPr="00BC49C2" w:rsidRDefault="0032678A" w:rsidP="0032678A">
      <w:pPr>
        <w:pStyle w:val="B1"/>
      </w:pPr>
      <w:r w:rsidRPr="00BC49C2">
        <w:t>1.</w:t>
      </w:r>
      <w:r w:rsidRPr="00BC49C2">
        <w:tab/>
        <w:t xml:space="preserve">AF initiates AF session with required QoS as described in clause 4.15.6.6 of </w:t>
      </w:r>
      <w:r w:rsidR="00281712" w:rsidRPr="00BC49C2">
        <w:t>TS</w:t>
      </w:r>
      <w:r w:rsidR="00281712">
        <w:t> </w:t>
      </w:r>
      <w:r w:rsidR="00281712" w:rsidRPr="00BC49C2">
        <w:t>23.502</w:t>
      </w:r>
      <w:r w:rsidR="00281712">
        <w:t> </w:t>
      </w:r>
      <w:r w:rsidR="00281712" w:rsidRPr="00BC49C2">
        <w:t>[</w:t>
      </w:r>
      <w:r w:rsidRPr="00BC49C2">
        <w:t>3].</w:t>
      </w:r>
    </w:p>
    <w:p w:rsidR="0032678A" w:rsidRPr="00BC49C2" w:rsidRDefault="0032678A" w:rsidP="0032678A">
      <w:pPr>
        <w:pStyle w:val="B1"/>
      </w:pPr>
      <w:r w:rsidRPr="00BC49C2">
        <w:t>2.</w:t>
      </w:r>
      <w:r w:rsidRPr="00BC49C2">
        <w:tab/>
        <w:t>PCF determines updated or new policy information based on AF requirements. The policy information includes detection template for PDU Set importance/dependency and different QoS parameters for different PDU Sets, and optional dependency related instructions. The PCF initiates PDU Session Modification procedure and sends the policy information to SMF.</w:t>
      </w:r>
    </w:p>
    <w:p w:rsidR="0032678A" w:rsidRPr="00BC49C2" w:rsidRDefault="0032678A" w:rsidP="0032678A">
      <w:pPr>
        <w:pStyle w:val="B1"/>
      </w:pPr>
      <w:r w:rsidRPr="00BC49C2">
        <w:t>3.</w:t>
      </w:r>
      <w:r w:rsidRPr="00BC49C2">
        <w:tab/>
        <w:t>Based on the policy information, the SMF assigns different QFIs with corresponding QoS parameters for different PDU Sets. The SMF sends N4 rules including PDR and FAR to UPF and N2 SM information including QoS Profiles to RAN.</w:t>
      </w:r>
    </w:p>
    <w:p w:rsidR="0032678A" w:rsidRPr="00BC49C2" w:rsidRDefault="0032678A" w:rsidP="0032678A">
      <w:pPr>
        <w:pStyle w:val="B1"/>
      </w:pPr>
      <w:r w:rsidRPr="00BC49C2">
        <w:t>4.</w:t>
      </w:r>
      <w:r w:rsidRPr="00BC49C2">
        <w:tab/>
        <w:t>When the UPF receives DL packets from the application server, the UPF identifies the importance/dependency information of PDU Set of the packet and maps the packet into corresponding QoS Flow. Details on how to identify the importance/dependency information of PDU Set is described in clause 6.24.3.2.</w:t>
      </w:r>
    </w:p>
    <w:p w:rsidR="0032678A" w:rsidRPr="00BC49C2" w:rsidRDefault="0032678A" w:rsidP="0032678A">
      <w:pPr>
        <w:pStyle w:val="B1"/>
      </w:pPr>
      <w:r w:rsidRPr="00BC49C2">
        <w:t>5.</w:t>
      </w:r>
      <w:r w:rsidRPr="00BC49C2">
        <w:tab/>
        <w:t>RAN receives DL packets from the UPF. The RAN handles the packets based on N2 SM information from SMF.</w:t>
      </w:r>
    </w:p>
    <w:p w:rsidR="00D56E14" w:rsidRPr="00BC49C2" w:rsidRDefault="004E4856" w:rsidP="0032678A">
      <w:r w:rsidRPr="00BC49C2">
        <w:t xml:space="preserve">The </w:t>
      </w:r>
      <w:r w:rsidR="001C731E" w:rsidRPr="001C731E">
        <w:t>importance/</w:t>
      </w:r>
      <w:r w:rsidRPr="00BC49C2">
        <w:t>dependency related instructions include:</w:t>
      </w:r>
    </w:p>
    <w:p w:rsidR="0032678A" w:rsidRPr="00BC49C2" w:rsidRDefault="0032678A" w:rsidP="0032678A">
      <w:pPr>
        <w:pStyle w:val="B1"/>
      </w:pPr>
      <w:r w:rsidRPr="00BC49C2">
        <w:t>-</w:t>
      </w:r>
      <w:r w:rsidRPr="00BC49C2">
        <w:tab/>
        <w:t xml:space="preserve">Allow for extended transmission for </w:t>
      </w:r>
      <w:r w:rsidR="001C731E">
        <w:t>importance/</w:t>
      </w:r>
      <w:r w:rsidRPr="00BC49C2">
        <w:t xml:space="preserve">reference PDU sets, i.e. </w:t>
      </w:r>
      <w:r w:rsidR="001C731E">
        <w:t>importance/</w:t>
      </w:r>
      <w:r w:rsidRPr="00BC49C2">
        <w:t xml:space="preserve">reference PDU set will not be dropped even </w:t>
      </w:r>
      <w:r w:rsidR="001C731E">
        <w:rPr>
          <w:rFonts w:eastAsia="DengXian" w:hint="eastAsia"/>
          <w:lang w:eastAsia="zh-CN"/>
        </w:rPr>
        <w:t xml:space="preserve">if </w:t>
      </w:r>
      <w:r w:rsidRPr="00BC49C2">
        <w:t>its delay exceeds P</w:t>
      </w:r>
      <w:r w:rsidR="001C731E">
        <w:rPr>
          <w:rFonts w:eastAsia="DengXian" w:hint="eastAsia"/>
          <w:lang w:eastAsia="zh-CN"/>
        </w:rPr>
        <w:t>S</w:t>
      </w:r>
      <w:r w:rsidRPr="00BC49C2">
        <w:t>DB for a limited time duration.</w:t>
      </w:r>
    </w:p>
    <w:p w:rsidR="0032678A" w:rsidRDefault="0032678A" w:rsidP="0032678A">
      <w:pPr>
        <w:pStyle w:val="B1"/>
        <w:rPr>
          <w:rFonts w:eastAsia="DengXian"/>
          <w:lang w:eastAsia="zh-CN"/>
        </w:rPr>
      </w:pPr>
      <w:r w:rsidRPr="00BC49C2">
        <w:lastRenderedPageBreak/>
        <w:t>-</w:t>
      </w:r>
      <w:r w:rsidRPr="00BC49C2">
        <w:tab/>
        <w:t>Drop the PDU sets if transmission of its reference PDU set is considered as failed.</w:t>
      </w:r>
    </w:p>
    <w:p w:rsidR="001C731E" w:rsidRPr="001C731E" w:rsidRDefault="001C731E" w:rsidP="0032678A">
      <w:pPr>
        <w:pStyle w:val="B1"/>
        <w:rPr>
          <w:rFonts w:eastAsia="DengXian"/>
          <w:lang w:eastAsia="zh-CN"/>
        </w:rPr>
      </w:pPr>
      <w:r w:rsidRPr="001C731E">
        <w:rPr>
          <w:rFonts w:eastAsia="DengXian"/>
          <w:lang w:eastAsia="zh-CN"/>
        </w:rPr>
        <w:t>-</w:t>
      </w:r>
      <w:r w:rsidR="00573119">
        <w:rPr>
          <w:rFonts w:eastAsia="DengXian"/>
          <w:lang w:eastAsia="zh-CN"/>
        </w:rPr>
        <w:tab/>
      </w:r>
      <w:r w:rsidRPr="001C731E">
        <w:rPr>
          <w:rFonts w:eastAsia="DengXian"/>
          <w:lang w:eastAsia="zh-CN"/>
        </w:rPr>
        <w:t>Prioritize the transmission/retransmission of more important PDU sets in case of resource shortage.</w:t>
      </w:r>
    </w:p>
    <w:p w:rsidR="004E4856" w:rsidRPr="00BC49C2" w:rsidRDefault="004E4856" w:rsidP="00964868">
      <w:pPr>
        <w:pStyle w:val="31"/>
      </w:pPr>
      <w:bookmarkStart w:id="3854" w:name="_Toc101526240"/>
      <w:bookmarkStart w:id="3855" w:name="_Toc104882942"/>
      <w:bookmarkStart w:id="3856" w:name="_Toc113426090"/>
      <w:bookmarkStart w:id="3857" w:name="_Toc117118930"/>
      <w:r w:rsidRPr="00BC49C2">
        <w:t>6.</w:t>
      </w:r>
      <w:r w:rsidRPr="00BC49C2">
        <w:rPr>
          <w:lang w:eastAsia="zh-CN"/>
        </w:rPr>
        <w:t>24</w:t>
      </w:r>
      <w:r w:rsidRPr="00BC49C2">
        <w:t>.3</w:t>
      </w:r>
      <w:r w:rsidRPr="00BC49C2">
        <w:tab/>
        <w:t>Procedures</w:t>
      </w:r>
      <w:bookmarkEnd w:id="3854"/>
      <w:bookmarkEnd w:id="3855"/>
      <w:bookmarkEnd w:id="3856"/>
      <w:bookmarkEnd w:id="3857"/>
    </w:p>
    <w:p w:rsidR="004E4856" w:rsidRPr="00BC49C2" w:rsidRDefault="004E4856" w:rsidP="00964868">
      <w:pPr>
        <w:pStyle w:val="41"/>
      </w:pPr>
      <w:bookmarkStart w:id="3858" w:name="_Toc101526241"/>
      <w:bookmarkStart w:id="3859" w:name="_Toc104882943"/>
      <w:bookmarkStart w:id="3860" w:name="_Toc113426091"/>
      <w:bookmarkStart w:id="3861" w:name="_Toc117118931"/>
      <w:bookmarkEnd w:id="3844"/>
      <w:r w:rsidRPr="00BC49C2">
        <w:t>6.24.3.1</w:t>
      </w:r>
      <w:r w:rsidR="00BE6A78" w:rsidRPr="00BC49C2">
        <w:rPr>
          <w:lang w:eastAsia="zh-CN"/>
        </w:rPr>
        <w:tab/>
      </w:r>
      <w:r w:rsidRPr="00BC49C2">
        <w:t>Processing of PDU Sets based on different importance/dependency information</w:t>
      </w:r>
      <w:bookmarkEnd w:id="3858"/>
      <w:bookmarkEnd w:id="3859"/>
      <w:bookmarkEnd w:id="3860"/>
      <w:bookmarkEnd w:id="3861"/>
    </w:p>
    <w:p w:rsidR="00D56E14" w:rsidRPr="00BC49C2" w:rsidRDefault="004E4856" w:rsidP="00D56E14">
      <w:r w:rsidRPr="00BC49C2">
        <w:t>Figure 6.</w:t>
      </w:r>
      <w:r w:rsidR="00103DE1" w:rsidRPr="00BC49C2">
        <w:rPr>
          <w:lang w:eastAsia="zh-CN"/>
        </w:rPr>
        <w:t>24</w:t>
      </w:r>
      <w:r w:rsidRPr="00BC49C2">
        <w:t>.3.1-1 shows the procedure for supporting differentiated QoS handling for different PDU Sets.</w:t>
      </w:r>
    </w:p>
    <w:p w:rsidR="004E4856" w:rsidRPr="00BC49C2" w:rsidRDefault="004E4856" w:rsidP="0032678A">
      <w:pPr>
        <w:pStyle w:val="TH"/>
      </w:pPr>
      <w:r w:rsidRPr="00BC49C2">
        <w:t xml:space="preserve"> </w:t>
      </w:r>
      <w:r w:rsidRPr="00BC49C2">
        <w:rPr>
          <w:rFonts w:eastAsia="Malgun Gothic"/>
        </w:rPr>
        <w:object w:dxaOrig="8548" w:dyaOrig="7379">
          <v:shape id="_x0000_i1065" type="#_x0000_t75" alt="" style="width:427.45pt;height:367.75pt" o:ole="">
            <v:imagedata r:id="rId97" o:title="" cropright="4355f"/>
          </v:shape>
          <o:OLEObject Type="Embed" ProgID="Word.Document.12" ShapeID="_x0000_i1065" DrawAspect="Content" ObjectID="_1727734740" r:id="rId98">
            <o:FieldCodes>\s</o:FieldCodes>
          </o:OLEObject>
        </w:object>
      </w:r>
    </w:p>
    <w:p w:rsidR="00D56E14" w:rsidRPr="00BC49C2" w:rsidRDefault="004E4856" w:rsidP="00D56E14">
      <w:pPr>
        <w:pStyle w:val="TF"/>
      </w:pPr>
      <w:r w:rsidRPr="00BC49C2">
        <w:t>Figure 6.</w:t>
      </w:r>
      <w:r w:rsidR="00103DE1" w:rsidRPr="00BC49C2">
        <w:t>24</w:t>
      </w:r>
      <w:r w:rsidRPr="00BC49C2">
        <w:t>.3.1-1: Differentiated QoS Handling for different PDU Sets</w:t>
      </w:r>
    </w:p>
    <w:p w:rsidR="0032678A" w:rsidRPr="00BC49C2" w:rsidRDefault="0032678A" w:rsidP="0032678A">
      <w:pPr>
        <w:pStyle w:val="B1"/>
      </w:pPr>
      <w:r w:rsidRPr="00BC49C2">
        <w:t>0.</w:t>
      </w:r>
      <w:r w:rsidRPr="00BC49C2">
        <w:tab/>
        <w:t xml:space="preserve">The UE establishes a PDU Session as defined in clause 4.3.2.2.1 of </w:t>
      </w:r>
      <w:r w:rsidR="00281712" w:rsidRPr="00BC49C2">
        <w:t>TS</w:t>
      </w:r>
      <w:r w:rsidR="00281712">
        <w:t> </w:t>
      </w:r>
      <w:r w:rsidR="00281712" w:rsidRPr="00BC49C2">
        <w:t>23.502</w:t>
      </w:r>
      <w:r w:rsidR="00281712">
        <w:t> </w:t>
      </w:r>
      <w:r w:rsidR="00281712" w:rsidRPr="00BC49C2">
        <w:t>[</w:t>
      </w:r>
      <w:r w:rsidRPr="00BC49C2">
        <w:t>3].</w:t>
      </w:r>
    </w:p>
    <w:p w:rsidR="0032678A" w:rsidRPr="00BC49C2" w:rsidRDefault="0032678A" w:rsidP="0032678A">
      <w:pPr>
        <w:pStyle w:val="B1"/>
      </w:pPr>
      <w:r w:rsidRPr="00BC49C2">
        <w:t>1.</w:t>
      </w:r>
      <w:r w:rsidRPr="00BC49C2">
        <w:tab/>
        <w:t xml:space="preserve">AF sets up an AF session with required QoS procedure as defined in clause 4.15.6.6 of </w:t>
      </w:r>
      <w:r w:rsidR="00281712" w:rsidRPr="00BC49C2">
        <w:t>TS</w:t>
      </w:r>
      <w:r w:rsidR="00281712">
        <w:t> </w:t>
      </w:r>
      <w:r w:rsidR="00281712" w:rsidRPr="00BC49C2">
        <w:t>23.502</w:t>
      </w:r>
      <w:r w:rsidR="00281712">
        <w:t> </w:t>
      </w:r>
      <w:r w:rsidR="00281712" w:rsidRPr="00BC49C2">
        <w:t>[</w:t>
      </w:r>
      <w:r w:rsidRPr="00BC49C2">
        <w:t>3].</w:t>
      </w:r>
    </w:p>
    <w:p w:rsidR="0032678A" w:rsidRPr="00BC49C2" w:rsidRDefault="0032678A" w:rsidP="0032678A">
      <w:pPr>
        <w:pStyle w:val="B1"/>
      </w:pPr>
      <w:r w:rsidRPr="00BC49C2">
        <w:tab/>
        <w:t>The AF request may include flow description for XR/media services, the dependency information of PDU Sets (See option 3 of clause 6.24.3.2.1), and traffic pattern (See option 4 of clause 6.24.3.2.1)</w:t>
      </w:r>
      <w:r w:rsidR="005E4E84" w:rsidRPr="00BC49C2">
        <w:t>, Media protocol info (e.g. which RFC is used in user data)</w:t>
      </w:r>
      <w:r w:rsidRPr="00BC49C2">
        <w:t>.</w:t>
      </w:r>
    </w:p>
    <w:p w:rsidR="0032678A" w:rsidRPr="00BC49C2" w:rsidRDefault="0032678A" w:rsidP="0032678A">
      <w:pPr>
        <w:pStyle w:val="B1"/>
      </w:pPr>
      <w:r w:rsidRPr="00BC49C2">
        <w:t>2.</w:t>
      </w:r>
      <w:r w:rsidRPr="00BC49C2">
        <w:tab/>
        <w:t xml:space="preserve">The PCF derives detection template for PDU Set importance/dependency and different QoS parameters for different PDU Sets and makes policy decision. Optionally, the PCF may derive the </w:t>
      </w:r>
      <w:r w:rsidR="00CA162C">
        <w:t>importance/</w:t>
      </w:r>
      <w:r w:rsidRPr="00BC49C2">
        <w:t xml:space="preserve">dependency related instructions in the PCC rule. The PCF initiates the PDU Session modification procedure as defined in clause 4.3.3.2 of </w:t>
      </w:r>
      <w:r w:rsidR="00281712" w:rsidRPr="00BC49C2">
        <w:t>TS</w:t>
      </w:r>
      <w:r w:rsidR="00281712">
        <w:t> </w:t>
      </w:r>
      <w:r w:rsidR="00281712" w:rsidRPr="00BC49C2">
        <w:t>23.502</w:t>
      </w:r>
      <w:r w:rsidR="00281712">
        <w:t> </w:t>
      </w:r>
      <w:r w:rsidR="00281712" w:rsidRPr="00BC49C2">
        <w:t>[</w:t>
      </w:r>
      <w:r w:rsidRPr="00BC49C2">
        <w:t>3], steps 1b, 3b, 4-8b. The PCF sends policy information to SMF.</w:t>
      </w:r>
    </w:p>
    <w:p w:rsidR="0032678A" w:rsidRPr="00BC49C2" w:rsidRDefault="0032678A" w:rsidP="0032678A">
      <w:pPr>
        <w:pStyle w:val="B1"/>
      </w:pPr>
      <w:r w:rsidRPr="00BC49C2">
        <w:t>3.</w:t>
      </w:r>
      <w:r w:rsidRPr="00BC49C2">
        <w:tab/>
        <w:t xml:space="preserve">The SMF assigns different QoS Flow IDs and QoS parameters for the PDU Sets of the service data flow based on their importance/dependencies. For example, the SMF assigns a QoS Flow ID and corresponding QoS parameters for important PDU Set (e.g. those I-frame or base layer which are references of other frames and </w:t>
      </w:r>
      <w:r w:rsidRPr="00BC49C2">
        <w:lastRenderedPageBreak/>
        <w:t>layers hence better not be dropped), and another QoS Flow ID and corresponding QoS parameters for other PDU Set (e.g. other frames or additional layers that have dependence on the I-frame or base layer). Different QoS handling on PDU Sets may be performed:</w:t>
      </w:r>
    </w:p>
    <w:p w:rsidR="00B22C75" w:rsidRDefault="0032678A" w:rsidP="0032678A">
      <w:pPr>
        <w:pStyle w:val="B2"/>
        <w:rPr>
          <w:rFonts w:eastAsia="DengXian"/>
          <w:lang w:eastAsia="zh-CN"/>
        </w:rPr>
      </w:pPr>
      <w:r w:rsidRPr="00BC49C2">
        <w:t>-</w:t>
      </w:r>
      <w:r w:rsidRPr="00BC49C2">
        <w:tab/>
        <w:t xml:space="preserve">For important PDU Set, prioritized admission control/resource scheduling can be performed. </w:t>
      </w:r>
    </w:p>
    <w:p w:rsidR="0032678A" w:rsidRPr="00BC49C2" w:rsidRDefault="00B22C75" w:rsidP="0032678A">
      <w:pPr>
        <w:pStyle w:val="B2"/>
      </w:pPr>
      <w:r>
        <w:rPr>
          <w:rFonts w:eastAsia="DengXian" w:hint="eastAsia"/>
          <w:lang w:eastAsia="zh-CN"/>
        </w:rPr>
        <w:t>-</w:t>
      </w:r>
      <w:r>
        <w:rPr>
          <w:rFonts w:eastAsia="DengXian" w:hint="eastAsia"/>
          <w:lang w:eastAsia="zh-CN"/>
        </w:rPr>
        <w:tab/>
      </w:r>
      <w:r w:rsidR="0032678A" w:rsidRPr="00BC49C2">
        <w:t>These PDU Set should be delivered to the UE no matter whether P</w:t>
      </w:r>
      <w:r>
        <w:rPr>
          <w:rFonts w:eastAsia="DengXian" w:hint="eastAsia"/>
          <w:lang w:eastAsia="zh-CN"/>
        </w:rPr>
        <w:t>S</w:t>
      </w:r>
      <w:r w:rsidR="0032678A" w:rsidRPr="00BC49C2">
        <w:t>DB is exceeded or not.</w:t>
      </w:r>
    </w:p>
    <w:p w:rsidR="0032678A" w:rsidRPr="00BC49C2" w:rsidRDefault="0032678A" w:rsidP="0032678A">
      <w:pPr>
        <w:pStyle w:val="B2"/>
      </w:pPr>
      <w:r w:rsidRPr="00BC49C2">
        <w:t>-</w:t>
      </w:r>
      <w:r w:rsidRPr="00BC49C2">
        <w:tab/>
        <w:t>For other droppable PDU Set, perform correlated packets dropping, resource pre-emption.</w:t>
      </w:r>
    </w:p>
    <w:p w:rsidR="0032678A" w:rsidRPr="00BC49C2" w:rsidRDefault="0032678A" w:rsidP="0032678A">
      <w:pPr>
        <w:pStyle w:val="B1"/>
        <w:rPr>
          <w:rFonts w:eastAsia="DengXian"/>
          <w:lang w:eastAsia="zh-CN"/>
        </w:rPr>
      </w:pPr>
      <w:r w:rsidRPr="00BC49C2">
        <w:tab/>
        <w:t>The SMF sends N4 rules to the UPF to indicate the UPF to identify importance/dependency information of PDU Sets for received packets and map the packets to corresponding QoS Flows. Details on how the UPF identify importance/dependency information of PDU Sets are described in clause 6.24.3.2.</w:t>
      </w:r>
    </w:p>
    <w:p w:rsidR="008D158F" w:rsidRPr="00BC49C2" w:rsidRDefault="008D158F" w:rsidP="008D158F">
      <w:pPr>
        <w:pStyle w:val="NO"/>
        <w:rPr>
          <w:rFonts w:eastAsia="DengXian"/>
          <w:lang w:eastAsia="zh-CN"/>
        </w:rPr>
      </w:pPr>
      <w:r w:rsidRPr="00BC49C2">
        <w:t>NOTE:</w:t>
      </w:r>
      <w:r w:rsidR="00573119">
        <w:tab/>
        <w:t>Based on Media protocol info included in the PDU Set level packet handling/treatment requirements or based on pre-configuration, SMF generates N4 rules accordingly to instruct UPF to identify the PDU Sets of corresponding protocols as shown in clause 6.24.3.2.</w:t>
      </w:r>
    </w:p>
    <w:p w:rsidR="0032678A" w:rsidRPr="00BC49C2" w:rsidRDefault="0032678A" w:rsidP="0032678A">
      <w:pPr>
        <w:pStyle w:val="B1"/>
      </w:pPr>
      <w:r w:rsidRPr="00BC49C2">
        <w:t>The SMF also sends N2 SM information including QoS profiles to RAN.</w:t>
      </w:r>
    </w:p>
    <w:p w:rsidR="0032678A" w:rsidRPr="00BC49C2" w:rsidRDefault="0032678A" w:rsidP="0032678A">
      <w:pPr>
        <w:pStyle w:val="B1"/>
      </w:pPr>
      <w:r w:rsidRPr="00BC49C2">
        <w:t>4.</w:t>
      </w:r>
      <w:r w:rsidRPr="00BC49C2">
        <w:tab/>
        <w:t xml:space="preserve">The UPF identifies the importance/dependency information of PDU Sets for the DL packets and maps the packets into corresponding QoS Flow based on N4 rules received in step 2(See details in clause 6.24.3.2). UPF sends the DL packets to RAN via different QoS Flows. UPF may also provide </w:t>
      </w:r>
      <w:r w:rsidR="00B22C75">
        <w:t>importance/</w:t>
      </w:r>
      <w:r w:rsidRPr="00BC49C2">
        <w:t xml:space="preserve">dependency information </w:t>
      </w:r>
      <w:r w:rsidR="00B22C75">
        <w:t>of</w:t>
      </w:r>
      <w:r w:rsidR="00B22C75" w:rsidRPr="00BC49C2">
        <w:t xml:space="preserve"> </w:t>
      </w:r>
      <w:r w:rsidR="00B22C75">
        <w:t xml:space="preserve">the </w:t>
      </w:r>
      <w:r w:rsidRPr="00BC49C2">
        <w:t>PDU Sets to RAN via GTP-U header.</w:t>
      </w:r>
    </w:p>
    <w:p w:rsidR="0032678A" w:rsidRPr="00BC49C2" w:rsidRDefault="0032678A" w:rsidP="0032678A">
      <w:pPr>
        <w:pStyle w:val="B1"/>
      </w:pPr>
      <w:r w:rsidRPr="00BC49C2">
        <w:t>5.</w:t>
      </w:r>
      <w:r w:rsidRPr="00BC49C2">
        <w:tab/>
        <w:t>The RAN handles the DL packets based on N2 SM information received in step 2 considering the above different QoS handling of the PDU Set.</w:t>
      </w:r>
    </w:p>
    <w:p w:rsidR="004E4856" w:rsidRPr="00BC49C2" w:rsidRDefault="004E4856" w:rsidP="00964868">
      <w:pPr>
        <w:pStyle w:val="41"/>
      </w:pPr>
      <w:bookmarkStart w:id="3862" w:name="_Toc101526242"/>
      <w:bookmarkStart w:id="3863" w:name="_Toc104882944"/>
      <w:bookmarkStart w:id="3864" w:name="_Toc113426092"/>
      <w:bookmarkStart w:id="3865" w:name="_Toc117118932"/>
      <w:r w:rsidRPr="00BC49C2">
        <w:t>6.24.3.2</w:t>
      </w:r>
      <w:r w:rsidR="00045D70" w:rsidRPr="00BC49C2">
        <w:rPr>
          <w:lang w:eastAsia="zh-CN"/>
        </w:rPr>
        <w:tab/>
      </w:r>
      <w:r w:rsidRPr="00BC49C2">
        <w:t>PDU Set Importance/dependency information identification on UPF</w:t>
      </w:r>
      <w:bookmarkEnd w:id="3862"/>
      <w:bookmarkEnd w:id="3863"/>
      <w:bookmarkEnd w:id="3864"/>
      <w:bookmarkEnd w:id="3865"/>
    </w:p>
    <w:p w:rsidR="004E4856" w:rsidRPr="00BC49C2" w:rsidRDefault="004E4856" w:rsidP="004E4856">
      <w:pPr>
        <w:rPr>
          <w:lang w:eastAsia="zh-CN"/>
        </w:rPr>
      </w:pPr>
      <w:r w:rsidRPr="00BC49C2">
        <w:rPr>
          <w:lang w:eastAsia="zh-CN"/>
        </w:rPr>
        <w:t>Real-time Transport Protocol (RTP) are widely used for data with real-time characteristics, such as interactive audio and video.</w:t>
      </w:r>
    </w:p>
    <w:p w:rsidR="004E4856" w:rsidRPr="00BC49C2" w:rsidRDefault="004E4856" w:rsidP="004E4856">
      <w:pPr>
        <w:rPr>
          <w:lang w:eastAsia="zh-CN"/>
        </w:rPr>
      </w:pPr>
      <w:r w:rsidRPr="00BC49C2">
        <w:rPr>
          <w:lang w:eastAsia="zh-CN"/>
        </w:rPr>
        <w:t>To support differentiated QoS handling for PDU Sets in 5GS, the UPF should firstly identify the PDU Sets (corresponding to a frame or video slice), then identify the importance/dependency of different PDU Set.</w:t>
      </w:r>
    </w:p>
    <w:p w:rsidR="004E4856" w:rsidRPr="00BC49C2" w:rsidRDefault="004E4856" w:rsidP="00136572">
      <w:pPr>
        <w:pStyle w:val="NO"/>
        <w:rPr>
          <w:lang w:eastAsia="zh-CN"/>
        </w:rPr>
      </w:pPr>
      <w:r w:rsidRPr="00BC49C2">
        <w:rPr>
          <w:lang w:eastAsia="zh-CN"/>
        </w:rPr>
        <w:t>NOTE:</w:t>
      </w:r>
      <w:r w:rsidRPr="00BC49C2">
        <w:rPr>
          <w:lang w:eastAsia="zh-CN"/>
        </w:rPr>
        <w:tab/>
        <w:t>Solution</w:t>
      </w:r>
      <w:r w:rsidR="00B22C75">
        <w:rPr>
          <w:rFonts w:eastAsia="DengXian" w:hint="eastAsia"/>
          <w:lang w:eastAsia="zh-CN"/>
        </w:rPr>
        <w:t>#</w:t>
      </w:r>
      <w:r w:rsidR="00045D70" w:rsidRPr="00BC49C2">
        <w:rPr>
          <w:rFonts w:eastAsiaTheme="minorEastAsia"/>
          <w:lang w:eastAsia="zh-CN"/>
        </w:rPr>
        <w:t>12</w:t>
      </w:r>
      <w:r w:rsidR="00573119">
        <w:rPr>
          <w:rFonts w:eastAsiaTheme="minorEastAsia"/>
          <w:lang w:eastAsia="zh-CN"/>
        </w:rPr>
        <w:t xml:space="preserve"> </w:t>
      </w:r>
      <w:r w:rsidRPr="00BC49C2">
        <w:rPr>
          <w:lang w:eastAsia="zh-CN"/>
        </w:rPr>
        <w:t>for KI#4 described how to identify PDU Set in UPF. This clause will focus on how to further identify the importance/dependency information of different PDU Sets.</w:t>
      </w:r>
    </w:p>
    <w:p w:rsidR="004E4856" w:rsidRPr="00BC49C2" w:rsidRDefault="004E4856" w:rsidP="00964868">
      <w:pPr>
        <w:pStyle w:val="51"/>
      </w:pPr>
      <w:bookmarkStart w:id="3866" w:name="_Toc101526243"/>
      <w:bookmarkStart w:id="3867" w:name="_Toc104882945"/>
      <w:bookmarkStart w:id="3868" w:name="_Toc113426093"/>
      <w:bookmarkStart w:id="3869" w:name="_Toc117118933"/>
      <w:r w:rsidRPr="00BC49C2">
        <w:t>6.24.3.2.1</w:t>
      </w:r>
      <w:r w:rsidRPr="00BC49C2">
        <w:tab/>
        <w:t>Identification of importance/dependency information of PDU Set as a video frame</w:t>
      </w:r>
      <w:bookmarkEnd w:id="3866"/>
      <w:bookmarkEnd w:id="3867"/>
      <w:bookmarkEnd w:id="3868"/>
      <w:bookmarkEnd w:id="3869"/>
    </w:p>
    <w:p w:rsidR="004E4856" w:rsidRPr="00BC49C2" w:rsidRDefault="004E4856" w:rsidP="00DC5499">
      <w:pPr>
        <w:rPr>
          <w:lang w:eastAsia="zh-CN"/>
        </w:rPr>
      </w:pPr>
      <w:r w:rsidRPr="00BC49C2">
        <w:rPr>
          <w:lang w:eastAsia="zh-CN"/>
        </w:rPr>
        <w:t>If the PDU Set represents a video frame, the identification of importance/dependency information of the PDU Set can be realized via following options.</w:t>
      </w:r>
    </w:p>
    <w:p w:rsidR="00D56E14" w:rsidRPr="00BC49C2" w:rsidRDefault="004E4856" w:rsidP="00D56E14">
      <w:pPr>
        <w:rPr>
          <w:b/>
          <w:lang w:eastAsia="zh-CN"/>
        </w:rPr>
      </w:pPr>
      <w:r w:rsidRPr="00BC49C2">
        <w:rPr>
          <w:b/>
          <w:lang w:eastAsia="zh-CN"/>
        </w:rPr>
        <w:t>Option#1. Identification based on RTP header extension</w:t>
      </w:r>
    </w:p>
    <w:p w:rsidR="00D56E14" w:rsidRPr="00BC49C2" w:rsidRDefault="004E4856" w:rsidP="00BD757E">
      <w:pPr>
        <w:rPr>
          <w:lang w:eastAsia="zh-CN"/>
        </w:rPr>
      </w:pPr>
      <w:r w:rsidRPr="00BC49C2">
        <w:t>The RTP header extension defined in draft-ietf-avtext-framemarking</w:t>
      </w:r>
      <w:r w:rsidR="00C804D5" w:rsidRPr="00BC49C2">
        <w:t> </w:t>
      </w:r>
      <w:r w:rsidRPr="00BC49C2">
        <w:t>[</w:t>
      </w:r>
      <w:r w:rsidR="00D85AB3" w:rsidRPr="00BC49C2">
        <w:t>11</w:t>
      </w:r>
      <w:r w:rsidRPr="00BC49C2">
        <w:t>] is as following:</w:t>
      </w:r>
    </w:p>
    <w:p w:rsidR="0032678A" w:rsidRPr="00BC49C2" w:rsidRDefault="0032678A" w:rsidP="00321795">
      <w:pPr>
        <w:pStyle w:val="TH"/>
      </w:pPr>
      <w:r w:rsidRPr="00BC49C2">
        <w:object w:dxaOrig="9628" w:dyaOrig="1805">
          <v:shape id="_x0000_i1066" type="#_x0000_t75" style="width:481.2pt;height:88.85pt" o:ole="">
            <v:imagedata r:id="rId99" o:title=""/>
          </v:shape>
          <o:OLEObject Type="Embed" ProgID="Word.Picture.8" ShapeID="_x0000_i1066" DrawAspect="Content" ObjectID="_1727734741" r:id="rId100"/>
        </w:object>
      </w:r>
    </w:p>
    <w:p w:rsidR="0081448B" w:rsidRPr="00BC49C2" w:rsidRDefault="004E4856" w:rsidP="00DC5499">
      <w:pPr>
        <w:pStyle w:val="TF"/>
      </w:pPr>
      <w:r w:rsidRPr="00BC49C2">
        <w:t>Figure 6.</w:t>
      </w:r>
      <w:r w:rsidR="00103DE1" w:rsidRPr="00BC49C2">
        <w:t>24</w:t>
      </w:r>
      <w:r w:rsidRPr="00BC49C2">
        <w:t>.3.2.1-1: Frame Marking RTP header extension for non-scalable streams</w:t>
      </w:r>
    </w:p>
    <w:p w:rsidR="00D56E14" w:rsidRPr="00BC49C2" w:rsidRDefault="004E4856" w:rsidP="00D56E14">
      <w:pPr>
        <w:rPr>
          <w:lang w:eastAsia="zh-CN"/>
        </w:rPr>
      </w:pPr>
      <w:r w:rsidRPr="00BC49C2">
        <w:rPr>
          <w:lang w:eastAsia="zh-CN"/>
        </w:rPr>
        <w:t>In the above RTP header extension (see clause</w:t>
      </w:r>
      <w:r w:rsidR="00C804D5" w:rsidRPr="00BC49C2">
        <w:rPr>
          <w:lang w:eastAsia="zh-CN"/>
        </w:rPr>
        <w:t> </w:t>
      </w:r>
      <w:r w:rsidRPr="00BC49C2">
        <w:rPr>
          <w:lang w:eastAsia="zh-CN"/>
        </w:rPr>
        <w:t>3.1 of draft-ietf-avtext-framemarking</w:t>
      </w:r>
      <w:r w:rsidR="00C804D5" w:rsidRPr="00BC49C2">
        <w:rPr>
          <w:lang w:eastAsia="zh-CN"/>
        </w:rPr>
        <w:t> </w:t>
      </w:r>
      <w:r w:rsidRPr="00BC49C2">
        <w:rPr>
          <w:lang w:eastAsia="zh-CN"/>
        </w:rPr>
        <w:t>[</w:t>
      </w:r>
      <w:r w:rsidR="00D85AB3" w:rsidRPr="00BC49C2">
        <w:rPr>
          <w:lang w:eastAsia="zh-CN"/>
        </w:rPr>
        <w:t>11</w:t>
      </w:r>
      <w:r w:rsidRPr="00BC49C2">
        <w:rPr>
          <w:lang w:eastAsia="zh-CN"/>
        </w:rPr>
        <w:t>]):</w:t>
      </w:r>
    </w:p>
    <w:p w:rsidR="004E4856" w:rsidRPr="00BC49C2" w:rsidRDefault="004E4856" w:rsidP="00DC5499">
      <w:pPr>
        <w:pStyle w:val="B1"/>
      </w:pPr>
      <w:r w:rsidRPr="00BC49C2">
        <w:t>-</w:t>
      </w:r>
      <w:r w:rsidRPr="00BC49C2">
        <w:tab/>
        <w:t>The I field named as Independent Frame reflects whether a frame can be decoded independent of temporally prior frames or not. 1 means this frame can be decoded independent of temporally prior frames, e.g. intra-frame, IDR frame of H.264/H.265 or VP8/9 keyframe.</w:t>
      </w:r>
    </w:p>
    <w:p w:rsidR="002D029A" w:rsidRPr="00BC49C2" w:rsidRDefault="004E4856">
      <w:pPr>
        <w:pStyle w:val="B1"/>
        <w:overflowPunct/>
        <w:autoSpaceDE/>
        <w:adjustRightInd/>
      </w:pPr>
      <w:r w:rsidRPr="00BC49C2">
        <w:lastRenderedPageBreak/>
        <w:t>-</w:t>
      </w:r>
      <w:r w:rsidRPr="00BC49C2">
        <w:tab/>
        <w:t>The D field named as Discardable Frame which reflects whether a frame is droppable or not. 1 means the sender knows this frame can be discarded, and still provide a decodable media stream.</w:t>
      </w:r>
    </w:p>
    <w:p w:rsidR="00D56E14" w:rsidRPr="00BC49C2" w:rsidRDefault="004E4856" w:rsidP="00D56E14">
      <w:pPr>
        <w:rPr>
          <w:lang w:eastAsia="zh-CN"/>
        </w:rPr>
      </w:pPr>
      <w:r w:rsidRPr="00BC49C2">
        <w:rPr>
          <w:lang w:eastAsia="zh-CN"/>
        </w:rPr>
        <w:t>UPF can based the above I field or D field to identify the important PDU Set/frame.</w:t>
      </w:r>
    </w:p>
    <w:p w:rsidR="004E4856" w:rsidRPr="00BC49C2" w:rsidRDefault="004E4856" w:rsidP="00DC5499">
      <w:pPr>
        <w:rPr>
          <w:lang w:eastAsia="zh-CN"/>
        </w:rPr>
      </w:pPr>
      <w:r w:rsidRPr="00BC49C2">
        <w:rPr>
          <w:lang w:eastAsia="zh-CN"/>
        </w:rPr>
        <w:t>If scalable streams (i.e. different temporary, spatial, quality layers) is used, the RTP header extension is defined as following:</w:t>
      </w:r>
    </w:p>
    <w:bookmarkStart w:id="3870" w:name="_MON_1712135405"/>
    <w:bookmarkEnd w:id="3870"/>
    <w:p w:rsidR="0032678A" w:rsidRPr="00BC49C2" w:rsidRDefault="0032678A" w:rsidP="0032678A">
      <w:pPr>
        <w:pStyle w:val="TH"/>
      </w:pPr>
      <w:r w:rsidRPr="00BC49C2">
        <w:object w:dxaOrig="7834" w:dyaOrig="1822">
          <v:shape id="_x0000_i1067" type="#_x0000_t75" style="width:391.9pt;height:91.15pt" o:ole="">
            <v:imagedata r:id="rId101" o:title=""/>
          </v:shape>
          <o:OLEObject Type="Embed" ProgID="Word.Picture.8" ShapeID="_x0000_i1067" DrawAspect="Content" ObjectID="_1727734742" r:id="rId102"/>
        </w:object>
      </w:r>
    </w:p>
    <w:p w:rsidR="00D56E14" w:rsidRPr="00BC49C2" w:rsidRDefault="004E4856" w:rsidP="00D56E14">
      <w:pPr>
        <w:pStyle w:val="TF"/>
      </w:pPr>
      <w:r w:rsidRPr="00BC49C2">
        <w:t>Figure 6.</w:t>
      </w:r>
      <w:r w:rsidR="00103DE1" w:rsidRPr="00BC49C2">
        <w:t>24</w:t>
      </w:r>
      <w:r w:rsidRPr="00BC49C2">
        <w:t>.3.2.1-2: Frame Marking RTP header extension for scalable streams</w:t>
      </w:r>
    </w:p>
    <w:p w:rsidR="004E4856" w:rsidRPr="00BC49C2" w:rsidRDefault="004E4856" w:rsidP="00DC5499">
      <w:pPr>
        <w:rPr>
          <w:lang w:eastAsia="zh-CN"/>
        </w:rPr>
      </w:pPr>
      <w:r w:rsidRPr="00BC49C2">
        <w:rPr>
          <w:lang w:eastAsia="zh-CN"/>
        </w:rPr>
        <w:t xml:space="preserve">The TID field named as Temporal ID identifies the temporal layer/sub-layer encoded, starting with 0 for the base layer, and increasing with higher temporal fidelity. Higher values of TID identify higher temporal layers with higher frame rates as defined in </w:t>
      </w:r>
      <w:r w:rsidR="00C804D5" w:rsidRPr="00BC49C2">
        <w:rPr>
          <w:lang w:eastAsia="zh-CN"/>
        </w:rPr>
        <w:t>draft-ietf-avtext-framemarking </w:t>
      </w:r>
      <w:r w:rsidRPr="00BC49C2">
        <w:rPr>
          <w:lang w:eastAsia="zh-CN"/>
        </w:rPr>
        <w:t>[</w:t>
      </w:r>
      <w:r w:rsidR="00D85AB3" w:rsidRPr="00BC49C2">
        <w:rPr>
          <w:lang w:eastAsia="zh-CN"/>
        </w:rPr>
        <w:t>11</w:t>
      </w:r>
      <w:r w:rsidRPr="00BC49C2">
        <w:rPr>
          <w:lang w:eastAsia="zh-CN"/>
        </w:rPr>
        <w:t>].</w:t>
      </w:r>
    </w:p>
    <w:p w:rsidR="002D029A" w:rsidRPr="00BC49C2" w:rsidRDefault="004E4856">
      <w:pPr>
        <w:rPr>
          <w:lang w:eastAsia="zh-CN"/>
        </w:rPr>
      </w:pPr>
      <w:r w:rsidRPr="00BC49C2">
        <w:rPr>
          <w:lang w:eastAsia="zh-CN"/>
        </w:rPr>
        <w:t xml:space="preserve">The LID field named as Layer ID identifies the spatial and quality layer encoded, starting with 0 for the base layer, and increasing with higher fidelity. Higher values of LID identify higher spatial and/or quality layers with higher resolutions and/or bitrates as defined in </w:t>
      </w:r>
      <w:r w:rsidR="00C804D5" w:rsidRPr="00BC49C2">
        <w:rPr>
          <w:lang w:eastAsia="zh-CN"/>
        </w:rPr>
        <w:t>draft-ietf-avtext-framemarking </w:t>
      </w:r>
      <w:r w:rsidRPr="00BC49C2">
        <w:rPr>
          <w:lang w:eastAsia="zh-CN"/>
        </w:rPr>
        <w:t>[</w:t>
      </w:r>
      <w:r w:rsidR="00D85AB3" w:rsidRPr="00BC49C2">
        <w:rPr>
          <w:lang w:eastAsia="zh-CN"/>
        </w:rPr>
        <w:t>11</w:t>
      </w:r>
      <w:r w:rsidRPr="00BC49C2">
        <w:rPr>
          <w:lang w:eastAsia="zh-CN"/>
        </w:rPr>
        <w:t>].</w:t>
      </w:r>
    </w:p>
    <w:p w:rsidR="00D56E14" w:rsidRPr="00BC49C2" w:rsidRDefault="004E4856" w:rsidP="00D56E14">
      <w:pPr>
        <w:rPr>
          <w:lang w:eastAsia="zh-CN"/>
        </w:rPr>
      </w:pPr>
      <w:r w:rsidRPr="00BC49C2">
        <w:rPr>
          <w:lang w:eastAsia="zh-CN"/>
        </w:rPr>
        <w:t>UPF can based on the TID and LID field to identify the independent PDU Set/base layer.</w:t>
      </w:r>
    </w:p>
    <w:p w:rsidR="00D56E14" w:rsidRPr="00BC49C2" w:rsidRDefault="004E4856" w:rsidP="00D56E14">
      <w:pPr>
        <w:rPr>
          <w:b/>
          <w:lang w:eastAsia="zh-CN"/>
        </w:rPr>
      </w:pPr>
      <w:r w:rsidRPr="00BC49C2">
        <w:rPr>
          <w:b/>
          <w:lang w:eastAsia="zh-CN"/>
        </w:rPr>
        <w:t xml:space="preserve">Option#2. Identification based on </w:t>
      </w:r>
      <w:r w:rsidR="008D158F" w:rsidRPr="00BC49C2">
        <w:rPr>
          <w:b/>
          <w:lang w:eastAsia="zh-CN"/>
        </w:rPr>
        <w:t>H.264</w:t>
      </w:r>
      <w:r w:rsidR="008D158F" w:rsidRPr="00BC49C2">
        <w:rPr>
          <w:rFonts w:eastAsia="DengXian"/>
          <w:b/>
          <w:lang w:eastAsia="zh-CN"/>
        </w:rPr>
        <w:t xml:space="preserve"> </w:t>
      </w:r>
      <w:r w:rsidRPr="00BC49C2">
        <w:rPr>
          <w:b/>
          <w:lang w:eastAsia="zh-CN"/>
        </w:rPr>
        <w:t>NALU header</w:t>
      </w:r>
    </w:p>
    <w:p w:rsidR="004E4856" w:rsidRPr="00BC49C2" w:rsidRDefault="004E4856" w:rsidP="00BD757E">
      <w:pPr>
        <w:rPr>
          <w:lang w:eastAsia="zh-CN"/>
        </w:rPr>
      </w:pPr>
      <w:r w:rsidRPr="00BC49C2">
        <w:t xml:space="preserve">For each RTP packet, a </w:t>
      </w:r>
      <w:r w:rsidR="008D158F" w:rsidRPr="00BC49C2">
        <w:t xml:space="preserve">H.264 </w:t>
      </w:r>
      <w:r w:rsidRPr="00BC49C2">
        <w:t>NAL unit header is included following RTP header. For RTP payload carrying H.264 video slices, according to RFC</w:t>
      </w:r>
      <w:r w:rsidR="00A8657B" w:rsidRPr="00BC49C2">
        <w:t> </w:t>
      </w:r>
      <w:r w:rsidRPr="00BC49C2">
        <w:t>6184</w:t>
      </w:r>
      <w:r w:rsidR="00A8657B" w:rsidRPr="00BC49C2">
        <w:t> </w:t>
      </w:r>
      <w:r w:rsidRPr="00BC49C2">
        <w:t>[</w:t>
      </w:r>
      <w:r w:rsidR="00D85AB3" w:rsidRPr="00BC49C2">
        <w:t>12</w:t>
      </w:r>
      <w:r w:rsidRPr="00BC49C2">
        <w:t xml:space="preserve">], the </w:t>
      </w:r>
      <w:r w:rsidR="008D158F" w:rsidRPr="00BC49C2">
        <w:t xml:space="preserve">H.264 </w:t>
      </w:r>
      <w:r w:rsidRPr="00BC49C2">
        <w:t>NAL unit header is as following:</w:t>
      </w:r>
    </w:p>
    <w:p w:rsidR="00A8657B" w:rsidRPr="00BC49C2" w:rsidRDefault="00A8657B" w:rsidP="00321795">
      <w:pPr>
        <w:pStyle w:val="TH"/>
      </w:pPr>
      <w:r w:rsidRPr="00BC49C2">
        <w:object w:dxaOrig="9627" w:dyaOrig="2350">
          <v:shape id="_x0000_i1068" type="#_x0000_t75" style="width:482.15pt;height:115.75pt" o:ole="">
            <v:imagedata r:id="rId103" o:title=""/>
          </v:shape>
          <o:OLEObject Type="Embed" ProgID="Word.Picture.8" ShapeID="_x0000_i1068" DrawAspect="Content" ObjectID="_1727734743" r:id="rId104"/>
        </w:object>
      </w:r>
    </w:p>
    <w:p w:rsidR="00D56E14" w:rsidRPr="00BC49C2" w:rsidRDefault="004E4856" w:rsidP="00D56E14">
      <w:pPr>
        <w:pStyle w:val="TF"/>
      </w:pPr>
      <w:r w:rsidRPr="00BC49C2">
        <w:t>Figure 6.</w:t>
      </w:r>
      <w:r w:rsidR="00D85AB3" w:rsidRPr="00BC49C2">
        <w:t>24</w:t>
      </w:r>
      <w:r w:rsidRPr="00BC49C2">
        <w:t xml:space="preserve">.3.2.1-3: </w:t>
      </w:r>
      <w:r w:rsidR="00D27799" w:rsidRPr="00BC49C2">
        <w:t xml:space="preserve">H.264 </w:t>
      </w:r>
      <w:r w:rsidRPr="00BC49C2">
        <w:t>NAL unit header format</w:t>
      </w:r>
    </w:p>
    <w:p w:rsidR="004E4856" w:rsidRPr="00BC49C2" w:rsidRDefault="004E4856" w:rsidP="00BD757E">
      <w:pPr>
        <w:rPr>
          <w:lang w:eastAsia="zh-CN"/>
        </w:rPr>
      </w:pPr>
      <w:r w:rsidRPr="00BC49C2">
        <w:t>In the NAL unit header, the NRI value indicates the relative transport priority, as determined by the encoder. According to clause 5.3 of RFC6184 [</w:t>
      </w:r>
      <w:r w:rsidR="00D85AB3" w:rsidRPr="00BC49C2">
        <w:t>12</w:t>
      </w:r>
      <w:r w:rsidRPr="00BC49C2">
        <w:t>], a value of 00 indicates that the content of the NAL unit is not used to reconstruct reference pictures. Such NAL units can be discarded without risking the integrity of the reference. Values greater than 00 indicate that the decoding of the NAL unit is required to maintain the integrity of the reference pictures. The highest transport priority is 11, followed by 10, and then by 01; finally, 00 is the lowest.</w:t>
      </w:r>
    </w:p>
    <w:p w:rsidR="002D029A" w:rsidRPr="00BC49C2" w:rsidRDefault="004E4856" w:rsidP="00BD757E">
      <w:pPr>
        <w:rPr>
          <w:lang w:eastAsia="zh-CN"/>
        </w:rPr>
      </w:pPr>
      <w:r w:rsidRPr="00BC49C2">
        <w:t>Therefore, UPF can use the NRI value to identify the importance information of NAL unit carrying the PDU Set/slice. In case the frame includes only one slice, the method can be used to detect the importance of the frame.</w:t>
      </w:r>
    </w:p>
    <w:p w:rsidR="002D029A" w:rsidRPr="00BC49C2" w:rsidRDefault="004E4856">
      <w:pPr>
        <w:rPr>
          <w:lang w:eastAsia="zh-CN"/>
        </w:rPr>
      </w:pPr>
      <w:r w:rsidRPr="00BC49C2">
        <w:rPr>
          <w:lang w:eastAsia="zh-CN"/>
        </w:rPr>
        <w:t>If scalable streams are used, the RTP NAL unit header is defined in RFC 6190 [</w:t>
      </w:r>
      <w:r w:rsidR="00D85AB3" w:rsidRPr="00BC49C2">
        <w:rPr>
          <w:lang w:eastAsia="zh-CN"/>
        </w:rPr>
        <w:t>13</w:t>
      </w:r>
      <w:r w:rsidRPr="00BC49C2">
        <w:rPr>
          <w:lang w:eastAsia="zh-CN"/>
        </w:rPr>
        <w:t>] can be used to identify the importance/dependency information of PDU Set in different media layers.</w:t>
      </w:r>
    </w:p>
    <w:p w:rsidR="002D029A" w:rsidRPr="00BC49C2" w:rsidRDefault="004E4856">
      <w:pPr>
        <w:rPr>
          <w:lang w:eastAsia="zh-CN"/>
        </w:rPr>
      </w:pPr>
      <w:r w:rsidRPr="00BC49C2">
        <w:rPr>
          <w:lang w:eastAsia="zh-CN"/>
        </w:rPr>
        <w:t>The scalable streams use NAL unit type 14, 15, and 20 for prefix NAL unit, subset sequence parameter set and coded slice in scalable extension respectively as described in Figure 6.</w:t>
      </w:r>
      <w:r w:rsidR="00D85AB3" w:rsidRPr="00BC49C2">
        <w:rPr>
          <w:lang w:eastAsia="zh-CN"/>
        </w:rPr>
        <w:t>24</w:t>
      </w:r>
      <w:r w:rsidRPr="00BC49C2">
        <w:rPr>
          <w:lang w:eastAsia="zh-CN"/>
        </w:rPr>
        <w:t>.3.2.1-3. NAL unit type 14 and 20 indicate the presence of three additional octets in the NAL unit header, as shown below.</w:t>
      </w:r>
    </w:p>
    <w:bookmarkStart w:id="3871" w:name="_MON_1712135497"/>
    <w:bookmarkEnd w:id="3871"/>
    <w:p w:rsidR="00A8657B" w:rsidRPr="00BC49C2" w:rsidRDefault="00A8657B" w:rsidP="00A8657B">
      <w:pPr>
        <w:pStyle w:val="TH"/>
      </w:pPr>
      <w:r w:rsidRPr="00BC49C2">
        <w:object w:dxaOrig="6131" w:dyaOrig="1404">
          <v:shape id="_x0000_i1069" type="#_x0000_t75" style="width:305.75pt;height:70.2pt" o:ole="">
            <v:imagedata r:id="rId105" o:title=""/>
          </v:shape>
          <o:OLEObject Type="Embed" ProgID="Word.Picture.8" ShapeID="_x0000_i1069" DrawAspect="Content" ObjectID="_1727734744" r:id="rId106"/>
        </w:object>
      </w:r>
    </w:p>
    <w:p w:rsidR="00D56E14" w:rsidRPr="00BC49C2" w:rsidRDefault="004E4856" w:rsidP="00D56E14">
      <w:pPr>
        <w:pStyle w:val="TF"/>
      </w:pPr>
      <w:r w:rsidRPr="00BC49C2">
        <w:t>Figure 6.</w:t>
      </w:r>
      <w:r w:rsidR="00103DE1" w:rsidRPr="00BC49C2">
        <w:t>24</w:t>
      </w:r>
      <w:r w:rsidRPr="00BC49C2">
        <w:t>.3.2.1-4: additional octets in the NAL unit header</w:t>
      </w:r>
    </w:p>
    <w:p w:rsidR="00A8657B" w:rsidRPr="00BC49C2" w:rsidRDefault="00A8657B" w:rsidP="00A8657B">
      <w:r w:rsidRPr="00BC49C2">
        <w:t>The PRID field named as priority_id specifies a priority identifier for the NAL unit. A lower value of PRID indicates a higher priority.</w:t>
      </w:r>
    </w:p>
    <w:p w:rsidR="00A8657B" w:rsidRPr="00BC49C2" w:rsidRDefault="00A8657B" w:rsidP="00A8657B">
      <w:r w:rsidRPr="00BC49C2">
        <w:t>The DID field named as dependency_id indicates the inter-layer coding dependency level of a layer representation. At any PDU Set, a layer representation with a given dependency_id may be used for inter-layer prediction for coding of a layer representation with a higher dependency_id, while a layer representation with a given dependency_id shall not be used for inter-layer prediction for coding of a layer representation with a lower dependency_id. The dependency_id gives the details on the dependency relationship between different layers. For example, a layer of DID=n will be decoded based on another layer of DID=n-1.</w:t>
      </w:r>
    </w:p>
    <w:p w:rsidR="00A8657B" w:rsidRPr="00BC49C2" w:rsidRDefault="00A8657B" w:rsidP="00A8657B">
      <w:r w:rsidRPr="00BC49C2">
        <w:t>UPF can determine importance information based on PRID field and/or determine dependency information based on the DID field.</w:t>
      </w:r>
    </w:p>
    <w:p w:rsidR="002D029A" w:rsidRPr="00BC49C2" w:rsidRDefault="004E4856">
      <w:pPr>
        <w:pStyle w:val="NO"/>
      </w:pPr>
      <w:r w:rsidRPr="00BC49C2">
        <w:t>NOTE</w:t>
      </w:r>
      <w:r w:rsidR="00A8657B" w:rsidRPr="00BC49C2">
        <w:t> </w:t>
      </w:r>
      <w:r w:rsidR="00093A00" w:rsidRPr="00BC49C2">
        <w:t>1:</w:t>
      </w:r>
      <w:r w:rsidRPr="00BC49C2">
        <w:tab/>
        <w:t>Option 2 depends on the readability of NALU header in RTP payload. If RTP payload is encrypted, e.g. SRTP is used, option 2 will not applicable.</w:t>
      </w:r>
    </w:p>
    <w:p w:rsidR="00A8657B" w:rsidRPr="00BC49C2" w:rsidRDefault="00A8657B" w:rsidP="00A8657B">
      <w:pPr>
        <w:rPr>
          <w:b/>
          <w:bCs/>
          <w:lang w:eastAsia="zh-CN"/>
        </w:rPr>
      </w:pPr>
      <w:r w:rsidRPr="00BC49C2">
        <w:rPr>
          <w:b/>
          <w:bCs/>
          <w:lang w:eastAsia="zh-CN"/>
        </w:rPr>
        <w:t>Option#3. Identification based on assistance information from AF</w:t>
      </w:r>
    </w:p>
    <w:p w:rsidR="005F5945" w:rsidRDefault="005F5945" w:rsidP="005F5945">
      <w:pPr>
        <w:rPr>
          <w:lang w:eastAsia="zh-CN"/>
        </w:rPr>
      </w:pPr>
      <w:r>
        <w:rPr>
          <w:lang w:eastAsia="zh-CN"/>
        </w:rPr>
        <w:t>PDU sets group refers to a group of PDU sets which have some dependency relationship among them (e.g</w:t>
      </w:r>
      <w:r w:rsidR="00BE75D8">
        <w:rPr>
          <w:lang w:eastAsia="zh-CN"/>
        </w:rPr>
        <w:t>.</w:t>
      </w:r>
      <w:r>
        <w:rPr>
          <w:lang w:eastAsia="zh-CN"/>
        </w:rPr>
        <w:t xml:space="preserve"> PDU sets carrying the video contents from the same GOP, PDU sets carrying the video contents from the same video segment, etc.). In a PDU sets group, the dependency relationship among the PDU sets can be represented by the PDU set priority. E.g</w:t>
      </w:r>
      <w:r w:rsidR="00BE75D8">
        <w:rPr>
          <w:lang w:eastAsia="zh-CN"/>
        </w:rPr>
        <w:t>.</w:t>
      </w:r>
      <w:r>
        <w:rPr>
          <w:lang w:eastAsia="zh-CN"/>
        </w:rPr>
        <w:t xml:space="preserve"> PDU set carrying I, 1st P, 2nd P, 3rd P frame in a GOP could be assigned to priority level 1, 2, 3, 4 respectively. PDU set carrying the base layer, enhancement layer 1, enhancement layer 2 of a video segment could be assigned to priority 1, 2, 2 respectively.</w:t>
      </w:r>
    </w:p>
    <w:p w:rsidR="005F5945" w:rsidRDefault="005F5945" w:rsidP="005F5945">
      <w:pPr>
        <w:rPr>
          <w:lang w:eastAsia="zh-CN"/>
        </w:rPr>
      </w:pPr>
      <w:r>
        <w:rPr>
          <w:lang w:eastAsia="zh-CN"/>
        </w:rPr>
        <w:t>The media application (i.e. AF) may provide/update to 5GS importance/dependency information of PDU sets in the form of group size (i.e. number of PDU set), indication of starting/ending PDU set of a group of PDU sets (e.g. sequence number, transmission time), importance/dependency information of the PDU set with respects to the position/order of PDU set in the group of PDU sets. 5GS derives the importance/dependency relationship between different PDU sets using the assistance information from AF. Option#3 can be used together with UP based identification (i.e</w:t>
      </w:r>
      <w:r w:rsidR="00BE75D8">
        <w:rPr>
          <w:lang w:eastAsia="zh-CN"/>
        </w:rPr>
        <w:t>.</w:t>
      </w:r>
      <w:r>
        <w:rPr>
          <w:lang w:eastAsia="zh-CN"/>
        </w:rPr>
        <w:t xml:space="preserve"> Option #1, Option #2, Option #5 or Option #6). Information derived from UP based identification, if available, takes precedence to the one derived from option 3. For example, PDU set with </w:t>
      </w:r>
      <w:r w:rsidR="00BE75D8">
        <w:rPr>
          <w:lang w:eastAsia="zh-CN"/>
        </w:rPr>
        <w:t>'</w:t>
      </w:r>
      <w:r>
        <w:rPr>
          <w:lang w:eastAsia="zh-CN"/>
        </w:rPr>
        <w:t>I</w:t>
      </w:r>
      <w:r w:rsidR="00BE75D8">
        <w:rPr>
          <w:lang w:eastAsia="zh-CN"/>
        </w:rPr>
        <w:t>'</w:t>
      </w:r>
      <w:r>
        <w:rPr>
          <w:lang w:eastAsia="zh-CN"/>
        </w:rPr>
        <w:t xml:space="preserve"> field set in the RTP header or an </w:t>
      </w:r>
      <w:r w:rsidR="00BE75D8">
        <w:rPr>
          <w:lang w:eastAsia="zh-CN"/>
        </w:rPr>
        <w:t>'</w:t>
      </w:r>
      <w:r>
        <w:rPr>
          <w:lang w:eastAsia="zh-CN"/>
        </w:rPr>
        <w:t>IDR</w:t>
      </w:r>
      <w:r w:rsidR="00BE75D8">
        <w:rPr>
          <w:lang w:eastAsia="zh-CN"/>
        </w:rPr>
        <w:t>'</w:t>
      </w:r>
      <w:r>
        <w:rPr>
          <w:lang w:eastAsia="zh-CN"/>
        </w:rPr>
        <w:t xml:space="preserve"> indicates/resets the start of a group of PDU sets. The PDU sets with the highest importance or the base PDU set is detected using option #1, #2, #5, #6, the importance/dependency information of other PDU sets is derived further with the assistance information from AF. Option#3 also applies to the cases where the RTP header or NAL header is encrypted.</w:t>
      </w:r>
    </w:p>
    <w:p w:rsidR="00A8657B" w:rsidRPr="00BC49C2" w:rsidRDefault="00A8657B" w:rsidP="00A8657B">
      <w:pPr>
        <w:rPr>
          <w:b/>
          <w:bCs/>
          <w:lang w:eastAsia="zh-CN"/>
        </w:rPr>
      </w:pPr>
      <w:r w:rsidRPr="00BC49C2">
        <w:rPr>
          <w:b/>
          <w:bCs/>
          <w:lang w:eastAsia="zh-CN"/>
        </w:rPr>
        <w:t>Option#4. Identification based on traffic pattern</w:t>
      </w:r>
    </w:p>
    <w:p w:rsidR="00A8657B" w:rsidRPr="00BC49C2" w:rsidRDefault="00A8657B" w:rsidP="00A8657B">
      <w:pPr>
        <w:rPr>
          <w:lang w:eastAsia="zh-CN"/>
        </w:rPr>
      </w:pPr>
      <w:r w:rsidRPr="00BC49C2">
        <w:rPr>
          <w:lang w:eastAsia="zh-CN"/>
        </w:rPr>
        <w:t>In general, different PDU Sets have different traffic patterns, e.g. size of one PDU Set, number of packets within one PDU Set. For example, the size of I frame is generally 2-3 times larger than P frame. Therefore, the traffic patterns can be used to identify the frame type and hence the importance information of PDU Set.</w:t>
      </w:r>
    </w:p>
    <w:p w:rsidR="00D56E14" w:rsidRPr="00BC49C2" w:rsidRDefault="004E4856" w:rsidP="00D56E14">
      <w:pPr>
        <w:pStyle w:val="NO"/>
        <w:rPr>
          <w:rFonts w:eastAsia="DengXian"/>
          <w:lang w:eastAsia="zh-CN"/>
        </w:rPr>
      </w:pPr>
      <w:r w:rsidRPr="00BC49C2">
        <w:t>NOTE</w:t>
      </w:r>
      <w:r w:rsidR="00A8657B" w:rsidRPr="00BC49C2">
        <w:t> </w:t>
      </w:r>
      <w:r w:rsidR="00D27799" w:rsidRPr="00BC49C2">
        <w:rPr>
          <w:rFonts w:eastAsia="DengXian"/>
          <w:lang w:eastAsia="zh-CN"/>
        </w:rPr>
        <w:t>2</w:t>
      </w:r>
      <w:r w:rsidRPr="00BC49C2">
        <w:t>:</w:t>
      </w:r>
      <w:r w:rsidRPr="00BC49C2">
        <w:tab/>
        <w:t>Accuracy of the detection in option 4 depends on the implementation of UPF.</w:t>
      </w:r>
    </w:p>
    <w:p w:rsidR="00D27799" w:rsidRPr="00BC49C2" w:rsidRDefault="00D27799" w:rsidP="00D27799">
      <w:pPr>
        <w:rPr>
          <w:lang w:eastAsia="zh-CN"/>
        </w:rPr>
      </w:pPr>
      <w:r w:rsidRPr="00BC49C2">
        <w:rPr>
          <w:lang w:eastAsia="zh-CN"/>
        </w:rPr>
        <w:t>Option#</w:t>
      </w:r>
      <w:r w:rsidR="00657C94" w:rsidRPr="00BC49C2">
        <w:rPr>
          <w:rFonts w:eastAsia="DengXian"/>
          <w:lang w:eastAsia="zh-CN"/>
        </w:rPr>
        <w:t>5</w:t>
      </w:r>
      <w:r w:rsidRPr="00BC49C2">
        <w:rPr>
          <w:lang w:eastAsia="zh-CN"/>
        </w:rPr>
        <w:t>. Identification based on H.265 NALU header</w:t>
      </w:r>
    </w:p>
    <w:p w:rsidR="00D27799" w:rsidRPr="00BC49C2" w:rsidRDefault="00D27799" w:rsidP="00D27799">
      <w:pPr>
        <w:rPr>
          <w:lang w:eastAsia="zh-CN"/>
        </w:rPr>
      </w:pPr>
      <w:r w:rsidRPr="00BC49C2">
        <w:rPr>
          <w:lang w:eastAsia="zh-CN"/>
        </w:rPr>
        <w:t>For each RTP packet, a H.265 NAL unit header is included following RTP header. For RTP payload carrying H.265 video slices, according to RFC 7798 [21], the H.265 NAL unit header is as following:</w:t>
      </w:r>
    </w:p>
    <w:p w:rsidR="00D27799" w:rsidRPr="00BC49C2" w:rsidRDefault="00657C94" w:rsidP="00657C94">
      <w:pPr>
        <w:pStyle w:val="TH"/>
        <w:rPr>
          <w:rFonts w:eastAsia="DengXian"/>
          <w:lang w:eastAsia="zh-CN"/>
        </w:rPr>
      </w:pPr>
      <w:r w:rsidRPr="00BC49C2">
        <w:rPr>
          <w:noProof/>
        </w:rPr>
        <w:object w:dxaOrig="10681" w:dyaOrig="2557">
          <v:shape id="_x0000_i1070" type="#_x0000_t75" alt="" style="width:481.65pt;height:115.3pt" o:ole="">
            <v:imagedata r:id="rId107" o:title=""/>
          </v:shape>
          <o:OLEObject Type="Embed" ProgID="Visio.Drawing.15" ShapeID="_x0000_i1070" DrawAspect="Content" ObjectID="_1727734745" r:id="rId108"/>
        </w:object>
      </w:r>
    </w:p>
    <w:p w:rsidR="00D27799" w:rsidRPr="00BC49C2" w:rsidRDefault="00D27799" w:rsidP="00657C94">
      <w:pPr>
        <w:pStyle w:val="TF"/>
      </w:pPr>
      <w:r w:rsidRPr="00BC49C2">
        <w:t>Figure 6.24.3.2.1-</w:t>
      </w:r>
      <w:r w:rsidR="00657C94" w:rsidRPr="00BC49C2">
        <w:rPr>
          <w:rFonts w:eastAsia="DengXian"/>
          <w:lang w:eastAsia="zh-CN"/>
        </w:rPr>
        <w:t>5</w:t>
      </w:r>
      <w:r w:rsidRPr="00BC49C2">
        <w:t>: H.265 NAL unit header format</w:t>
      </w:r>
    </w:p>
    <w:p w:rsidR="00D27799" w:rsidRPr="00BC49C2" w:rsidRDefault="00D27799" w:rsidP="00D27799">
      <w:pPr>
        <w:rPr>
          <w:lang w:eastAsia="zh-CN"/>
        </w:rPr>
      </w:pPr>
      <w:r w:rsidRPr="00BC49C2">
        <w:rPr>
          <w:lang w:eastAsia="zh-CN"/>
        </w:rPr>
        <w:t>The 6-bit Type field in the H.265 NAL unit header can indicate the content of VCL (video coding layer) NAL unit. Table 6.24.3.2.1-</w:t>
      </w:r>
      <w:r w:rsidR="00B22C75">
        <w:rPr>
          <w:rFonts w:eastAsia="DengXian" w:hint="eastAsia"/>
          <w:lang w:eastAsia="zh-CN"/>
        </w:rPr>
        <w:t>1</w:t>
      </w:r>
      <w:r w:rsidR="00B22C75" w:rsidRPr="00BC49C2">
        <w:rPr>
          <w:lang w:eastAsia="zh-CN"/>
        </w:rPr>
        <w:t xml:space="preserve"> </w:t>
      </w:r>
      <w:r w:rsidRPr="00BC49C2">
        <w:rPr>
          <w:lang w:eastAsia="zh-CN"/>
        </w:rPr>
        <w:t>shows the VCL NAL units as defined in H.265 [</w:t>
      </w:r>
      <w:r w:rsidR="00F00436" w:rsidRPr="00BC49C2">
        <w:rPr>
          <w:rFonts w:eastAsia="DengXian"/>
          <w:lang w:eastAsia="zh-CN"/>
        </w:rPr>
        <w:t>46</w:t>
      </w:r>
      <w:r w:rsidRPr="00BC49C2">
        <w:rPr>
          <w:lang w:eastAsia="zh-CN"/>
        </w:rPr>
        <w:t>]. H.265 [</w:t>
      </w:r>
      <w:r w:rsidR="00F00436" w:rsidRPr="00BC49C2">
        <w:rPr>
          <w:rFonts w:eastAsia="DengXian"/>
          <w:lang w:eastAsia="zh-CN"/>
        </w:rPr>
        <w:t>46</w:t>
      </w:r>
      <w:r w:rsidRPr="00BC49C2">
        <w:rPr>
          <w:lang w:eastAsia="zh-CN"/>
        </w:rPr>
        <w:t>] includes signaling in the NAL unit header, through NAL unit types, of IRAP (Intra-Random Access Point) pictures beyond IDR (Instantaneous Decoding Refresh) pictures defined in H.264 [19]. Three types of IRAP pictures, namely IDR, CRA (Clean Random Access), and BLA (Broken Link Access) pictures, are supported: IDR pictures are conventionally referred to as closed group-of-pictures (closed-GOP) random access points whereas CRA and BLA pictures are conventionally referred to as open-GOP random access points. The BLA, IDR and CRA pictures do not refer to any pictures other than themselves for inter prediction in its decoding process. The BLA, IDR and CRA pictures are considered as the most important pictures, other pictures are encoded based on these pictures.</w:t>
      </w:r>
    </w:p>
    <w:p w:rsidR="00D27799" w:rsidRPr="00BC49C2" w:rsidRDefault="00D27799" w:rsidP="00D27799">
      <w:pPr>
        <w:rPr>
          <w:lang w:eastAsia="zh-CN"/>
        </w:rPr>
      </w:pPr>
      <w:r w:rsidRPr="00BC49C2">
        <w:rPr>
          <w:lang w:eastAsia="zh-CN"/>
        </w:rPr>
        <w:t>Therefore, UPF can use the NAL unit value of BLA, IDR or CRA to identify the importance information of NAL unit carrying the PDU Set/slice.</w:t>
      </w:r>
    </w:p>
    <w:p w:rsidR="00D27799" w:rsidRPr="004F22BE" w:rsidRDefault="0053797C" w:rsidP="004F22BE">
      <w:pPr>
        <w:pStyle w:val="TH"/>
      </w:pPr>
      <w:r w:rsidRPr="004F22BE">
        <w:t>Table 6.24.3.2.1-</w:t>
      </w:r>
      <w:r w:rsidRPr="004F22BE">
        <w:rPr>
          <w:rFonts w:eastAsia="DengXian"/>
        </w:rPr>
        <w:t>1</w:t>
      </w:r>
      <w:r w:rsidR="00D27799" w:rsidRPr="004F22BE">
        <w:t xml:space="preserve"> H.265 VCL NAL units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693"/>
        <w:gridCol w:w="4111"/>
      </w:tblGrid>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00436" w:rsidRPr="004F22BE" w:rsidRDefault="00F00436" w:rsidP="004F22BE">
            <w:pPr>
              <w:pStyle w:val="TAH"/>
            </w:pPr>
            <w:r w:rsidRPr="004F22BE">
              <w:t>NAL unit type</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00436" w:rsidRPr="004F22BE" w:rsidRDefault="00F00436" w:rsidP="004F22BE">
            <w:pPr>
              <w:pStyle w:val="TAH"/>
            </w:pPr>
            <w:r w:rsidRPr="004F22BE">
              <w:t>Name of NAL unit type</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00436" w:rsidRPr="004F22BE" w:rsidRDefault="00F00436" w:rsidP="004F22BE">
            <w:pPr>
              <w:pStyle w:val="TAH"/>
            </w:pPr>
            <w:r w:rsidRPr="004F22BE">
              <w:t>Content of VCL NAL unit</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0</w:t>
            </w:r>
            <w:r w:rsidRPr="004F22BE">
              <w:br/>
              <w:t>1</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TRAIL_N</w:t>
            </w:r>
            <w:r w:rsidRPr="004F22BE">
              <w:br/>
              <w:t>TRAIL_R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 xml:space="preserve">TP </w:t>
            </w:r>
            <w:r w:rsidRPr="004F22BE">
              <w:rPr>
                <w:rFonts w:eastAsia="MS Mincho"/>
              </w:rPr>
              <w:t>(</w:t>
            </w:r>
            <w:r w:rsidRPr="004F22BE">
              <w:t>Trailing Picture)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2</w:t>
            </w:r>
            <w:r w:rsidRPr="004F22BE">
              <w:br/>
              <w:t>3</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TSA_N</w:t>
            </w:r>
            <w:r w:rsidRPr="004F22BE">
              <w:br/>
              <w:t>TSA_R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 xml:space="preserve">TSA </w:t>
            </w:r>
            <w:r w:rsidRPr="004F22BE">
              <w:rPr>
                <w:rFonts w:eastAsia="MS Mincho"/>
              </w:rPr>
              <w:t>(</w:t>
            </w:r>
            <w:r w:rsidRPr="004F22BE">
              <w:t>Temporal Sub-layer Access</w:t>
            </w:r>
            <w:r w:rsidRPr="004F22BE">
              <w:rPr>
                <w:rFonts w:eastAsia="MS Mincho"/>
              </w:rPr>
              <w:t>)</w:t>
            </w:r>
            <w:r w:rsidRPr="004F22BE">
              <w:t xml:space="preserve">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4</w:t>
            </w:r>
            <w:r w:rsidRPr="004F22BE">
              <w:br/>
              <w:t>5</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STSA_N</w:t>
            </w:r>
            <w:r w:rsidRPr="004F22BE">
              <w:br/>
              <w:t>STSA_R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STSA (Step-wise Temporal Sub-layer Access)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6</w:t>
            </w:r>
            <w:r w:rsidRPr="004F22BE">
              <w:br/>
              <w:t>7</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RADL_N</w:t>
            </w:r>
            <w:r w:rsidRPr="004F22BE">
              <w:br/>
              <w:t>RADL_R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 xml:space="preserve">RADL </w:t>
            </w:r>
            <w:r w:rsidRPr="004F22BE">
              <w:rPr>
                <w:rFonts w:eastAsia="MS Mincho"/>
              </w:rPr>
              <w:t>(</w:t>
            </w:r>
            <w:r w:rsidRPr="004F22BE">
              <w:t>Random Access Decodable Leading)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8</w:t>
            </w:r>
            <w:r w:rsidRPr="004F22BE">
              <w:br/>
              <w:t>9</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RASL_N</w:t>
            </w:r>
            <w:r w:rsidRPr="004F22BE">
              <w:br/>
              <w:t>RASL_R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RASL (Random Access Skipped Leading)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10</w:t>
            </w:r>
            <w:r w:rsidRPr="004F22BE">
              <w:br/>
              <w:t>12</w:t>
            </w:r>
            <w:r w:rsidRPr="004F22BE">
              <w:br/>
              <w:t>14</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RSV_VCL_N10</w:t>
            </w:r>
            <w:r w:rsidRPr="004F22BE">
              <w:br/>
              <w:t>RSV_VCL_N12</w:t>
            </w:r>
            <w:r w:rsidRPr="004F22BE">
              <w:br/>
              <w:t>RSV_VCL_N14</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Reserved non-IRAP SLNR VCL NAL unit types</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11</w:t>
            </w:r>
            <w:r w:rsidRPr="004F22BE">
              <w:br/>
              <w:t>13</w:t>
            </w:r>
            <w:r w:rsidRPr="004F22BE">
              <w:br/>
              <w:t>15</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RSV_VCL_R11</w:t>
            </w:r>
            <w:r w:rsidRPr="004F22BE">
              <w:br/>
              <w:t>RSV_VCL_R13</w:t>
            </w:r>
            <w:r w:rsidRPr="004F22BE">
              <w:br/>
              <w:t>RSV_VCL_R15</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Reserved non-IRAP sub-layer reference VCL NAL unit types</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16</w:t>
            </w:r>
            <w:r w:rsidRPr="004F22BE">
              <w:br/>
              <w:t>17</w:t>
            </w:r>
            <w:r w:rsidRPr="004F22BE">
              <w:br/>
              <w:t>18</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BLA_W_LP</w:t>
            </w:r>
            <w:r w:rsidRPr="004F22BE">
              <w:br/>
              <w:t>BLA_W_RADL</w:t>
            </w:r>
            <w:r w:rsidRPr="004F22BE">
              <w:br/>
              <w:t>BLA_N_LP</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 xml:space="preserve">BLA </w:t>
            </w:r>
            <w:r w:rsidRPr="004F22BE">
              <w:rPr>
                <w:rFonts w:eastAsia="MS Mincho"/>
              </w:rPr>
              <w:t>(</w:t>
            </w:r>
            <w:r w:rsidRPr="004F22BE">
              <w:t>Broken Link Access)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19</w:t>
            </w:r>
            <w:r w:rsidRPr="004F22BE">
              <w:br/>
              <w:t>20</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IDR_W_RADL</w:t>
            </w:r>
            <w:r w:rsidRPr="004F22BE">
              <w:br/>
              <w:t>IDR_N_LP</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IDR (Instantaneous Decoding Refresh)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21</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CRA_NUT</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CRA (Clean Random Access)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22</w:t>
            </w:r>
            <w:r w:rsidRPr="004F22BE">
              <w:br/>
              <w:t>23</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RSV_IRAP_VCL22</w:t>
            </w:r>
            <w:r w:rsidRPr="004F22BE">
              <w:br/>
              <w:t>RSV_IRAP_VCL23</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Reserved IRAP VCL NAL unit types</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24</w:t>
            </w:r>
            <w:r w:rsidR="002024D5">
              <w:t>.</w:t>
            </w:r>
            <w:r w:rsidRPr="004F22BE">
              <w:t>31</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RSV_VCL24</w:t>
            </w:r>
            <w:r w:rsidR="002024D5">
              <w:t>.</w:t>
            </w:r>
            <w:r w:rsidRPr="004F22BE">
              <w:br/>
              <w:t>RSV_VCL31</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Reserved non-IRAP VCL NAL unit types</w:t>
            </w:r>
          </w:p>
        </w:tc>
      </w:tr>
    </w:tbl>
    <w:p w:rsidR="00F00436" w:rsidRPr="00BC49C2" w:rsidRDefault="00F00436" w:rsidP="00D27799">
      <w:pPr>
        <w:rPr>
          <w:rFonts w:eastAsia="DengXian"/>
          <w:lang w:eastAsia="zh-CN"/>
        </w:rPr>
      </w:pPr>
    </w:p>
    <w:p w:rsidR="00D27799" w:rsidRPr="00BC49C2" w:rsidRDefault="00D27799" w:rsidP="00D27799">
      <w:pPr>
        <w:rPr>
          <w:lang w:eastAsia="zh-CN"/>
        </w:rPr>
      </w:pPr>
      <w:r w:rsidRPr="00BC49C2">
        <w:rPr>
          <w:lang w:eastAsia="zh-CN"/>
        </w:rPr>
        <w:t>If temporal scalability streams are used, TID (TemporalId) field in the NAL unit header indicates the relative importance of an RTP packet. For example, NAL units belonging to higher temporal sub-layers are not used for the decoding of lower temporal sub-layers. A lower value of TID indicates a higher importance. More-important NAL units may be better protected against transmission losses than less-important NAL units based on temporal scalability.</w:t>
      </w:r>
    </w:p>
    <w:p w:rsidR="00D27799" w:rsidRPr="00BC49C2" w:rsidRDefault="00D27799" w:rsidP="00D27799">
      <w:pPr>
        <w:rPr>
          <w:lang w:eastAsia="zh-CN"/>
        </w:rPr>
      </w:pPr>
      <w:r w:rsidRPr="00BC49C2">
        <w:rPr>
          <w:lang w:eastAsia="zh-CN"/>
        </w:rPr>
        <w:t>Therefore, UPF can determine importance information of NAL unit carrying the PDU Set/slice based on TID field.</w:t>
      </w:r>
    </w:p>
    <w:p w:rsidR="00D27799" w:rsidRPr="00BC49C2" w:rsidRDefault="00D27799" w:rsidP="0053797C">
      <w:pPr>
        <w:pStyle w:val="NO"/>
      </w:pPr>
      <w:r w:rsidRPr="00BC49C2">
        <w:lastRenderedPageBreak/>
        <w:t>NOTE</w:t>
      </w:r>
      <w:r w:rsidR="005F5945">
        <w:t> </w:t>
      </w:r>
      <w:r w:rsidR="0053797C" w:rsidRPr="00BC49C2">
        <w:rPr>
          <w:rFonts w:eastAsia="DengXian"/>
          <w:lang w:eastAsia="zh-CN"/>
        </w:rPr>
        <w:t>3</w:t>
      </w:r>
      <w:r w:rsidRPr="00BC49C2">
        <w:t>:</w:t>
      </w:r>
      <w:r w:rsidRPr="00BC49C2">
        <w:tab/>
        <w:t>Option#</w:t>
      </w:r>
      <w:r w:rsidR="00FE3F9F">
        <w:rPr>
          <w:rFonts w:eastAsia="DengXian" w:hint="eastAsia"/>
          <w:lang w:eastAsia="zh-CN"/>
        </w:rPr>
        <w:t>5</w:t>
      </w:r>
      <w:r w:rsidR="00FE3F9F" w:rsidRPr="00BC49C2">
        <w:t xml:space="preserve"> </w:t>
      </w:r>
      <w:r w:rsidRPr="00BC49C2">
        <w:t>depends on the readability of NALU header in RTP payload. If RTP payload is encrypted, e.g. SRTP is used, option#</w:t>
      </w:r>
      <w:r w:rsidR="00FE3F9F">
        <w:rPr>
          <w:rFonts w:eastAsia="DengXian" w:hint="eastAsia"/>
          <w:lang w:eastAsia="zh-CN"/>
        </w:rPr>
        <w:t>5</w:t>
      </w:r>
      <w:r w:rsidR="00FE3F9F" w:rsidRPr="00BC49C2">
        <w:t xml:space="preserve"> </w:t>
      </w:r>
      <w:r w:rsidRPr="00BC49C2">
        <w:t>will not be applicable.</w:t>
      </w:r>
    </w:p>
    <w:p w:rsidR="00D27799" w:rsidRPr="00FE3F9F" w:rsidRDefault="00D27799" w:rsidP="00D27799">
      <w:pPr>
        <w:rPr>
          <w:b/>
          <w:lang w:eastAsia="zh-CN"/>
        </w:rPr>
      </w:pPr>
      <w:r w:rsidRPr="00FE3F9F">
        <w:rPr>
          <w:b/>
          <w:lang w:eastAsia="zh-CN"/>
        </w:rPr>
        <w:t>Option#</w:t>
      </w:r>
      <w:r w:rsidR="0053797C" w:rsidRPr="00FE3F9F">
        <w:rPr>
          <w:rFonts w:eastAsia="DengXian"/>
          <w:b/>
          <w:lang w:eastAsia="zh-CN"/>
        </w:rPr>
        <w:t>6</w:t>
      </w:r>
      <w:r w:rsidRPr="00FE3F9F">
        <w:rPr>
          <w:b/>
          <w:lang w:eastAsia="zh-CN"/>
        </w:rPr>
        <w:t>. Identification based on H.266 NALU header</w:t>
      </w:r>
    </w:p>
    <w:p w:rsidR="00D27799" w:rsidRPr="00BC49C2" w:rsidRDefault="00D27799" w:rsidP="00D27799">
      <w:pPr>
        <w:rPr>
          <w:lang w:eastAsia="zh-CN"/>
        </w:rPr>
      </w:pPr>
      <w:r w:rsidRPr="00BC49C2">
        <w:rPr>
          <w:lang w:eastAsia="zh-CN"/>
        </w:rPr>
        <w:t>For each RTP packet, a H.266 NAL unit header is included following RTP header. For RTP payload carrying H.266 video slices, according to draft-ietf-avtcore-rtp-vvc-14 [</w:t>
      </w:r>
      <w:r w:rsidR="0053797C" w:rsidRPr="00BC49C2">
        <w:rPr>
          <w:rFonts w:eastAsia="DengXian"/>
          <w:lang w:eastAsia="zh-CN"/>
        </w:rPr>
        <w:t>48</w:t>
      </w:r>
      <w:r w:rsidRPr="00BC49C2">
        <w:rPr>
          <w:lang w:eastAsia="zh-CN"/>
        </w:rPr>
        <w:t>], the NAL unit header is as following:</w:t>
      </w:r>
    </w:p>
    <w:p w:rsidR="00D27799" w:rsidRPr="00BC49C2" w:rsidRDefault="0053797C" w:rsidP="0053797C">
      <w:pPr>
        <w:pStyle w:val="TH"/>
        <w:rPr>
          <w:rFonts w:eastAsia="DengXian"/>
          <w:lang w:eastAsia="zh-CN"/>
        </w:rPr>
      </w:pPr>
      <w:r w:rsidRPr="00BC49C2">
        <w:rPr>
          <w:noProof/>
        </w:rPr>
        <w:object w:dxaOrig="10681" w:dyaOrig="2557">
          <v:shape id="_x0000_i1071" type="#_x0000_t75" alt="" style="width:481.65pt;height:115.3pt" o:ole="">
            <v:imagedata r:id="rId109" o:title=""/>
          </v:shape>
          <o:OLEObject Type="Embed" ProgID="Visio.Drawing.15" ShapeID="_x0000_i1071" DrawAspect="Content" ObjectID="_1727734746" r:id="rId110"/>
        </w:object>
      </w:r>
    </w:p>
    <w:p w:rsidR="00D27799" w:rsidRPr="00BC49C2" w:rsidRDefault="0053797C" w:rsidP="0053797C">
      <w:pPr>
        <w:pStyle w:val="TF"/>
      </w:pPr>
      <w:r w:rsidRPr="00BC49C2">
        <w:t>Figure 6.24.3.2.1-</w:t>
      </w:r>
      <w:r w:rsidRPr="00BC49C2">
        <w:rPr>
          <w:rFonts w:eastAsia="DengXian"/>
          <w:lang w:eastAsia="zh-CN"/>
        </w:rPr>
        <w:t>6</w:t>
      </w:r>
      <w:r w:rsidR="00D27799" w:rsidRPr="00BC49C2">
        <w:t>: H.266 NAL unit header format</w:t>
      </w:r>
    </w:p>
    <w:p w:rsidR="00D27799" w:rsidRPr="00BC49C2" w:rsidRDefault="00D27799" w:rsidP="00D27799">
      <w:pPr>
        <w:rPr>
          <w:lang w:eastAsia="zh-CN"/>
        </w:rPr>
      </w:pPr>
      <w:r w:rsidRPr="00BC49C2">
        <w:rPr>
          <w:lang w:eastAsia="zh-CN"/>
        </w:rPr>
        <w:t>The 5-bit Type field in the H.266 NAL unit header can indicate the content of VCL(video coding layer) NAL unit. Table 6.24.3.2.1-</w:t>
      </w:r>
      <w:r w:rsidR="00FE3F9F">
        <w:rPr>
          <w:rFonts w:eastAsia="DengXian" w:hint="eastAsia"/>
          <w:lang w:eastAsia="zh-CN"/>
        </w:rPr>
        <w:t>2</w:t>
      </w:r>
      <w:r w:rsidR="00FE3F9F" w:rsidRPr="00BC49C2">
        <w:rPr>
          <w:lang w:eastAsia="zh-CN"/>
        </w:rPr>
        <w:t xml:space="preserve"> </w:t>
      </w:r>
      <w:r w:rsidRPr="00BC49C2">
        <w:rPr>
          <w:lang w:eastAsia="zh-CN"/>
        </w:rPr>
        <w:t>shows the VCL NAL units as defined in H.266 [</w:t>
      </w:r>
      <w:r w:rsidR="0053797C" w:rsidRPr="00BC49C2">
        <w:rPr>
          <w:rFonts w:eastAsia="DengXian"/>
          <w:lang w:eastAsia="zh-CN"/>
        </w:rPr>
        <w:t>47</w:t>
      </w:r>
      <w:r w:rsidRPr="00BC49C2">
        <w:rPr>
          <w:lang w:eastAsia="zh-CN"/>
        </w:rPr>
        <w:t>]. The IDR and CRA pictures do not refer to any pictures other than themselves for inter prediction in its decoding process. One of the H.266 features is that a the first coded picture in a bitstream can start with a GDR(Gradual Decoding Refresh) picture, without requiring presence of traditional random access points in the bitstream, such as IDR and CRA. In GOP, the IDR, CRA and GDR pictures are considered as the most important pictures, other NAL units are encoded based on these pictures.</w:t>
      </w:r>
    </w:p>
    <w:p w:rsidR="00D27799" w:rsidRPr="00BC49C2" w:rsidRDefault="00D27799" w:rsidP="00D27799">
      <w:pPr>
        <w:rPr>
          <w:lang w:eastAsia="zh-CN"/>
        </w:rPr>
      </w:pPr>
      <w:r w:rsidRPr="00BC49C2">
        <w:rPr>
          <w:lang w:eastAsia="zh-CN"/>
        </w:rPr>
        <w:t>Therefore, UPF can use the NAL unit values of IDR, CRA or GDR to identify the importance information of NAL unit carrying the PDU Set/slice.</w:t>
      </w:r>
    </w:p>
    <w:p w:rsidR="00D27799" w:rsidRPr="004F22BE" w:rsidRDefault="0053797C" w:rsidP="004F22BE">
      <w:pPr>
        <w:pStyle w:val="TH"/>
      </w:pPr>
      <w:r w:rsidRPr="004F22BE">
        <w:t>Table 6.24.3.2.1-</w:t>
      </w:r>
      <w:r w:rsidRPr="004F22BE">
        <w:rPr>
          <w:rFonts w:eastAsia="DengXian"/>
        </w:rPr>
        <w:t>2</w:t>
      </w:r>
      <w:r w:rsidR="00D27799" w:rsidRPr="004F22BE">
        <w:t xml:space="preserve"> H.266 VCL NAL units</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1984"/>
        <w:gridCol w:w="4678"/>
      </w:tblGrid>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797C" w:rsidRPr="004F22BE" w:rsidRDefault="0053797C" w:rsidP="004F22BE">
            <w:pPr>
              <w:pStyle w:val="TAH"/>
            </w:pPr>
            <w:r w:rsidRPr="004F22BE">
              <w:t>NAL unit type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797C" w:rsidRPr="004F22BE" w:rsidRDefault="0053797C" w:rsidP="004F22BE">
            <w:pPr>
              <w:pStyle w:val="TAH"/>
            </w:pPr>
            <w:r w:rsidRPr="004F22BE">
              <w:t>Name of NAL unit type</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797C" w:rsidRPr="004F22BE" w:rsidRDefault="0053797C" w:rsidP="004F22BE">
            <w:pPr>
              <w:pStyle w:val="TAH"/>
            </w:pPr>
            <w:r w:rsidRPr="004F22BE">
              <w:t>Content of VCL NAL unit</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0</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TRAIL_NUT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 xml:space="preserve">TP </w:t>
            </w:r>
            <w:r w:rsidRPr="004F22BE">
              <w:rPr>
                <w:rFonts w:eastAsia="MS Mincho"/>
              </w:rPr>
              <w:t>(</w:t>
            </w:r>
            <w:r w:rsidRPr="004F22BE">
              <w:t>Trailing Picture)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1</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STSA_NUT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STSA (Step-wise Temporal Sub-layer Access)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2</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RADL_NUT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 xml:space="preserve">RADL </w:t>
            </w:r>
            <w:r w:rsidRPr="004F22BE">
              <w:rPr>
                <w:rFonts w:eastAsia="MS Mincho"/>
              </w:rPr>
              <w:t>(</w:t>
            </w:r>
            <w:r w:rsidRPr="004F22BE">
              <w:t>Random Access Decodable Leading)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3</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RASL_NUT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RASL (Random Access Skipped Leading)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4</w:t>
            </w:r>
            <w:r w:rsidR="002024D5">
              <w:t>.</w:t>
            </w:r>
            <w:r w:rsidRPr="004F22BE">
              <w:t>6</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RSV_VCL_4</w:t>
            </w:r>
            <w:r w:rsidR="002024D5">
              <w:t>.</w:t>
            </w:r>
            <w:r w:rsidRPr="004F22BE">
              <w:br/>
              <w:t>RSV_VCL_6</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Reserved non-IRAP VCL NAL unit types</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7</w:t>
            </w:r>
            <w:r w:rsidRPr="004F22BE">
              <w:br/>
              <w:t>8</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IDR_W_RADL</w:t>
            </w:r>
            <w:r w:rsidRPr="004F22BE">
              <w:br/>
              <w:t>IDR_N_LP</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IDR (Instantaneous Decoding Refresh)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9</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CRA_NUT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CRA (Clean Random Access)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10</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GDR_NUT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GDR (Gradual Decoding Refresh)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11</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RSV_IRAP_11</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Reserved IRAP VCL NAL unit type</w:t>
            </w:r>
          </w:p>
        </w:tc>
      </w:tr>
    </w:tbl>
    <w:p w:rsidR="00D27799" w:rsidRPr="00BC49C2" w:rsidRDefault="00D27799" w:rsidP="00D27799">
      <w:pPr>
        <w:rPr>
          <w:lang w:eastAsia="zh-CN"/>
        </w:rPr>
      </w:pPr>
    </w:p>
    <w:p w:rsidR="00D27799" w:rsidRPr="00BC49C2" w:rsidRDefault="00D27799" w:rsidP="00D27799">
      <w:pPr>
        <w:rPr>
          <w:lang w:eastAsia="zh-CN"/>
        </w:rPr>
      </w:pPr>
      <w:r w:rsidRPr="00BC49C2">
        <w:rPr>
          <w:lang w:eastAsia="zh-CN"/>
        </w:rPr>
        <w:t>If temporal scalability streams are used, TID (TemporalId) field in the NAL unit header indicates the relative importance of an RTP packet. For example, NAL units belonging to higher temporal sub-layers are not used for the decoding of lower temporal sub-layers. A lower value of TID indicates a higher importance. More-important NAL units may be better protected against transmission losses than less-important NAL units based on temporal scalability.</w:t>
      </w:r>
    </w:p>
    <w:p w:rsidR="00D27799" w:rsidRPr="00BC49C2" w:rsidRDefault="00D27799" w:rsidP="00D27799">
      <w:pPr>
        <w:rPr>
          <w:lang w:eastAsia="zh-CN"/>
        </w:rPr>
      </w:pPr>
      <w:r w:rsidRPr="00BC49C2">
        <w:rPr>
          <w:lang w:eastAsia="zh-CN"/>
        </w:rPr>
        <w:t>Therefore, UPF can determine importance information of NAL unit carrying the PDU Set/slice based on TID field.</w:t>
      </w:r>
    </w:p>
    <w:p w:rsidR="00D27799" w:rsidRPr="00BC49C2" w:rsidRDefault="00D27799" w:rsidP="006410E9">
      <w:pPr>
        <w:pStyle w:val="NO"/>
        <w:rPr>
          <w:rFonts w:eastAsia="DengXian"/>
        </w:rPr>
      </w:pPr>
      <w:r w:rsidRPr="00BC49C2">
        <w:t>NOTE</w:t>
      </w:r>
      <w:r w:rsidR="00D94767">
        <w:t> 1</w:t>
      </w:r>
      <w:r w:rsidRPr="00BC49C2">
        <w:t>:</w:t>
      </w:r>
      <w:r w:rsidR="00D94767">
        <w:tab/>
      </w:r>
      <w:r w:rsidRPr="00BC49C2">
        <w:t>For non-VCL NAL unites, the UPF determines the importance information based on local configuration. For example, the non-VCL NAL unites could be assigned with a higher importance based on operator configuration.</w:t>
      </w:r>
    </w:p>
    <w:p w:rsidR="006410E9" w:rsidRPr="00BC49C2" w:rsidRDefault="006410E9" w:rsidP="006410E9">
      <w:pPr>
        <w:pStyle w:val="NO"/>
        <w:rPr>
          <w:rFonts w:eastAsia="DengXian"/>
        </w:rPr>
      </w:pPr>
      <w:r w:rsidRPr="00BC49C2">
        <w:t>NOTE</w:t>
      </w:r>
      <w:r w:rsidR="00D94767">
        <w:t> 2</w:t>
      </w:r>
      <w:r w:rsidRPr="00BC49C2">
        <w:t>:</w:t>
      </w:r>
      <w:r w:rsidRPr="00BC49C2">
        <w:tab/>
        <w:t>Option#</w:t>
      </w:r>
      <w:r w:rsidRPr="00BC49C2">
        <w:rPr>
          <w:rFonts w:eastAsia="DengXian"/>
          <w:lang w:eastAsia="zh-CN"/>
        </w:rPr>
        <w:t>6</w:t>
      </w:r>
      <w:r w:rsidRPr="00BC49C2">
        <w:t xml:space="preserve"> depends on the readability of NALU header in RTP payload. If RTP payload is encrypted, e.g. SRTP is used, option#</w:t>
      </w:r>
      <w:r w:rsidR="00DC2F78" w:rsidRPr="00BC49C2">
        <w:rPr>
          <w:rFonts w:eastAsia="DengXian"/>
          <w:lang w:eastAsia="zh-CN"/>
        </w:rPr>
        <w:t>6</w:t>
      </w:r>
      <w:r w:rsidRPr="00BC49C2">
        <w:t xml:space="preserve"> will not be applicable.</w:t>
      </w:r>
    </w:p>
    <w:p w:rsidR="004E4856" w:rsidRPr="00BC49C2" w:rsidRDefault="004E4856" w:rsidP="00964868">
      <w:pPr>
        <w:pStyle w:val="51"/>
      </w:pPr>
      <w:bookmarkStart w:id="3872" w:name="_Toc101526244"/>
      <w:bookmarkStart w:id="3873" w:name="_Toc104882946"/>
      <w:bookmarkStart w:id="3874" w:name="_Toc113426094"/>
      <w:bookmarkStart w:id="3875" w:name="_Toc117118934"/>
      <w:r w:rsidRPr="00BC49C2">
        <w:lastRenderedPageBreak/>
        <w:t>6.24.3.2.2</w:t>
      </w:r>
      <w:r w:rsidRPr="00BC49C2">
        <w:tab/>
        <w:t>Identification of importance/dependency information of PDU Set as a video slice</w:t>
      </w:r>
      <w:bookmarkEnd w:id="3872"/>
      <w:bookmarkEnd w:id="3873"/>
      <w:bookmarkEnd w:id="3874"/>
      <w:bookmarkEnd w:id="3875"/>
    </w:p>
    <w:p w:rsidR="004E4856" w:rsidRPr="00BC49C2" w:rsidRDefault="00A8657B" w:rsidP="004E4856">
      <w:pPr>
        <w:rPr>
          <w:lang w:eastAsia="zh-CN"/>
        </w:rPr>
      </w:pPr>
      <w:r w:rsidRPr="00BC49C2">
        <w:rPr>
          <w:lang w:eastAsia="zh-CN"/>
        </w:rPr>
        <w:t>When the PDU Set stands for a video slice, the RTP Payl</w:t>
      </w:r>
      <w:r w:rsidR="006410E9" w:rsidRPr="00BC49C2">
        <w:rPr>
          <w:lang w:eastAsia="zh-CN"/>
        </w:rPr>
        <w:t>oad as defined in RFC 6184 [12],</w:t>
      </w:r>
      <w:r w:rsidR="006410E9" w:rsidRPr="00BC49C2">
        <w:rPr>
          <w:rFonts w:eastAsiaTheme="minorEastAsia"/>
          <w:lang w:eastAsia="zh-CN"/>
        </w:rPr>
        <w:t xml:space="preserve"> RFC 7798</w:t>
      </w:r>
      <w:r w:rsidR="006410E9" w:rsidRPr="00BC49C2">
        <w:rPr>
          <w:lang w:eastAsia="zh-CN"/>
        </w:rPr>
        <w:t> </w:t>
      </w:r>
      <w:r w:rsidR="006410E9" w:rsidRPr="00BC49C2">
        <w:rPr>
          <w:rFonts w:eastAsiaTheme="minorEastAsia"/>
          <w:lang w:eastAsia="zh-CN"/>
        </w:rPr>
        <w:t xml:space="preserve">[21] and </w:t>
      </w:r>
      <w:r w:rsidR="006410E9" w:rsidRPr="00BC49C2">
        <w:t>draft-ietf-avtcore-rtp-vvc-14</w:t>
      </w:r>
      <w:r w:rsidR="006410E9" w:rsidRPr="00BC49C2">
        <w:rPr>
          <w:lang w:eastAsia="zh-CN"/>
        </w:rPr>
        <w:t> </w:t>
      </w:r>
      <w:r w:rsidR="006410E9" w:rsidRPr="00BC49C2">
        <w:t>[</w:t>
      </w:r>
      <w:r w:rsidR="006410E9" w:rsidRPr="00BC49C2">
        <w:rPr>
          <w:rFonts w:eastAsia="DengXian"/>
          <w:lang w:eastAsia="zh-CN"/>
        </w:rPr>
        <w:t>48</w:t>
      </w:r>
      <w:r w:rsidR="006410E9" w:rsidRPr="00BC49C2">
        <w:t>]</w:t>
      </w:r>
      <w:r w:rsidRPr="00BC49C2">
        <w:rPr>
          <w:lang w:eastAsia="zh-CN"/>
        </w:rPr>
        <w:t>can be used to identify the priorities between different video slices. Details can be found in option#2</w:t>
      </w:r>
      <w:r w:rsidR="00306C65" w:rsidRPr="00BC49C2">
        <w:rPr>
          <w:rFonts w:eastAsia="DengXian"/>
          <w:lang w:eastAsia="zh-CN"/>
        </w:rPr>
        <w:t>,</w:t>
      </w:r>
      <w:r w:rsidRPr="00BC49C2">
        <w:rPr>
          <w:lang w:eastAsia="zh-CN"/>
        </w:rPr>
        <w:t xml:space="preserve"> </w:t>
      </w:r>
      <w:r w:rsidR="00306C65" w:rsidRPr="00BC49C2">
        <w:rPr>
          <w:rFonts w:eastAsiaTheme="minorEastAsia"/>
          <w:lang w:eastAsia="zh-CN"/>
        </w:rPr>
        <w:t>option#</w:t>
      </w:r>
      <w:r w:rsidR="00306C65" w:rsidRPr="00BC49C2">
        <w:rPr>
          <w:rFonts w:eastAsia="DengXian"/>
          <w:lang w:eastAsia="zh-CN"/>
        </w:rPr>
        <w:t>5</w:t>
      </w:r>
      <w:r w:rsidR="00306C65" w:rsidRPr="00BC49C2">
        <w:rPr>
          <w:rFonts w:eastAsiaTheme="minorEastAsia"/>
          <w:lang w:eastAsia="zh-CN"/>
        </w:rPr>
        <w:t xml:space="preserve"> and option#</w:t>
      </w:r>
      <w:r w:rsidR="00306C65" w:rsidRPr="00BC49C2">
        <w:rPr>
          <w:rFonts w:eastAsia="DengXian"/>
          <w:lang w:eastAsia="zh-CN"/>
        </w:rPr>
        <w:t>6</w:t>
      </w:r>
      <w:r w:rsidR="00306C65" w:rsidRPr="00BC49C2">
        <w:rPr>
          <w:lang w:eastAsia="zh-CN"/>
        </w:rPr>
        <w:t xml:space="preserve"> </w:t>
      </w:r>
      <w:r w:rsidRPr="00BC49C2">
        <w:rPr>
          <w:lang w:eastAsia="zh-CN"/>
        </w:rPr>
        <w:t>of clause 6.24.3.2.1.</w:t>
      </w:r>
    </w:p>
    <w:p w:rsidR="004E4856" w:rsidRPr="00BC49C2" w:rsidRDefault="004E4856" w:rsidP="00964868">
      <w:pPr>
        <w:pStyle w:val="31"/>
      </w:pPr>
      <w:bookmarkStart w:id="3876" w:name="_Toc101526245"/>
      <w:bookmarkStart w:id="3877" w:name="_Toc104882947"/>
      <w:bookmarkStart w:id="3878" w:name="_Toc113426095"/>
      <w:bookmarkStart w:id="3879" w:name="_Toc117118935"/>
      <w:r w:rsidRPr="00BC49C2">
        <w:t>6.24.4</w:t>
      </w:r>
      <w:r w:rsidRPr="00BC49C2">
        <w:tab/>
        <w:t>Impacts on services, entities and interfaces</w:t>
      </w:r>
      <w:bookmarkEnd w:id="3876"/>
      <w:bookmarkEnd w:id="3877"/>
      <w:bookmarkEnd w:id="3878"/>
      <w:bookmarkEnd w:id="3879"/>
    </w:p>
    <w:p w:rsidR="00D56E14" w:rsidRPr="00BC49C2" w:rsidRDefault="004E4856" w:rsidP="00D56E14">
      <w:pPr>
        <w:rPr>
          <w:lang w:eastAsia="zh-CN"/>
        </w:rPr>
      </w:pPr>
      <w:r w:rsidRPr="00BC49C2">
        <w:rPr>
          <w:lang w:eastAsia="zh-CN"/>
        </w:rPr>
        <w:t>AF:</w:t>
      </w:r>
    </w:p>
    <w:p w:rsidR="004E4856" w:rsidRPr="00BC49C2" w:rsidRDefault="004E4856" w:rsidP="00DC5499">
      <w:pPr>
        <w:pStyle w:val="B1"/>
      </w:pPr>
      <w:r w:rsidRPr="00BC49C2">
        <w:t>-</w:t>
      </w:r>
      <w:r w:rsidRPr="00BC49C2">
        <w:tab/>
        <w:t>Optionally provide importance/dependency assistance information of PDU Sets to 5GC.</w:t>
      </w:r>
    </w:p>
    <w:p w:rsidR="00D56E14" w:rsidRPr="00BC49C2" w:rsidRDefault="004E4856" w:rsidP="00D56E14">
      <w:pPr>
        <w:rPr>
          <w:lang w:eastAsia="zh-CN"/>
        </w:rPr>
      </w:pPr>
      <w:r w:rsidRPr="00BC49C2">
        <w:rPr>
          <w:lang w:eastAsia="zh-CN"/>
        </w:rPr>
        <w:t>PCF:</w:t>
      </w:r>
    </w:p>
    <w:p w:rsidR="004E4856" w:rsidRPr="00BC49C2" w:rsidRDefault="004E4856" w:rsidP="00DC5499">
      <w:pPr>
        <w:pStyle w:val="B1"/>
      </w:pPr>
      <w:r w:rsidRPr="00BC49C2">
        <w:t>-</w:t>
      </w:r>
      <w:r w:rsidRPr="00BC49C2">
        <w:tab/>
        <w:t>Optionally receive importance/dependency assistance information from AF;</w:t>
      </w:r>
    </w:p>
    <w:p w:rsidR="004E4856" w:rsidRPr="00BC49C2" w:rsidRDefault="004E4856" w:rsidP="00DC5499">
      <w:pPr>
        <w:pStyle w:val="B1"/>
        <w:overflowPunct/>
        <w:autoSpaceDE/>
        <w:adjustRightInd/>
      </w:pPr>
      <w:r w:rsidRPr="00BC49C2">
        <w:t>-</w:t>
      </w:r>
      <w:r w:rsidRPr="00BC49C2">
        <w:tab/>
        <w:t>Generate different QoS parameters and optionally dependency related instructions) for different PDU Sets.</w:t>
      </w:r>
    </w:p>
    <w:p w:rsidR="00D56E14" w:rsidRPr="00BC49C2" w:rsidRDefault="004E4856" w:rsidP="00D56E14">
      <w:pPr>
        <w:rPr>
          <w:lang w:eastAsia="zh-CN"/>
        </w:rPr>
      </w:pPr>
      <w:r w:rsidRPr="00BC49C2">
        <w:rPr>
          <w:lang w:eastAsia="zh-CN"/>
        </w:rPr>
        <w:t>SMF:</w:t>
      </w:r>
    </w:p>
    <w:p w:rsidR="004E4856" w:rsidRPr="00BC49C2" w:rsidRDefault="004E4856" w:rsidP="00DC5499">
      <w:pPr>
        <w:pStyle w:val="B1"/>
      </w:pPr>
      <w:r w:rsidRPr="00BC49C2">
        <w:t>-</w:t>
      </w:r>
      <w:r w:rsidRPr="00BC49C2">
        <w:tab/>
        <w:t>Assign different QoS Flows for different PDU Sets.</w:t>
      </w:r>
    </w:p>
    <w:p w:rsidR="004E4856" w:rsidRPr="00BC49C2" w:rsidRDefault="004E4856" w:rsidP="00DC5499">
      <w:pPr>
        <w:pStyle w:val="B1"/>
        <w:overflowPunct/>
        <w:autoSpaceDE/>
        <w:adjustRightInd/>
      </w:pPr>
      <w:r w:rsidRPr="00BC49C2">
        <w:t>-</w:t>
      </w:r>
      <w:r w:rsidRPr="00BC49C2">
        <w:tab/>
        <w:t>Instruct UPF to identify importance/dependency information of PDU Sets and map PDUs of different PDU Sets into corresponding QoS Flow accordingly.</w:t>
      </w:r>
    </w:p>
    <w:p w:rsidR="002D029A" w:rsidRPr="00BC49C2" w:rsidRDefault="004E4856">
      <w:pPr>
        <w:pStyle w:val="B1"/>
        <w:overflowPunct/>
        <w:autoSpaceDE/>
        <w:adjustRightInd/>
      </w:pPr>
      <w:r w:rsidRPr="00BC49C2">
        <w:t>-</w:t>
      </w:r>
      <w:r w:rsidR="00A8657B" w:rsidRPr="00BC49C2">
        <w:tab/>
      </w:r>
      <w:r w:rsidRPr="00BC49C2">
        <w:t>Optionally receive dependency related instructions from PCF and distribute to RAN.</w:t>
      </w:r>
    </w:p>
    <w:p w:rsidR="00D56E14" w:rsidRPr="00BC49C2" w:rsidRDefault="004E4856" w:rsidP="00D56E14">
      <w:pPr>
        <w:rPr>
          <w:lang w:eastAsia="zh-CN"/>
        </w:rPr>
      </w:pPr>
      <w:r w:rsidRPr="00BC49C2">
        <w:rPr>
          <w:lang w:eastAsia="zh-CN"/>
        </w:rPr>
        <w:t>UPF:</w:t>
      </w:r>
    </w:p>
    <w:p w:rsidR="004E4856" w:rsidRPr="00BC49C2" w:rsidRDefault="004E4856" w:rsidP="00DC5499">
      <w:pPr>
        <w:pStyle w:val="B1"/>
      </w:pPr>
      <w:r w:rsidRPr="00BC49C2">
        <w:t>-</w:t>
      </w:r>
      <w:r w:rsidRPr="00BC49C2">
        <w:tab/>
        <w:t>Identify importance/dependency information of PDU Sets for received DL packets and map the PDUs into corresponding QoS Flow based on SMF instructions.</w:t>
      </w:r>
    </w:p>
    <w:p w:rsidR="004E4856" w:rsidRPr="00BC49C2" w:rsidRDefault="004E4856" w:rsidP="00DC5499">
      <w:pPr>
        <w:pStyle w:val="B1"/>
        <w:overflowPunct/>
        <w:autoSpaceDE/>
        <w:adjustRightInd/>
      </w:pPr>
      <w:r w:rsidRPr="00BC49C2">
        <w:t>-</w:t>
      </w:r>
      <w:r w:rsidRPr="00BC49C2">
        <w:tab/>
        <w:t>Optionally provide dependency info between different PDU Sets via GTP-U header.</w:t>
      </w:r>
    </w:p>
    <w:p w:rsidR="00D56E14" w:rsidRPr="00BC49C2" w:rsidRDefault="004E4856" w:rsidP="00D56E14">
      <w:pPr>
        <w:rPr>
          <w:lang w:eastAsia="zh-CN"/>
        </w:rPr>
      </w:pPr>
      <w:r w:rsidRPr="00BC49C2">
        <w:rPr>
          <w:lang w:eastAsia="zh-CN"/>
        </w:rPr>
        <w:t>RAN:</w:t>
      </w:r>
    </w:p>
    <w:p w:rsidR="004E4856" w:rsidRPr="00BC49C2" w:rsidRDefault="004E4856" w:rsidP="00DC5499">
      <w:pPr>
        <w:pStyle w:val="B1"/>
      </w:pPr>
      <w:r w:rsidRPr="00BC49C2">
        <w:t>-</w:t>
      </w:r>
      <w:r w:rsidRPr="00BC49C2">
        <w:tab/>
        <w:t>Optionally receive dependency information of PDU sets and dependency related instructions, identify the dependency information of GTP-U header and perform differentiated PDU Set level packet handling/treatment accordingly.</w:t>
      </w:r>
    </w:p>
    <w:p w:rsidR="00D56E14" w:rsidRPr="00BC49C2" w:rsidRDefault="004E4856" w:rsidP="00D56E14">
      <w:pPr>
        <w:pStyle w:val="NO"/>
        <w:rPr>
          <w:lang w:eastAsia="zh-CN"/>
        </w:rPr>
      </w:pPr>
      <w:r w:rsidRPr="00BC49C2">
        <w:rPr>
          <w:lang w:eastAsia="zh-CN"/>
        </w:rPr>
        <w:t>NOTE:</w:t>
      </w:r>
      <w:r w:rsidR="00A8657B" w:rsidRPr="00BC49C2">
        <w:rPr>
          <w:lang w:eastAsia="zh-CN"/>
        </w:rPr>
        <w:tab/>
      </w:r>
      <w:r w:rsidRPr="00BC49C2">
        <w:rPr>
          <w:lang w:eastAsia="zh-CN"/>
        </w:rPr>
        <w:t>The details of RAN behaviour is up to RAN WG.</w:t>
      </w:r>
    </w:p>
    <w:p w:rsidR="00E62DE4" w:rsidRPr="00BC49C2" w:rsidRDefault="00E62DE4" w:rsidP="00964868">
      <w:pPr>
        <w:pStyle w:val="21"/>
      </w:pPr>
      <w:bookmarkStart w:id="3880" w:name="_Toc101526246"/>
      <w:bookmarkStart w:id="3881" w:name="_Toc104882948"/>
      <w:bookmarkStart w:id="3882" w:name="_Toc113426096"/>
      <w:bookmarkStart w:id="3883" w:name="_Toc117118936"/>
      <w:r w:rsidRPr="00BC49C2">
        <w:rPr>
          <w:lang w:eastAsia="zh-CN"/>
        </w:rPr>
        <w:t>6.</w:t>
      </w:r>
      <w:r w:rsidR="00CE35E2" w:rsidRPr="00BC49C2">
        <w:rPr>
          <w:lang w:eastAsia="zh-CN"/>
        </w:rPr>
        <w:t>25</w:t>
      </w:r>
      <w:r w:rsidRPr="00BC49C2">
        <w:rPr>
          <w:lang w:eastAsia="ko-KR"/>
        </w:rPr>
        <w:tab/>
      </w:r>
      <w:r w:rsidRPr="00BC49C2">
        <w:t>Solution</w:t>
      </w:r>
      <w:r w:rsidRPr="00BC49C2">
        <w:rPr>
          <w:lang w:eastAsia="zh-CN"/>
        </w:rPr>
        <w:t xml:space="preserve"> #</w:t>
      </w:r>
      <w:r w:rsidR="00CE35E2" w:rsidRPr="00BC49C2">
        <w:rPr>
          <w:lang w:eastAsia="zh-CN"/>
        </w:rPr>
        <w:t>25</w:t>
      </w:r>
      <w:r w:rsidRPr="00BC49C2">
        <w:t>: PDU Set QoS Profile, QoS Flow parameters and QoS Characteristics</w:t>
      </w:r>
      <w:bookmarkEnd w:id="3880"/>
      <w:bookmarkEnd w:id="3881"/>
      <w:bookmarkEnd w:id="3882"/>
      <w:bookmarkEnd w:id="3883"/>
    </w:p>
    <w:p w:rsidR="00E62DE4" w:rsidRPr="00BC49C2" w:rsidRDefault="00E62DE4" w:rsidP="00964868">
      <w:pPr>
        <w:pStyle w:val="31"/>
      </w:pPr>
      <w:bookmarkStart w:id="3884" w:name="_Toc101526247"/>
      <w:bookmarkStart w:id="3885" w:name="_Toc104882949"/>
      <w:bookmarkStart w:id="3886" w:name="_Toc113426097"/>
      <w:bookmarkStart w:id="3887" w:name="_Toc117118937"/>
      <w:r w:rsidRPr="00BC49C2">
        <w:t>6.</w:t>
      </w:r>
      <w:r w:rsidR="00CE35E2" w:rsidRPr="00BC49C2">
        <w:rPr>
          <w:lang w:eastAsia="zh-CN"/>
        </w:rPr>
        <w:t>25</w:t>
      </w:r>
      <w:r w:rsidRPr="00BC49C2">
        <w:t>.1</w:t>
      </w:r>
      <w:r w:rsidRPr="00BC49C2">
        <w:tab/>
        <w:t>Key Issue mapping</w:t>
      </w:r>
      <w:bookmarkEnd w:id="3884"/>
      <w:bookmarkEnd w:id="3885"/>
      <w:bookmarkEnd w:id="3886"/>
      <w:bookmarkEnd w:id="3887"/>
    </w:p>
    <w:p w:rsidR="00E62DE4" w:rsidRPr="00BC49C2" w:rsidRDefault="00E62DE4" w:rsidP="00B24AEA">
      <w:r w:rsidRPr="00BC49C2">
        <w:t>This solution addresses KI#4</w:t>
      </w:r>
      <w:r w:rsidR="00E1404C" w:rsidRPr="00BC49C2">
        <w:rPr>
          <w:rFonts w:eastAsia="DengXian"/>
          <w:lang w:eastAsia="zh-CN"/>
        </w:rPr>
        <w:t xml:space="preserve"> </w:t>
      </w:r>
      <w:r w:rsidR="00E1404C" w:rsidRPr="00BC49C2">
        <w:t>and KI#5</w:t>
      </w:r>
      <w:r w:rsidRPr="00BC49C2">
        <w:t xml:space="preserve"> and introduces a QoS framework for PDU Sets (PS) which is based on the definition of a new type of QoS Profile, on new QoS Flow parameters and new QoS Characteristics. This new QoS framework is proposed as an addition to the existing QoS framework for PDUs and it meant to work in parallel to it.</w:t>
      </w:r>
    </w:p>
    <w:p w:rsidR="00E62DE4" w:rsidRPr="00BC49C2" w:rsidRDefault="00E62DE4" w:rsidP="00964868">
      <w:pPr>
        <w:pStyle w:val="31"/>
      </w:pPr>
      <w:bookmarkStart w:id="3888" w:name="_Toc101526248"/>
      <w:bookmarkStart w:id="3889" w:name="_Toc104882950"/>
      <w:bookmarkStart w:id="3890" w:name="_Toc113426098"/>
      <w:bookmarkStart w:id="3891" w:name="_Toc117118938"/>
      <w:r w:rsidRPr="00BC49C2">
        <w:t>6.</w:t>
      </w:r>
      <w:r w:rsidR="00CE35E2" w:rsidRPr="00BC49C2">
        <w:rPr>
          <w:lang w:eastAsia="zh-CN"/>
        </w:rPr>
        <w:t>25</w:t>
      </w:r>
      <w:r w:rsidRPr="00BC49C2">
        <w:t>.2</w:t>
      </w:r>
      <w:r w:rsidRPr="00BC49C2">
        <w:tab/>
        <w:t>Description</w:t>
      </w:r>
      <w:bookmarkEnd w:id="3888"/>
      <w:bookmarkEnd w:id="3889"/>
      <w:bookmarkEnd w:id="3890"/>
      <w:bookmarkEnd w:id="3891"/>
    </w:p>
    <w:p w:rsidR="00E62DE4" w:rsidRPr="00BC49C2" w:rsidRDefault="00E62DE4" w:rsidP="00964868">
      <w:pPr>
        <w:pStyle w:val="41"/>
      </w:pPr>
      <w:bookmarkStart w:id="3892" w:name="_Toc101526249"/>
      <w:bookmarkStart w:id="3893" w:name="_Toc104882951"/>
      <w:bookmarkStart w:id="3894" w:name="_Toc113426099"/>
      <w:bookmarkStart w:id="3895" w:name="_Toc117118939"/>
      <w:r w:rsidRPr="00BC49C2">
        <w:t>6.</w:t>
      </w:r>
      <w:r w:rsidR="00CE35E2" w:rsidRPr="00BC49C2">
        <w:rPr>
          <w:lang w:eastAsia="zh-CN"/>
        </w:rPr>
        <w:t>25</w:t>
      </w:r>
      <w:r w:rsidRPr="00BC49C2">
        <w:t>.2.1</w:t>
      </w:r>
      <w:r w:rsidRPr="00BC49C2">
        <w:tab/>
        <w:t>Overall framework</w:t>
      </w:r>
      <w:bookmarkEnd w:id="3892"/>
      <w:bookmarkEnd w:id="3893"/>
      <w:bookmarkEnd w:id="3894"/>
      <w:bookmarkEnd w:id="3895"/>
    </w:p>
    <w:p w:rsidR="00E62DE4" w:rsidRPr="00BC49C2" w:rsidRDefault="00A8657B" w:rsidP="00DC5499">
      <w:r w:rsidRPr="00BC49C2">
        <w:t>Figure 6.25.2-1 describes the overall QoS Framework for supporting PDU Sets with an emphasis on the pieces of information that need to be exchanged over the control plane interfaces and on the roles of the related network entities. The user plane related aspects are described in Solution 20 in clause 6.20.</w:t>
      </w:r>
    </w:p>
    <w:p w:rsidR="00E62DE4" w:rsidRPr="00BC49C2" w:rsidRDefault="00E62DE4" w:rsidP="00DC5499">
      <w:pPr>
        <w:pStyle w:val="TH"/>
        <w:overflowPunct/>
        <w:autoSpaceDE/>
        <w:autoSpaceDN/>
        <w:adjustRightInd/>
        <w:textAlignment w:val="auto"/>
        <w:rPr>
          <w:rFonts w:eastAsiaTheme="minorEastAsia"/>
          <w:lang w:eastAsia="en-US"/>
        </w:rPr>
      </w:pPr>
      <w:r w:rsidRPr="00BC49C2">
        <w:rPr>
          <w:rFonts w:eastAsiaTheme="minorEastAsia"/>
          <w:lang w:eastAsia="en-US"/>
        </w:rPr>
        <w:object w:dxaOrig="4115" w:dyaOrig="6595">
          <v:shape id="_x0000_i1072" type="#_x0000_t75" style="width:293.45pt;height:469.8pt" o:ole="">
            <v:imagedata r:id="rId111" o:title=""/>
          </v:shape>
          <o:OLEObject Type="Embed" ProgID="Visio.Drawing.15" ShapeID="_x0000_i1072" DrawAspect="Content" ObjectID="_1727734747" r:id="rId112"/>
        </w:object>
      </w:r>
    </w:p>
    <w:p w:rsidR="00D56E14" w:rsidRPr="00BC49C2" w:rsidRDefault="00E62DE4" w:rsidP="00D56E14">
      <w:pPr>
        <w:pStyle w:val="TF"/>
      </w:pPr>
      <w:r w:rsidRPr="00BC49C2">
        <w:t>Figure 6.</w:t>
      </w:r>
      <w:r w:rsidR="00CE35E2" w:rsidRPr="00BC49C2">
        <w:rPr>
          <w:lang w:eastAsia="zh-CN"/>
        </w:rPr>
        <w:t>25</w:t>
      </w:r>
      <w:r w:rsidRPr="00BC49C2">
        <w:t>.2</w:t>
      </w:r>
      <w:r w:rsidR="00E1404C" w:rsidRPr="00BC49C2">
        <w:rPr>
          <w:rFonts w:eastAsia="DengXian"/>
          <w:lang w:eastAsia="zh-CN"/>
        </w:rPr>
        <w:t>.1</w:t>
      </w:r>
      <w:r w:rsidRPr="00BC49C2">
        <w:t xml:space="preserve">-1: PDU Set based QoS framework: CP </w:t>
      </w:r>
      <w:r w:rsidR="00A8657B" w:rsidRPr="00BC49C2">
        <w:t>signalling</w:t>
      </w:r>
      <w:r w:rsidRPr="00BC49C2">
        <w:t xml:space="preserve"> aspects</w:t>
      </w:r>
    </w:p>
    <w:p w:rsidR="00E62DE4" w:rsidRPr="00BC49C2" w:rsidRDefault="00E62DE4" w:rsidP="00DC5499">
      <w:r w:rsidRPr="00BC49C2">
        <w:t>The roles of the different network functions and UE remains essentially the same as in the case of the traditional (per-PDU) QoS framework. The main changes are:</w:t>
      </w:r>
    </w:p>
    <w:p w:rsidR="00E62DE4" w:rsidRPr="00BC49C2" w:rsidRDefault="00E62DE4" w:rsidP="00DC5499">
      <w:pPr>
        <w:pStyle w:val="B1"/>
      </w:pPr>
      <w:r w:rsidRPr="00BC49C2">
        <w:t>-</w:t>
      </w:r>
      <w:r w:rsidRPr="00BC49C2">
        <w:tab/>
        <w:t>Extension of the QoS related information exchanged between AF, CN, RAN and UE to indicate the per-PDU Set QoS requirements provided by the AF the associated QoS parameters.</w:t>
      </w:r>
    </w:p>
    <w:p w:rsidR="00E62DE4" w:rsidRPr="00BC49C2" w:rsidRDefault="00E62DE4" w:rsidP="00DC5499">
      <w:pPr>
        <w:pStyle w:val="B1"/>
      </w:pPr>
      <w:r w:rsidRPr="00BC49C2">
        <w:t>-</w:t>
      </w:r>
      <w:r w:rsidRPr="00BC49C2">
        <w:tab/>
        <w:t>Negotiation between the AF and 5GS about the capability to support the per-PDU Set QoS framework.</w:t>
      </w:r>
    </w:p>
    <w:p w:rsidR="00E62DE4" w:rsidRPr="00BC49C2" w:rsidRDefault="00E62DE4" w:rsidP="00DC5499">
      <w:pPr>
        <w:pStyle w:val="NO"/>
        <w:rPr>
          <w:lang w:eastAsia="zh-CN"/>
        </w:rPr>
      </w:pPr>
      <w:r w:rsidRPr="00BC49C2">
        <w:rPr>
          <w:lang w:eastAsia="zh-CN"/>
        </w:rPr>
        <w:t>NOTE:</w:t>
      </w:r>
      <w:r w:rsidRPr="00BC49C2">
        <w:rPr>
          <w:lang w:eastAsia="zh-CN"/>
        </w:rPr>
        <w:tab/>
        <w:t>The negotiation between AF and 5GS may provide also PDU Set identification information helpful to identify PDU Sets in the 5GS. Such details are described in solution Y.</w:t>
      </w:r>
    </w:p>
    <w:p w:rsidR="00D56E14" w:rsidRPr="00BC49C2" w:rsidRDefault="00E62DE4" w:rsidP="00D56E14">
      <w:r w:rsidRPr="00BC49C2">
        <w:t>The new per-PDU Set QoS framework needs:</w:t>
      </w:r>
    </w:p>
    <w:p w:rsidR="00E62DE4" w:rsidRPr="00BC49C2" w:rsidRDefault="00E62DE4" w:rsidP="00DC5499">
      <w:pPr>
        <w:pStyle w:val="B1"/>
      </w:pPr>
      <w:r w:rsidRPr="00BC49C2">
        <w:t>-</w:t>
      </w:r>
      <w:r w:rsidRPr="00BC49C2">
        <w:tab/>
        <w:t>A new type of QoS Profile specifically defined to describe QoS Flows that support a per-PDU Set traffic delivery.</w:t>
      </w:r>
    </w:p>
    <w:p w:rsidR="00E62DE4" w:rsidRPr="00BC49C2" w:rsidRDefault="00E62DE4" w:rsidP="00DC5499">
      <w:pPr>
        <w:pStyle w:val="B1"/>
      </w:pPr>
      <w:r w:rsidRPr="00BC49C2">
        <w:t>-</w:t>
      </w:r>
      <w:r w:rsidRPr="00BC49C2">
        <w:tab/>
        <w:t>A new set of QoS Characteristics associated to the 5QI describing a PDU Set capable QoS Flow.</w:t>
      </w:r>
    </w:p>
    <w:p w:rsidR="00E62DE4" w:rsidRPr="00BC49C2" w:rsidRDefault="00E62DE4" w:rsidP="00964868">
      <w:pPr>
        <w:pStyle w:val="41"/>
      </w:pPr>
      <w:bookmarkStart w:id="3896" w:name="_Toc101526250"/>
      <w:bookmarkStart w:id="3897" w:name="_Toc104882952"/>
      <w:bookmarkStart w:id="3898" w:name="_Toc113426100"/>
      <w:bookmarkStart w:id="3899" w:name="_Toc117118940"/>
      <w:r w:rsidRPr="00BC49C2">
        <w:lastRenderedPageBreak/>
        <w:t>6.</w:t>
      </w:r>
      <w:r w:rsidR="00CE35E2" w:rsidRPr="00BC49C2">
        <w:rPr>
          <w:lang w:eastAsia="zh-CN"/>
        </w:rPr>
        <w:t>25</w:t>
      </w:r>
      <w:r w:rsidRPr="00BC49C2">
        <w:t>.2.2</w:t>
      </w:r>
      <w:r w:rsidRPr="00BC49C2">
        <w:tab/>
        <w:t>New type of QoS Profile</w:t>
      </w:r>
      <w:bookmarkEnd w:id="3896"/>
      <w:bookmarkEnd w:id="3897"/>
      <w:bookmarkEnd w:id="3898"/>
      <w:bookmarkEnd w:id="3899"/>
    </w:p>
    <w:p w:rsidR="00D56E14" w:rsidRPr="00BC49C2" w:rsidRDefault="00E62DE4" w:rsidP="00D56E14">
      <w:r w:rsidRPr="00BC49C2">
        <w:t>The new type of QoS Profile specifically defined to support a PDU Set (PS) based QoS framework includes:</w:t>
      </w:r>
    </w:p>
    <w:p w:rsidR="00E62DE4" w:rsidRPr="00BC49C2" w:rsidRDefault="00E62DE4" w:rsidP="00D62DFD">
      <w:pPr>
        <w:pStyle w:val="B1"/>
      </w:pPr>
      <w:r w:rsidRPr="00BC49C2">
        <w:t>-</w:t>
      </w:r>
      <w:r w:rsidRPr="00BC49C2">
        <w:tab/>
        <w:t>PDU Set 5QI (PS5QI). The PS5QI is needed to describe the QoS characteristics associated with the QoS flow supporting the transport of PDU Sets</w:t>
      </w:r>
      <w:r w:rsidR="00A8657B" w:rsidRPr="00BC49C2">
        <w:t>.</w:t>
      </w:r>
    </w:p>
    <w:p w:rsidR="00E62DE4" w:rsidRPr="00BC49C2" w:rsidRDefault="00E62DE4" w:rsidP="00964868">
      <w:pPr>
        <w:pStyle w:val="41"/>
      </w:pPr>
      <w:bookmarkStart w:id="3900" w:name="_Toc101526251"/>
      <w:bookmarkStart w:id="3901" w:name="_Toc104882953"/>
      <w:bookmarkStart w:id="3902" w:name="_Toc113426101"/>
      <w:bookmarkStart w:id="3903" w:name="_Toc117118941"/>
      <w:r w:rsidRPr="00BC49C2">
        <w:t>6.</w:t>
      </w:r>
      <w:r w:rsidR="00CE35E2" w:rsidRPr="00BC49C2">
        <w:rPr>
          <w:lang w:eastAsia="zh-CN"/>
        </w:rPr>
        <w:t>25</w:t>
      </w:r>
      <w:r w:rsidRPr="00BC49C2">
        <w:t>.2.3</w:t>
      </w:r>
      <w:r w:rsidRPr="00BC49C2">
        <w:tab/>
        <w:t>New per-PDU Set QoS characteristics</w:t>
      </w:r>
      <w:bookmarkEnd w:id="3900"/>
      <w:bookmarkEnd w:id="3901"/>
      <w:bookmarkEnd w:id="3902"/>
      <w:bookmarkEnd w:id="3903"/>
    </w:p>
    <w:p w:rsidR="00E62DE4" w:rsidRPr="00BC49C2" w:rsidRDefault="00E62DE4" w:rsidP="00DC5499">
      <w:r w:rsidRPr="00BC49C2">
        <w:t>For each PS5QI value indicating a QoS Flow supporting the transport of PDU Sets, the following QoS characteristics derived from the per-PDU QoS framework but applied to PDU Sets are indicated.</w:t>
      </w:r>
    </w:p>
    <w:p w:rsidR="00E62DE4" w:rsidRPr="00BC49C2" w:rsidRDefault="00E62DE4" w:rsidP="00E1404C">
      <w:r w:rsidRPr="00BC49C2">
        <w:t>Resource type</w:t>
      </w:r>
      <w:r w:rsidR="00A8657B" w:rsidRPr="00BC49C2">
        <w:t>.</w:t>
      </w:r>
    </w:p>
    <w:p w:rsidR="00E62DE4" w:rsidRPr="00BC49C2" w:rsidRDefault="00A8657B" w:rsidP="00DC5499">
      <w:r w:rsidRPr="00BC49C2">
        <w:t xml:space="preserve">In the same way as for the PDU based QoS framework, this parameter indicates if the resources of Non-Guaranteed Bit Rate (Non-GBR), GBR or Delay-Critical GBR (see clause 5.7.3.2 of </w:t>
      </w:r>
      <w:r w:rsidR="00281712" w:rsidRPr="00BC49C2">
        <w:t>TS</w:t>
      </w:r>
      <w:r w:rsidR="00281712">
        <w:t> </w:t>
      </w:r>
      <w:r w:rsidR="00281712" w:rsidRPr="00BC49C2">
        <w:t>23.501</w:t>
      </w:r>
      <w:r w:rsidR="00281712">
        <w:t> </w:t>
      </w:r>
      <w:r w:rsidR="00281712" w:rsidRPr="00BC49C2">
        <w:t>[</w:t>
      </w:r>
      <w:r w:rsidRPr="00BC49C2">
        <w:t>2]).</w:t>
      </w:r>
    </w:p>
    <w:p w:rsidR="00E62DE4" w:rsidRPr="00BC49C2" w:rsidRDefault="00E62DE4" w:rsidP="00E1404C">
      <w:r w:rsidRPr="00BC49C2">
        <w:t>Default Priority level</w:t>
      </w:r>
      <w:r w:rsidR="00A8657B" w:rsidRPr="00BC49C2">
        <w:t>.</w:t>
      </w:r>
    </w:p>
    <w:p w:rsidR="00E62DE4" w:rsidRPr="00BC49C2" w:rsidRDefault="00A8657B" w:rsidP="00DC5499">
      <w:r w:rsidRPr="00BC49C2">
        <w:t xml:space="preserve">The priority level used to prioritize QoS Flows when scheduling resources. The usage of this parameter is the same as for the case of PDU based QoS framework (see clause 5.7.3.3 of </w:t>
      </w:r>
      <w:r w:rsidR="00281712" w:rsidRPr="00BC49C2">
        <w:t>TS</w:t>
      </w:r>
      <w:r w:rsidR="00281712">
        <w:t> </w:t>
      </w:r>
      <w:r w:rsidR="00281712" w:rsidRPr="00BC49C2">
        <w:t>23.501</w:t>
      </w:r>
      <w:r w:rsidR="00281712">
        <w:t> </w:t>
      </w:r>
      <w:r w:rsidR="00281712" w:rsidRPr="00BC49C2">
        <w:t>[</w:t>
      </w:r>
      <w:r w:rsidRPr="00BC49C2">
        <w:t>2]).</w:t>
      </w:r>
    </w:p>
    <w:p w:rsidR="00E62DE4" w:rsidRPr="00BC49C2" w:rsidRDefault="00E62DE4" w:rsidP="00E1404C">
      <w:r w:rsidRPr="00BC49C2">
        <w:t>PDU Set Delay Budget (PSDB)</w:t>
      </w:r>
      <w:r w:rsidR="00A8657B" w:rsidRPr="00BC49C2">
        <w:t>.</w:t>
      </w:r>
    </w:p>
    <w:p w:rsidR="00A8657B" w:rsidRPr="00BC49C2" w:rsidRDefault="00A8657B">
      <w:r w:rsidRPr="00BC49C2">
        <w:t>The PDU Set Delay Budget (PSDB) defines an upper bound for the time that a PS may be delayed between the UE and the N6 termination point at the UPF before being considered as not successfully delivered.</w:t>
      </w:r>
    </w:p>
    <w:p w:rsidR="00A8657B" w:rsidRPr="00BC49C2" w:rsidRDefault="00A8657B">
      <w:pPr>
        <w:rPr>
          <w:rFonts w:eastAsia="DengXian"/>
          <w:lang w:eastAsia="zh-CN"/>
        </w:rPr>
      </w:pPr>
      <w:r w:rsidRPr="00BC49C2">
        <w:t>The PSDB applies to the DL PDU Sets received by the UPF over the N6 interface</w:t>
      </w:r>
      <w:r w:rsidR="00E1404C" w:rsidRPr="00BC49C2">
        <w:rPr>
          <w:rFonts w:eastAsia="DengXian"/>
          <w:lang w:eastAsia="zh-CN"/>
        </w:rPr>
        <w:t xml:space="preserve"> </w:t>
      </w:r>
      <w:r w:rsidR="00E1404C" w:rsidRPr="00BC49C2">
        <w:t xml:space="preserve">and represents the difference between the time when the last bit of the last PDU of the PDU Set is injected into the UPF and the time when the last bit of the last PDU of the PDU Set is delivered to the UE. For UL, it applies </w:t>
      </w:r>
      <w:r w:rsidRPr="00BC49C2">
        <w:t>to the UL PDU Sets sent by the UE</w:t>
      </w:r>
      <w:r w:rsidR="00E1404C" w:rsidRPr="00BC49C2">
        <w:t xml:space="preserve"> and represents the difference between the time when the last bit of the last PDU of the PDU Set is sent by the UE and the time when the last bit of the last PDU of the PDU Set is delivered to the UPF.</w:t>
      </w:r>
    </w:p>
    <w:p w:rsidR="00E1404C" w:rsidRPr="00BC49C2" w:rsidRDefault="00E1404C" w:rsidP="00E1404C">
      <w:pPr>
        <w:pStyle w:val="NO"/>
        <w:rPr>
          <w:rFonts w:eastAsia="DengXian"/>
          <w:lang w:eastAsia="zh-CN"/>
        </w:rPr>
      </w:pPr>
      <w:r w:rsidRPr="00BC49C2">
        <w:t>NOTE</w:t>
      </w:r>
      <w:r w:rsidR="005F5945">
        <w:t> </w:t>
      </w:r>
      <w:r w:rsidRPr="00BC49C2">
        <w:t>1:</w:t>
      </w:r>
      <w:r w:rsidRPr="00BC49C2">
        <w:tab/>
        <w:t>This implies that the time by which all PDUs in the PDU set have to be received by the UE (for DL) and by the UPF (for UL) is determined when the last PDU of the PDU set is received at the RAN.</w:t>
      </w:r>
    </w:p>
    <w:p w:rsidR="00A8657B" w:rsidRPr="00BC49C2" w:rsidRDefault="00A8657B">
      <w:r w:rsidRPr="00BC49C2">
        <w:t>The 5G Access Network Packet Delay Budget (5G-AN PSDB) is determined by subtracting a static value for the Core Network Packet Delay Budget (CN PSDB).</w:t>
      </w:r>
    </w:p>
    <w:p w:rsidR="00A8657B" w:rsidRPr="00BC49C2" w:rsidRDefault="00A8657B">
      <w:pPr>
        <w:rPr>
          <w:rFonts w:eastAsia="DengXian"/>
          <w:lang w:eastAsia="zh-CN"/>
        </w:rPr>
      </w:pPr>
      <w:r w:rsidRPr="00BC49C2">
        <w:t>The PS</w:t>
      </w:r>
      <w:r w:rsidR="00E1404C" w:rsidRPr="00BC49C2">
        <w:t>D</w:t>
      </w:r>
      <w:r w:rsidRPr="00BC49C2">
        <w:t>B is used to support the configuration of scheduling and link layer functions (e.g. the setting of scheduling priority weights and HARQ target operating points).</w:t>
      </w:r>
    </w:p>
    <w:p w:rsidR="00E1404C" w:rsidRPr="00BC49C2" w:rsidRDefault="00E1404C" w:rsidP="00E1404C">
      <w:pPr>
        <w:pStyle w:val="NO"/>
      </w:pPr>
      <w:r w:rsidRPr="00BC49C2">
        <w:t>NOTE</w:t>
      </w:r>
      <w:r w:rsidR="005F5945">
        <w:t> </w:t>
      </w:r>
      <w:r w:rsidR="0053578B">
        <w:rPr>
          <w:rFonts w:eastAsia="DengXian" w:hint="eastAsia"/>
          <w:lang w:eastAsia="zh-CN"/>
        </w:rPr>
        <w:t>2</w:t>
      </w:r>
      <w:r w:rsidRPr="00BC49C2">
        <w:t>:</w:t>
      </w:r>
      <w:r w:rsidRPr="00BC49C2">
        <w:tab/>
        <w:t>If a RAN node supports per PDU Set QoS Characteristics and it receives the PSDB, then the (per packet) PDB is ignored.</w:t>
      </w:r>
    </w:p>
    <w:p w:rsidR="0053578B" w:rsidRPr="0053578B" w:rsidRDefault="0053578B" w:rsidP="0053578B">
      <w:pPr>
        <w:rPr>
          <w:rFonts w:eastAsia="DengXian"/>
          <w:b/>
          <w:lang w:eastAsia="zh-CN"/>
        </w:rPr>
      </w:pPr>
      <w:r w:rsidRPr="0053578B">
        <w:rPr>
          <w:rFonts w:eastAsia="DengXian"/>
          <w:b/>
          <w:lang w:eastAsia="zh-CN"/>
        </w:rPr>
        <w:t>Nominal PDU Set Delay Budget (NPSDB).</w:t>
      </w:r>
    </w:p>
    <w:p w:rsidR="0053578B" w:rsidRPr="0053578B" w:rsidRDefault="005F5945" w:rsidP="0053578B">
      <w:pPr>
        <w:rPr>
          <w:rFonts w:eastAsia="DengXian"/>
          <w:lang w:eastAsia="zh-CN"/>
        </w:rPr>
      </w:pPr>
      <w:r>
        <w:rPr>
          <w:rFonts w:eastAsia="DengXian"/>
          <w:lang w:eastAsia="zh-CN"/>
        </w:rPr>
        <w:t>In the case of periodic DL traffic, the Nominal Arrival Time represents the time at which each DL PDU Set of the QoS Flow is supposed to be received at the UPF, whereas the (actual) arrival time is the time when each DL PDU Set is received at the UPF. In this case, the Nominal PDU Set Delay Budget (NPSDB) is the same concept of the PDSB but applied to the Nominal Arrival Time of PDU Set. Figure 6.25.2.3-1 shows the relationship between Nominal and actual arrival time and between PSDB and Nominal PSDB.</w:t>
      </w:r>
    </w:p>
    <w:p w:rsidR="0053578B" w:rsidRPr="0053578B" w:rsidRDefault="0053578B" w:rsidP="005F5945">
      <w:pPr>
        <w:pStyle w:val="TH"/>
        <w:rPr>
          <w:rFonts w:eastAsia="DengXian"/>
          <w:lang w:eastAsia="zh-CN"/>
        </w:rPr>
      </w:pPr>
      <w:r>
        <w:object w:dxaOrig="12165" w:dyaOrig="6060">
          <v:shape id="_x0000_i1073" type="#_x0000_t75" style="width:481.65pt;height:241.05pt" o:ole="">
            <v:imagedata r:id="rId113" o:title=""/>
          </v:shape>
          <o:OLEObject Type="Embed" ProgID="Visio.Drawing.15" ShapeID="_x0000_i1073" DrawAspect="Content" ObjectID="_1727734748" r:id="rId114"/>
        </w:object>
      </w:r>
    </w:p>
    <w:p w:rsidR="0053578B" w:rsidRPr="0053578B" w:rsidRDefault="0053578B" w:rsidP="0053578B">
      <w:pPr>
        <w:pStyle w:val="TF"/>
        <w:rPr>
          <w:rFonts w:eastAsia="DengXian"/>
        </w:rPr>
      </w:pPr>
      <w:r w:rsidRPr="0053578B">
        <w:rPr>
          <w:rFonts w:eastAsia="DengXian"/>
        </w:rPr>
        <w:t>Figure 6.25.2.3-1: PS Nominal Arrival Time and Nominal PDU Set Delay Budget (NPSDB)</w:t>
      </w:r>
    </w:p>
    <w:p w:rsidR="0053578B" w:rsidRPr="0053578B" w:rsidRDefault="0053578B" w:rsidP="0053578B">
      <w:pPr>
        <w:pStyle w:val="NO"/>
        <w:rPr>
          <w:rFonts w:eastAsia="DengXian"/>
        </w:rPr>
      </w:pPr>
      <w:r w:rsidRPr="0053578B">
        <w:rPr>
          <w:rFonts w:eastAsia="DengXian"/>
        </w:rPr>
        <w:t>NOTE</w:t>
      </w:r>
      <w:r w:rsidR="005F5945">
        <w:rPr>
          <w:rFonts w:eastAsia="DengXian"/>
        </w:rPr>
        <w:t> </w:t>
      </w:r>
      <w:r w:rsidRPr="0053578B">
        <w:rPr>
          <w:rFonts w:eastAsia="DengXian"/>
        </w:rPr>
        <w:t>3:</w:t>
      </w:r>
      <w:r w:rsidRPr="0053578B">
        <w:rPr>
          <w:rFonts w:eastAsia="DengXian"/>
        </w:rPr>
        <w:tab/>
        <w:t>It is assumed that the Nominal Arrival Time of PDU Sets for a periodic DL traffic is known at the 5GS and does not need to be signaled.</w:t>
      </w:r>
    </w:p>
    <w:p w:rsidR="0053578B" w:rsidRDefault="0053578B" w:rsidP="0053578B">
      <w:pPr>
        <w:pStyle w:val="NO"/>
        <w:rPr>
          <w:rFonts w:eastAsia="DengXian"/>
        </w:rPr>
      </w:pPr>
      <w:r w:rsidRPr="0053578B">
        <w:rPr>
          <w:rFonts w:eastAsia="DengXian"/>
        </w:rPr>
        <w:t>NOTE</w:t>
      </w:r>
      <w:r w:rsidR="005F5945">
        <w:rPr>
          <w:rFonts w:eastAsia="DengXian"/>
        </w:rPr>
        <w:t> </w:t>
      </w:r>
      <w:r w:rsidRPr="0053578B">
        <w:rPr>
          <w:rFonts w:eastAsia="DengXian"/>
        </w:rPr>
        <w:t>4:</w:t>
      </w:r>
      <w:r w:rsidRPr="0053578B">
        <w:rPr>
          <w:rFonts w:eastAsia="DengXian"/>
        </w:rPr>
        <w:tab/>
        <w:t>The NPSDB and the PSDB are used in a mutually exclusive way, i.e</w:t>
      </w:r>
      <w:r w:rsidR="00BE75D8">
        <w:rPr>
          <w:rFonts w:eastAsia="DengXian"/>
        </w:rPr>
        <w:t>.</w:t>
      </w:r>
      <w:r w:rsidRPr="0053578B">
        <w:rPr>
          <w:rFonts w:eastAsia="DengXian"/>
        </w:rPr>
        <w:t xml:space="preserve"> if the NPSDB is used for a QoS Flow, then the PSDB is not used, and vice-versa.</w:t>
      </w:r>
    </w:p>
    <w:p w:rsidR="00E62DE4" w:rsidRPr="0053578B" w:rsidRDefault="00E62DE4" w:rsidP="00E1404C">
      <w:pPr>
        <w:rPr>
          <w:b/>
        </w:rPr>
      </w:pPr>
      <w:r w:rsidRPr="0053578B">
        <w:rPr>
          <w:b/>
        </w:rPr>
        <w:t>PDU Set Error Rate (PSER)</w:t>
      </w:r>
      <w:r w:rsidR="00A8657B" w:rsidRPr="0053578B">
        <w:rPr>
          <w:b/>
        </w:rPr>
        <w:t>.</w:t>
      </w:r>
    </w:p>
    <w:p w:rsidR="00E62DE4" w:rsidRPr="00BC49C2" w:rsidRDefault="00E62DE4" w:rsidP="00DC5499">
      <w:r w:rsidRPr="00BC49C2">
        <w:t>The PDU Set error rate is an upper bound for the ratio between the number of PDU Sets not successfully received and the total number of PDU Sets sent towards a recipient measured over a measurement window</w:t>
      </w:r>
      <w:r w:rsidR="002024D5">
        <w:t>.</w:t>
      </w:r>
    </w:p>
    <w:p w:rsidR="00E62DE4" w:rsidRPr="00BC49C2" w:rsidRDefault="00E62DE4" w:rsidP="00DC5499">
      <w:r w:rsidRPr="00BC49C2">
        <w:t>The PSER can be used by the communication system to set rate adaptation target, number of HARQ retransmission, RLC parameters based on PSER rather than on PER.</w:t>
      </w:r>
    </w:p>
    <w:p w:rsidR="00E1404C" w:rsidRPr="00BC49C2" w:rsidRDefault="00E1404C" w:rsidP="00E1404C">
      <w:pPr>
        <w:pStyle w:val="NO"/>
        <w:rPr>
          <w:rFonts w:eastAsia="DengXian"/>
        </w:rPr>
      </w:pPr>
      <w:r w:rsidRPr="00BC49C2">
        <w:rPr>
          <w:rFonts w:eastAsia="DengXian"/>
        </w:rPr>
        <w:t>NOTE</w:t>
      </w:r>
      <w:r w:rsidR="005F5945">
        <w:rPr>
          <w:rFonts w:eastAsia="DengXian"/>
        </w:rPr>
        <w:t> </w:t>
      </w:r>
      <w:r w:rsidR="0053578B">
        <w:rPr>
          <w:rFonts w:eastAsia="DengXian" w:hint="eastAsia"/>
          <w:lang w:eastAsia="zh-CN"/>
        </w:rPr>
        <w:t>5</w:t>
      </w:r>
      <w:r w:rsidRPr="00BC49C2">
        <w:rPr>
          <w:rFonts w:eastAsia="DengXian"/>
        </w:rPr>
        <w:t>:</w:t>
      </w:r>
      <w:r w:rsidRPr="00BC49C2">
        <w:rPr>
          <w:rFonts w:eastAsia="DengXian"/>
        </w:rPr>
        <w:tab/>
        <w:t>PDU Sets with different PSER values are mapped onto different QoS Flows. The details of how to map PDU Sets with different QoS characteristics values to different QoS Flows is described in clause 6.20.1</w:t>
      </w:r>
    </w:p>
    <w:p w:rsidR="00E62DE4" w:rsidRPr="0053578B" w:rsidRDefault="00E62DE4" w:rsidP="00E1404C">
      <w:pPr>
        <w:rPr>
          <w:rFonts w:eastAsia="DengXian"/>
          <w:b/>
          <w:lang w:eastAsia="zh-CN"/>
        </w:rPr>
      </w:pPr>
      <w:r w:rsidRPr="0053578B">
        <w:rPr>
          <w:b/>
        </w:rPr>
        <w:t>Averaging Window</w:t>
      </w:r>
    </w:p>
    <w:p w:rsidR="00E62DE4" w:rsidRPr="00BC49C2" w:rsidRDefault="00A8657B" w:rsidP="00DC5499">
      <w:r w:rsidRPr="00BC49C2">
        <w:t xml:space="preserve">This applies only to QoS flows of GBR and Delay-Critical GBR type and, as for the PDU based QoS framework, it is used to calculate the GFBR and MFBR values associated with the QoS flow (see clause 5.7.3.6 of </w:t>
      </w:r>
      <w:r w:rsidR="00281712" w:rsidRPr="00BC49C2">
        <w:t>TS</w:t>
      </w:r>
      <w:r w:rsidR="00281712">
        <w:t> </w:t>
      </w:r>
      <w:r w:rsidR="00281712" w:rsidRPr="00BC49C2">
        <w:t>23.501</w:t>
      </w:r>
      <w:r w:rsidR="00281712">
        <w:t> </w:t>
      </w:r>
      <w:r w:rsidR="00281712" w:rsidRPr="00BC49C2">
        <w:t>[</w:t>
      </w:r>
      <w:r w:rsidRPr="00BC49C2">
        <w:t>2]).</w:t>
      </w:r>
    </w:p>
    <w:p w:rsidR="002D029A" w:rsidRPr="00BC49C2" w:rsidRDefault="00E62DE4">
      <w:r w:rsidRPr="00BC49C2">
        <w:t>In addition to the QoS characteristics derived from the per-PDU QoS framework, these additional QoS characteristics applicable only to PDU Sets are indicated for each PS5QI:</w:t>
      </w:r>
    </w:p>
    <w:p w:rsidR="002D029A" w:rsidRPr="0053578B" w:rsidRDefault="00E62DE4" w:rsidP="00E1404C">
      <w:pPr>
        <w:rPr>
          <w:b/>
        </w:rPr>
      </w:pPr>
      <w:r w:rsidRPr="0053578B">
        <w:rPr>
          <w:b/>
        </w:rPr>
        <w:t>PDU Set Maximum Size (PSMS) expressed in bytes.</w:t>
      </w:r>
    </w:p>
    <w:p w:rsidR="002D029A" w:rsidRPr="00BC49C2" w:rsidRDefault="00E62DE4">
      <w:r w:rsidRPr="00BC49C2">
        <w:t>The PSMS indicates to the RAN scheduler an upper bound on how many bytes can be scheduled within a certain delay budget</w:t>
      </w:r>
      <w:r w:rsidR="00A8657B" w:rsidRPr="00BC49C2">
        <w:t>:</w:t>
      </w:r>
    </w:p>
    <w:p w:rsidR="002D029A" w:rsidRPr="0053578B" w:rsidRDefault="00E62DE4" w:rsidP="00E1404C">
      <w:pPr>
        <w:rPr>
          <w:b/>
        </w:rPr>
      </w:pPr>
      <w:r w:rsidRPr="0053578B">
        <w:rPr>
          <w:b/>
        </w:rPr>
        <w:t>PDU Set Discard Time (PSDT)</w:t>
      </w:r>
      <w:r w:rsidR="00A8657B" w:rsidRPr="0053578B">
        <w:rPr>
          <w:b/>
        </w:rPr>
        <w:t>.</w:t>
      </w:r>
    </w:p>
    <w:p w:rsidR="002D029A" w:rsidRPr="00BC49C2" w:rsidRDefault="00E62DE4">
      <w:r w:rsidRPr="00BC49C2">
        <w:t>The PDU Set Discard Time is an upper bound for the time that a PS has been waiting for transmission at the sender of a link layer protocol (e.g</w:t>
      </w:r>
      <w:r w:rsidR="00047010" w:rsidRPr="00BC49C2">
        <w:t>.</w:t>
      </w:r>
      <w:r w:rsidRPr="00BC49C2">
        <w:t xml:space="preserve"> RLC in RAN of a 3GPP access) before being discarded.</w:t>
      </w:r>
    </w:p>
    <w:p w:rsidR="002D029A" w:rsidRPr="00BC49C2" w:rsidRDefault="00E62DE4">
      <w:r w:rsidRPr="00BC49C2">
        <w:t>The PSDT applies to the DL PDU Set received by the UPF over the N6 interface, and to the UL PDU Set sent by the UE.</w:t>
      </w:r>
    </w:p>
    <w:p w:rsidR="002D029A" w:rsidRPr="00BC49C2" w:rsidRDefault="00E62DE4">
      <w:r w:rsidRPr="00BC49C2">
        <w:t>In the case of 3GPP access, the PSDT is used to support the configuration of scheduling and link layer functions (e.g</w:t>
      </w:r>
      <w:r w:rsidR="00047010" w:rsidRPr="00BC49C2">
        <w:t>.</w:t>
      </w:r>
      <w:r w:rsidRPr="00BC49C2">
        <w:t xml:space="preserve"> the setting of scheduling priority weights and HARQ target operating points).</w:t>
      </w:r>
    </w:p>
    <w:p w:rsidR="002D029A" w:rsidRPr="00BC49C2" w:rsidRDefault="00E62DE4">
      <w:r w:rsidRPr="00BC49C2">
        <w:lastRenderedPageBreak/>
        <w:t>The PS is retained in queue beyond PSDB, up to PSDT: the application considers the PS as not useful if received beyond the discard time. For example, there can be XR type traffic for which the PS is useful for decoding subsequent PDU sets even if they are not available within the associated PSDB for display.</w:t>
      </w:r>
    </w:p>
    <w:p w:rsidR="002D029A" w:rsidRPr="0053578B" w:rsidRDefault="00E62DE4" w:rsidP="00E1404C">
      <w:pPr>
        <w:rPr>
          <w:b/>
        </w:rPr>
      </w:pPr>
      <w:r w:rsidRPr="0053578B">
        <w:rPr>
          <w:b/>
        </w:rPr>
        <w:t>PDU Set Content Criterion (PSCC) and PDU Set Content Ratio (PSCR)</w:t>
      </w:r>
      <w:r w:rsidR="00A8657B" w:rsidRPr="0053578B">
        <w:rPr>
          <w:b/>
        </w:rPr>
        <w:t>.</w:t>
      </w:r>
    </w:p>
    <w:p w:rsidR="002D029A" w:rsidRPr="00BC49C2" w:rsidRDefault="00E62DE4" w:rsidP="00A8657B">
      <w:r w:rsidRPr="00BC49C2">
        <w:t>Since, as reported in the definition of</w:t>
      </w:r>
      <w:r w:rsidR="00A8657B" w:rsidRPr="00BC49C2">
        <w:t>``</w:t>
      </w:r>
      <w:r w:rsidRPr="00BC49C2">
        <w:t xml:space="preserve"> PDU Set in clause 3.2, </w:t>
      </w:r>
      <w:r w:rsidR="00BE75D8">
        <w:t>"</w:t>
      </w:r>
      <w:r w:rsidRPr="00BC49C2">
        <w:t>In some cases, the application layer can still recover parts of the information unit, when some PDUs [of the PDU Set] are missing.</w:t>
      </w:r>
      <w:r w:rsidR="00BE75D8">
        <w:t>"</w:t>
      </w:r>
      <w:r w:rsidRPr="00BC49C2">
        <w:t>, it is necessary to provide to the scheduler when needed an indication of the criterion associated to the PDU Set.</w:t>
      </w:r>
    </w:p>
    <w:p w:rsidR="002D029A" w:rsidRPr="00BC49C2" w:rsidRDefault="00E62DE4">
      <w:r w:rsidRPr="00BC49C2">
        <w:t>The PDU Set content criterion (PSCP) refers to criteria based on which a recipient can determine whether the PS can be considered successfully delivered or not. The PSCP allows to specify the relative importance of bits/PDUs within a PS and its purpose is to enable an appropriate link layer protocol configurations and functions (e.g</w:t>
      </w:r>
      <w:r w:rsidR="00047010" w:rsidRPr="00BC49C2">
        <w:t>.</w:t>
      </w:r>
      <w:r w:rsidRPr="00BC49C2">
        <w:t xml:space="preserve"> Scheduling, RLC and HARQ in RAN of a 3GPP access). A minimal set of PSCPs is shown in Table 6.</w:t>
      </w:r>
      <w:r w:rsidR="00103DE1" w:rsidRPr="00BC49C2">
        <w:rPr>
          <w:lang w:eastAsia="zh-CN"/>
        </w:rPr>
        <w:t>25</w:t>
      </w:r>
      <w:r w:rsidRPr="00BC49C2">
        <w:t>.2.3-1 below.</w:t>
      </w:r>
    </w:p>
    <w:p w:rsidR="00D56E14" w:rsidRPr="00BC49C2" w:rsidRDefault="00E62DE4" w:rsidP="00D56E14">
      <w:pPr>
        <w:pStyle w:val="TH"/>
        <w:overflowPunct/>
        <w:autoSpaceDE/>
        <w:autoSpaceDN/>
        <w:adjustRightInd/>
        <w:textAlignment w:val="auto"/>
        <w:rPr>
          <w:rFonts w:eastAsiaTheme="minorEastAsia"/>
          <w:lang w:eastAsia="en-US"/>
        </w:rPr>
      </w:pPr>
      <w:r w:rsidRPr="00BC49C2">
        <w:rPr>
          <w:rFonts w:eastAsiaTheme="minorEastAsia"/>
          <w:lang w:eastAsia="en-US"/>
        </w:rPr>
        <w:t>Table 6.</w:t>
      </w:r>
      <w:r w:rsidR="00103DE1" w:rsidRPr="00BC49C2">
        <w:rPr>
          <w:rFonts w:eastAsiaTheme="minorEastAsia"/>
          <w:lang w:eastAsia="en-US"/>
        </w:rPr>
        <w:t>25</w:t>
      </w:r>
      <w:r w:rsidRPr="00BC49C2">
        <w:rPr>
          <w:rFonts w:eastAsiaTheme="minorEastAsia"/>
          <w:lang w:eastAsia="en-US"/>
        </w:rPr>
        <w:t>.2.3-1: Minimal set of PDU Set Content criteria</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4"/>
        <w:gridCol w:w="4306"/>
      </w:tblGrid>
      <w:tr w:rsidR="00E62DE4" w:rsidRPr="00BC49C2" w:rsidTr="00E62DE4">
        <w:tc>
          <w:tcPr>
            <w:tcW w:w="4244" w:type="dxa"/>
            <w:tcBorders>
              <w:top w:val="single" w:sz="4" w:space="0" w:color="auto"/>
              <w:left w:val="single" w:sz="4" w:space="0" w:color="auto"/>
              <w:bottom w:val="single" w:sz="4" w:space="0" w:color="auto"/>
              <w:right w:val="single" w:sz="4" w:space="0" w:color="auto"/>
            </w:tcBorders>
            <w:hideMark/>
          </w:tcPr>
          <w:p w:rsidR="00E62DE4" w:rsidRPr="00BC49C2" w:rsidRDefault="00E62DE4" w:rsidP="00A8657B">
            <w:pPr>
              <w:pStyle w:val="TAH"/>
            </w:pPr>
            <w:r w:rsidRPr="00BC49C2">
              <w:t>PDU Set Content Criteria</w:t>
            </w:r>
          </w:p>
        </w:tc>
        <w:tc>
          <w:tcPr>
            <w:tcW w:w="4306" w:type="dxa"/>
            <w:tcBorders>
              <w:top w:val="single" w:sz="4" w:space="0" w:color="auto"/>
              <w:left w:val="single" w:sz="4" w:space="0" w:color="auto"/>
              <w:bottom w:val="single" w:sz="4" w:space="0" w:color="auto"/>
              <w:right w:val="single" w:sz="4" w:space="0" w:color="auto"/>
            </w:tcBorders>
            <w:hideMark/>
          </w:tcPr>
          <w:p w:rsidR="002D029A" w:rsidRPr="00BC49C2" w:rsidRDefault="00E62DE4" w:rsidP="00A8657B">
            <w:pPr>
              <w:pStyle w:val="TAH"/>
            </w:pPr>
            <w:r w:rsidRPr="00BC49C2">
              <w:t>Description</w:t>
            </w:r>
          </w:p>
        </w:tc>
      </w:tr>
      <w:tr w:rsidR="00E62DE4" w:rsidRPr="00BC49C2" w:rsidTr="00E62DE4">
        <w:tc>
          <w:tcPr>
            <w:tcW w:w="4244" w:type="dxa"/>
            <w:tcBorders>
              <w:top w:val="single" w:sz="4" w:space="0" w:color="auto"/>
              <w:left w:val="single" w:sz="4" w:space="0" w:color="auto"/>
              <w:bottom w:val="single" w:sz="4" w:space="0" w:color="auto"/>
              <w:right w:val="single" w:sz="4" w:space="0" w:color="auto"/>
            </w:tcBorders>
            <w:hideMark/>
          </w:tcPr>
          <w:p w:rsidR="00E62DE4" w:rsidRPr="00BC49C2" w:rsidRDefault="00E62DE4" w:rsidP="00A8657B">
            <w:pPr>
              <w:pStyle w:val="TAL"/>
            </w:pPr>
            <w:r w:rsidRPr="00BC49C2">
              <w:t>PS is useful to the receiver only if all bits are delivered correctly.</w:t>
            </w:r>
          </w:p>
        </w:tc>
        <w:tc>
          <w:tcPr>
            <w:tcW w:w="4306" w:type="dxa"/>
            <w:tcBorders>
              <w:top w:val="single" w:sz="4" w:space="0" w:color="auto"/>
              <w:left w:val="single" w:sz="4" w:space="0" w:color="auto"/>
              <w:bottom w:val="single" w:sz="4" w:space="0" w:color="auto"/>
              <w:right w:val="single" w:sz="4" w:space="0" w:color="auto"/>
            </w:tcBorders>
            <w:hideMark/>
          </w:tcPr>
          <w:p w:rsidR="002D029A" w:rsidRPr="00BC49C2" w:rsidRDefault="00E62DE4" w:rsidP="00A8657B">
            <w:pPr>
              <w:pStyle w:val="TAL"/>
            </w:pPr>
            <w:r w:rsidRPr="00BC49C2">
              <w:t xml:space="preserve">This is the case when each frame </w:t>
            </w:r>
            <w:r w:rsidR="00BE75D8">
              <w:t>"</w:t>
            </w:r>
            <w:r w:rsidRPr="00BC49C2">
              <w:t>slice</w:t>
            </w:r>
            <w:r w:rsidR="00BE75D8">
              <w:t>"</w:t>
            </w:r>
            <w:r w:rsidRPr="00BC49C2">
              <w:t xml:space="preserve"> is a PDU Set and no error is tolerated.</w:t>
            </w:r>
          </w:p>
        </w:tc>
      </w:tr>
      <w:tr w:rsidR="00E62DE4" w:rsidRPr="00BC49C2" w:rsidTr="00E62DE4">
        <w:tc>
          <w:tcPr>
            <w:tcW w:w="4244" w:type="dxa"/>
            <w:tcBorders>
              <w:top w:val="single" w:sz="4" w:space="0" w:color="auto"/>
              <w:left w:val="single" w:sz="4" w:space="0" w:color="auto"/>
              <w:bottom w:val="single" w:sz="4" w:space="0" w:color="auto"/>
              <w:right w:val="single" w:sz="4" w:space="0" w:color="auto"/>
            </w:tcBorders>
            <w:hideMark/>
          </w:tcPr>
          <w:p w:rsidR="00E62DE4" w:rsidRPr="00BC49C2" w:rsidRDefault="00E62DE4" w:rsidP="00A8657B">
            <w:pPr>
              <w:pStyle w:val="TAL"/>
            </w:pPr>
            <w:r w:rsidRPr="00BC49C2">
              <w:t>PS is useful to the receiver only up to the first bit in error.</w:t>
            </w:r>
          </w:p>
        </w:tc>
        <w:tc>
          <w:tcPr>
            <w:tcW w:w="4306" w:type="dxa"/>
            <w:tcBorders>
              <w:top w:val="single" w:sz="4" w:space="0" w:color="auto"/>
              <w:left w:val="single" w:sz="4" w:space="0" w:color="auto"/>
              <w:bottom w:val="single" w:sz="4" w:space="0" w:color="auto"/>
              <w:right w:val="single" w:sz="4" w:space="0" w:color="auto"/>
            </w:tcBorders>
            <w:hideMark/>
          </w:tcPr>
          <w:p w:rsidR="002D029A" w:rsidRPr="00BC49C2" w:rsidRDefault="00E62DE4" w:rsidP="00A8657B">
            <w:pPr>
              <w:pStyle w:val="TAL"/>
            </w:pPr>
            <w:r w:rsidRPr="00BC49C2">
              <w:t>This is in case the encoder and the decoder are set to a mode where all bits/PDUs up to the first error are useful.</w:t>
            </w:r>
          </w:p>
        </w:tc>
      </w:tr>
      <w:tr w:rsidR="00E62DE4" w:rsidRPr="00BC49C2" w:rsidTr="00E62DE4">
        <w:tc>
          <w:tcPr>
            <w:tcW w:w="4244" w:type="dxa"/>
            <w:tcBorders>
              <w:top w:val="single" w:sz="4" w:space="0" w:color="auto"/>
              <w:left w:val="single" w:sz="4" w:space="0" w:color="auto"/>
              <w:bottom w:val="single" w:sz="4" w:space="0" w:color="auto"/>
              <w:right w:val="single" w:sz="4" w:space="0" w:color="auto"/>
            </w:tcBorders>
            <w:hideMark/>
          </w:tcPr>
          <w:p w:rsidR="00E62DE4" w:rsidRPr="00BC49C2" w:rsidRDefault="00E62DE4" w:rsidP="00A8657B">
            <w:pPr>
              <w:pStyle w:val="TAL"/>
            </w:pPr>
            <w:r w:rsidRPr="00BC49C2">
              <w:t>PS is useful to the receiver only if X% of the bits of the PS are delivered correctly. X is the PDU Set Content Ratio (PSCR).</w:t>
            </w:r>
          </w:p>
        </w:tc>
        <w:tc>
          <w:tcPr>
            <w:tcW w:w="4306" w:type="dxa"/>
            <w:tcBorders>
              <w:top w:val="single" w:sz="4" w:space="0" w:color="auto"/>
              <w:left w:val="single" w:sz="4" w:space="0" w:color="auto"/>
              <w:bottom w:val="single" w:sz="4" w:space="0" w:color="auto"/>
              <w:right w:val="single" w:sz="4" w:space="0" w:color="auto"/>
            </w:tcBorders>
            <w:hideMark/>
          </w:tcPr>
          <w:p w:rsidR="002D029A" w:rsidRPr="00BC49C2" w:rsidRDefault="00E62DE4" w:rsidP="00A8657B">
            <w:pPr>
              <w:pStyle w:val="TAL"/>
            </w:pPr>
            <w:r w:rsidRPr="00BC49C2">
              <w:t>This is the case when application Forward Error Correction (FEC) is applied to an PDU Set and X% error can be tolerated.</w:t>
            </w:r>
          </w:p>
        </w:tc>
      </w:tr>
    </w:tbl>
    <w:p w:rsidR="00E62DE4" w:rsidRPr="00BC49C2" w:rsidRDefault="00E62DE4" w:rsidP="00C86E52"/>
    <w:p w:rsidR="00E62DE4" w:rsidRPr="00BC49C2" w:rsidRDefault="00E62DE4" w:rsidP="00964868">
      <w:pPr>
        <w:pStyle w:val="31"/>
      </w:pPr>
      <w:bookmarkStart w:id="3904" w:name="_Toc101526252"/>
      <w:bookmarkStart w:id="3905" w:name="_Toc104882954"/>
      <w:bookmarkStart w:id="3906" w:name="_Toc113426102"/>
      <w:bookmarkStart w:id="3907" w:name="_Toc117118942"/>
      <w:r w:rsidRPr="00BC49C2">
        <w:t>6.</w:t>
      </w:r>
      <w:r w:rsidR="00CE35E2" w:rsidRPr="00BC49C2">
        <w:rPr>
          <w:lang w:eastAsia="zh-CN"/>
        </w:rPr>
        <w:t>25</w:t>
      </w:r>
      <w:r w:rsidRPr="00BC49C2">
        <w:t>.3</w:t>
      </w:r>
      <w:r w:rsidRPr="00BC49C2">
        <w:tab/>
        <w:t>Procedures</w:t>
      </w:r>
      <w:bookmarkEnd w:id="3904"/>
      <w:bookmarkEnd w:id="3905"/>
      <w:bookmarkEnd w:id="3906"/>
      <w:bookmarkEnd w:id="3907"/>
    </w:p>
    <w:p w:rsidR="00A8657B" w:rsidRPr="00BC49C2" w:rsidRDefault="00A8657B" w:rsidP="00A8657B">
      <w:r w:rsidRPr="00BC49C2">
        <w:t xml:space="preserve">Extension of clause 4.15.6.6 of </w:t>
      </w:r>
      <w:r w:rsidR="00281712" w:rsidRPr="00BC49C2">
        <w:t>TS</w:t>
      </w:r>
      <w:r w:rsidR="00281712">
        <w:t> </w:t>
      </w:r>
      <w:r w:rsidR="00281712" w:rsidRPr="00BC49C2">
        <w:t>23.502</w:t>
      </w:r>
      <w:r w:rsidR="00281712">
        <w:t> </w:t>
      </w:r>
      <w:r w:rsidR="00281712" w:rsidRPr="00BC49C2">
        <w:t>[</w:t>
      </w:r>
      <w:r w:rsidRPr="00BC49C2">
        <w:t>3] (Setting up an AF session with required QoS procedure) to:</w:t>
      </w:r>
    </w:p>
    <w:p w:rsidR="00A8657B" w:rsidRPr="00BC49C2" w:rsidRDefault="00A8657B">
      <w:pPr>
        <w:pStyle w:val="B1"/>
      </w:pPr>
      <w:r w:rsidRPr="00BC49C2">
        <w:t>-</w:t>
      </w:r>
      <w:r w:rsidRPr="00BC49C2">
        <w:tab/>
        <w:t>Negotiate capability support of 5GS.</w:t>
      </w:r>
    </w:p>
    <w:p w:rsidR="00A8657B" w:rsidRPr="00BC49C2" w:rsidRDefault="00A8657B">
      <w:pPr>
        <w:pStyle w:val="B1"/>
      </w:pPr>
      <w:r w:rsidRPr="00BC49C2">
        <w:t>-</w:t>
      </w:r>
      <w:r w:rsidRPr="00BC49C2">
        <w:tab/>
        <w:t>Negotiate mechanisms to identify traffic flows that need to be mapped to PDU Set based QoS flows.</w:t>
      </w:r>
    </w:p>
    <w:p w:rsidR="00A8657B" w:rsidRPr="00BC49C2" w:rsidRDefault="00A8657B">
      <w:pPr>
        <w:pStyle w:val="B1"/>
        <w:rPr>
          <w:rFonts w:eastAsia="DengXian"/>
          <w:lang w:eastAsia="zh-CN"/>
        </w:rPr>
      </w:pPr>
      <w:r w:rsidRPr="00BC49C2">
        <w:t>-</w:t>
      </w:r>
      <w:r w:rsidRPr="00BC49C2">
        <w:tab/>
        <w:t>Negotiate mechanism to identify/mark PDU Sets.</w:t>
      </w:r>
    </w:p>
    <w:p w:rsidR="00E1404C" w:rsidRPr="00BC49C2" w:rsidRDefault="00E1404C" w:rsidP="00E1404C">
      <w:pPr>
        <w:pStyle w:val="NO"/>
        <w:rPr>
          <w:rFonts w:eastAsia="DengXian"/>
        </w:rPr>
      </w:pPr>
      <w:r w:rsidRPr="00BC49C2">
        <w:rPr>
          <w:rFonts w:eastAsia="DengXian"/>
        </w:rPr>
        <w:t>NOTE:</w:t>
      </w:r>
      <w:r w:rsidRPr="00BC49C2">
        <w:rPr>
          <w:rFonts w:eastAsia="DengXian"/>
        </w:rPr>
        <w:tab/>
        <w:t>The details of such negotiation are described in Solution X in clause 6.X (Negotiation of details of marking mechanisms for AS to UPF communication).</w:t>
      </w:r>
    </w:p>
    <w:p w:rsidR="00A8657B" w:rsidRPr="00BC49C2" w:rsidRDefault="00A8657B">
      <w:pPr>
        <w:pStyle w:val="B1"/>
      </w:pPr>
      <w:r w:rsidRPr="00BC49C2">
        <w:t>-</w:t>
      </w:r>
      <w:r w:rsidRPr="00BC49C2">
        <w:tab/>
        <w:t>Negotiate per PDU Set QoS Requirements.</w:t>
      </w:r>
    </w:p>
    <w:p w:rsidR="00A8657B" w:rsidRPr="00BC49C2" w:rsidRDefault="00A8657B" w:rsidP="00A8657B">
      <w:r w:rsidRPr="00BC49C2">
        <w:t>Extension of clauses 4.3.2.2.1 (PDU Session establishment) and 4.3.3.2-1 (PDU Session modification)</w:t>
      </w:r>
      <w:r w:rsidR="005F5945">
        <w:t xml:space="preserve"> of</w:t>
      </w:r>
      <w:r w:rsidRPr="00BC49C2">
        <w:t xml:space="preserve"> </w:t>
      </w:r>
      <w:r w:rsidR="00281712" w:rsidRPr="00BC49C2">
        <w:t>TS</w:t>
      </w:r>
      <w:r w:rsidR="00281712">
        <w:t> </w:t>
      </w:r>
      <w:r w:rsidR="00281712" w:rsidRPr="00BC49C2">
        <w:t>23.502</w:t>
      </w:r>
      <w:r w:rsidR="00281712">
        <w:t> </w:t>
      </w:r>
      <w:r w:rsidR="00281712" w:rsidRPr="00BC49C2">
        <w:t>[</w:t>
      </w:r>
      <w:r w:rsidRPr="00BC49C2">
        <w:t>3] to include:</w:t>
      </w:r>
    </w:p>
    <w:p w:rsidR="00A8657B" w:rsidRPr="00BC49C2" w:rsidRDefault="00A8657B" w:rsidP="00A8657B">
      <w:pPr>
        <w:pStyle w:val="B1"/>
      </w:pPr>
      <w:r w:rsidRPr="00BC49C2">
        <w:t>-</w:t>
      </w:r>
      <w:r w:rsidRPr="00BC49C2">
        <w:tab/>
        <w:t>Provision of PCC rules to select PDU Set capable UPF.</w:t>
      </w:r>
    </w:p>
    <w:p w:rsidR="00A8657B" w:rsidRPr="00BC49C2" w:rsidRDefault="00A8657B" w:rsidP="00A8657B">
      <w:pPr>
        <w:pStyle w:val="B1"/>
      </w:pPr>
      <w:r w:rsidRPr="00BC49C2">
        <w:t>-</w:t>
      </w:r>
      <w:r w:rsidRPr="00BC49C2">
        <w:tab/>
        <w:t>Send PDU Set detection rules to UPF.</w:t>
      </w:r>
    </w:p>
    <w:p w:rsidR="00A8657B" w:rsidRPr="00BC49C2" w:rsidRDefault="00A8657B" w:rsidP="00A8657B">
      <w:pPr>
        <w:pStyle w:val="B1"/>
      </w:pPr>
      <w:r w:rsidRPr="00BC49C2">
        <w:t>-</w:t>
      </w:r>
      <w:r w:rsidRPr="00BC49C2">
        <w:tab/>
        <w:t>Send new QoS profiles to RAN.</w:t>
      </w:r>
    </w:p>
    <w:p w:rsidR="00A8657B" w:rsidRPr="00BC49C2" w:rsidRDefault="00A8657B" w:rsidP="00A8657B">
      <w:pPr>
        <w:pStyle w:val="B1"/>
      </w:pPr>
      <w:r w:rsidRPr="00BC49C2">
        <w:t>-</w:t>
      </w:r>
      <w:r w:rsidRPr="00BC49C2">
        <w:tab/>
        <w:t>Send PDU Set aware UL filters to UE.</w:t>
      </w:r>
    </w:p>
    <w:p w:rsidR="00E62DE4" w:rsidRPr="00BC49C2" w:rsidRDefault="00E62DE4" w:rsidP="00964868">
      <w:pPr>
        <w:pStyle w:val="31"/>
        <w:rPr>
          <w:lang w:eastAsia="zh-CN"/>
        </w:rPr>
      </w:pPr>
      <w:bookmarkStart w:id="3908" w:name="_Toc101526253"/>
      <w:bookmarkStart w:id="3909" w:name="_Toc104882955"/>
      <w:bookmarkStart w:id="3910" w:name="_Toc113426103"/>
      <w:bookmarkStart w:id="3911" w:name="_Toc117118943"/>
      <w:r w:rsidRPr="00BC49C2">
        <w:rPr>
          <w:lang w:eastAsia="zh-CN"/>
        </w:rPr>
        <w:t>6.</w:t>
      </w:r>
      <w:r w:rsidR="00CE35E2" w:rsidRPr="00BC49C2">
        <w:rPr>
          <w:lang w:eastAsia="zh-CN"/>
        </w:rPr>
        <w:t>25</w:t>
      </w:r>
      <w:r w:rsidRPr="00BC49C2">
        <w:rPr>
          <w:lang w:eastAsia="zh-CN"/>
        </w:rPr>
        <w:t>.4</w:t>
      </w:r>
      <w:r w:rsidRPr="00BC49C2">
        <w:rPr>
          <w:lang w:eastAsia="zh-CN"/>
        </w:rPr>
        <w:tab/>
      </w:r>
      <w:r w:rsidRPr="00BC49C2">
        <w:t>Impacts on services, entities and interfaces</w:t>
      </w:r>
      <w:bookmarkEnd w:id="3908"/>
      <w:bookmarkEnd w:id="3909"/>
      <w:bookmarkEnd w:id="3910"/>
      <w:bookmarkEnd w:id="3911"/>
    </w:p>
    <w:p w:rsidR="00A8657B" w:rsidRPr="00BC49C2" w:rsidRDefault="00A8657B" w:rsidP="00A8657B">
      <w:r w:rsidRPr="00BC49C2">
        <w:t>AF:</w:t>
      </w:r>
    </w:p>
    <w:p w:rsidR="00A8657B" w:rsidRPr="00BC49C2" w:rsidRDefault="00A8657B" w:rsidP="00A8657B">
      <w:pPr>
        <w:pStyle w:val="B1"/>
      </w:pPr>
      <w:r w:rsidRPr="00BC49C2">
        <w:t>-</w:t>
      </w:r>
      <w:r w:rsidRPr="00BC49C2">
        <w:tab/>
        <w:t>Negotiate capability support of 5GS.</w:t>
      </w:r>
    </w:p>
    <w:p w:rsidR="00A8657B" w:rsidRPr="00BC49C2" w:rsidRDefault="00A8657B" w:rsidP="00A8657B">
      <w:pPr>
        <w:pStyle w:val="B1"/>
      </w:pPr>
      <w:r w:rsidRPr="00BC49C2">
        <w:t>-</w:t>
      </w:r>
      <w:r w:rsidRPr="00BC49C2">
        <w:tab/>
        <w:t>Negotiate mechanisms to identify traffic flows that need to be mapped to PDU Set based QoS flows.</w:t>
      </w:r>
    </w:p>
    <w:p w:rsidR="00A8657B" w:rsidRPr="00BC49C2" w:rsidRDefault="00A8657B" w:rsidP="00A8657B">
      <w:pPr>
        <w:pStyle w:val="B1"/>
      </w:pPr>
      <w:r w:rsidRPr="00BC49C2">
        <w:t>-</w:t>
      </w:r>
      <w:r w:rsidRPr="00BC49C2">
        <w:tab/>
        <w:t>Negotiate mechanism to identify/mark PDU Sets.</w:t>
      </w:r>
    </w:p>
    <w:p w:rsidR="00A8657B" w:rsidRPr="00BC49C2" w:rsidRDefault="00A8657B" w:rsidP="00A8657B">
      <w:pPr>
        <w:pStyle w:val="B1"/>
      </w:pPr>
      <w:r w:rsidRPr="00BC49C2">
        <w:t>-</w:t>
      </w:r>
      <w:r w:rsidRPr="00BC49C2">
        <w:tab/>
        <w:t>Negotiate per PDU Set QoS Requirements.</w:t>
      </w:r>
    </w:p>
    <w:p w:rsidR="00A8657B" w:rsidRPr="00BC49C2" w:rsidRDefault="00A8657B" w:rsidP="00A8657B">
      <w:r w:rsidRPr="00BC49C2">
        <w:lastRenderedPageBreak/>
        <w:t>PCF:</w:t>
      </w:r>
    </w:p>
    <w:p w:rsidR="00A8657B" w:rsidRPr="00BC49C2" w:rsidRDefault="00A8657B" w:rsidP="00A8657B">
      <w:pPr>
        <w:pStyle w:val="B1"/>
      </w:pPr>
      <w:r w:rsidRPr="00BC49C2">
        <w:t>-</w:t>
      </w:r>
      <w:r w:rsidRPr="00BC49C2">
        <w:tab/>
        <w:t>create PCC policies for PDU Set based QoS</w:t>
      </w:r>
    </w:p>
    <w:p w:rsidR="00A8657B" w:rsidRPr="00BC49C2" w:rsidRDefault="00A8657B" w:rsidP="00A8657B">
      <w:r w:rsidRPr="00BC49C2">
        <w:t>SMF:</w:t>
      </w:r>
    </w:p>
    <w:p w:rsidR="00A8657B" w:rsidRPr="00BC49C2" w:rsidRDefault="00A8657B" w:rsidP="00A8657B">
      <w:pPr>
        <w:pStyle w:val="B1"/>
      </w:pPr>
      <w:r w:rsidRPr="00BC49C2">
        <w:t>-</w:t>
      </w:r>
      <w:r w:rsidRPr="00BC49C2">
        <w:tab/>
        <w:t>send PDU Set detection rules to UPF.</w:t>
      </w:r>
    </w:p>
    <w:p w:rsidR="00A8657B" w:rsidRPr="00BC49C2" w:rsidRDefault="00A8657B" w:rsidP="00A8657B">
      <w:pPr>
        <w:pStyle w:val="B1"/>
      </w:pPr>
      <w:r w:rsidRPr="00BC49C2">
        <w:t>-</w:t>
      </w:r>
      <w:r w:rsidRPr="00BC49C2">
        <w:tab/>
        <w:t>send new QoS profiles to RAN.</w:t>
      </w:r>
    </w:p>
    <w:p w:rsidR="00A8657B" w:rsidRPr="00BC49C2" w:rsidRDefault="00A8657B" w:rsidP="00A8657B">
      <w:pPr>
        <w:pStyle w:val="B1"/>
      </w:pPr>
      <w:r w:rsidRPr="00BC49C2">
        <w:t>-</w:t>
      </w:r>
      <w:r w:rsidRPr="00BC49C2">
        <w:tab/>
        <w:t>send PDU Set aware UL filters to UE.</w:t>
      </w:r>
    </w:p>
    <w:p w:rsidR="00A8657B" w:rsidRPr="00BC49C2" w:rsidRDefault="00A8657B" w:rsidP="00A8657B">
      <w:r w:rsidRPr="00BC49C2">
        <w:t>UPF:</w:t>
      </w:r>
    </w:p>
    <w:p w:rsidR="00A8657B" w:rsidRPr="00BC49C2" w:rsidRDefault="00A8657B" w:rsidP="00A8657B">
      <w:r w:rsidRPr="00BC49C2">
        <w:t>RAN:</w:t>
      </w:r>
    </w:p>
    <w:p w:rsidR="00A8657B" w:rsidRPr="00BC49C2" w:rsidRDefault="00A8657B" w:rsidP="00A8657B">
      <w:pPr>
        <w:pStyle w:val="B1"/>
      </w:pPr>
      <w:r w:rsidRPr="00BC49C2">
        <w:t>-</w:t>
      </w:r>
      <w:r w:rsidRPr="00BC49C2">
        <w:tab/>
        <w:t>Receive from SMF new PDU Set capable QoS profiles.</w:t>
      </w:r>
    </w:p>
    <w:p w:rsidR="00A8657B" w:rsidRPr="00BC49C2" w:rsidRDefault="00A8657B" w:rsidP="00A8657B">
      <w:pPr>
        <w:pStyle w:val="B1"/>
      </w:pPr>
      <w:r w:rsidRPr="00BC49C2">
        <w:t>-</w:t>
      </w:r>
      <w:r w:rsidRPr="00BC49C2">
        <w:tab/>
        <w:t>Use per PDU Set QoS profile information to allocate radio resources.</w:t>
      </w:r>
    </w:p>
    <w:p w:rsidR="00A8657B" w:rsidRPr="00BC49C2" w:rsidRDefault="00A8657B" w:rsidP="00A8657B">
      <w:r w:rsidRPr="00BC49C2">
        <w:t>UE:</w:t>
      </w:r>
    </w:p>
    <w:p w:rsidR="00A8657B" w:rsidRPr="00BC49C2" w:rsidRDefault="00A8657B" w:rsidP="00A8657B">
      <w:pPr>
        <w:pStyle w:val="B1"/>
      </w:pPr>
      <w:r w:rsidRPr="00BC49C2">
        <w:t>-</w:t>
      </w:r>
      <w:r w:rsidRPr="00BC49C2">
        <w:tab/>
        <w:t>Receive PDU Set aware UL filters from SMF.</w:t>
      </w:r>
    </w:p>
    <w:p w:rsidR="00FB3893" w:rsidRPr="00BC49C2" w:rsidRDefault="00FB3893" w:rsidP="00964868">
      <w:pPr>
        <w:pStyle w:val="21"/>
      </w:pPr>
      <w:bookmarkStart w:id="3912" w:name="_Toc101526254"/>
      <w:bookmarkStart w:id="3913" w:name="_Toc104882956"/>
      <w:bookmarkStart w:id="3914" w:name="_Toc113426104"/>
      <w:bookmarkStart w:id="3915" w:name="_Toc117118944"/>
      <w:r w:rsidRPr="00BC49C2">
        <w:t>6.26</w:t>
      </w:r>
      <w:r w:rsidRPr="00BC49C2">
        <w:tab/>
        <w:t>Solution #26: Provisioning XR traffic configuration to 5GS</w:t>
      </w:r>
      <w:bookmarkEnd w:id="3912"/>
      <w:bookmarkEnd w:id="3913"/>
      <w:bookmarkEnd w:id="3914"/>
      <w:bookmarkEnd w:id="3915"/>
    </w:p>
    <w:p w:rsidR="00FB3893" w:rsidRPr="00BC49C2" w:rsidRDefault="00FB3893" w:rsidP="00964868">
      <w:pPr>
        <w:pStyle w:val="31"/>
      </w:pPr>
      <w:bookmarkStart w:id="3916" w:name="_Toc101526255"/>
      <w:bookmarkStart w:id="3917" w:name="_Toc104882957"/>
      <w:bookmarkStart w:id="3918" w:name="_Toc113426105"/>
      <w:bookmarkStart w:id="3919" w:name="_Toc117118945"/>
      <w:r w:rsidRPr="00BC49C2">
        <w:t>6.26.1</w:t>
      </w:r>
      <w:r w:rsidRPr="00BC49C2">
        <w:tab/>
        <w:t>Key Issue mapping</w:t>
      </w:r>
      <w:bookmarkEnd w:id="3916"/>
      <w:bookmarkEnd w:id="3917"/>
      <w:bookmarkEnd w:id="3918"/>
      <w:bookmarkEnd w:id="3919"/>
    </w:p>
    <w:p w:rsidR="00FB3893" w:rsidRPr="00BC49C2" w:rsidRDefault="00FB3893" w:rsidP="00AC45A4">
      <w:pPr>
        <w:rPr>
          <w:noProof/>
          <w:lang w:eastAsia="zh-CN"/>
        </w:rPr>
      </w:pPr>
      <w:r w:rsidRPr="00BC49C2">
        <w:rPr>
          <w:noProof/>
          <w:lang w:eastAsia="zh-CN"/>
        </w:rPr>
        <w:t>This solution is for Key Issue #4 and #5, which addresses PDU set integrated packet handling and differentiated QoS handling</w:t>
      </w:r>
      <w:r w:rsidR="00137467" w:rsidRPr="00BC49C2">
        <w:rPr>
          <w:rFonts w:eastAsia="DengXian"/>
          <w:noProof/>
          <w:lang w:eastAsia="zh-CN"/>
        </w:rPr>
        <w:t>.</w:t>
      </w:r>
    </w:p>
    <w:p w:rsidR="00FB3893" w:rsidRPr="00BC49C2" w:rsidRDefault="00FB3893" w:rsidP="00964868">
      <w:pPr>
        <w:pStyle w:val="31"/>
      </w:pPr>
      <w:bookmarkStart w:id="3920" w:name="_Toc101526256"/>
      <w:bookmarkStart w:id="3921" w:name="_Toc104882958"/>
      <w:bookmarkStart w:id="3922" w:name="_Toc113426106"/>
      <w:bookmarkStart w:id="3923" w:name="_Toc117118946"/>
      <w:r w:rsidRPr="00BC49C2">
        <w:t>6.26.2</w:t>
      </w:r>
      <w:r w:rsidRPr="00BC49C2">
        <w:tab/>
        <w:t>Description</w:t>
      </w:r>
      <w:bookmarkEnd w:id="3920"/>
      <w:bookmarkEnd w:id="3921"/>
      <w:bookmarkEnd w:id="3922"/>
      <w:bookmarkEnd w:id="3923"/>
    </w:p>
    <w:p w:rsidR="00FB3893" w:rsidRPr="00BC49C2" w:rsidRDefault="00FB3893" w:rsidP="00971205">
      <w:pPr>
        <w:rPr>
          <w:rFonts w:eastAsia="DengXian"/>
          <w:noProof/>
          <w:lang w:eastAsia="zh-CN"/>
        </w:rPr>
      </w:pPr>
      <w:r w:rsidRPr="00BC49C2">
        <w:rPr>
          <w:noProof/>
          <w:lang w:eastAsia="zh-CN"/>
        </w:rPr>
        <w:t>In order to enable 5GS to perform PDU set integrated packet handling and differentiatd QoS handling, AF provisions configuration consisting of flow description and the associated XR traffic configuration information as follows</w:t>
      </w:r>
      <w:r w:rsidR="001021D0" w:rsidRPr="00BC49C2">
        <w:rPr>
          <w:noProof/>
          <w:lang w:eastAsia="zh-CN"/>
        </w:rPr>
        <w:t>:</w:t>
      </w:r>
    </w:p>
    <w:p w:rsidR="00137467" w:rsidRPr="00BC49C2" w:rsidRDefault="00137467" w:rsidP="00137467">
      <w:pPr>
        <w:rPr>
          <w:rFonts w:eastAsia="DengXian"/>
          <w:noProof/>
          <w:lang w:eastAsia="zh-CN"/>
        </w:rPr>
      </w:pPr>
      <w:r w:rsidRPr="00BC49C2">
        <w:rPr>
          <w:rFonts w:eastAsia="DengXian"/>
          <w:noProof/>
          <w:lang w:eastAsia="zh-CN"/>
        </w:rPr>
        <w:t>There</w:t>
      </w:r>
      <w:r w:rsidR="00BE75D8">
        <w:rPr>
          <w:rFonts w:eastAsia="DengXian"/>
          <w:noProof/>
          <w:lang w:eastAsia="zh-CN"/>
        </w:rPr>
        <w:t>'</w:t>
      </w:r>
      <w:r w:rsidRPr="00BC49C2">
        <w:rPr>
          <w:rFonts w:eastAsia="DengXian"/>
          <w:noProof/>
          <w:lang w:eastAsia="zh-CN"/>
        </w:rPr>
        <w:t>re two possible ways for XR App server to provide packets with different frame type/importance (e.g</w:t>
      </w:r>
      <w:r w:rsidR="00942933">
        <w:rPr>
          <w:rFonts w:eastAsia="DengXian"/>
          <w:noProof/>
          <w:lang w:eastAsia="zh-CN"/>
        </w:rPr>
        <w:t xml:space="preserve">. </w:t>
      </w:r>
      <w:r w:rsidRPr="00BC49C2">
        <w:rPr>
          <w:rFonts w:eastAsia="DengXian"/>
          <w:noProof/>
          <w:lang w:eastAsia="zh-CN"/>
        </w:rPr>
        <w:t>different types of PDU sets), in one single IP packet flow or in separate IP packet flows. In Figure 6.26-1, XR App server provides different IP packet flows associated with specific frame type/importance. In Figure 6.26-2, XR App server provides one IP packet flow with different frame types/importance. UPF splits one IP packet flow into different QoS flows based on specific frame type/importance.</w:t>
      </w:r>
    </w:p>
    <w:p w:rsidR="00137467" w:rsidRPr="00BC49C2" w:rsidRDefault="00137467" w:rsidP="00137467">
      <w:pPr>
        <w:rPr>
          <w:noProof/>
          <w:lang w:eastAsia="zh-CN"/>
        </w:rPr>
      </w:pPr>
      <w:r w:rsidRPr="00BC49C2">
        <w:rPr>
          <w:noProof/>
          <w:lang w:eastAsia="zh-CN"/>
        </w:rPr>
        <w:t>Case 1: XR App server provides different IP packet flows associated with specific frame type/importance</w:t>
      </w:r>
    </w:p>
    <w:p w:rsidR="00137467" w:rsidRPr="00BC49C2" w:rsidRDefault="00137467" w:rsidP="00137467">
      <w:pPr>
        <w:rPr>
          <w:rFonts w:eastAsia="DengXian"/>
          <w:noProof/>
          <w:lang w:eastAsia="zh-CN"/>
        </w:rPr>
      </w:pPr>
      <w:r w:rsidRPr="00BC49C2">
        <w:rPr>
          <w:rFonts w:eastAsia="DengXian"/>
          <w:noProof/>
          <w:lang w:eastAsia="zh-CN"/>
        </w:rPr>
        <w:t>In this case, XR application server identifies packets with different frame type/importance and marks the IP header with different Type of Service (IPv4), or traffic class (IPv6) and mark, or IPv6 Flow Label.</w:t>
      </w:r>
    </w:p>
    <w:p w:rsidR="00137467" w:rsidRPr="00BC49C2" w:rsidRDefault="00137467" w:rsidP="00137467">
      <w:pPr>
        <w:pStyle w:val="TH"/>
        <w:rPr>
          <w:rFonts w:eastAsia="DengXian"/>
          <w:noProof/>
          <w:lang w:eastAsia="zh-CN"/>
        </w:rPr>
      </w:pPr>
      <w:r w:rsidRPr="00BC49C2">
        <w:object w:dxaOrig="11389" w:dyaOrig="2401">
          <v:shape id="_x0000_i1074" type="#_x0000_t75" style="width:481.65pt;height:101.15pt" o:ole="">
            <v:imagedata r:id="rId115" o:title=""/>
          </v:shape>
          <o:OLEObject Type="Embed" ProgID="Visio.Drawing.15" ShapeID="_x0000_i1074" DrawAspect="Content" ObjectID="_1727734749" r:id="rId116"/>
        </w:object>
      </w:r>
    </w:p>
    <w:p w:rsidR="00137467" w:rsidRPr="00BC49C2" w:rsidRDefault="00137467" w:rsidP="00137467">
      <w:pPr>
        <w:pStyle w:val="TF"/>
        <w:rPr>
          <w:rFonts w:eastAsia="DengXian"/>
          <w:noProof/>
        </w:rPr>
      </w:pPr>
      <w:r w:rsidRPr="00BC49C2">
        <w:rPr>
          <w:rFonts w:eastAsia="DengXian"/>
          <w:noProof/>
        </w:rPr>
        <w:t>Figure 6.26</w:t>
      </w:r>
      <w:r w:rsidRPr="00BC49C2">
        <w:rPr>
          <w:rFonts w:eastAsia="DengXian"/>
          <w:noProof/>
          <w:lang w:eastAsia="zh-CN"/>
        </w:rPr>
        <w:t>.2</w:t>
      </w:r>
      <w:r w:rsidRPr="00BC49C2">
        <w:rPr>
          <w:rFonts w:eastAsia="DengXian"/>
          <w:noProof/>
        </w:rPr>
        <w:t>-1. XR App server provides different IP packet flows associated with specific frame type/importance</w:t>
      </w:r>
    </w:p>
    <w:p w:rsidR="00137467" w:rsidRPr="00BC49C2" w:rsidRDefault="00137467" w:rsidP="00137467">
      <w:pPr>
        <w:rPr>
          <w:rFonts w:eastAsia="DengXian"/>
          <w:noProof/>
          <w:lang w:eastAsia="zh-CN"/>
        </w:rPr>
      </w:pPr>
      <w:r w:rsidRPr="00BC49C2">
        <w:rPr>
          <w:rFonts w:eastAsia="DengXian"/>
          <w:noProof/>
          <w:lang w:eastAsia="zh-CN"/>
        </w:rPr>
        <w:t xml:space="preserve">AF provides 5GC flow description with the associated frame type/importance, which will further be contained in PCC rules provided to SMF. SMF provides UPF different IP packet filters with the associated frame type/importance and QFI. In this way, UPF is able to identify frame type/importance based on the IP packet filter and marks the packets with </w:t>
      </w:r>
      <w:r w:rsidRPr="00BC49C2">
        <w:rPr>
          <w:rFonts w:eastAsia="DengXian"/>
          <w:noProof/>
          <w:lang w:eastAsia="zh-CN"/>
        </w:rPr>
        <w:lastRenderedPageBreak/>
        <w:t>the associated QFI. Meanwhile, SMF provides RAN node QFI with the associated frame type/importance. RAN node maps different QoS flows to different DRBs, in order to reuse the existing RAN scheduling mechanism to realize the prioritized transmission of the XRM data.</w:t>
      </w:r>
    </w:p>
    <w:p w:rsidR="00137467" w:rsidRPr="00BC49C2" w:rsidRDefault="00137467" w:rsidP="00137467">
      <w:pPr>
        <w:rPr>
          <w:rFonts w:eastAsia="DengXian"/>
          <w:noProof/>
          <w:lang w:eastAsia="zh-CN"/>
        </w:rPr>
      </w:pPr>
      <w:r w:rsidRPr="00BC49C2">
        <w:rPr>
          <w:rFonts w:eastAsia="DengXian"/>
          <w:noProof/>
          <w:lang w:eastAsia="zh-CN"/>
        </w:rPr>
        <w:t>Case 2: XR App server provides one IP packet flow with different frame types/importance</w:t>
      </w:r>
    </w:p>
    <w:p w:rsidR="00137467" w:rsidRPr="00BC49C2" w:rsidRDefault="00137467" w:rsidP="00137467">
      <w:pPr>
        <w:rPr>
          <w:rFonts w:eastAsia="DengXian"/>
          <w:noProof/>
          <w:lang w:eastAsia="zh-CN"/>
        </w:rPr>
      </w:pPr>
      <w:r w:rsidRPr="00BC49C2">
        <w:rPr>
          <w:rFonts w:eastAsia="DengXian"/>
          <w:noProof/>
          <w:lang w:eastAsia="zh-CN"/>
        </w:rPr>
        <w:t>In this case, XR App server provides one IP packet flow, which contains packets of different frame types/importance. UPF splits one IP packet flow into different QoS flows based on specific frame type/importance identified in user plane.</w:t>
      </w:r>
    </w:p>
    <w:p w:rsidR="00FC50C3" w:rsidRPr="00BC49C2" w:rsidRDefault="00137467">
      <w:pPr>
        <w:pStyle w:val="TH"/>
        <w:rPr>
          <w:rFonts w:eastAsia="DengXian"/>
          <w:noProof/>
          <w:lang w:eastAsia="zh-CN"/>
        </w:rPr>
      </w:pPr>
      <w:r w:rsidRPr="00BC49C2">
        <w:object w:dxaOrig="11052" w:dyaOrig="2244">
          <v:shape id="_x0000_i1075" type="#_x0000_t75" style="width:481.65pt;height:98.45pt" o:ole="">
            <v:imagedata r:id="rId117" o:title=""/>
          </v:shape>
          <o:OLEObject Type="Embed" ProgID="Visio.Drawing.15" ShapeID="_x0000_i1075" DrawAspect="Content" ObjectID="_1727734750" r:id="rId118"/>
        </w:object>
      </w:r>
    </w:p>
    <w:p w:rsidR="00FC50C3" w:rsidRPr="00BC49C2" w:rsidRDefault="00137467">
      <w:pPr>
        <w:pStyle w:val="TF"/>
        <w:rPr>
          <w:rFonts w:eastAsia="DengXian"/>
          <w:noProof/>
        </w:rPr>
      </w:pPr>
      <w:r w:rsidRPr="00BC49C2">
        <w:rPr>
          <w:rFonts w:eastAsia="DengXian"/>
          <w:noProof/>
        </w:rPr>
        <w:t>Figure 6.26</w:t>
      </w:r>
      <w:r w:rsidRPr="00BC49C2">
        <w:rPr>
          <w:rFonts w:eastAsia="DengXian"/>
          <w:noProof/>
          <w:lang w:eastAsia="zh-CN"/>
        </w:rPr>
        <w:t>.2</w:t>
      </w:r>
      <w:r w:rsidRPr="00BC49C2">
        <w:rPr>
          <w:rFonts w:eastAsia="DengXian"/>
          <w:noProof/>
        </w:rPr>
        <w:t>-2. XR App server provides one IP packet flow with different frame types/importance</w:t>
      </w:r>
    </w:p>
    <w:p w:rsidR="00137467" w:rsidRPr="00BC49C2" w:rsidRDefault="00137467" w:rsidP="00137467">
      <w:pPr>
        <w:rPr>
          <w:rFonts w:eastAsia="DengXian"/>
          <w:noProof/>
          <w:lang w:eastAsia="zh-CN"/>
        </w:rPr>
      </w:pPr>
      <w:r w:rsidRPr="00BC49C2">
        <w:rPr>
          <w:rFonts w:eastAsia="DengXian"/>
          <w:noProof/>
          <w:lang w:eastAsia="zh-CN"/>
        </w:rPr>
        <w:t>One possible solution is, AF provides XR configuration information, which contains flow description and the possible values of frame type/importance. SMF provides UPF PDR together with the mapping relationship between QFI and frame type/importance. Specifically, frame type/importance can be in the form of 1) I/D field in RTP header extension or 2)TID/LID field in RTP header extension or 3)NRI value, PRID/DID filed in NAL unit header format as mentioned in other solutions. In TR 23.700-60, some solutions also mentioned that UPF is also able to identify frame type/importance based on assistant information from AF or traffic pattern.</w:t>
      </w:r>
    </w:p>
    <w:p w:rsidR="001021D0" w:rsidRPr="00BC49C2" w:rsidRDefault="00137467" w:rsidP="00971205">
      <w:pPr>
        <w:pStyle w:val="B1"/>
      </w:pPr>
      <w:r w:rsidRPr="00BC49C2">
        <w:rPr>
          <w:rFonts w:eastAsia="DengXian"/>
          <w:noProof/>
          <w:lang w:eastAsia="zh-CN"/>
        </w:rPr>
        <w:t>In short, the XR configuration information provided flow description and the associated parameters</w:t>
      </w:r>
      <w:r w:rsidRPr="00BC49C2">
        <w:rPr>
          <w:rFonts w:eastAsia="SimSun"/>
          <w:noProof/>
        </w:rPr>
        <w:t xml:space="preserve"> as follows</w:t>
      </w:r>
      <w:r w:rsidRPr="00BC49C2">
        <w:rPr>
          <w:rFonts w:eastAsia="SimSun"/>
          <w:noProof/>
          <w:lang w:eastAsia="zh-CN"/>
        </w:rPr>
        <w:t>:</w:t>
      </w:r>
      <w:r w:rsidR="001021D0" w:rsidRPr="00BC49C2">
        <w:t>-</w:t>
      </w:r>
      <w:r w:rsidR="001021D0" w:rsidRPr="00BC49C2">
        <w:tab/>
        <w:t>Time assistance information: Burst Arrival Time, Periodicity.</w:t>
      </w:r>
    </w:p>
    <w:p w:rsidR="001021D0" w:rsidRPr="00BC49C2" w:rsidRDefault="001021D0" w:rsidP="00971205">
      <w:pPr>
        <w:pStyle w:val="B1"/>
      </w:pPr>
      <w:r w:rsidRPr="00BC49C2">
        <w:t>-</w:t>
      </w:r>
      <w:r w:rsidRPr="00BC49C2">
        <w:tab/>
        <w:t>PDU set based QoS requirement: PDU set delay budget, PDU set error rate.</w:t>
      </w:r>
    </w:p>
    <w:p w:rsidR="001021D0" w:rsidRPr="00BC49C2" w:rsidRDefault="001021D0" w:rsidP="00971205">
      <w:pPr>
        <w:pStyle w:val="B1"/>
      </w:pPr>
      <w:r w:rsidRPr="00BC49C2">
        <w:t>-</w:t>
      </w:r>
      <w:r w:rsidRPr="00BC49C2">
        <w:tab/>
        <w:t>Frame type/importance</w:t>
      </w:r>
      <w:r w:rsidR="00137467" w:rsidRPr="00BC49C2">
        <w:t>(for case 1)</w:t>
      </w:r>
      <w:r w:rsidRPr="00BC49C2">
        <w:t>.</w:t>
      </w:r>
    </w:p>
    <w:p w:rsidR="00137467" w:rsidRPr="00BC49C2" w:rsidRDefault="00137467" w:rsidP="00CA40C0">
      <w:pPr>
        <w:pStyle w:val="B1"/>
      </w:pPr>
      <w:r w:rsidRPr="00CA40C0">
        <w:t>-</w:t>
      </w:r>
      <w:r w:rsidRPr="00CA40C0">
        <w:tab/>
        <w:t>Possible values of frame type/importance (for case 2)</w:t>
      </w:r>
    </w:p>
    <w:p w:rsidR="00137467" w:rsidRPr="00BC49C2" w:rsidRDefault="00137467" w:rsidP="00137467">
      <w:pPr>
        <w:pStyle w:val="B1"/>
      </w:pPr>
      <w:r w:rsidRPr="00BC49C2">
        <w:t>-</w:t>
      </w:r>
      <w:r w:rsidRPr="00BC49C2">
        <w:tab/>
        <w:t>indication of PDU set integrated packet handling, which may be associated with frame type/importance for case 2</w:t>
      </w:r>
    </w:p>
    <w:p w:rsidR="00137467" w:rsidRPr="00BC49C2" w:rsidRDefault="00FB3893" w:rsidP="00137467">
      <w:pPr>
        <w:rPr>
          <w:noProof/>
        </w:rPr>
      </w:pPr>
      <w:r w:rsidRPr="00BC49C2">
        <w:rPr>
          <w:noProof/>
          <w:lang w:eastAsia="zh-CN"/>
        </w:rPr>
        <w:t xml:space="preserve">Where PDU set delay budget is defined as an upper bound for the time that a PDU Set may be delayed between the UE the N6 termination point at the UPF. PDU set error rate is defiend as an upper bound for the rate of PDU sets (e.g. set of IP packets constituting a PDU-Set) that have been processed by the sender of a link layer protocol (e.g. RLC in RAN of a 3GPP access) but that are not successfully delivered by the corresponding receiver to the upper layer (e.g. PDCP in RAN of a 3GPP access). </w:t>
      </w:r>
      <w:r w:rsidR="00137467" w:rsidRPr="00BC49C2">
        <w:rPr>
          <w:noProof/>
        </w:rPr>
        <w:t>Possible values of frame type/importance may be provided for case 2. Indication of PDU set integrated packet handling may be associated with flow description, and even with speicific frame type/importance.</w:t>
      </w:r>
    </w:p>
    <w:p w:rsidR="002F1297" w:rsidRPr="00BC49C2" w:rsidRDefault="00FB3893" w:rsidP="002C6370">
      <w:pPr>
        <w:rPr>
          <w:noProof/>
          <w:lang w:eastAsia="zh-CN"/>
        </w:rPr>
      </w:pPr>
      <w:r w:rsidRPr="00BC49C2">
        <w:rPr>
          <w:noProof/>
          <w:lang w:eastAsia="zh-CN"/>
        </w:rPr>
        <w:t xml:space="preserve">PCF initiates SM Policy Association Modification to provide the service data flow fiter and the associated XR traffic configuration information. After that, the solution relies on the PDU Session Modification Procedure in clause 4.3.3 in </w:t>
      </w:r>
      <w:r w:rsidR="00281712" w:rsidRPr="00BC49C2">
        <w:rPr>
          <w:noProof/>
          <w:lang w:eastAsia="zh-CN"/>
        </w:rPr>
        <w:t>TS</w:t>
      </w:r>
      <w:r w:rsidR="00281712">
        <w:rPr>
          <w:noProof/>
          <w:lang w:eastAsia="zh-CN"/>
        </w:rPr>
        <w:t> </w:t>
      </w:r>
      <w:r w:rsidR="00281712" w:rsidRPr="00BC49C2">
        <w:rPr>
          <w:noProof/>
          <w:lang w:eastAsia="zh-CN"/>
        </w:rPr>
        <w:t>23.502</w:t>
      </w:r>
      <w:r w:rsidR="00281712">
        <w:rPr>
          <w:noProof/>
          <w:lang w:eastAsia="zh-CN"/>
        </w:rPr>
        <w:t> </w:t>
      </w:r>
      <w:r w:rsidR="00281712" w:rsidRPr="00BC49C2">
        <w:rPr>
          <w:noProof/>
          <w:lang w:eastAsia="zh-CN"/>
        </w:rPr>
        <w:t>[</w:t>
      </w:r>
      <w:r w:rsidR="00D85AB3" w:rsidRPr="00BC49C2">
        <w:rPr>
          <w:noProof/>
          <w:lang w:eastAsia="zh-CN"/>
        </w:rPr>
        <w:t>3</w:t>
      </w:r>
      <w:r w:rsidRPr="00BC49C2">
        <w:rPr>
          <w:noProof/>
          <w:lang w:eastAsia="zh-CN"/>
        </w:rPr>
        <w:t>] for SMF to provision the XR traffic configuration to UPF and RAN node.</w:t>
      </w:r>
    </w:p>
    <w:p w:rsidR="00FB3893" w:rsidRPr="00BC49C2" w:rsidRDefault="00FB3893" w:rsidP="00964868">
      <w:pPr>
        <w:pStyle w:val="31"/>
      </w:pPr>
      <w:bookmarkStart w:id="3924" w:name="_Toc101526257"/>
      <w:bookmarkStart w:id="3925" w:name="_Toc104882959"/>
      <w:bookmarkStart w:id="3926" w:name="_Toc113426107"/>
      <w:bookmarkStart w:id="3927" w:name="_Toc117118947"/>
      <w:r w:rsidRPr="00BC49C2">
        <w:lastRenderedPageBreak/>
        <w:t>6.26.3</w:t>
      </w:r>
      <w:r w:rsidRPr="00BC49C2">
        <w:tab/>
        <w:t>Procedures</w:t>
      </w:r>
      <w:bookmarkEnd w:id="3924"/>
      <w:bookmarkEnd w:id="3925"/>
      <w:bookmarkEnd w:id="3926"/>
      <w:bookmarkEnd w:id="3927"/>
    </w:p>
    <w:p w:rsidR="00FB3893" w:rsidRPr="00BC49C2" w:rsidRDefault="00FB3893" w:rsidP="003B1CE0">
      <w:pPr>
        <w:pStyle w:val="41"/>
      </w:pPr>
      <w:bookmarkStart w:id="3928" w:name="_Toc101526258"/>
      <w:bookmarkStart w:id="3929" w:name="_Toc104882960"/>
      <w:bookmarkStart w:id="3930" w:name="_Toc113426108"/>
      <w:bookmarkStart w:id="3931" w:name="_Toc117118948"/>
      <w:r w:rsidRPr="00BC49C2">
        <w:t>6.</w:t>
      </w:r>
      <w:r w:rsidRPr="00BC49C2">
        <w:rPr>
          <w:lang w:eastAsia="zh-CN"/>
        </w:rPr>
        <w:t>26</w:t>
      </w:r>
      <w:r w:rsidRPr="00BC49C2">
        <w:t>.3.1</w:t>
      </w:r>
      <w:r w:rsidRPr="00BC49C2">
        <w:tab/>
        <w:t>PDU session modification</w:t>
      </w:r>
      <w:bookmarkEnd w:id="3928"/>
      <w:bookmarkEnd w:id="3929"/>
      <w:bookmarkEnd w:id="3930"/>
      <w:bookmarkEnd w:id="3931"/>
    </w:p>
    <w:p w:rsidR="00FB3893" w:rsidRPr="00BC49C2" w:rsidRDefault="002C5060" w:rsidP="00F32149">
      <w:pPr>
        <w:pStyle w:val="TH"/>
      </w:pPr>
      <w:r w:rsidRPr="00BC49C2">
        <w:object w:dxaOrig="10119" w:dyaOrig="5458">
          <v:shape id="_x0000_i1076" type="#_x0000_t75" style="width:482.15pt;height:261.55pt" o:ole="">
            <v:imagedata r:id="rId119" o:title=""/>
          </v:shape>
          <o:OLEObject Type="Embed" ProgID="Visio.Drawing.15" ShapeID="_x0000_i1076" DrawAspect="Content" ObjectID="_1727734751" r:id="rId120"/>
        </w:object>
      </w:r>
      <w:r w:rsidR="00FB3893" w:rsidRPr="00BC49C2">
        <w:t>Figure 6.26.3.1-1: PDU session modification procedure</w:t>
      </w:r>
    </w:p>
    <w:p w:rsidR="001021D0" w:rsidRPr="00BC49C2" w:rsidRDefault="001021D0" w:rsidP="001021D0">
      <w:pPr>
        <w:pStyle w:val="B1"/>
      </w:pPr>
      <w:r w:rsidRPr="00BC49C2">
        <w:t>0.</w:t>
      </w:r>
      <w:r w:rsidRPr="00BC49C2">
        <w:tab/>
        <w:t xml:space="preserve">AF sends AF request with flow description and the associated XR traffic configuration information, where the XR traffic configuration information includes time assistance information (e.g. burst arrival time, periodicity), PDU set based QoS requirement (e.g. PDU set delay budget, PDU set error rate) </w:t>
      </w:r>
      <w:r w:rsidR="00137467" w:rsidRPr="00BC49C2">
        <w:t>,</w:t>
      </w:r>
      <w:r w:rsidRPr="00BC49C2">
        <w:t>frame type/importance</w:t>
      </w:r>
      <w:r w:rsidR="00137467" w:rsidRPr="00BC49C2">
        <w:t xml:space="preserve"> or possible values of frame types/importance, indication of PDU set integrated packet handling and optionally the associated frame types/importance</w:t>
      </w:r>
      <w:r w:rsidRPr="00BC49C2">
        <w:t>.</w:t>
      </w:r>
    </w:p>
    <w:p w:rsidR="001021D0" w:rsidRPr="00BC49C2" w:rsidRDefault="001021D0" w:rsidP="001021D0">
      <w:pPr>
        <w:pStyle w:val="B1"/>
      </w:pPr>
      <w:r w:rsidRPr="00BC49C2">
        <w:t>1.</w:t>
      </w:r>
      <w:r w:rsidRPr="00BC49C2">
        <w:tab/>
        <w:t xml:space="preserve">PCF initiates SM Policy Association Modification procedure as defined in clause 4.16.5.2 of </w:t>
      </w:r>
      <w:r w:rsidR="00281712" w:rsidRPr="00BC49C2">
        <w:t>TS</w:t>
      </w:r>
      <w:r w:rsidR="00281712">
        <w:t> </w:t>
      </w:r>
      <w:r w:rsidR="00281712" w:rsidRPr="00BC49C2">
        <w:t>23.502</w:t>
      </w:r>
      <w:r w:rsidR="00281712">
        <w:t> </w:t>
      </w:r>
      <w:r w:rsidR="00281712" w:rsidRPr="00BC49C2">
        <w:t>[</w:t>
      </w:r>
      <w:r w:rsidRPr="00BC49C2">
        <w:t>3] to notify SMF about the modification of policies, which further triggers PDU session modification procedure. PCF includes service data flow filter with the associated XR traffic configuration information in the PCC rules provided to SMF.</w:t>
      </w:r>
    </w:p>
    <w:p w:rsidR="001021D0" w:rsidRPr="00BC49C2" w:rsidRDefault="001021D0" w:rsidP="001021D0">
      <w:pPr>
        <w:pStyle w:val="B2"/>
      </w:pPr>
      <w:r w:rsidRPr="00BC49C2">
        <w:t>2a.</w:t>
      </w:r>
      <w:r w:rsidRPr="00BC49C2">
        <w:tab/>
        <w:t xml:space="preserve">SMF sends N4 Session Modification Request to UPF, which contains </w:t>
      </w:r>
      <w:r w:rsidR="00137467" w:rsidRPr="00BC49C2">
        <w:t>PDU set identification indication,</w:t>
      </w:r>
      <w:r w:rsidRPr="00BC49C2">
        <w:t xml:space="preserve"> packet filter set and the associated QFIand time assistance information.</w:t>
      </w:r>
      <w:r w:rsidR="00137467" w:rsidRPr="00BC49C2">
        <w:t xml:space="preserve"> Besides, the mapping of QFI and frame type/importance may also be provided for case 2. The PDU set identification indication can be used to indicate UPF to perform PDU set identification and mark the GTP-U header with PDU set information.</w:t>
      </w:r>
    </w:p>
    <w:p w:rsidR="001021D0" w:rsidRPr="00BC49C2" w:rsidRDefault="001021D0" w:rsidP="001021D0">
      <w:pPr>
        <w:pStyle w:val="B2"/>
      </w:pPr>
      <w:r w:rsidRPr="00BC49C2">
        <w:t>2b.</w:t>
      </w:r>
      <w:r w:rsidRPr="00BC49C2">
        <w:tab/>
        <w:t>UPF re</w:t>
      </w:r>
      <w:r w:rsidR="00137467" w:rsidRPr="00BC49C2">
        <w:rPr>
          <w:rFonts w:eastAsia="DengXian"/>
          <w:lang w:eastAsia="zh-CN"/>
        </w:rPr>
        <w:t>s</w:t>
      </w:r>
      <w:r w:rsidRPr="00BC49C2">
        <w:t>ponds SMF with N4 Session Modification Response.</w:t>
      </w:r>
    </w:p>
    <w:p w:rsidR="001021D0" w:rsidRPr="00BC49C2" w:rsidRDefault="001021D0" w:rsidP="001021D0">
      <w:pPr>
        <w:pStyle w:val="B1"/>
      </w:pPr>
      <w:r w:rsidRPr="00BC49C2">
        <w:t>3.</w:t>
      </w:r>
      <w:r w:rsidRPr="00BC49C2">
        <w:tab/>
        <w:t>SMF invokes Namf_Communication_N1N2MessageTransfer to transfer N2 SM information.</w:t>
      </w:r>
    </w:p>
    <w:p w:rsidR="001021D0" w:rsidRPr="00BC49C2" w:rsidRDefault="001021D0" w:rsidP="001021D0">
      <w:pPr>
        <w:pStyle w:val="B1"/>
      </w:pPr>
      <w:r w:rsidRPr="00BC49C2">
        <w:t>4.</w:t>
      </w:r>
      <w:r w:rsidRPr="00BC49C2">
        <w:tab/>
        <w:t>AMF transfers N2 SM information to RAN node, which contains the mapping of QFI, frame type/importance, time assistance information and PDU set based QoS requirement.</w:t>
      </w:r>
    </w:p>
    <w:p w:rsidR="001021D0" w:rsidRPr="00BC49C2" w:rsidRDefault="001021D0" w:rsidP="001021D0">
      <w:pPr>
        <w:pStyle w:val="B1"/>
      </w:pPr>
      <w:r w:rsidRPr="00BC49C2">
        <w:t>5-12</w:t>
      </w:r>
      <w:r w:rsidRPr="00BC49C2">
        <w:tab/>
      </w:r>
      <w:r w:rsidR="00137467" w:rsidRPr="00BC49C2">
        <w:t xml:space="preserve">steps of </w:t>
      </w:r>
      <w:r w:rsidRPr="00BC49C2">
        <w:t xml:space="preserve">PDU session Modification procedure are performed as in clause 4.3.3.2 of </w:t>
      </w:r>
      <w:r w:rsidR="00281712" w:rsidRPr="00BC49C2">
        <w:t>TS</w:t>
      </w:r>
      <w:r w:rsidR="00281712">
        <w:t> </w:t>
      </w:r>
      <w:r w:rsidR="00281712" w:rsidRPr="00BC49C2">
        <w:t>23.502</w:t>
      </w:r>
      <w:r w:rsidR="00281712">
        <w:t> </w:t>
      </w:r>
      <w:r w:rsidR="00281712" w:rsidRPr="00BC49C2">
        <w:t>[</w:t>
      </w:r>
      <w:r w:rsidRPr="00BC49C2">
        <w:t>3].</w:t>
      </w:r>
    </w:p>
    <w:p w:rsidR="00FB3893" w:rsidRPr="00BC49C2" w:rsidRDefault="00FB3893" w:rsidP="00964868">
      <w:pPr>
        <w:pStyle w:val="31"/>
      </w:pPr>
      <w:bookmarkStart w:id="3932" w:name="_Toc101526259"/>
      <w:bookmarkStart w:id="3933" w:name="_Toc104882961"/>
      <w:bookmarkStart w:id="3934" w:name="_Toc113426109"/>
      <w:bookmarkStart w:id="3935" w:name="_Toc117118949"/>
      <w:r w:rsidRPr="00BC49C2">
        <w:t>6.26.4</w:t>
      </w:r>
      <w:r w:rsidRPr="00BC49C2">
        <w:tab/>
        <w:t>Impacts on services, entities and interfaces</w:t>
      </w:r>
      <w:bookmarkEnd w:id="3932"/>
      <w:bookmarkEnd w:id="3933"/>
      <w:bookmarkEnd w:id="3934"/>
      <w:bookmarkEnd w:id="3935"/>
    </w:p>
    <w:p w:rsidR="00FB3893" w:rsidRPr="00BC49C2" w:rsidRDefault="00FB3893" w:rsidP="00DC5499">
      <w:pPr>
        <w:rPr>
          <w:noProof/>
          <w:lang w:eastAsia="zh-CN"/>
        </w:rPr>
      </w:pPr>
      <w:r w:rsidRPr="00BC49C2">
        <w:rPr>
          <w:noProof/>
          <w:lang w:eastAsia="zh-CN"/>
        </w:rPr>
        <w:t>The proposed solution is based on Rel-17 procedures but some enhancements may be needed to make it possible for the 5GS to configure UPF/RAN node with the XR traffic configuration information, such as:</w:t>
      </w:r>
    </w:p>
    <w:p w:rsidR="00D56E14" w:rsidRPr="00BC49C2" w:rsidRDefault="00FB3893" w:rsidP="00D56E14">
      <w:pPr>
        <w:rPr>
          <w:noProof/>
          <w:lang w:eastAsia="zh-CN"/>
        </w:rPr>
      </w:pPr>
      <w:r w:rsidRPr="00BC49C2">
        <w:rPr>
          <w:noProof/>
          <w:lang w:eastAsia="zh-CN"/>
        </w:rPr>
        <w:t>AF</w:t>
      </w:r>
      <w:r w:rsidR="001021D0" w:rsidRPr="00BC49C2">
        <w:rPr>
          <w:noProof/>
          <w:lang w:eastAsia="zh-CN"/>
        </w:rPr>
        <w:t>:</w:t>
      </w:r>
    </w:p>
    <w:p w:rsidR="002F1297" w:rsidRPr="00BC49C2" w:rsidRDefault="00705C8B" w:rsidP="00DC5499">
      <w:pPr>
        <w:pStyle w:val="B1"/>
        <w:rPr>
          <w:lang w:eastAsia="zh-CN"/>
        </w:rPr>
      </w:pPr>
      <w:r w:rsidRPr="00BC49C2">
        <w:rPr>
          <w:lang w:eastAsia="zh-CN"/>
        </w:rPr>
        <w:t>-</w:t>
      </w:r>
      <w:r w:rsidRPr="00BC49C2">
        <w:rPr>
          <w:lang w:eastAsia="zh-CN"/>
        </w:rPr>
        <w:tab/>
      </w:r>
      <w:r w:rsidR="00FB3893" w:rsidRPr="00BC49C2">
        <w:rPr>
          <w:lang w:eastAsia="zh-CN"/>
        </w:rPr>
        <w:t>Include XR traffic configuration information associated with flow description in AF request</w:t>
      </w:r>
      <w:r w:rsidR="001021D0" w:rsidRPr="00BC49C2">
        <w:rPr>
          <w:lang w:eastAsia="zh-CN"/>
        </w:rPr>
        <w:t>.</w:t>
      </w:r>
    </w:p>
    <w:p w:rsidR="00D56E14" w:rsidRPr="00BC49C2" w:rsidRDefault="00FB3893" w:rsidP="00D56E14">
      <w:pPr>
        <w:rPr>
          <w:noProof/>
          <w:lang w:eastAsia="zh-CN"/>
        </w:rPr>
      </w:pPr>
      <w:r w:rsidRPr="00BC49C2">
        <w:rPr>
          <w:noProof/>
          <w:lang w:eastAsia="zh-CN"/>
        </w:rPr>
        <w:lastRenderedPageBreak/>
        <w:t>PCF:</w:t>
      </w:r>
    </w:p>
    <w:p w:rsidR="002F1297" w:rsidRPr="00BC49C2" w:rsidRDefault="00705C8B" w:rsidP="00DC5499">
      <w:pPr>
        <w:pStyle w:val="B1"/>
        <w:rPr>
          <w:lang w:eastAsia="zh-CN"/>
        </w:rPr>
      </w:pPr>
      <w:r w:rsidRPr="00BC49C2">
        <w:rPr>
          <w:lang w:eastAsia="zh-CN"/>
        </w:rPr>
        <w:t>-</w:t>
      </w:r>
      <w:r w:rsidRPr="00BC49C2">
        <w:rPr>
          <w:lang w:eastAsia="zh-CN"/>
        </w:rPr>
        <w:tab/>
      </w:r>
      <w:r w:rsidR="00FB3893" w:rsidRPr="00BC49C2">
        <w:rPr>
          <w:lang w:eastAsia="zh-CN"/>
        </w:rPr>
        <w:t>Include XR traffic configuration information associated with service data flow filter in PCC rules</w:t>
      </w:r>
      <w:r w:rsidR="001021D0" w:rsidRPr="00BC49C2">
        <w:rPr>
          <w:lang w:eastAsia="zh-CN"/>
        </w:rPr>
        <w:t>.</w:t>
      </w:r>
    </w:p>
    <w:p w:rsidR="00D56E14" w:rsidRPr="00BC49C2" w:rsidRDefault="00FB3893" w:rsidP="00D56E14">
      <w:pPr>
        <w:rPr>
          <w:noProof/>
          <w:lang w:eastAsia="zh-CN"/>
        </w:rPr>
      </w:pPr>
      <w:r w:rsidRPr="00BC49C2">
        <w:rPr>
          <w:noProof/>
          <w:lang w:eastAsia="zh-CN"/>
        </w:rPr>
        <w:t>SMF</w:t>
      </w:r>
      <w:r w:rsidR="001021D0" w:rsidRPr="00BC49C2">
        <w:rPr>
          <w:noProof/>
          <w:lang w:eastAsia="zh-CN"/>
        </w:rPr>
        <w:t>:</w:t>
      </w:r>
    </w:p>
    <w:p w:rsidR="002F1297" w:rsidRPr="00BC49C2" w:rsidRDefault="00705C8B" w:rsidP="00DC5499">
      <w:pPr>
        <w:pStyle w:val="B1"/>
        <w:rPr>
          <w:lang w:eastAsia="zh-CN"/>
        </w:rPr>
      </w:pPr>
      <w:r w:rsidRPr="00BC49C2">
        <w:rPr>
          <w:lang w:eastAsia="zh-CN"/>
        </w:rPr>
        <w:t>-</w:t>
      </w:r>
      <w:r w:rsidRPr="00BC49C2">
        <w:rPr>
          <w:lang w:eastAsia="zh-CN"/>
        </w:rPr>
        <w:tab/>
      </w:r>
      <w:r w:rsidR="00FB3893" w:rsidRPr="00BC49C2">
        <w:rPr>
          <w:lang w:eastAsia="zh-CN"/>
        </w:rPr>
        <w:t>Include XR traffic configuration information associated with packet filter set in N4 rules for UPF</w:t>
      </w:r>
      <w:r w:rsidR="001021D0" w:rsidRPr="00BC49C2">
        <w:rPr>
          <w:lang w:eastAsia="zh-CN"/>
        </w:rPr>
        <w:t>.</w:t>
      </w:r>
    </w:p>
    <w:p w:rsidR="002F1297" w:rsidRPr="00BC49C2" w:rsidRDefault="00705C8B" w:rsidP="00DC5499">
      <w:pPr>
        <w:pStyle w:val="B1"/>
        <w:rPr>
          <w:lang w:eastAsia="zh-CN"/>
        </w:rPr>
      </w:pPr>
      <w:r w:rsidRPr="00BC49C2">
        <w:rPr>
          <w:lang w:eastAsia="zh-CN"/>
        </w:rPr>
        <w:t>-</w:t>
      </w:r>
      <w:r w:rsidRPr="00BC49C2">
        <w:rPr>
          <w:lang w:eastAsia="zh-CN"/>
        </w:rPr>
        <w:tab/>
      </w:r>
      <w:r w:rsidR="00FB3893" w:rsidRPr="00BC49C2">
        <w:rPr>
          <w:lang w:eastAsia="zh-CN"/>
        </w:rPr>
        <w:t>Include XR traffic configuration information associated with QFI in N2 SM information for RAN node</w:t>
      </w:r>
      <w:r w:rsidR="001021D0" w:rsidRPr="00BC49C2">
        <w:rPr>
          <w:lang w:eastAsia="zh-CN"/>
        </w:rPr>
        <w:t>.</w:t>
      </w:r>
    </w:p>
    <w:p w:rsidR="005C3EC1" w:rsidRPr="00BC49C2" w:rsidRDefault="005C3EC1" w:rsidP="00964868">
      <w:pPr>
        <w:pStyle w:val="21"/>
      </w:pPr>
      <w:bookmarkStart w:id="3936" w:name="_Toc101526260"/>
      <w:bookmarkStart w:id="3937" w:name="_Toc104882962"/>
      <w:bookmarkStart w:id="3938" w:name="_Toc113426110"/>
      <w:bookmarkStart w:id="3939" w:name="_Toc117118950"/>
      <w:r w:rsidRPr="00BC49C2">
        <w:t>6.27</w:t>
      </w:r>
      <w:r w:rsidRPr="00BC49C2">
        <w:tab/>
        <w:t>Solution #27: RT latency split for two QoS flows used for UL and DL respectively</w:t>
      </w:r>
      <w:bookmarkEnd w:id="3936"/>
      <w:bookmarkEnd w:id="3937"/>
      <w:bookmarkEnd w:id="3938"/>
      <w:bookmarkEnd w:id="3939"/>
    </w:p>
    <w:p w:rsidR="005C3EC1" w:rsidRPr="00BC49C2" w:rsidRDefault="005C3EC1" w:rsidP="00964868">
      <w:pPr>
        <w:pStyle w:val="31"/>
      </w:pPr>
      <w:bookmarkStart w:id="3940" w:name="_Toc101526261"/>
      <w:bookmarkStart w:id="3941" w:name="_Toc104882963"/>
      <w:bookmarkStart w:id="3942" w:name="_Toc113426111"/>
      <w:bookmarkStart w:id="3943" w:name="_Toc117118951"/>
      <w:r w:rsidRPr="00BC49C2">
        <w:t>6.</w:t>
      </w:r>
      <w:r w:rsidRPr="00BC49C2">
        <w:rPr>
          <w:lang w:eastAsia="zh-CN"/>
        </w:rPr>
        <w:t>27</w:t>
      </w:r>
      <w:r w:rsidRPr="00BC49C2">
        <w:t>.1</w:t>
      </w:r>
      <w:r w:rsidRPr="00BC49C2">
        <w:tab/>
        <w:t>Key Issue mapping</w:t>
      </w:r>
      <w:bookmarkEnd w:id="3940"/>
      <w:bookmarkEnd w:id="3941"/>
      <w:bookmarkEnd w:id="3942"/>
      <w:bookmarkEnd w:id="3943"/>
    </w:p>
    <w:p w:rsidR="005C3EC1" w:rsidRPr="00BC49C2" w:rsidRDefault="005C3EC1" w:rsidP="005C3EC1">
      <w:r w:rsidRPr="00BC49C2">
        <w:rPr>
          <w:lang w:eastAsia="zh-CN"/>
        </w:rPr>
        <w:t xml:space="preserve">The solution applies to Key Issue #6 </w:t>
      </w:r>
      <w:r w:rsidRPr="00BC49C2">
        <w:t>Uplink-downlink transmission coordination to meet Round-Trip latency requirements</w:t>
      </w:r>
      <w:r w:rsidRPr="00BC49C2">
        <w:rPr>
          <w:lang w:eastAsia="zh-CN"/>
        </w:rPr>
        <w:t>.</w:t>
      </w:r>
    </w:p>
    <w:p w:rsidR="005C3EC1" w:rsidRPr="00BC49C2" w:rsidRDefault="005C3EC1" w:rsidP="00964868">
      <w:pPr>
        <w:pStyle w:val="31"/>
      </w:pPr>
      <w:bookmarkStart w:id="3944" w:name="_Toc101526262"/>
      <w:bookmarkStart w:id="3945" w:name="_Toc104882964"/>
      <w:bookmarkStart w:id="3946" w:name="_Toc113426112"/>
      <w:bookmarkStart w:id="3947" w:name="_Toc117118952"/>
      <w:r w:rsidRPr="00BC49C2">
        <w:t>6.</w:t>
      </w:r>
      <w:r w:rsidRPr="00BC49C2">
        <w:rPr>
          <w:lang w:eastAsia="zh-CN"/>
        </w:rPr>
        <w:t>27</w:t>
      </w:r>
      <w:r w:rsidRPr="00BC49C2">
        <w:t>.2</w:t>
      </w:r>
      <w:r w:rsidRPr="00BC49C2">
        <w:tab/>
        <w:t>Description</w:t>
      </w:r>
      <w:bookmarkEnd w:id="3944"/>
      <w:bookmarkEnd w:id="3945"/>
      <w:bookmarkEnd w:id="3946"/>
      <w:bookmarkEnd w:id="3947"/>
    </w:p>
    <w:p w:rsidR="005C3EC1" w:rsidRPr="00BC49C2" w:rsidRDefault="005C3EC1" w:rsidP="005C3EC1">
      <w:pPr>
        <w:rPr>
          <w:lang w:eastAsia="zh-CN"/>
        </w:rPr>
      </w:pPr>
      <w:r w:rsidRPr="00BC49C2">
        <w:t>RT</w:t>
      </w:r>
      <w:r w:rsidR="003E2192" w:rsidRPr="00BC49C2">
        <w:t xml:space="preserve"> </w:t>
      </w:r>
      <w:r w:rsidRPr="00BC49C2">
        <w:t>(Round-Trip) latency requirement is the latency requirements between UE and N6 termination point at the UPF, as</w:t>
      </w:r>
      <w:r w:rsidRPr="00BC49C2">
        <w:rPr>
          <w:lang w:eastAsia="zh-CN"/>
        </w:rPr>
        <w:t xml:space="preserve"> defined in SP-211646.</w:t>
      </w:r>
      <w:r w:rsidR="00B7181F" w:rsidRPr="00BC49C2">
        <w:t xml:space="preserve"> To provide good service experience for users, the XR services with real-time interaction typically require very low RT latency </w:t>
      </w:r>
      <w:r w:rsidR="00B7181F" w:rsidRPr="00BC49C2">
        <w:rPr>
          <w:rFonts w:eastAsia="DengXian"/>
          <w:lang w:eastAsia="zh-CN"/>
        </w:rPr>
        <w:t>(RT latency refers to the remaining part of the end-to-end motion-to-photon (MTP) delay excluding the processing/rending time at the UE and server side).</w:t>
      </w:r>
      <w:r w:rsidR="00B7181F" w:rsidRPr="00BC49C2">
        <w:t xml:space="preserve"> Thus, it is necessary to study how to meet the very low RT latency requirements in 5GS. </w:t>
      </w:r>
      <w:r w:rsidR="00B7181F" w:rsidRPr="00BC49C2">
        <w:rPr>
          <w:lang w:eastAsia="zh-CN"/>
        </w:rPr>
        <w:t xml:space="preserve">But the challenge is how to meet the very low </w:t>
      </w:r>
      <w:r w:rsidR="00B7181F" w:rsidRPr="00BC49C2">
        <w:t>Round-Trip</w:t>
      </w:r>
      <w:r w:rsidR="00B7181F" w:rsidRPr="00BC49C2">
        <w:rPr>
          <w:lang w:eastAsia="zh-CN"/>
        </w:rPr>
        <w:t xml:space="preserve"> latency requirement with a variable or unequal uplink/downlink latency. Since the AF lacks dynamic information of the current UL/DL situation, it is difficult for AF to split the RT latency requirement into UL and DL delay requirements in an optimized way. It is assumed that the AF to provide the RT latency requirements to 5GC.</w:t>
      </w:r>
    </w:p>
    <w:p w:rsidR="00D56E14" w:rsidRPr="00BC49C2" w:rsidRDefault="005C3EC1" w:rsidP="00D56E14">
      <w:pPr>
        <w:rPr>
          <w:lang w:eastAsia="zh-CN"/>
        </w:rPr>
      </w:pPr>
      <w:r w:rsidRPr="00BC49C2">
        <w:rPr>
          <w:lang w:eastAsia="zh-CN"/>
        </w:rPr>
        <w:t xml:space="preserve">The solution is based on the existing QoS </w:t>
      </w:r>
      <w:r w:rsidR="00B7181F" w:rsidRPr="00BC49C2">
        <w:rPr>
          <w:lang w:eastAsia="zh-CN"/>
        </w:rPr>
        <w:t xml:space="preserve">model and policy framework </w:t>
      </w:r>
      <w:r w:rsidRPr="00BC49C2">
        <w:rPr>
          <w:lang w:eastAsia="zh-CN"/>
        </w:rPr>
        <w:t>with the following enhancement</w:t>
      </w:r>
      <w:r w:rsidR="00B7181F" w:rsidRPr="00BC49C2">
        <w:rPr>
          <w:rFonts w:eastAsia="DengXian"/>
          <w:lang w:eastAsia="zh-CN"/>
        </w:rPr>
        <w:t>s</w:t>
      </w:r>
      <w:r w:rsidR="00B7181F" w:rsidRPr="00BC49C2">
        <w:rPr>
          <w:lang w:eastAsia="zh-CN"/>
        </w:rPr>
        <w:t xml:space="preserve"> and special configurations</w:t>
      </w:r>
      <w:r w:rsidRPr="00BC49C2">
        <w:rPr>
          <w:lang w:eastAsia="zh-CN"/>
        </w:rPr>
        <w:t>:</w:t>
      </w:r>
    </w:p>
    <w:p w:rsidR="001021D0" w:rsidRPr="00BC49C2" w:rsidRDefault="001021D0" w:rsidP="001021D0">
      <w:pPr>
        <w:pStyle w:val="B1"/>
      </w:pPr>
      <w:r w:rsidRPr="00BC49C2">
        <w:t>-</w:t>
      </w:r>
      <w:r w:rsidRPr="00BC49C2">
        <w:tab/>
        <w:t>The AF provides RT latency requirement</w:t>
      </w:r>
      <w:r w:rsidR="00B7181F" w:rsidRPr="00BC49C2">
        <w:rPr>
          <w:rFonts w:eastAsia="DengXian"/>
          <w:lang w:eastAsia="zh-CN"/>
        </w:rPr>
        <w:t>s</w:t>
      </w:r>
      <w:r w:rsidRPr="00BC49C2">
        <w:t xml:space="preserve"> to the PCF </w:t>
      </w:r>
      <w:r w:rsidR="00B7181F" w:rsidRPr="00BC49C2">
        <w:rPr>
          <w:rFonts w:eastAsia="DengXian"/>
          <w:lang w:eastAsia="zh-CN"/>
        </w:rPr>
        <w:t xml:space="preserve">together with the AF session information </w:t>
      </w:r>
      <w:r w:rsidRPr="00BC49C2">
        <w:t>directly when the AF is trusted or via NEF when the AF is untrusted.</w:t>
      </w:r>
    </w:p>
    <w:p w:rsidR="001021D0" w:rsidRPr="00BC49C2" w:rsidRDefault="001021D0" w:rsidP="001021D0">
      <w:pPr>
        <w:pStyle w:val="B1"/>
      </w:pPr>
      <w:r w:rsidRPr="00BC49C2">
        <w:t>-</w:t>
      </w:r>
      <w:r w:rsidRPr="00BC49C2">
        <w:tab/>
        <w:t xml:space="preserve">The PCF split the RT latency requirement into </w:t>
      </w:r>
      <w:r w:rsidR="00247E7B" w:rsidRPr="00BC49C2">
        <w:rPr>
          <w:rFonts w:eastAsia="DengXian"/>
          <w:lang w:eastAsia="zh-CN"/>
        </w:rPr>
        <w:t>an</w:t>
      </w:r>
      <w:r w:rsidR="00247E7B" w:rsidRPr="00BC49C2">
        <w:t xml:space="preserve"> </w:t>
      </w:r>
      <w:r w:rsidRPr="00BC49C2">
        <w:t xml:space="preserve">UL PDB and </w:t>
      </w:r>
      <w:r w:rsidR="00247E7B" w:rsidRPr="00BC49C2">
        <w:rPr>
          <w:rFonts w:eastAsia="DengXian"/>
          <w:lang w:eastAsia="zh-CN"/>
        </w:rPr>
        <w:t>a</w:t>
      </w:r>
      <w:r w:rsidR="00247E7B" w:rsidRPr="00BC49C2">
        <w:t xml:space="preserve"> </w:t>
      </w:r>
      <w:r w:rsidRPr="00BC49C2">
        <w:t>DL PDB</w:t>
      </w:r>
      <w:r w:rsidR="00247E7B" w:rsidRPr="00BC49C2">
        <w:rPr>
          <w:rFonts w:eastAsia="DengXian"/>
          <w:lang w:eastAsia="zh-CN"/>
        </w:rPr>
        <w:t xml:space="preserve"> part</w:t>
      </w:r>
      <w:r w:rsidRPr="00BC49C2">
        <w:t xml:space="preserve">. The UL PDB and DL PDB are </w:t>
      </w:r>
      <w:r w:rsidR="00247E7B" w:rsidRPr="00BC49C2">
        <w:rPr>
          <w:rFonts w:eastAsia="DengXian"/>
          <w:lang w:eastAsia="zh-CN"/>
        </w:rPr>
        <w:t xml:space="preserve">can be unequal </w:t>
      </w:r>
      <w:r w:rsidR="0096546F" w:rsidRPr="00BC49C2">
        <w:rPr>
          <w:rFonts w:eastAsia="DengXian"/>
          <w:lang w:eastAsia="zh-CN"/>
        </w:rPr>
        <w:t xml:space="preserve">but </w:t>
      </w:r>
      <w:r w:rsidRPr="00BC49C2">
        <w:t>the</w:t>
      </w:r>
      <w:r w:rsidR="0096546F" w:rsidRPr="00BC49C2">
        <w:rPr>
          <w:rFonts w:eastAsia="DengXian"/>
          <w:lang w:eastAsia="zh-CN"/>
        </w:rPr>
        <w:t>ir</w:t>
      </w:r>
      <w:r w:rsidRPr="00BC49C2">
        <w:t xml:space="preserve"> sum </w:t>
      </w:r>
      <w:r w:rsidR="0096546F" w:rsidRPr="00BC49C2">
        <w:rPr>
          <w:rFonts w:eastAsia="DengXian"/>
          <w:lang w:eastAsia="zh-CN"/>
        </w:rPr>
        <w:t>shall</w:t>
      </w:r>
      <w:r w:rsidR="002024D5">
        <w:t xml:space="preserve"> </w:t>
      </w:r>
      <w:r w:rsidRPr="00BC49C2">
        <w:t xml:space="preserve">not exceed the RT latency requirement. The PCF </w:t>
      </w:r>
      <w:r w:rsidR="0096546F" w:rsidRPr="00BC49C2">
        <w:rPr>
          <w:rFonts w:eastAsia="DengXian"/>
          <w:lang w:eastAsia="zh-CN"/>
        </w:rPr>
        <w:t xml:space="preserve">shall generate </w:t>
      </w:r>
      <w:r w:rsidRPr="00BC49C2">
        <w:t>two</w:t>
      </w:r>
      <w:r w:rsidR="002024D5">
        <w:t xml:space="preserve"> </w:t>
      </w:r>
      <w:r w:rsidR="0096546F" w:rsidRPr="00BC49C2">
        <w:rPr>
          <w:rFonts w:eastAsia="DengXian"/>
          <w:lang w:eastAsia="zh-CN"/>
        </w:rPr>
        <w:t xml:space="preserve">PCC rules for the media stream, one </w:t>
      </w:r>
      <w:r w:rsidRPr="00BC49C2">
        <w:t>for the UL and</w:t>
      </w:r>
      <w:r w:rsidR="0096546F" w:rsidRPr="00BC49C2">
        <w:rPr>
          <w:rFonts w:eastAsia="DengXian"/>
          <w:lang w:eastAsia="zh-CN"/>
        </w:rPr>
        <w:t xml:space="preserve"> one for the</w:t>
      </w:r>
      <w:r w:rsidRPr="00BC49C2">
        <w:t xml:space="preserve"> DL</w:t>
      </w:r>
      <w:r w:rsidR="0096546F" w:rsidRPr="00BC49C2">
        <w:rPr>
          <w:rFonts w:eastAsia="DengXian"/>
          <w:lang w:eastAsia="zh-CN"/>
        </w:rPr>
        <w:t xml:space="preserve"> direction, and assigns the 5QIs according to the</w:t>
      </w:r>
      <w:r w:rsidRPr="00BC49C2">
        <w:t xml:space="preserve"> PDBs respectively.</w:t>
      </w:r>
    </w:p>
    <w:p w:rsidR="001021D0" w:rsidRPr="00BC49C2" w:rsidRDefault="001021D0" w:rsidP="001021D0">
      <w:pPr>
        <w:pStyle w:val="B1"/>
      </w:pPr>
      <w:r w:rsidRPr="00BC49C2">
        <w:t>-</w:t>
      </w:r>
      <w:r w:rsidRPr="00BC49C2">
        <w:tab/>
        <w:t xml:space="preserve">The PCF </w:t>
      </w:r>
      <w:r w:rsidR="0096546F" w:rsidRPr="00BC49C2">
        <w:rPr>
          <w:rFonts w:eastAsia="DengXian"/>
          <w:lang w:eastAsia="zh-CN"/>
        </w:rPr>
        <w:t xml:space="preserve">may </w:t>
      </w:r>
      <w:r w:rsidRPr="00BC49C2">
        <w:t xml:space="preserve">also issues two QoS monitoring policies to request monitor UL delay and </w:t>
      </w:r>
      <w:r w:rsidR="0096546F" w:rsidRPr="00BC49C2">
        <w:rPr>
          <w:rFonts w:eastAsia="DengXian"/>
          <w:lang w:eastAsia="zh-CN"/>
        </w:rPr>
        <w:t>DL</w:t>
      </w:r>
      <w:r w:rsidR="0096546F" w:rsidRPr="00BC49C2">
        <w:t xml:space="preserve"> </w:t>
      </w:r>
      <w:r w:rsidRPr="00BC49C2">
        <w:t>delay respectively.</w:t>
      </w:r>
    </w:p>
    <w:p w:rsidR="001021D0" w:rsidRPr="00BC49C2" w:rsidRDefault="001021D0" w:rsidP="001021D0">
      <w:pPr>
        <w:pStyle w:val="B1"/>
      </w:pPr>
      <w:r w:rsidRPr="00BC49C2">
        <w:t>-</w:t>
      </w:r>
      <w:r w:rsidRPr="00BC49C2">
        <w:tab/>
        <w:t xml:space="preserve">Based on the received QoS monitoring result, the PCF </w:t>
      </w:r>
      <w:r w:rsidR="0096546F" w:rsidRPr="00BC49C2">
        <w:rPr>
          <w:rFonts w:eastAsia="DengXian"/>
          <w:lang w:eastAsia="zh-CN"/>
        </w:rPr>
        <w:t xml:space="preserve">can </w:t>
      </w:r>
      <w:r w:rsidRPr="00BC49C2">
        <w:t xml:space="preserve">semi-statically adjusts the UL PDB and the DL PDB, </w:t>
      </w:r>
      <w:r w:rsidR="0096546F" w:rsidRPr="00BC49C2">
        <w:rPr>
          <w:rFonts w:eastAsia="DengXian"/>
          <w:lang w:eastAsia="zh-CN"/>
        </w:rPr>
        <w:t>so that UL/DL PDB fits better to the new situation while</w:t>
      </w:r>
      <w:r w:rsidRPr="00BC49C2">
        <w:t xml:space="preserve"> the RT</w:t>
      </w:r>
      <w:r w:rsidR="0096546F" w:rsidRPr="00BC49C2">
        <w:rPr>
          <w:rFonts w:eastAsia="DengXian"/>
          <w:lang w:eastAsia="zh-CN"/>
        </w:rPr>
        <w:t xml:space="preserve"> latency</w:t>
      </w:r>
      <w:r w:rsidRPr="00BC49C2">
        <w:t xml:space="preserve"> is not exceed</w:t>
      </w:r>
      <w:r w:rsidR="0096546F" w:rsidRPr="00BC49C2">
        <w:rPr>
          <w:rFonts w:eastAsia="DengXian"/>
          <w:lang w:eastAsia="zh-CN"/>
        </w:rPr>
        <w:t>ed</w:t>
      </w:r>
      <w:r w:rsidRPr="00BC49C2">
        <w:t xml:space="preserve"> .</w:t>
      </w:r>
    </w:p>
    <w:p w:rsidR="005C3EC1" w:rsidRPr="00BC49C2" w:rsidRDefault="005C3EC1" w:rsidP="00964868">
      <w:pPr>
        <w:pStyle w:val="31"/>
        <w:rPr>
          <w:lang w:eastAsia="ja-JP"/>
        </w:rPr>
      </w:pPr>
      <w:bookmarkStart w:id="3948" w:name="_Toc101526263"/>
      <w:bookmarkStart w:id="3949" w:name="_Toc104882965"/>
      <w:bookmarkStart w:id="3950" w:name="_Toc113426113"/>
      <w:bookmarkStart w:id="3951" w:name="_Toc117118953"/>
      <w:r w:rsidRPr="00BC49C2">
        <w:lastRenderedPageBreak/>
        <w:t>6.</w:t>
      </w:r>
      <w:r w:rsidRPr="00BC49C2">
        <w:rPr>
          <w:lang w:eastAsia="zh-CN"/>
        </w:rPr>
        <w:t>27</w:t>
      </w:r>
      <w:r w:rsidRPr="00BC49C2">
        <w:t>.3</w:t>
      </w:r>
      <w:r w:rsidRPr="00BC49C2">
        <w:tab/>
        <w:t>Procedures</w:t>
      </w:r>
      <w:bookmarkEnd w:id="3948"/>
      <w:bookmarkEnd w:id="3949"/>
      <w:bookmarkEnd w:id="3950"/>
      <w:bookmarkEnd w:id="3951"/>
    </w:p>
    <w:p w:rsidR="005C3EC1" w:rsidRPr="00BC49C2" w:rsidRDefault="005D1ED2" w:rsidP="003B1CE0">
      <w:pPr>
        <w:pStyle w:val="TH"/>
        <w:overflowPunct/>
        <w:autoSpaceDE/>
        <w:autoSpaceDN/>
        <w:adjustRightInd/>
        <w:textAlignment w:val="auto"/>
        <w:rPr>
          <w:rFonts w:eastAsiaTheme="minorEastAsia"/>
          <w:lang w:eastAsia="en-US"/>
        </w:rPr>
      </w:pPr>
      <w:r w:rsidRPr="00BC49C2">
        <w:object w:dxaOrig="12831" w:dyaOrig="8861">
          <v:shape id="_x0000_i1077" type="#_x0000_t75" style="width:481.65pt;height:332.2pt" o:ole="">
            <v:imagedata r:id="rId121" o:title=""/>
          </v:shape>
          <o:OLEObject Type="Embed" ProgID="Visio.Drawing.15" ShapeID="_x0000_i1077" DrawAspect="Content" ObjectID="_1727734752" r:id="rId122"/>
        </w:object>
      </w:r>
    </w:p>
    <w:p w:rsidR="00D56E14" w:rsidRPr="00BC49C2" w:rsidRDefault="005C3EC1" w:rsidP="00D56E14">
      <w:pPr>
        <w:pStyle w:val="TF"/>
      </w:pPr>
      <w:r w:rsidRPr="00BC49C2">
        <w:t>Figure 6.27.3-1: Setting up an AF session with required QoS procedure</w:t>
      </w:r>
      <w:r w:rsidR="005D1ED2" w:rsidRPr="00BC49C2">
        <w:t xml:space="preserve"> meeting RT latency requirement</w:t>
      </w:r>
    </w:p>
    <w:p w:rsidR="001021D0" w:rsidRPr="00BC49C2" w:rsidRDefault="001021D0" w:rsidP="001021D0">
      <w:pPr>
        <w:pStyle w:val="B1"/>
        <w:rPr>
          <w:rFonts w:eastAsia="DengXian"/>
          <w:lang w:eastAsia="zh-CN"/>
        </w:rPr>
      </w:pPr>
    </w:p>
    <w:p w:rsidR="005D1ED2" w:rsidRPr="00BC49C2" w:rsidRDefault="005D1ED2" w:rsidP="005D1ED2">
      <w:pPr>
        <w:pStyle w:val="B1"/>
        <w:rPr>
          <w:rFonts w:eastAsia="DengXian"/>
          <w:lang w:eastAsia="zh-CN"/>
        </w:rPr>
      </w:pPr>
      <w:r w:rsidRPr="00BC49C2">
        <w:rPr>
          <w:rFonts w:eastAsia="DengXian"/>
          <w:lang w:eastAsia="zh-CN"/>
        </w:rPr>
        <w:t>1.</w:t>
      </w:r>
      <w:r w:rsidRPr="00BC49C2">
        <w:rPr>
          <w:rFonts w:eastAsia="DengXian"/>
          <w:lang w:eastAsia="zh-CN"/>
        </w:rPr>
        <w:tab/>
        <w:t>The AF provides RT latency requirement to the NEF using Nnef_AFsessionWithQoS_Create request.</w:t>
      </w:r>
    </w:p>
    <w:p w:rsidR="005D1ED2" w:rsidRPr="00BC49C2" w:rsidRDefault="005D1ED2" w:rsidP="005D1ED2">
      <w:pPr>
        <w:pStyle w:val="B1"/>
        <w:rPr>
          <w:rFonts w:eastAsia="DengXian"/>
          <w:lang w:eastAsia="zh-CN"/>
        </w:rPr>
      </w:pPr>
      <w:r w:rsidRPr="00BC49C2">
        <w:rPr>
          <w:rFonts w:eastAsia="DengXian"/>
          <w:lang w:eastAsia="zh-CN"/>
        </w:rPr>
        <w:t>2.</w:t>
      </w:r>
      <w:r w:rsidRPr="00BC49C2">
        <w:rPr>
          <w:rFonts w:eastAsia="DengXian"/>
          <w:lang w:eastAsia="zh-CN"/>
        </w:rPr>
        <w:tab/>
        <w:t>The NEF performs authorization of the AF request. If the request is authorized, the NEF provides the RT latency requirement to PCF by invoking the Npcf_PolicyAuthorization_Create request. Otherwise, NEF responses to AF that the request is not authorized and the procedure stops.</w:t>
      </w:r>
    </w:p>
    <w:p w:rsidR="005D1ED2" w:rsidRPr="00BC49C2" w:rsidRDefault="005D1ED2" w:rsidP="005D1ED2">
      <w:pPr>
        <w:pStyle w:val="B1"/>
        <w:rPr>
          <w:rFonts w:eastAsia="DengXian"/>
          <w:lang w:eastAsia="zh-CN"/>
        </w:rPr>
      </w:pPr>
      <w:r w:rsidRPr="00BC49C2">
        <w:rPr>
          <w:rFonts w:eastAsia="DengXian"/>
          <w:lang w:eastAsia="zh-CN"/>
        </w:rPr>
        <w:t>3.</w:t>
      </w:r>
      <w:r w:rsidRPr="00BC49C2">
        <w:rPr>
          <w:rFonts w:eastAsia="DengXian"/>
          <w:lang w:eastAsia="zh-CN"/>
        </w:rPr>
        <w:tab/>
        <w:t>The PCF splits the RT latency requirement into an UL PDB and a DL PDB part meeting the RT latency requirement. The PCF determines PCC rules based on the UL/DL Flow descriptions and assigns 5QIs according to the split PDB. In addition, the PCF may generate reporting thresholds for the QoS monitoring of the one-way delays.</w:t>
      </w:r>
    </w:p>
    <w:p w:rsidR="005D1ED2" w:rsidRPr="00BC49C2" w:rsidRDefault="005D1ED2" w:rsidP="005D1ED2">
      <w:pPr>
        <w:pStyle w:val="B1"/>
        <w:rPr>
          <w:rFonts w:eastAsia="DengXian"/>
          <w:lang w:eastAsia="zh-CN"/>
        </w:rPr>
      </w:pPr>
      <w:r w:rsidRPr="00BC49C2">
        <w:rPr>
          <w:rFonts w:eastAsia="DengXian"/>
          <w:lang w:eastAsia="zh-CN"/>
        </w:rPr>
        <w:t>4.</w:t>
      </w:r>
      <w:r w:rsidRPr="00BC49C2">
        <w:rPr>
          <w:rFonts w:eastAsia="DengXian"/>
          <w:lang w:eastAsia="zh-CN"/>
        </w:rPr>
        <w:tab/>
        <w:t xml:space="preserve">The PCF sends the PCC rules (optionally including the reporting threshold for the QoS monitoring of the one-way delay) to SMF. SMF installs these PCC rules and performs all the related actions described in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23.501</w:t>
      </w:r>
      <w:r w:rsidR="00281712">
        <w:rPr>
          <w:rFonts w:eastAsia="DengXian"/>
          <w:lang w:eastAsia="zh-CN"/>
        </w:rPr>
        <w:t> </w:t>
      </w:r>
      <w:r w:rsidR="00281712" w:rsidRPr="00BC49C2">
        <w:rPr>
          <w:rFonts w:eastAsia="DengXian"/>
          <w:lang w:eastAsia="zh-CN"/>
        </w:rPr>
        <w:t>[</w:t>
      </w:r>
      <w:r w:rsidRPr="00BC49C2">
        <w:rPr>
          <w:rFonts w:eastAsia="DengXian"/>
          <w:lang w:eastAsia="zh-CN"/>
        </w:rPr>
        <w:t>2] like QoS Flow establishment signalling with RAN and configuration of UPF.</w:t>
      </w:r>
    </w:p>
    <w:p w:rsidR="005D1ED2" w:rsidRPr="00BC49C2" w:rsidRDefault="005D1ED2" w:rsidP="005D1ED2">
      <w:pPr>
        <w:pStyle w:val="B1"/>
        <w:rPr>
          <w:rFonts w:eastAsia="DengXian"/>
          <w:lang w:eastAsia="zh-CN"/>
        </w:rPr>
      </w:pPr>
      <w:r w:rsidRPr="00BC49C2">
        <w:rPr>
          <w:rFonts w:eastAsia="DengXian"/>
          <w:lang w:eastAsia="zh-CN"/>
        </w:rPr>
        <w:t>5.</w:t>
      </w:r>
      <w:r w:rsidRPr="00BC49C2">
        <w:rPr>
          <w:rFonts w:eastAsia="DengXian"/>
          <w:lang w:eastAsia="zh-CN"/>
        </w:rPr>
        <w:tab/>
        <w:t>Optionally, if the PCF has activated the QoS monitoring procedure to monitor the UL/DL delays and a report threshold is exceeded, the UPF reports the respective monitored UL/DL delay to the SMF and the SMF notifies the PCF.</w:t>
      </w:r>
    </w:p>
    <w:p w:rsidR="005D1ED2" w:rsidRPr="00BC49C2" w:rsidRDefault="005D1ED2" w:rsidP="005D1ED2">
      <w:pPr>
        <w:pStyle w:val="B1"/>
        <w:rPr>
          <w:rFonts w:eastAsia="DengXian"/>
          <w:lang w:eastAsia="zh-CN"/>
        </w:rPr>
      </w:pPr>
      <w:r w:rsidRPr="00BC49C2">
        <w:rPr>
          <w:rFonts w:eastAsia="DengXian"/>
          <w:lang w:eastAsia="zh-CN"/>
        </w:rPr>
        <w:t>6.</w:t>
      </w:r>
      <w:r w:rsidRPr="00BC49C2">
        <w:rPr>
          <w:rFonts w:eastAsia="DengXian"/>
          <w:lang w:eastAsia="zh-CN"/>
        </w:rPr>
        <w:tab/>
        <w:t>The PCF can readjust the UL and DL PDBs, based on local configuration or according to the monitored UL/DL delays and RT latency requirements, and modify the 5QI in the PCC rules accordingly. The PCF may also modify the reporting thresholds for the QoS monitoring.</w:t>
      </w:r>
    </w:p>
    <w:p w:rsidR="005D1ED2" w:rsidRPr="00BC49C2" w:rsidRDefault="005D1ED2" w:rsidP="005D1ED2">
      <w:pPr>
        <w:pStyle w:val="B1"/>
        <w:rPr>
          <w:rFonts w:eastAsia="DengXian"/>
          <w:lang w:eastAsia="zh-CN"/>
        </w:rPr>
      </w:pPr>
      <w:r w:rsidRPr="00BC49C2">
        <w:rPr>
          <w:rFonts w:eastAsia="DengXian"/>
          <w:lang w:eastAsia="zh-CN"/>
        </w:rPr>
        <w:t>7.</w:t>
      </w:r>
      <w:r w:rsidRPr="00BC49C2">
        <w:rPr>
          <w:rFonts w:eastAsia="DengXian"/>
          <w:lang w:eastAsia="zh-CN"/>
        </w:rPr>
        <w:tab/>
        <w:t>The PCF sends the updated PCC rules to the SMF. The SMF initiates PDU Session modification procedure to update QoS Flows.</w:t>
      </w:r>
    </w:p>
    <w:p w:rsidR="005C3EC1" w:rsidRPr="00BC49C2" w:rsidRDefault="005C3EC1" w:rsidP="00964868">
      <w:pPr>
        <w:pStyle w:val="31"/>
      </w:pPr>
      <w:bookmarkStart w:id="3952" w:name="_Toc101526264"/>
      <w:bookmarkStart w:id="3953" w:name="_Toc104882966"/>
      <w:bookmarkStart w:id="3954" w:name="_Toc113426114"/>
      <w:bookmarkStart w:id="3955" w:name="_Toc117118954"/>
      <w:r w:rsidRPr="00BC49C2">
        <w:lastRenderedPageBreak/>
        <w:t>6.27.4</w:t>
      </w:r>
      <w:r w:rsidRPr="00BC49C2">
        <w:tab/>
        <w:t>Impacts on services, entities and interfaces</w:t>
      </w:r>
      <w:bookmarkEnd w:id="3952"/>
      <w:bookmarkEnd w:id="3953"/>
      <w:bookmarkEnd w:id="3954"/>
      <w:bookmarkEnd w:id="3955"/>
    </w:p>
    <w:p w:rsidR="00D56E14" w:rsidRPr="00BC49C2" w:rsidDel="00C63FD2" w:rsidRDefault="005C3EC1" w:rsidP="00D56E14">
      <w:pPr>
        <w:pStyle w:val="EditorsNote"/>
        <w:rPr>
          <w:del w:id="3956" w:author="S2-2209906" w:date="2022-10-19T21:01:00Z"/>
        </w:rPr>
      </w:pPr>
      <w:del w:id="3957"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D56E14" w:rsidRPr="00BC49C2" w:rsidRDefault="005C3EC1" w:rsidP="00D56E14">
      <w:pPr>
        <w:rPr>
          <w:lang w:eastAsia="zh-CN"/>
        </w:rPr>
      </w:pPr>
      <w:r w:rsidRPr="00BC49C2">
        <w:rPr>
          <w:lang w:eastAsia="zh-CN"/>
        </w:rPr>
        <w:t>AF:</w:t>
      </w:r>
    </w:p>
    <w:p w:rsidR="005C3EC1" w:rsidRPr="00BC49C2" w:rsidRDefault="005C3EC1" w:rsidP="00DC5499">
      <w:pPr>
        <w:pStyle w:val="B1"/>
      </w:pPr>
      <w:r w:rsidRPr="00BC49C2">
        <w:t>-</w:t>
      </w:r>
      <w:r w:rsidRPr="00BC49C2">
        <w:tab/>
        <w:t>Provides RT latency requirement to the PCF</w:t>
      </w:r>
      <w:r w:rsidR="005D1ED2" w:rsidRPr="00BC49C2">
        <w:rPr>
          <w:rFonts w:eastAsia="DengXian"/>
          <w:lang w:eastAsia="zh-CN"/>
        </w:rPr>
        <w:t>(</w:t>
      </w:r>
      <w:r w:rsidRPr="00BC49C2">
        <w:t>directly when the AF is trusted or via NEF when the AF is untrusted</w:t>
      </w:r>
      <w:r w:rsidR="005D1ED2" w:rsidRPr="00BC49C2">
        <w:rPr>
          <w:rFonts w:eastAsia="DengXian"/>
          <w:lang w:eastAsia="zh-CN"/>
        </w:rPr>
        <w:t>)</w:t>
      </w:r>
      <w:r w:rsidRPr="00BC49C2">
        <w:t>.</w:t>
      </w:r>
    </w:p>
    <w:p w:rsidR="00D56E14" w:rsidRPr="00BC49C2" w:rsidRDefault="005C3EC1" w:rsidP="00D56E14">
      <w:pPr>
        <w:rPr>
          <w:lang w:eastAsia="zh-CN"/>
        </w:rPr>
      </w:pPr>
      <w:r w:rsidRPr="00BC49C2">
        <w:rPr>
          <w:lang w:eastAsia="zh-CN"/>
        </w:rPr>
        <w:t>PCF:</w:t>
      </w:r>
    </w:p>
    <w:p w:rsidR="005C3EC1" w:rsidRPr="00BC49C2" w:rsidRDefault="005C3EC1" w:rsidP="00DC5499">
      <w:pPr>
        <w:pStyle w:val="B1"/>
      </w:pPr>
      <w:r w:rsidRPr="00BC49C2">
        <w:t>-</w:t>
      </w:r>
      <w:r w:rsidRPr="00BC49C2">
        <w:tab/>
        <w:t>Split</w:t>
      </w:r>
      <w:r w:rsidR="005D1ED2" w:rsidRPr="00BC49C2">
        <w:rPr>
          <w:rFonts w:eastAsia="DengXian"/>
          <w:lang w:eastAsia="zh-CN"/>
        </w:rPr>
        <w:t>s</w:t>
      </w:r>
      <w:r w:rsidRPr="00BC49C2">
        <w:t xml:space="preserve"> the RT latency requirement</w:t>
      </w:r>
      <w:r w:rsidR="005D1ED2" w:rsidRPr="00BC49C2">
        <w:rPr>
          <w:rFonts w:eastAsia="DengXian"/>
          <w:lang w:eastAsia="zh-CN"/>
        </w:rPr>
        <w:t>s</w:t>
      </w:r>
      <w:r w:rsidRPr="00BC49C2">
        <w:t xml:space="preserve"> into </w:t>
      </w:r>
      <w:r w:rsidR="005D1ED2" w:rsidRPr="00BC49C2">
        <w:rPr>
          <w:rFonts w:eastAsia="DengXian"/>
          <w:lang w:eastAsia="zh-CN"/>
        </w:rPr>
        <w:t>an</w:t>
      </w:r>
      <w:r w:rsidRPr="00BC49C2">
        <w:t xml:space="preserve"> UL PDB and </w:t>
      </w:r>
      <w:r w:rsidR="005D1ED2" w:rsidRPr="00BC49C2">
        <w:rPr>
          <w:rFonts w:eastAsia="DengXian"/>
          <w:lang w:eastAsia="zh-CN"/>
        </w:rPr>
        <w:t xml:space="preserve">a </w:t>
      </w:r>
      <w:r w:rsidRPr="00BC49C2">
        <w:t>DL PDB</w:t>
      </w:r>
      <w:r w:rsidR="005D1ED2" w:rsidRPr="00BC49C2">
        <w:rPr>
          <w:rFonts w:eastAsia="DengXian"/>
          <w:lang w:eastAsia="zh-CN"/>
        </w:rPr>
        <w:t xml:space="preserve"> part</w:t>
      </w:r>
      <w:r w:rsidRPr="00BC49C2">
        <w:t xml:space="preserve">. </w:t>
      </w:r>
      <w:r w:rsidR="00764865" w:rsidRPr="00BC49C2">
        <w:rPr>
          <w:rFonts w:eastAsia="DengXian"/>
          <w:lang w:eastAsia="zh-CN"/>
        </w:rPr>
        <w:t>Generates two PCC rules, one</w:t>
      </w:r>
      <w:r w:rsidRPr="00BC49C2">
        <w:t xml:space="preserve"> for the UL </w:t>
      </w:r>
      <w:r w:rsidR="00764865" w:rsidRPr="00BC49C2">
        <w:rPr>
          <w:rFonts w:eastAsia="DengXian"/>
          <w:lang w:eastAsia="zh-CN"/>
        </w:rPr>
        <w:t>direction</w:t>
      </w:r>
      <w:r w:rsidR="002024D5">
        <w:rPr>
          <w:rFonts w:eastAsia="DengXian"/>
          <w:lang w:eastAsia="zh-CN"/>
        </w:rPr>
        <w:t xml:space="preserve"> </w:t>
      </w:r>
      <w:r w:rsidRPr="00BC49C2">
        <w:t xml:space="preserve">and </w:t>
      </w:r>
      <w:r w:rsidR="00764865" w:rsidRPr="00BC49C2">
        <w:rPr>
          <w:rFonts w:eastAsia="DengXian"/>
          <w:lang w:eastAsia="zh-CN"/>
        </w:rPr>
        <w:t xml:space="preserve">one for the </w:t>
      </w:r>
      <w:r w:rsidRPr="00BC49C2">
        <w:t>DL</w:t>
      </w:r>
      <w:r w:rsidR="00764865" w:rsidRPr="00BC49C2">
        <w:rPr>
          <w:rFonts w:eastAsia="DengXian"/>
          <w:lang w:eastAsia="zh-CN"/>
        </w:rPr>
        <w:t xml:space="preserve"> direction and assigns the 5QIs according to the</w:t>
      </w:r>
      <w:r w:rsidR="002024D5">
        <w:rPr>
          <w:rFonts w:eastAsia="DengXian"/>
          <w:lang w:eastAsia="zh-CN"/>
        </w:rPr>
        <w:t xml:space="preserve"> </w:t>
      </w:r>
      <w:r w:rsidRPr="00BC49C2">
        <w:t>PDB</w:t>
      </w:r>
      <w:r w:rsidR="00764865" w:rsidRPr="00BC49C2">
        <w:rPr>
          <w:rFonts w:eastAsia="DengXian"/>
          <w:lang w:eastAsia="zh-CN"/>
        </w:rPr>
        <w:t>s</w:t>
      </w:r>
      <w:r w:rsidRPr="00BC49C2">
        <w:t xml:space="preserve"> respectively.</w:t>
      </w:r>
    </w:p>
    <w:p w:rsidR="002D029A" w:rsidRPr="00BC49C2" w:rsidRDefault="005C3EC1">
      <w:pPr>
        <w:pStyle w:val="B1"/>
      </w:pPr>
      <w:r w:rsidRPr="00BC49C2">
        <w:t>-</w:t>
      </w:r>
      <w:r w:rsidRPr="00BC49C2">
        <w:tab/>
      </w:r>
      <w:r w:rsidR="00764865" w:rsidRPr="00BC49C2">
        <w:rPr>
          <w:rFonts w:eastAsia="DengXian"/>
          <w:lang w:eastAsia="zh-CN"/>
        </w:rPr>
        <w:t>May a</w:t>
      </w:r>
      <w:r w:rsidRPr="00BC49C2">
        <w:t xml:space="preserve">lso issues two QoS monitoring policies to request monitor UL delay and </w:t>
      </w:r>
      <w:r w:rsidR="00764865" w:rsidRPr="00BC49C2">
        <w:rPr>
          <w:rFonts w:eastAsia="DengXian"/>
          <w:lang w:eastAsia="zh-CN"/>
        </w:rPr>
        <w:t>DL</w:t>
      </w:r>
      <w:r w:rsidR="00764865" w:rsidRPr="00BC49C2">
        <w:t xml:space="preserve"> </w:t>
      </w:r>
      <w:r w:rsidRPr="00BC49C2">
        <w:t>delay respectively.</w:t>
      </w:r>
    </w:p>
    <w:p w:rsidR="002D029A" w:rsidRPr="00BC49C2" w:rsidRDefault="005C3EC1">
      <w:pPr>
        <w:pStyle w:val="B1"/>
      </w:pPr>
      <w:r w:rsidRPr="00BC49C2">
        <w:t>-</w:t>
      </w:r>
      <w:r w:rsidRPr="00BC49C2">
        <w:tab/>
        <w:t>Based on the received QoS monitoring result, the PCF</w:t>
      </w:r>
      <w:r w:rsidR="00764865" w:rsidRPr="00BC49C2">
        <w:rPr>
          <w:rFonts w:eastAsia="DengXian"/>
          <w:lang w:eastAsia="zh-CN"/>
        </w:rPr>
        <w:t xml:space="preserve"> may</w:t>
      </w:r>
      <w:r w:rsidRPr="00BC49C2">
        <w:t xml:space="preserve"> semi-statically adjusts the UL PDB and the DL PDB.</w:t>
      </w:r>
    </w:p>
    <w:p w:rsidR="003A6DB4" w:rsidRPr="00BC49C2" w:rsidRDefault="003A6DB4" w:rsidP="00964868">
      <w:pPr>
        <w:pStyle w:val="21"/>
        <w:rPr>
          <w:lang w:eastAsia="ja-JP"/>
        </w:rPr>
      </w:pPr>
      <w:bookmarkStart w:id="3958" w:name="_Toc101526265"/>
      <w:bookmarkStart w:id="3959" w:name="_Toc104882967"/>
      <w:bookmarkStart w:id="3960" w:name="_Toc113426115"/>
      <w:bookmarkStart w:id="3961" w:name="_Toc117118955"/>
      <w:r w:rsidRPr="00BC49C2">
        <w:rPr>
          <w:lang w:eastAsia="zh-CN"/>
        </w:rPr>
        <w:t>6.28</w:t>
      </w:r>
      <w:r w:rsidRPr="00BC49C2">
        <w:rPr>
          <w:lang w:eastAsia="ko-KR"/>
        </w:rPr>
        <w:tab/>
      </w:r>
      <w:r w:rsidRPr="00BC49C2">
        <w:rPr>
          <w:lang w:eastAsia="ja-JP"/>
        </w:rPr>
        <w:t>Solution</w:t>
      </w:r>
      <w:r w:rsidRPr="00BC49C2">
        <w:rPr>
          <w:lang w:eastAsia="zh-CN"/>
        </w:rPr>
        <w:t xml:space="preserve"> #28</w:t>
      </w:r>
      <w:r w:rsidRPr="00BC49C2">
        <w:rPr>
          <w:lang w:eastAsia="ja-JP"/>
        </w:rPr>
        <w:t>: RAN split RT latency for single QoS flow</w:t>
      </w:r>
      <w:bookmarkEnd w:id="3958"/>
      <w:bookmarkEnd w:id="3959"/>
      <w:bookmarkEnd w:id="3960"/>
      <w:bookmarkEnd w:id="3961"/>
    </w:p>
    <w:p w:rsidR="003A6DB4" w:rsidRPr="00BC49C2" w:rsidRDefault="003A6DB4" w:rsidP="00964868">
      <w:pPr>
        <w:pStyle w:val="31"/>
        <w:rPr>
          <w:lang w:eastAsia="ja-JP"/>
        </w:rPr>
      </w:pPr>
      <w:bookmarkStart w:id="3962" w:name="_Toc101526266"/>
      <w:bookmarkStart w:id="3963" w:name="_Toc104882968"/>
      <w:bookmarkStart w:id="3964" w:name="_Toc113426116"/>
      <w:bookmarkStart w:id="3965" w:name="_Toc117118956"/>
      <w:r w:rsidRPr="00BC49C2">
        <w:rPr>
          <w:lang w:eastAsia="ja-JP"/>
        </w:rPr>
        <w:t>6.</w:t>
      </w:r>
      <w:r w:rsidRPr="00BC49C2">
        <w:rPr>
          <w:lang w:eastAsia="zh-CN"/>
        </w:rPr>
        <w:t>28</w:t>
      </w:r>
      <w:r w:rsidRPr="00BC49C2">
        <w:rPr>
          <w:lang w:eastAsia="ja-JP"/>
        </w:rPr>
        <w:t>.1</w:t>
      </w:r>
      <w:r w:rsidRPr="00BC49C2">
        <w:rPr>
          <w:lang w:eastAsia="ja-JP"/>
        </w:rPr>
        <w:tab/>
        <w:t>Key Issue mapping</w:t>
      </w:r>
      <w:bookmarkEnd w:id="3962"/>
      <w:bookmarkEnd w:id="3963"/>
      <w:bookmarkEnd w:id="3964"/>
      <w:bookmarkEnd w:id="3965"/>
    </w:p>
    <w:p w:rsidR="003A6DB4" w:rsidRPr="00BC49C2" w:rsidRDefault="003A6DB4" w:rsidP="00B24AEA">
      <w:pPr>
        <w:rPr>
          <w:lang w:eastAsia="ja-JP"/>
        </w:rPr>
      </w:pPr>
      <w:r w:rsidRPr="00BC49C2">
        <w:rPr>
          <w:lang w:eastAsia="zh-CN"/>
        </w:rPr>
        <w:t xml:space="preserve">The solution applies to Key Issue #6 </w:t>
      </w:r>
      <w:r w:rsidRPr="00BC49C2">
        <w:rPr>
          <w:lang w:eastAsia="ja-JP"/>
        </w:rPr>
        <w:t>Uplink-downlink transmission coordination to meet Round-Trip latency requirements</w:t>
      </w:r>
      <w:r w:rsidRPr="00BC49C2">
        <w:rPr>
          <w:lang w:eastAsia="zh-CN"/>
        </w:rPr>
        <w:t>.</w:t>
      </w:r>
    </w:p>
    <w:p w:rsidR="003A6DB4" w:rsidRPr="00BC49C2" w:rsidRDefault="003A6DB4" w:rsidP="00964868">
      <w:pPr>
        <w:pStyle w:val="31"/>
        <w:rPr>
          <w:lang w:eastAsia="ja-JP"/>
        </w:rPr>
      </w:pPr>
      <w:bookmarkStart w:id="3966" w:name="_Toc101526267"/>
      <w:bookmarkStart w:id="3967" w:name="_Toc104882969"/>
      <w:bookmarkStart w:id="3968" w:name="_Toc113426117"/>
      <w:bookmarkStart w:id="3969" w:name="_Toc117118957"/>
      <w:r w:rsidRPr="00BC49C2">
        <w:rPr>
          <w:lang w:eastAsia="ja-JP"/>
        </w:rPr>
        <w:t>6.</w:t>
      </w:r>
      <w:r w:rsidRPr="00BC49C2">
        <w:rPr>
          <w:lang w:eastAsia="zh-CN"/>
        </w:rPr>
        <w:t>28</w:t>
      </w:r>
      <w:r w:rsidRPr="00BC49C2">
        <w:rPr>
          <w:lang w:eastAsia="ja-JP"/>
        </w:rPr>
        <w:t>.2</w:t>
      </w:r>
      <w:r w:rsidRPr="00BC49C2">
        <w:rPr>
          <w:lang w:eastAsia="ja-JP"/>
        </w:rPr>
        <w:tab/>
        <w:t>Description</w:t>
      </w:r>
      <w:bookmarkEnd w:id="3966"/>
      <w:bookmarkEnd w:id="3967"/>
      <w:bookmarkEnd w:id="3968"/>
      <w:bookmarkEnd w:id="3969"/>
    </w:p>
    <w:p w:rsidR="003A6DB4" w:rsidRPr="00BC49C2" w:rsidRDefault="003A6DB4" w:rsidP="003E2192">
      <w:pPr>
        <w:rPr>
          <w:lang w:eastAsia="zh-CN"/>
        </w:rPr>
      </w:pPr>
      <w:r w:rsidRPr="00BC49C2">
        <w:rPr>
          <w:lang w:eastAsia="zh-CN"/>
        </w:rPr>
        <w:t>RT</w:t>
      </w:r>
      <w:r w:rsidR="003E2192" w:rsidRPr="00BC49C2">
        <w:rPr>
          <w:lang w:eastAsia="zh-CN"/>
        </w:rPr>
        <w:t xml:space="preserve"> </w:t>
      </w:r>
      <w:r w:rsidRPr="00BC49C2">
        <w:rPr>
          <w:lang w:eastAsia="zh-CN"/>
        </w:rPr>
        <w:t>(Round-Trip) latency requirement is the latency requirements between UE and N6 termination point at the UPF, as defined in SP-211646.</w:t>
      </w:r>
    </w:p>
    <w:p w:rsidR="00D56E14" w:rsidRPr="00BC49C2" w:rsidRDefault="003A6DB4" w:rsidP="00D56E14">
      <w:pPr>
        <w:rPr>
          <w:lang w:eastAsia="zh-CN"/>
        </w:rPr>
      </w:pPr>
      <w:r w:rsidRPr="00BC49C2">
        <w:rPr>
          <w:lang w:eastAsia="zh-CN"/>
        </w:rPr>
        <w:t>The solution is based on the existing QoS rule mapping with the following enhancement:</w:t>
      </w:r>
    </w:p>
    <w:p w:rsidR="003A6DB4" w:rsidRPr="00BC49C2" w:rsidRDefault="003A6DB4" w:rsidP="00BE46DA">
      <w:pPr>
        <w:pStyle w:val="B1"/>
      </w:pPr>
      <w:r w:rsidRPr="00BC49C2">
        <w:t>-</w:t>
      </w:r>
      <w:r w:rsidR="002024D5">
        <w:t xml:space="preserve"> </w:t>
      </w:r>
      <w:r w:rsidRPr="00BC49C2">
        <w:t>The AF provides RT latency requirement to the PCF directly when the AF is trusted or via NEF when the AF is untrusted.</w:t>
      </w:r>
    </w:p>
    <w:p w:rsidR="003A6DB4" w:rsidRPr="00BC49C2" w:rsidRDefault="003A6DB4" w:rsidP="00BE46DA">
      <w:pPr>
        <w:pStyle w:val="B1"/>
      </w:pPr>
      <w:r w:rsidRPr="00BC49C2">
        <w:t>-</w:t>
      </w:r>
      <w:r w:rsidR="002024D5">
        <w:t xml:space="preserve"> </w:t>
      </w:r>
      <w:r w:rsidRPr="00BC49C2">
        <w:t>The PCF uses 1/2 RT latency requirement to map 5QI. The PCF issues a PCC rule that include RT latency requirement.</w:t>
      </w:r>
    </w:p>
    <w:p w:rsidR="003A6DB4" w:rsidRPr="00BC49C2" w:rsidRDefault="003A6DB4" w:rsidP="00BE46DA">
      <w:pPr>
        <w:pStyle w:val="B1"/>
      </w:pPr>
      <w:r w:rsidRPr="00BC49C2">
        <w:t>-</w:t>
      </w:r>
      <w:r w:rsidR="002024D5">
        <w:t xml:space="preserve"> </w:t>
      </w:r>
      <w:r w:rsidRPr="00BC49C2">
        <w:t>The SMF performs QoS Flow binding based on the received RT latency requirement in the PCC rule from the PCF and includes the RT latency requirement in the QoS profile.</w:t>
      </w:r>
    </w:p>
    <w:p w:rsidR="003A6DB4" w:rsidRPr="00BC49C2" w:rsidRDefault="003A6DB4" w:rsidP="00BE46DA">
      <w:pPr>
        <w:pStyle w:val="B1"/>
      </w:pPr>
      <w:r w:rsidRPr="00BC49C2">
        <w:t>-</w:t>
      </w:r>
      <w:r w:rsidR="002024D5">
        <w:t xml:space="preserve"> </w:t>
      </w:r>
      <w:r w:rsidRPr="00BC49C2">
        <w:t>Based on the received RT latency requirement the RAN can adjust the UL PDB and the DL PDB on its own, and guarantees the sum of the UL PDB and DL PDB is not exceed the RT PDB. The UL PDB and DL PDB can be imbalanced.</w:t>
      </w:r>
    </w:p>
    <w:p w:rsidR="003A6DB4" w:rsidRPr="00BC49C2" w:rsidRDefault="003A6DB4" w:rsidP="00136572">
      <w:pPr>
        <w:pStyle w:val="NO"/>
        <w:rPr>
          <w:lang w:eastAsia="zh-CN"/>
        </w:rPr>
      </w:pPr>
      <w:r w:rsidRPr="00BC49C2">
        <w:rPr>
          <w:lang w:eastAsia="zh-CN"/>
        </w:rPr>
        <w:t>NOTE:</w:t>
      </w:r>
      <w:r w:rsidRPr="00BC49C2">
        <w:rPr>
          <w:lang w:eastAsia="zh-CN"/>
        </w:rPr>
        <w:tab/>
        <w:t>The RT latency requirement can be a RT latency value or can be a PDB value together with an RTT indication. For the latter case, the network can figure out the RTT latency requirement by doubling of the PDB based on the RTT indication.</w:t>
      </w:r>
    </w:p>
    <w:p w:rsidR="003A6DB4" w:rsidRPr="00BC49C2" w:rsidRDefault="003A6DB4" w:rsidP="00964868">
      <w:pPr>
        <w:pStyle w:val="31"/>
        <w:rPr>
          <w:lang w:eastAsia="ja-JP"/>
        </w:rPr>
      </w:pPr>
      <w:bookmarkStart w:id="3970" w:name="_Toc101526268"/>
      <w:bookmarkStart w:id="3971" w:name="_Toc104882970"/>
      <w:bookmarkStart w:id="3972" w:name="_Toc113426118"/>
      <w:bookmarkStart w:id="3973" w:name="_Toc117118958"/>
      <w:r w:rsidRPr="00BC49C2">
        <w:rPr>
          <w:lang w:eastAsia="ja-JP"/>
        </w:rPr>
        <w:lastRenderedPageBreak/>
        <w:t>6.</w:t>
      </w:r>
      <w:r w:rsidRPr="00BC49C2">
        <w:rPr>
          <w:lang w:eastAsia="zh-CN"/>
        </w:rPr>
        <w:t>28</w:t>
      </w:r>
      <w:r w:rsidRPr="00BC49C2">
        <w:rPr>
          <w:lang w:eastAsia="ja-JP"/>
        </w:rPr>
        <w:t>.3</w:t>
      </w:r>
      <w:r w:rsidRPr="00BC49C2">
        <w:rPr>
          <w:lang w:eastAsia="ja-JP"/>
        </w:rPr>
        <w:tab/>
        <w:t>Procedures</w:t>
      </w:r>
      <w:bookmarkEnd w:id="3970"/>
      <w:bookmarkEnd w:id="3971"/>
      <w:bookmarkEnd w:id="3972"/>
      <w:bookmarkEnd w:id="3973"/>
    </w:p>
    <w:p w:rsidR="003A6DB4" w:rsidRPr="00BC49C2" w:rsidRDefault="003A6DB4" w:rsidP="003B1CE0">
      <w:pPr>
        <w:pStyle w:val="TH"/>
        <w:overflowPunct/>
        <w:autoSpaceDE/>
        <w:autoSpaceDN/>
        <w:adjustRightInd/>
        <w:textAlignment w:val="auto"/>
        <w:rPr>
          <w:rFonts w:eastAsiaTheme="minorEastAsia"/>
          <w:lang w:eastAsia="en-US"/>
        </w:rPr>
      </w:pPr>
      <w:r w:rsidRPr="00BC49C2">
        <w:rPr>
          <w:rFonts w:eastAsiaTheme="minorEastAsia"/>
          <w:lang w:eastAsia="en-US"/>
        </w:rPr>
        <w:object w:dxaOrig="11181" w:dyaOrig="10766">
          <v:shape id="_x0000_i1078" type="#_x0000_t75" style="width:481.2pt;height:465.25pt" o:ole="">
            <v:imagedata r:id="rId123" o:title=""/>
          </v:shape>
          <o:OLEObject Type="Embed" ProgID="Visio.Drawing.15" ShapeID="_x0000_i1078" DrawAspect="Content" ObjectID="_1727734753" r:id="rId124"/>
        </w:object>
      </w:r>
    </w:p>
    <w:p w:rsidR="00D56E14" w:rsidRPr="00BC49C2" w:rsidRDefault="003A6DB4" w:rsidP="00D56E14">
      <w:pPr>
        <w:pStyle w:val="TF"/>
      </w:pPr>
      <w:r w:rsidRPr="00BC49C2">
        <w:t>Figure 6.28.3-1: Setting up an AF session with required QoS procedure</w:t>
      </w:r>
    </w:p>
    <w:p w:rsidR="00C34125" w:rsidRPr="00BC49C2" w:rsidRDefault="00C34125" w:rsidP="00C34125">
      <w:pPr>
        <w:pStyle w:val="B1"/>
      </w:pPr>
      <w:r w:rsidRPr="00BC49C2">
        <w:t>1.</w:t>
      </w:r>
      <w:r w:rsidRPr="00BC49C2">
        <w:tab/>
        <w:t>The AF sends a request to reserve resources for an AF session using Nnef_AFsessionWithQoS_Create request message (UE address, AF Identifier, Flow description(s), QoS reference, RT latency requirement) to the NEF.</w:t>
      </w:r>
    </w:p>
    <w:p w:rsidR="00C34125" w:rsidRPr="00BC49C2" w:rsidRDefault="00C34125" w:rsidP="00C34125">
      <w:pPr>
        <w:pStyle w:val="B1"/>
      </w:pPr>
      <w:r w:rsidRPr="00BC49C2">
        <w:t>2.</w:t>
      </w:r>
      <w:r w:rsidRPr="00BC49C2">
        <w:tab/>
        <w:t>The NEF authorizes the AF request.</w:t>
      </w:r>
    </w:p>
    <w:p w:rsidR="00C34125" w:rsidRPr="00BC49C2" w:rsidRDefault="00C34125" w:rsidP="00C34125">
      <w:pPr>
        <w:pStyle w:val="B1"/>
      </w:pPr>
      <w:r w:rsidRPr="00BC49C2">
        <w:t>3.</w:t>
      </w:r>
      <w:r w:rsidRPr="00BC49C2">
        <w:tab/>
        <w:t>The NEF interacts with the PCF by triggering a Npcf_PolicyAuthorization_Create request and provides UE address, AF Identifier, Flow description(s), the QoS reference, RT latency requirement).</w:t>
      </w:r>
    </w:p>
    <w:p w:rsidR="00C34125" w:rsidRPr="00BC49C2" w:rsidRDefault="00C34125" w:rsidP="00C34125">
      <w:pPr>
        <w:pStyle w:val="B1"/>
      </w:pPr>
      <w:r w:rsidRPr="00BC49C2">
        <w:t>4.</w:t>
      </w:r>
      <w:r w:rsidRPr="00BC49C2">
        <w:tab/>
        <w:t>If the RT latency requirement is provided, the PCF uses 1/2 RT latency requirement to map 5QI. If the PCF authorizes the RAN to split UL/DL PDB based on the RT latency, the PCF issues a PCC rule and the PCC rule includes RT latency requirement; otherwise the PCC rule doesn</w:t>
      </w:r>
      <w:r w:rsidR="00BE75D8">
        <w:t>'</w:t>
      </w:r>
      <w:r w:rsidRPr="00BC49C2">
        <w:t xml:space="preserve">t include the RT latency requirement. The other QoS parameter mapping is as described in clause 4.15.6.6 of </w:t>
      </w:r>
      <w:r w:rsidR="00281712" w:rsidRPr="00BC49C2">
        <w:t>TS</w:t>
      </w:r>
      <w:r w:rsidR="00281712">
        <w:t> </w:t>
      </w:r>
      <w:r w:rsidR="00281712" w:rsidRPr="00BC49C2">
        <w:t>23.502</w:t>
      </w:r>
      <w:r w:rsidR="00281712">
        <w:t> </w:t>
      </w:r>
      <w:r w:rsidR="00281712" w:rsidRPr="00BC49C2">
        <w:t>[</w:t>
      </w:r>
      <w:r w:rsidRPr="00BC49C2">
        <w:t>3].</w:t>
      </w:r>
    </w:p>
    <w:p w:rsidR="00C34125" w:rsidRPr="00BC49C2" w:rsidRDefault="00C34125" w:rsidP="00C34125">
      <w:pPr>
        <w:pStyle w:val="B1"/>
      </w:pPr>
      <w:r w:rsidRPr="00BC49C2">
        <w:t>5.</w:t>
      </w:r>
      <w:r w:rsidRPr="00BC49C2">
        <w:tab/>
        <w:t>The PCF responds to the NEF a Npcf_Policy Authorization_Create response.</w:t>
      </w:r>
    </w:p>
    <w:p w:rsidR="00C34125" w:rsidRPr="00BC49C2" w:rsidRDefault="00C34125" w:rsidP="00C34125">
      <w:pPr>
        <w:pStyle w:val="B1"/>
      </w:pPr>
      <w:r w:rsidRPr="00BC49C2">
        <w:t>6.</w:t>
      </w:r>
      <w:r w:rsidRPr="00BC49C2">
        <w:tab/>
        <w:t>The NEF sends a Nnef_AFsessionWithQoS_Create response messag to the AF.</w:t>
      </w:r>
    </w:p>
    <w:p w:rsidR="00C34125" w:rsidRPr="00BC49C2" w:rsidRDefault="00C34125" w:rsidP="00C34125">
      <w:pPr>
        <w:pStyle w:val="B1"/>
      </w:pPr>
      <w:r w:rsidRPr="00BC49C2">
        <w:lastRenderedPageBreak/>
        <w:t>7.</w:t>
      </w:r>
      <w:r w:rsidRPr="00BC49C2">
        <w:tab/>
        <w:t>The PCF sends a Npcf_SMPolicyControl_UpdateNotify request (PCC rule (RT latency requirement)) the SMF.</w:t>
      </w:r>
    </w:p>
    <w:p w:rsidR="00C34125" w:rsidRPr="00BC49C2" w:rsidRDefault="00C34125" w:rsidP="00C34125">
      <w:pPr>
        <w:pStyle w:val="B1"/>
      </w:pPr>
      <w:r w:rsidRPr="00BC49C2">
        <w:tab/>
        <w:t>If the RT latency requirement is provided, the SMF performs QoS Flow binding based on the received RT latency requirement in the PCC rule from the PCF and includes the RT latency requirement in the QoS profile.</w:t>
      </w:r>
    </w:p>
    <w:p w:rsidR="00C34125" w:rsidRPr="00BC49C2" w:rsidRDefault="00C34125" w:rsidP="00C34125">
      <w:pPr>
        <w:pStyle w:val="B1"/>
      </w:pPr>
      <w:r w:rsidRPr="00BC49C2">
        <w:tab/>
        <w:t xml:space="preserve">The steps 8-10 are the same as the existing NW triggered PDU Session Modification procedure, as described in the clause 4.3.3.2 of </w:t>
      </w:r>
      <w:r w:rsidR="00281712" w:rsidRPr="00BC49C2">
        <w:t>TS</w:t>
      </w:r>
      <w:r w:rsidR="00281712">
        <w:t> </w:t>
      </w:r>
      <w:r w:rsidR="00281712" w:rsidRPr="00BC49C2">
        <w:t>23.502</w:t>
      </w:r>
      <w:r w:rsidR="00281712">
        <w:t> </w:t>
      </w:r>
      <w:r w:rsidR="00281712" w:rsidRPr="00BC49C2">
        <w:t>[</w:t>
      </w:r>
      <w:r w:rsidRPr="00BC49C2">
        <w:t>3].</w:t>
      </w:r>
    </w:p>
    <w:p w:rsidR="00C34125" w:rsidRPr="00BC49C2" w:rsidRDefault="00C34125" w:rsidP="00C34125">
      <w:pPr>
        <w:pStyle w:val="B1"/>
      </w:pPr>
      <w:r w:rsidRPr="00BC49C2">
        <w:t>11.</w:t>
      </w:r>
      <w:r w:rsidRPr="00BC49C2">
        <w:tab/>
        <w:t>The SMF sends a Namf_Communication_N1N2MessageTransfer (QoS profile (RT latency requirement)), QoS rule) to the AMF.</w:t>
      </w:r>
    </w:p>
    <w:p w:rsidR="00C34125" w:rsidRPr="00BC49C2" w:rsidRDefault="00C34125" w:rsidP="00C34125">
      <w:pPr>
        <w:pStyle w:val="B1"/>
      </w:pPr>
      <w:r w:rsidRPr="00BC49C2">
        <w:t>12.</w:t>
      </w:r>
      <w:r w:rsidRPr="00BC49C2">
        <w:tab/>
        <w:t>The AMF sends a N2 message (QoS profile (RT latency requirement)) to the RAN.</w:t>
      </w:r>
    </w:p>
    <w:p w:rsidR="00C34125" w:rsidRPr="00BC49C2" w:rsidRDefault="00C34125" w:rsidP="00C34125">
      <w:pPr>
        <w:pStyle w:val="B1"/>
      </w:pPr>
      <w:r w:rsidRPr="00BC49C2">
        <w:tab/>
        <w:t>If the RT latency requirement is provided, when the RAN detects the UL delay and DL delay is unequal, e.g. the UL delay or the DL delay is beyond than the PDB (i.e. is 1/2 RT latency requirement and equal for UL/DL), the RAN can use RT latency requirement to adjust the UL PDB and the DL PDB on its own, and guarantees the sum of the UL PDB and DL PDB is not exceeded of the RT latency requirement. The UL PDB and DL PDB can be unequal and the previous PDB (i.e. is 1/2 RT latency requirement and equal for UL/DL) is ignored for this case.</w:t>
      </w:r>
    </w:p>
    <w:p w:rsidR="00C34125" w:rsidRPr="00BC49C2" w:rsidRDefault="00C34125" w:rsidP="00C34125">
      <w:pPr>
        <w:pStyle w:val="B1"/>
      </w:pPr>
      <w:r w:rsidRPr="00BC49C2">
        <w:tab/>
        <w:t xml:space="preserve">The steps 13-18 are the same as the existing NW triggered PDU Session Modification procedure, as described in the clause 4.3.3.2 of </w:t>
      </w:r>
      <w:r w:rsidR="00281712" w:rsidRPr="00BC49C2">
        <w:t>TS</w:t>
      </w:r>
      <w:r w:rsidR="00281712">
        <w:t> </w:t>
      </w:r>
      <w:r w:rsidR="00281712" w:rsidRPr="00BC49C2">
        <w:t>23.502</w:t>
      </w:r>
      <w:r w:rsidR="00281712">
        <w:t> </w:t>
      </w:r>
      <w:r w:rsidR="00281712" w:rsidRPr="00BC49C2">
        <w:t>[</w:t>
      </w:r>
      <w:r w:rsidRPr="00BC49C2">
        <w:t>3].</w:t>
      </w:r>
    </w:p>
    <w:p w:rsidR="003A6DB4" w:rsidRPr="00BC49C2" w:rsidRDefault="003A6DB4" w:rsidP="00964868">
      <w:pPr>
        <w:pStyle w:val="31"/>
        <w:rPr>
          <w:lang w:eastAsia="zh-CN"/>
        </w:rPr>
      </w:pPr>
      <w:bookmarkStart w:id="3974" w:name="_Toc101526269"/>
      <w:bookmarkStart w:id="3975" w:name="_Toc104882971"/>
      <w:bookmarkStart w:id="3976" w:name="_Toc113426119"/>
      <w:bookmarkStart w:id="3977" w:name="_Toc117118959"/>
      <w:r w:rsidRPr="00BC49C2">
        <w:rPr>
          <w:lang w:eastAsia="zh-CN"/>
        </w:rPr>
        <w:t>6.28.4</w:t>
      </w:r>
      <w:r w:rsidRPr="00BC49C2">
        <w:rPr>
          <w:lang w:eastAsia="zh-CN"/>
        </w:rPr>
        <w:tab/>
      </w:r>
      <w:r w:rsidRPr="00BC49C2">
        <w:rPr>
          <w:lang w:eastAsia="ja-JP"/>
        </w:rPr>
        <w:t>Impacts on services, entities and interfaces</w:t>
      </w:r>
      <w:bookmarkEnd w:id="3974"/>
      <w:bookmarkEnd w:id="3975"/>
      <w:bookmarkEnd w:id="3976"/>
      <w:bookmarkEnd w:id="3977"/>
    </w:p>
    <w:p w:rsidR="00D56E14" w:rsidRPr="00BC49C2" w:rsidDel="00C63FD2" w:rsidRDefault="003A6DB4" w:rsidP="004F22BE">
      <w:pPr>
        <w:pStyle w:val="EditorsNote"/>
        <w:rPr>
          <w:del w:id="3978" w:author="S2-2209906" w:date="2022-10-19T21:01:00Z"/>
        </w:rPr>
      </w:pPr>
      <w:del w:id="3979"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D56E14" w:rsidRPr="00BC49C2" w:rsidRDefault="003A6DB4" w:rsidP="00D56E14">
      <w:pPr>
        <w:rPr>
          <w:lang w:eastAsia="zh-CN"/>
        </w:rPr>
      </w:pPr>
      <w:r w:rsidRPr="00BC49C2">
        <w:rPr>
          <w:lang w:eastAsia="zh-CN"/>
        </w:rPr>
        <w:t>AF:</w:t>
      </w:r>
    </w:p>
    <w:p w:rsidR="003A6DB4" w:rsidRPr="00BC49C2" w:rsidRDefault="003A6DB4" w:rsidP="00EC729E">
      <w:pPr>
        <w:pStyle w:val="B1"/>
        <w:rPr>
          <w:lang w:eastAsia="zh-CN"/>
        </w:rPr>
      </w:pPr>
      <w:r w:rsidRPr="00BC49C2">
        <w:rPr>
          <w:lang w:eastAsia="zh-CN"/>
        </w:rPr>
        <w:t>-</w:t>
      </w:r>
      <w:r w:rsidRPr="00BC49C2">
        <w:rPr>
          <w:lang w:eastAsia="zh-CN"/>
        </w:rPr>
        <w:tab/>
        <w:t>Provides RT latency requirement to the PCF directly when the AF is trusted or via NEF when the AF is untrusted.</w:t>
      </w:r>
    </w:p>
    <w:p w:rsidR="00D56E14" w:rsidRPr="00BC49C2" w:rsidRDefault="003A6DB4" w:rsidP="00D56E14">
      <w:pPr>
        <w:rPr>
          <w:lang w:eastAsia="zh-CN"/>
        </w:rPr>
      </w:pPr>
      <w:r w:rsidRPr="00BC49C2">
        <w:rPr>
          <w:lang w:eastAsia="zh-CN"/>
        </w:rPr>
        <w:t>PCF:</w:t>
      </w:r>
    </w:p>
    <w:p w:rsidR="003A6DB4" w:rsidRPr="00BC49C2" w:rsidRDefault="003A6DB4" w:rsidP="00EC729E">
      <w:pPr>
        <w:pStyle w:val="B1"/>
        <w:rPr>
          <w:lang w:eastAsia="zh-CN"/>
        </w:rPr>
      </w:pPr>
      <w:r w:rsidRPr="00BC49C2">
        <w:rPr>
          <w:lang w:eastAsia="zh-CN"/>
        </w:rPr>
        <w:t>-</w:t>
      </w:r>
      <w:r w:rsidRPr="00BC49C2">
        <w:rPr>
          <w:lang w:eastAsia="zh-CN"/>
        </w:rPr>
        <w:tab/>
        <w:t>Uses 1/2 RT latency requirement to map 5QI. The PCF issues a PCC rule that include RT latency requirement if the PCF authorizes the RAN to split UL/DL PDB based on the RT latency.</w:t>
      </w:r>
    </w:p>
    <w:p w:rsidR="00D56E14" w:rsidRPr="00BC49C2" w:rsidRDefault="003A6DB4" w:rsidP="00D56E14">
      <w:pPr>
        <w:rPr>
          <w:lang w:eastAsia="zh-CN"/>
        </w:rPr>
      </w:pPr>
      <w:r w:rsidRPr="00BC49C2">
        <w:rPr>
          <w:lang w:eastAsia="zh-CN"/>
        </w:rPr>
        <w:t>SMF:</w:t>
      </w:r>
    </w:p>
    <w:p w:rsidR="003A6DB4" w:rsidRPr="00BC49C2" w:rsidRDefault="003A6DB4" w:rsidP="00EC729E">
      <w:pPr>
        <w:pStyle w:val="B1"/>
        <w:rPr>
          <w:lang w:eastAsia="zh-CN"/>
        </w:rPr>
      </w:pPr>
      <w:r w:rsidRPr="00BC49C2">
        <w:rPr>
          <w:lang w:eastAsia="zh-CN"/>
        </w:rPr>
        <w:t>-</w:t>
      </w:r>
      <w:r w:rsidRPr="00BC49C2">
        <w:rPr>
          <w:lang w:eastAsia="zh-CN"/>
        </w:rPr>
        <w:tab/>
        <w:t>Performs QoS Flow binding based on the received RT latency requirement in the PCC rule from the PCF and Includes the RT latency requirement in the QoS profile.</w:t>
      </w:r>
    </w:p>
    <w:p w:rsidR="00D56E14" w:rsidRPr="00BC49C2" w:rsidRDefault="003A6DB4" w:rsidP="00D56E14">
      <w:pPr>
        <w:rPr>
          <w:lang w:eastAsia="zh-CN"/>
        </w:rPr>
      </w:pPr>
      <w:r w:rsidRPr="00BC49C2">
        <w:rPr>
          <w:lang w:eastAsia="zh-CN"/>
        </w:rPr>
        <w:t>RAN:</w:t>
      </w:r>
    </w:p>
    <w:p w:rsidR="003A6DB4" w:rsidRPr="00BC49C2" w:rsidRDefault="003A6DB4" w:rsidP="00EC729E">
      <w:pPr>
        <w:pStyle w:val="B1"/>
        <w:rPr>
          <w:lang w:eastAsia="zh-CN"/>
        </w:rPr>
      </w:pPr>
      <w:r w:rsidRPr="00BC49C2">
        <w:rPr>
          <w:lang w:eastAsia="zh-CN"/>
        </w:rPr>
        <w:t>-</w:t>
      </w:r>
      <w:r w:rsidRPr="00BC49C2">
        <w:rPr>
          <w:lang w:eastAsia="zh-CN"/>
        </w:rPr>
        <w:tab/>
        <w:t>Based on the received RT latency requirement, the RAN can adjust the UL PDB and the DL PDB on its own, and guarantees the sum of the UL PDB and DL PDB is not exceed the RT latency requirement. The UL PDB and DL PDB can be imbalanced.</w:t>
      </w:r>
    </w:p>
    <w:p w:rsidR="001C2AEA" w:rsidRPr="00BC49C2" w:rsidRDefault="001C2AEA" w:rsidP="00964868">
      <w:pPr>
        <w:pStyle w:val="21"/>
        <w:rPr>
          <w:lang w:eastAsia="ja-JP"/>
        </w:rPr>
      </w:pPr>
      <w:bookmarkStart w:id="3980" w:name="_Toc101526270"/>
      <w:bookmarkStart w:id="3981" w:name="_Toc104882972"/>
      <w:bookmarkStart w:id="3982" w:name="_Toc113426120"/>
      <w:bookmarkStart w:id="3983" w:name="_Toc117118960"/>
      <w:r w:rsidRPr="00BC49C2">
        <w:rPr>
          <w:lang w:eastAsia="zh-CN"/>
        </w:rPr>
        <w:t>6.29</w:t>
      </w:r>
      <w:r w:rsidRPr="00BC49C2">
        <w:rPr>
          <w:lang w:eastAsia="ko-KR"/>
        </w:rPr>
        <w:tab/>
      </w:r>
      <w:r w:rsidRPr="00BC49C2">
        <w:rPr>
          <w:lang w:eastAsia="ja-JP"/>
        </w:rPr>
        <w:t>Solution</w:t>
      </w:r>
      <w:r w:rsidRPr="00BC49C2">
        <w:rPr>
          <w:lang w:eastAsia="zh-CN"/>
        </w:rPr>
        <w:t xml:space="preserve"> #29</w:t>
      </w:r>
      <w:r w:rsidRPr="00BC49C2">
        <w:rPr>
          <w:lang w:eastAsia="ja-JP"/>
        </w:rPr>
        <w:t>: Two Way Delay Budget</w:t>
      </w:r>
      <w:bookmarkEnd w:id="3980"/>
      <w:bookmarkEnd w:id="3981"/>
      <w:bookmarkEnd w:id="3982"/>
      <w:bookmarkEnd w:id="3983"/>
    </w:p>
    <w:p w:rsidR="001C2AEA" w:rsidRPr="00BC49C2" w:rsidRDefault="001C2AEA" w:rsidP="00964868">
      <w:pPr>
        <w:pStyle w:val="31"/>
        <w:rPr>
          <w:lang w:eastAsia="ja-JP"/>
        </w:rPr>
      </w:pPr>
      <w:bookmarkStart w:id="3984" w:name="_Toc101526271"/>
      <w:bookmarkStart w:id="3985" w:name="_Toc104882973"/>
      <w:bookmarkStart w:id="3986" w:name="_Toc113426121"/>
      <w:bookmarkStart w:id="3987" w:name="_Toc117118961"/>
      <w:r w:rsidRPr="00BC49C2">
        <w:rPr>
          <w:lang w:eastAsia="ja-JP"/>
        </w:rPr>
        <w:t>6.</w:t>
      </w:r>
      <w:r w:rsidRPr="00BC49C2">
        <w:rPr>
          <w:lang w:eastAsia="zh-CN"/>
        </w:rPr>
        <w:t>29</w:t>
      </w:r>
      <w:r w:rsidRPr="00BC49C2">
        <w:rPr>
          <w:lang w:eastAsia="ja-JP"/>
        </w:rPr>
        <w:t>.1</w:t>
      </w:r>
      <w:r w:rsidRPr="00BC49C2">
        <w:rPr>
          <w:lang w:eastAsia="ja-JP"/>
        </w:rPr>
        <w:tab/>
        <w:t>Introduction</w:t>
      </w:r>
      <w:bookmarkEnd w:id="3984"/>
      <w:bookmarkEnd w:id="3985"/>
      <w:bookmarkEnd w:id="3986"/>
      <w:bookmarkEnd w:id="3987"/>
    </w:p>
    <w:p w:rsidR="00C34125" w:rsidRPr="00BC49C2" w:rsidRDefault="00C34125" w:rsidP="00465C53">
      <w:pPr>
        <w:rPr>
          <w:lang w:eastAsia="ja-JP"/>
        </w:rPr>
      </w:pPr>
      <w:r w:rsidRPr="00BC49C2">
        <w:rPr>
          <w:lang w:eastAsia="ja-JP"/>
        </w:rPr>
        <w:t xml:space="preserve">Many XR and media services and applications are interactive by nature making UL and DL traffic mutually dependent. More specifically, pose/control information sent in UL by the UE is processed by a spatial computing server (SCS) hosted in the network. The SCS renders the media content according to the received pose information and transmits it in DL to the UE. UL traffic consists of a stream of small packets generating few kbps, whereas DL traffic consists of large visual content, which accounts to several Mbps (see </w:t>
      </w:r>
      <w:r w:rsidR="00281712" w:rsidRPr="00BC49C2">
        <w:rPr>
          <w:lang w:eastAsia="ja-JP"/>
        </w:rPr>
        <w:t>TS</w:t>
      </w:r>
      <w:r w:rsidR="00281712">
        <w:rPr>
          <w:lang w:eastAsia="ja-JP"/>
        </w:rPr>
        <w:t> </w:t>
      </w:r>
      <w:r w:rsidR="00281712" w:rsidRPr="00BC49C2">
        <w:rPr>
          <w:lang w:eastAsia="ja-JP"/>
        </w:rPr>
        <w:t>22.261</w:t>
      </w:r>
      <w:r w:rsidR="00281712">
        <w:rPr>
          <w:lang w:eastAsia="ja-JP"/>
        </w:rPr>
        <w:t> </w:t>
      </w:r>
      <w:r w:rsidR="00281712" w:rsidRPr="00BC49C2">
        <w:rPr>
          <w:lang w:eastAsia="ja-JP"/>
        </w:rPr>
        <w:t>[</w:t>
      </w:r>
      <w:r w:rsidRPr="00BC49C2">
        <w:rPr>
          <w:lang w:eastAsia="ja-JP"/>
        </w:rPr>
        <w:t>5]). Therefore, UL and DL traffic experience different transmission latencies due to the different size of the content UL and DL PDUs carry.</w:t>
      </w:r>
    </w:p>
    <w:p w:rsidR="00C34125" w:rsidRPr="00BC49C2" w:rsidRDefault="00C34125" w:rsidP="00465C53">
      <w:pPr>
        <w:rPr>
          <w:lang w:eastAsia="ja-JP"/>
        </w:rPr>
      </w:pPr>
      <w:r w:rsidRPr="00BC49C2">
        <w:rPr>
          <w:lang w:eastAsia="ja-JP"/>
        </w:rPr>
        <w:t xml:space="preserve">Accordingly, the user experience of these interactive services is affected by the round-trip delay (RTD) rather than the one-way delay and is measured as the difference between the transmission of the pose/control information and the reception of the corresponding media content. To allow an immersive experience, the RTD must be kept below a certain threshold (RTDmax). The RTD assigned for a given QoS Flow does not necessarily need to be split equally between UL and DL. Having distinct QoS characteristics and parameters for UL and DL as in the current 5GS QoS framework is </w:t>
      </w:r>
      <w:r w:rsidRPr="00BC49C2">
        <w:rPr>
          <w:lang w:eastAsia="ja-JP"/>
        </w:rPr>
        <w:lastRenderedPageBreak/>
        <w:t>too restrictive for XR services and applications since the information in UL and DL is different and XR quality is affected by RTD instead of one-way delay.</w:t>
      </w:r>
    </w:p>
    <w:p w:rsidR="00C34125" w:rsidRPr="00BC49C2" w:rsidRDefault="00C34125" w:rsidP="00465C53">
      <w:pPr>
        <w:rPr>
          <w:lang w:eastAsia="ja-JP"/>
        </w:rPr>
      </w:pPr>
      <w:r w:rsidRPr="00BC49C2">
        <w:rPr>
          <w:lang w:eastAsia="ja-JP"/>
        </w:rPr>
        <w:t>This solution proposes the definition of a two-way delay budget (TWDB) as a new 5QI parameter, which allows to increase the DL PDB by an amount equal to the unused UL PDB (and vice versa). Unused PDB is the difference between PDB and latency incurred for actual transmission.</w:t>
      </w:r>
    </w:p>
    <w:p w:rsidR="001C2AEA" w:rsidRPr="00BC49C2" w:rsidRDefault="001C2AEA" w:rsidP="00964868">
      <w:pPr>
        <w:pStyle w:val="31"/>
        <w:rPr>
          <w:lang w:eastAsia="ja-JP"/>
        </w:rPr>
      </w:pPr>
      <w:bookmarkStart w:id="3988" w:name="_Toc101526272"/>
      <w:bookmarkStart w:id="3989" w:name="_Toc104882974"/>
      <w:bookmarkStart w:id="3990" w:name="_Toc113426122"/>
      <w:bookmarkStart w:id="3991" w:name="_Toc117118962"/>
      <w:r w:rsidRPr="00BC49C2">
        <w:rPr>
          <w:lang w:eastAsia="ja-JP"/>
        </w:rPr>
        <w:t>6.</w:t>
      </w:r>
      <w:r w:rsidRPr="00BC49C2">
        <w:rPr>
          <w:lang w:eastAsia="zh-CN"/>
        </w:rPr>
        <w:t>29</w:t>
      </w:r>
      <w:r w:rsidRPr="00BC49C2">
        <w:rPr>
          <w:lang w:eastAsia="ja-JP"/>
        </w:rPr>
        <w:t>.</w:t>
      </w:r>
      <w:r w:rsidRPr="00BC49C2">
        <w:rPr>
          <w:lang w:eastAsia="zh-CN"/>
        </w:rPr>
        <w:t>2</w:t>
      </w:r>
      <w:r w:rsidRPr="00BC49C2">
        <w:rPr>
          <w:lang w:eastAsia="ja-JP"/>
        </w:rPr>
        <w:tab/>
        <w:t>Functional Description</w:t>
      </w:r>
      <w:bookmarkEnd w:id="3988"/>
      <w:bookmarkEnd w:id="3989"/>
      <w:bookmarkEnd w:id="3990"/>
      <w:bookmarkEnd w:id="3991"/>
    </w:p>
    <w:p w:rsidR="001C2AEA" w:rsidRPr="00BC49C2" w:rsidRDefault="001C2AEA" w:rsidP="00465C53">
      <w:pPr>
        <w:rPr>
          <w:lang w:eastAsia="zh-CN"/>
        </w:rPr>
      </w:pPr>
      <w:r w:rsidRPr="00BC49C2">
        <w:rPr>
          <w:lang w:eastAsia="zh-CN"/>
        </w:rPr>
        <w:t>The two-way delay budget (TWDB) is defined as the sum of UL and DL PDBs. Therefore, when TWDB is used by the 5GS, the PDB for DL transmission is the difference between the TWDB and the transmission latency incurred for UL. The amount of TWDB to be assigned for DL and UL packet transmissions is decided by the 5GS at the establishment of the PDU session establishment and it may be updated during the PDU session.</w:t>
      </w:r>
    </w:p>
    <w:p w:rsidR="001C2AEA" w:rsidRPr="00BC49C2" w:rsidRDefault="001C2AEA" w:rsidP="00964868">
      <w:pPr>
        <w:pStyle w:val="31"/>
        <w:rPr>
          <w:lang w:eastAsia="ja-JP"/>
        </w:rPr>
      </w:pPr>
      <w:bookmarkStart w:id="3992" w:name="_Toc101526273"/>
      <w:bookmarkStart w:id="3993" w:name="_Toc104882975"/>
      <w:bookmarkStart w:id="3994" w:name="_Toc113426123"/>
      <w:bookmarkStart w:id="3995" w:name="_Toc117118963"/>
      <w:r w:rsidRPr="00BC49C2">
        <w:rPr>
          <w:lang w:eastAsia="ja-JP"/>
        </w:rPr>
        <w:t>6.</w:t>
      </w:r>
      <w:r w:rsidRPr="00BC49C2">
        <w:rPr>
          <w:lang w:eastAsia="zh-CN"/>
        </w:rPr>
        <w:t>29</w:t>
      </w:r>
      <w:r w:rsidRPr="00BC49C2">
        <w:rPr>
          <w:lang w:eastAsia="ja-JP"/>
        </w:rPr>
        <w:t>.</w:t>
      </w:r>
      <w:r w:rsidRPr="00BC49C2">
        <w:rPr>
          <w:lang w:eastAsia="zh-CN"/>
        </w:rPr>
        <w:t>3</w:t>
      </w:r>
      <w:r w:rsidRPr="00BC49C2">
        <w:rPr>
          <w:lang w:eastAsia="ja-JP"/>
        </w:rPr>
        <w:tab/>
        <w:t>Procedures</w:t>
      </w:r>
      <w:bookmarkEnd w:id="3992"/>
      <w:bookmarkEnd w:id="3993"/>
      <w:bookmarkEnd w:id="3994"/>
      <w:bookmarkEnd w:id="3995"/>
    </w:p>
    <w:p w:rsidR="00C34125" w:rsidRPr="00BC49C2" w:rsidRDefault="00C34125" w:rsidP="00C34125">
      <w:pPr>
        <w:rPr>
          <w:lang w:eastAsia="ja-JP"/>
        </w:rPr>
      </w:pPr>
      <w:r w:rsidRPr="00BC49C2">
        <w:rPr>
          <w:lang w:eastAsia="ja-JP"/>
        </w:rPr>
        <w:t xml:space="preserve">We propose two solutions for the specification of TWDB, both extending the QoS model defined in clause 5.7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 More specifically, we propose the following two solutions:</w:t>
      </w:r>
    </w:p>
    <w:p w:rsidR="00C34125" w:rsidRPr="00BC49C2" w:rsidRDefault="00C34125" w:rsidP="00C34125">
      <w:pPr>
        <w:rPr>
          <w:lang w:eastAsia="ja-JP"/>
        </w:rPr>
      </w:pPr>
      <w:r w:rsidRPr="00BC49C2">
        <w:rPr>
          <w:lang w:eastAsia="ja-JP"/>
        </w:rPr>
        <w:t>Option 1 Explicit definition of TWDB: the TWDB is defined explicitly as a new QoS characteristic associated with 5QI. This requires the description of a new clause for the definition of the TWDB and its relationship with the PDB as well as the extension of Table 5.7.4-1 with one additional column marked as TWDB.</w:t>
      </w:r>
    </w:p>
    <w:p w:rsidR="00C34125" w:rsidRPr="00BC49C2" w:rsidRDefault="00C34125" w:rsidP="00C34125">
      <w:pPr>
        <w:rPr>
          <w:lang w:eastAsia="ja-JP"/>
        </w:rPr>
      </w:pPr>
      <w:r w:rsidRPr="00BC49C2">
        <w:rPr>
          <w:lang w:eastAsia="ja-JP"/>
        </w:rPr>
        <w:t xml:space="preserve">Option 2 Implicit definition of TWDB: the TWDB is defined implicitly by specifying a different handling of the UL and DL PDBs. as a new QoS characteristic associated with 5QI. This requires the modification of the clause associated to the description of the PDB in clause 5.7.3.4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00BD757E" w:rsidRPr="00BC49C2">
        <w:rPr>
          <w:lang w:eastAsia="ja-JP"/>
        </w:rPr>
        <w:t>2]</w:t>
      </w:r>
      <w:r w:rsidRPr="00BC49C2">
        <w:rPr>
          <w:lang w:eastAsia="ja-JP"/>
        </w:rPr>
        <w:t xml:space="preserve"> as well as the addition of a </w:t>
      </w:r>
      <w:r w:rsidR="00BD757E" w:rsidRPr="00BC49C2">
        <w:rPr>
          <w:lang w:eastAsia="ja-JP"/>
        </w:rPr>
        <w:t>n</w:t>
      </w:r>
      <w:r w:rsidRPr="00BC49C2">
        <w:rPr>
          <w:lang w:eastAsia="ja-JP"/>
        </w:rPr>
        <w:t>ote in Table 5.7.4-1 to specify how to compute the TWDB from the PDB associated to the 5QIs for UL and DL.</w:t>
      </w:r>
    </w:p>
    <w:p w:rsidR="00C34125" w:rsidRPr="00BC49C2" w:rsidRDefault="00C34125" w:rsidP="00C34125">
      <w:pPr>
        <w:rPr>
          <w:lang w:eastAsia="ja-JP"/>
        </w:rPr>
      </w:pPr>
      <w:r w:rsidRPr="00BC49C2">
        <w:rPr>
          <w:lang w:eastAsia="ja-JP"/>
        </w:rPr>
        <w:t>An example of explicit and implicit definition of the TWDB is illustrated in Table 1, where the value of the TWDB is explicitly defined for 5QI=80, whereas is implicitly defined for 5QIs={88,89,90}. The new note (NOTE 18) indicates that the TWDB is the sum of the PDBs of the 5QIs selected for UL and DL QoS flows. If the 5GS select 5QI=80 for both UL and DL QoS flows, the resulting TWDB is equal to 40ms, whereas for the case 5QI=88 for UL and 5QI=89 for DL, the resulting TWDB is equal to 25ms.</w:t>
      </w:r>
    </w:p>
    <w:p w:rsidR="00D56E14" w:rsidRPr="00BC49C2" w:rsidRDefault="000C7C4D" w:rsidP="00D56E14">
      <w:pPr>
        <w:pStyle w:val="TH"/>
        <w:overflowPunct/>
        <w:autoSpaceDE/>
        <w:autoSpaceDN/>
        <w:adjustRightInd/>
        <w:textAlignment w:val="auto"/>
        <w:rPr>
          <w:rFonts w:eastAsiaTheme="minorEastAsia"/>
          <w:lang w:eastAsia="en-US"/>
        </w:rPr>
      </w:pPr>
      <w:r w:rsidRPr="00BC49C2">
        <w:rPr>
          <w:rFonts w:eastAsiaTheme="minorEastAsia"/>
          <w:lang w:eastAsia="en-US"/>
        </w:rPr>
        <w:lastRenderedPageBreak/>
        <w:t>Table</w:t>
      </w:r>
      <w:r w:rsidR="00C34125" w:rsidRPr="00BC49C2">
        <w:rPr>
          <w:rFonts w:eastAsiaTheme="minorEastAsia"/>
          <w:lang w:eastAsia="en-US"/>
        </w:rPr>
        <w:t xml:space="preserve"> 6.29.3-1:</w:t>
      </w:r>
      <w:r w:rsidRPr="00BC49C2">
        <w:rPr>
          <w:rFonts w:eastAsiaTheme="minorEastAsia"/>
          <w:lang w:eastAsia="en-US"/>
        </w:rPr>
        <w:t xml:space="preserve"> New definition of Table 5.7.4-1: Standardized 5QI to QoS characteristics mapping</w:t>
      </w:r>
    </w:p>
    <w:tbl>
      <w:tblPr>
        <w:tblStyle w:val="a9"/>
        <w:tblW w:w="0" w:type="auto"/>
        <w:tblLayout w:type="fixed"/>
        <w:tblLook w:val="04A0"/>
      </w:tblPr>
      <w:tblGrid>
        <w:gridCol w:w="846"/>
        <w:gridCol w:w="1037"/>
        <w:gridCol w:w="947"/>
        <w:gridCol w:w="1134"/>
        <w:gridCol w:w="993"/>
        <w:gridCol w:w="992"/>
        <w:gridCol w:w="1134"/>
        <w:gridCol w:w="992"/>
        <w:gridCol w:w="1556"/>
      </w:tblGrid>
      <w:tr w:rsidR="00C34125" w:rsidRPr="00537D1E" w:rsidTr="00C34125">
        <w:tc>
          <w:tcPr>
            <w:tcW w:w="846" w:type="dxa"/>
          </w:tcPr>
          <w:p w:rsidR="00C34125" w:rsidRPr="00537D1E" w:rsidRDefault="00C34125" w:rsidP="004F22BE">
            <w:pPr>
              <w:pStyle w:val="TAH"/>
            </w:pPr>
            <w:r w:rsidRPr="00537D1E">
              <w:t>5QI</w:t>
            </w:r>
          </w:p>
          <w:p w:rsidR="00C34125" w:rsidRPr="00537D1E" w:rsidRDefault="00D51C8B" w:rsidP="004F22BE">
            <w:pPr>
              <w:pStyle w:val="TAH"/>
              <w:rPr>
                <w:rFonts w:eastAsiaTheme="minorEastAsia"/>
              </w:rPr>
            </w:pPr>
            <w:r w:rsidRPr="00D51C8B">
              <w:pict>
                <v:rect id="Rectangle 3" o:spid="_x0000_s2111" style="position:absolute;left:0;text-align:left;margin-left:-11pt;margin-top:22.15pt;width:541.25pt;height:44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" filled="f" strokecolor="red" strokeweight="1pt">
                  <v:stroke dashstyle="1 1"/>
                  <v:path arrowok="t"/>
                  <v:textbox style="mso-next-textbox:#Rectangle 3">
                    <w:txbxContent>
                      <w:p w:rsidR="005D2452" w:rsidRDefault="005D2452" w:rsidP="000C7C4D">
                        <w:pPr>
                          <w:rPr>
                            <w:lang w:val="en-US"/>
                          </w:rPr>
                        </w:pPr>
                      </w:p>
                      <w:p w:rsidR="005D2452" w:rsidRPr="00D82EF4" w:rsidRDefault="005D2452" w:rsidP="005442D3">
                        <w:pPr>
                          <w:rPr>
                            <w:lang w:val="en-US"/>
                          </w:rPr>
                        </w:pPr>
                        <w:r w:rsidRPr="00D82EF4">
                          <w:rPr>
                            <w:lang w:val="en-US"/>
                          </w:rPr>
                          <w:t xml:space="preserve">Option 1: Explicit TWDB </w:t>
                        </w:r>
                      </w:p>
                    </w:txbxContent>
                  </v:textbox>
                </v:rect>
              </w:pict>
            </w:r>
            <w:r w:rsidR="00C34125" w:rsidRPr="00537D1E">
              <w:t>Value</w:t>
            </w:r>
          </w:p>
        </w:tc>
        <w:tc>
          <w:tcPr>
            <w:tcW w:w="1037" w:type="dxa"/>
          </w:tcPr>
          <w:p w:rsidR="00C34125" w:rsidRPr="00537D1E" w:rsidRDefault="00C34125" w:rsidP="004F22BE">
            <w:pPr>
              <w:pStyle w:val="TAH"/>
              <w:rPr>
                <w:rFonts w:eastAsiaTheme="minorEastAsia"/>
              </w:rPr>
            </w:pPr>
            <w:r w:rsidRPr="00537D1E">
              <w:t>Resource Type</w:t>
            </w:r>
          </w:p>
        </w:tc>
        <w:tc>
          <w:tcPr>
            <w:tcW w:w="947" w:type="dxa"/>
          </w:tcPr>
          <w:p w:rsidR="00C34125" w:rsidRPr="00537D1E" w:rsidRDefault="00C34125" w:rsidP="004F22BE">
            <w:pPr>
              <w:pStyle w:val="TAH"/>
              <w:rPr>
                <w:rFonts w:eastAsiaTheme="minorEastAsia"/>
              </w:rPr>
            </w:pPr>
            <w:r w:rsidRPr="00537D1E">
              <w:t>Default Priority Level</w:t>
            </w:r>
          </w:p>
        </w:tc>
        <w:tc>
          <w:tcPr>
            <w:tcW w:w="1134" w:type="dxa"/>
          </w:tcPr>
          <w:p w:rsidR="00C34125" w:rsidRPr="00537D1E" w:rsidRDefault="00C34125" w:rsidP="004F22BE">
            <w:pPr>
              <w:pStyle w:val="TAH"/>
            </w:pPr>
            <w:r w:rsidRPr="00537D1E">
              <w:t>Packet Delay Budget</w:t>
            </w:r>
          </w:p>
          <w:p w:rsidR="00C34125" w:rsidRPr="00537D1E" w:rsidRDefault="00C34125" w:rsidP="004F22BE">
            <w:pPr>
              <w:pStyle w:val="TAH"/>
              <w:rPr>
                <w:rFonts w:eastAsiaTheme="minorEastAsia"/>
              </w:rPr>
            </w:pPr>
            <w:r w:rsidRPr="00537D1E">
              <w:t>(NOTE 3)</w:t>
            </w:r>
          </w:p>
        </w:tc>
        <w:tc>
          <w:tcPr>
            <w:tcW w:w="993" w:type="dxa"/>
          </w:tcPr>
          <w:p w:rsidR="00C34125" w:rsidRPr="00537D1E" w:rsidRDefault="00C34125" w:rsidP="004F22BE">
            <w:pPr>
              <w:pStyle w:val="TAH"/>
              <w:rPr>
                <w:rFonts w:eastAsiaTheme="minorEastAsia"/>
              </w:rPr>
            </w:pPr>
            <w:r w:rsidRPr="00537D1E">
              <w:t>Two-Ways Delay Budget</w:t>
            </w:r>
          </w:p>
        </w:tc>
        <w:tc>
          <w:tcPr>
            <w:tcW w:w="992" w:type="dxa"/>
          </w:tcPr>
          <w:p w:rsidR="00C34125" w:rsidRPr="00537D1E" w:rsidRDefault="00C34125" w:rsidP="004F22BE">
            <w:pPr>
              <w:pStyle w:val="TAH"/>
            </w:pPr>
            <w:r w:rsidRPr="00537D1E">
              <w:t>Packet Error</w:t>
            </w:r>
          </w:p>
          <w:p w:rsidR="00C34125" w:rsidRPr="00537D1E" w:rsidRDefault="00C34125" w:rsidP="004F22BE">
            <w:pPr>
              <w:pStyle w:val="TAH"/>
              <w:rPr>
                <w:rFonts w:eastAsiaTheme="minorEastAsia"/>
              </w:rPr>
            </w:pPr>
            <w:r w:rsidRPr="00537D1E">
              <w:t>Rate</w:t>
            </w:r>
          </w:p>
        </w:tc>
        <w:tc>
          <w:tcPr>
            <w:tcW w:w="1134" w:type="dxa"/>
          </w:tcPr>
          <w:p w:rsidR="00C34125" w:rsidRPr="00537D1E" w:rsidRDefault="00C34125" w:rsidP="004F22BE">
            <w:pPr>
              <w:pStyle w:val="TAH"/>
            </w:pPr>
            <w:r w:rsidRPr="00537D1E">
              <w:t>Default Maximum Data Burst Volume</w:t>
            </w:r>
          </w:p>
          <w:p w:rsidR="00C34125" w:rsidRPr="00537D1E" w:rsidRDefault="00C34125" w:rsidP="004F22BE">
            <w:pPr>
              <w:pStyle w:val="TAH"/>
              <w:rPr>
                <w:rFonts w:eastAsiaTheme="minorEastAsia"/>
              </w:rPr>
            </w:pPr>
            <w:r w:rsidRPr="00537D1E">
              <w:t>(NOTE 2)</w:t>
            </w:r>
          </w:p>
        </w:tc>
        <w:tc>
          <w:tcPr>
            <w:tcW w:w="992" w:type="dxa"/>
          </w:tcPr>
          <w:p w:rsidR="00C34125" w:rsidRPr="00537D1E" w:rsidRDefault="00C34125" w:rsidP="004F22BE">
            <w:pPr>
              <w:pStyle w:val="TAH"/>
            </w:pPr>
            <w:r w:rsidRPr="00537D1E">
              <w:t>Default</w:t>
            </w:r>
          </w:p>
          <w:p w:rsidR="00C34125" w:rsidRPr="00537D1E" w:rsidRDefault="00C34125" w:rsidP="004F22BE">
            <w:pPr>
              <w:pStyle w:val="TAH"/>
              <w:rPr>
                <w:rFonts w:eastAsiaTheme="minorEastAsia"/>
              </w:rPr>
            </w:pPr>
            <w:r w:rsidRPr="00537D1E">
              <w:t>Averaging Window</w:t>
            </w:r>
          </w:p>
        </w:tc>
        <w:tc>
          <w:tcPr>
            <w:tcW w:w="1556" w:type="dxa"/>
          </w:tcPr>
          <w:p w:rsidR="00C34125" w:rsidRPr="00537D1E" w:rsidRDefault="00C34125" w:rsidP="004F22BE">
            <w:pPr>
              <w:pStyle w:val="TAH"/>
              <w:rPr>
                <w:rFonts w:eastAsiaTheme="minorEastAsia"/>
              </w:rPr>
            </w:pPr>
            <w:r w:rsidRPr="00537D1E">
              <w:t>Example Services</w:t>
            </w:r>
          </w:p>
        </w:tc>
      </w:tr>
      <w:tr w:rsidR="00C34125" w:rsidRPr="004F22BE" w:rsidTr="00C34125">
        <w:tc>
          <w:tcPr>
            <w:tcW w:w="846" w:type="dxa"/>
          </w:tcPr>
          <w:p w:rsidR="00C34125" w:rsidRPr="004F22BE" w:rsidRDefault="00C34125" w:rsidP="004F22BE">
            <w:pPr>
              <w:pStyle w:val="TAC"/>
              <w:rPr>
                <w:rFonts w:eastAsiaTheme="minorEastAsia"/>
              </w:rPr>
            </w:pPr>
            <w:r w:rsidRPr="004F22BE">
              <w:t>80</w:t>
            </w:r>
          </w:p>
        </w:tc>
        <w:tc>
          <w:tcPr>
            <w:tcW w:w="1037" w:type="dxa"/>
          </w:tcPr>
          <w:p w:rsidR="00C34125" w:rsidRPr="004F22BE" w:rsidRDefault="00C34125" w:rsidP="004F22BE">
            <w:pPr>
              <w:pStyle w:val="TAC"/>
              <w:rPr>
                <w:rFonts w:eastAsiaTheme="minorEastAsia"/>
              </w:rPr>
            </w:pPr>
          </w:p>
        </w:tc>
        <w:tc>
          <w:tcPr>
            <w:tcW w:w="947" w:type="dxa"/>
          </w:tcPr>
          <w:p w:rsidR="00C34125" w:rsidRPr="004F22BE" w:rsidRDefault="00C34125" w:rsidP="004F22BE">
            <w:pPr>
              <w:pStyle w:val="TAC"/>
              <w:rPr>
                <w:rFonts w:eastAsiaTheme="minorEastAsia"/>
              </w:rPr>
            </w:pPr>
            <w:r w:rsidRPr="004F22BE">
              <w:t>68</w:t>
            </w:r>
          </w:p>
        </w:tc>
        <w:tc>
          <w:tcPr>
            <w:tcW w:w="1134" w:type="dxa"/>
          </w:tcPr>
          <w:p w:rsidR="00C34125" w:rsidRPr="004F22BE" w:rsidRDefault="00C34125" w:rsidP="004F22BE">
            <w:pPr>
              <w:pStyle w:val="TAC"/>
            </w:pPr>
            <w:r w:rsidRPr="004F22BE">
              <w:t>10 ms</w:t>
            </w:r>
          </w:p>
          <w:p w:rsidR="00C34125" w:rsidRPr="004F22BE" w:rsidRDefault="00C34125" w:rsidP="004F22BE">
            <w:pPr>
              <w:pStyle w:val="TAC"/>
            </w:pPr>
            <w:r w:rsidRPr="004F22BE">
              <w:t>(NOTE 5,</w:t>
            </w:r>
          </w:p>
          <w:p w:rsidR="00C34125" w:rsidRPr="004F22BE" w:rsidRDefault="00C34125" w:rsidP="004F22BE">
            <w:pPr>
              <w:pStyle w:val="TAC"/>
              <w:rPr>
                <w:rFonts w:eastAsiaTheme="minorEastAsia"/>
              </w:rPr>
            </w:pPr>
            <w:r w:rsidRPr="004F22BE">
              <w:t>NOTE 10)</w:t>
            </w:r>
          </w:p>
        </w:tc>
        <w:tc>
          <w:tcPr>
            <w:tcW w:w="993" w:type="dxa"/>
          </w:tcPr>
          <w:p w:rsidR="00C34125" w:rsidRPr="004F22BE" w:rsidRDefault="00C34125" w:rsidP="004F22BE">
            <w:pPr>
              <w:pStyle w:val="TAC"/>
              <w:rPr>
                <w:rFonts w:eastAsiaTheme="minorEastAsia"/>
              </w:rPr>
            </w:pPr>
            <w:r w:rsidRPr="004F22BE">
              <w:t>20 ms</w:t>
            </w:r>
          </w:p>
        </w:tc>
        <w:tc>
          <w:tcPr>
            <w:tcW w:w="992" w:type="dxa"/>
          </w:tcPr>
          <w:p w:rsidR="00C34125" w:rsidRPr="004F22BE" w:rsidRDefault="00C34125" w:rsidP="004F22BE">
            <w:pPr>
              <w:pStyle w:val="TAC"/>
              <w:rPr>
                <w:rFonts w:eastAsiaTheme="minorEastAsia"/>
              </w:rPr>
            </w:pPr>
            <w:r w:rsidRPr="004F22BE">
              <w:t>10-6</w:t>
            </w:r>
          </w:p>
        </w:tc>
        <w:tc>
          <w:tcPr>
            <w:tcW w:w="1134" w:type="dxa"/>
          </w:tcPr>
          <w:p w:rsidR="00C34125" w:rsidRPr="004F22BE" w:rsidRDefault="00C34125" w:rsidP="004F22BE">
            <w:pPr>
              <w:pStyle w:val="TAC"/>
              <w:rPr>
                <w:rFonts w:eastAsiaTheme="minorEastAsia"/>
              </w:rPr>
            </w:pPr>
            <w:r w:rsidRPr="004F22BE">
              <w:t>N/A</w:t>
            </w:r>
          </w:p>
        </w:tc>
        <w:tc>
          <w:tcPr>
            <w:tcW w:w="992" w:type="dxa"/>
          </w:tcPr>
          <w:p w:rsidR="00C34125" w:rsidRPr="004F22BE" w:rsidRDefault="00C34125" w:rsidP="004F22BE">
            <w:pPr>
              <w:pStyle w:val="TAC"/>
              <w:rPr>
                <w:rFonts w:eastAsiaTheme="minorEastAsia"/>
              </w:rPr>
            </w:pPr>
            <w:r w:rsidRPr="004F22BE">
              <w:t>N/A</w:t>
            </w:r>
          </w:p>
        </w:tc>
        <w:tc>
          <w:tcPr>
            <w:tcW w:w="1556" w:type="dxa"/>
          </w:tcPr>
          <w:p w:rsidR="00C34125" w:rsidRPr="004F22BE" w:rsidRDefault="00C34125" w:rsidP="004F22BE">
            <w:pPr>
              <w:pStyle w:val="TAC"/>
              <w:rPr>
                <w:rFonts w:eastAsiaTheme="minorEastAsia"/>
              </w:rPr>
            </w:pPr>
            <w:r w:rsidRPr="004F22BE">
              <w:t>Low Latency eMBB applications Augmented Reality</w:t>
            </w:r>
          </w:p>
        </w:tc>
      </w:tr>
      <w:tr w:rsidR="00C34125" w:rsidRPr="004F22BE" w:rsidTr="00C34125">
        <w:tc>
          <w:tcPr>
            <w:tcW w:w="846" w:type="dxa"/>
          </w:tcPr>
          <w:p w:rsidR="00C34125" w:rsidRPr="004F22BE" w:rsidRDefault="00D51C8B" w:rsidP="004F22BE">
            <w:pPr>
              <w:pStyle w:val="TAC"/>
              <w:rPr>
                <w:rFonts w:eastAsiaTheme="minorEastAsia"/>
              </w:rPr>
            </w:pPr>
            <w:r w:rsidRPr="00D51C8B">
              <w:rPr>
                <w:noProof/>
              </w:rPr>
              <w:pict>
                <v:rect id="Rectangle 2" o:spid="_x0000_s2110" style="position:absolute;left:0;text-align:left;margin-left:-11pt;margin-top:-.25pt;width:540.75pt;height:105.55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" filled="f" strokecolor="red" strokeweight="1pt">
                  <v:stroke dashstyle="3 1"/>
                  <v:path arrowok="t"/>
                  <v:textbox style="mso-next-textbox:#Rectangle 2">
                    <w:txbxContent>
                      <w:p w:rsidR="005D2452" w:rsidRDefault="005D2452" w:rsidP="005442D3">
                        <w:pPr>
                          <w:rPr>
                            <w:lang w:val="en-US"/>
                          </w:rPr>
                        </w:pPr>
                        <w:r w:rsidRPr="00D82EF4">
                          <w:rPr>
                            <w:lang w:val="en-US"/>
                          </w:rPr>
                          <w:t xml:space="preserve">Option </w:t>
                        </w:r>
                        <w:r>
                          <w:rPr>
                            <w:lang w:val="en-US"/>
                          </w:rPr>
                          <w:t>2</w:t>
                        </w:r>
                        <w:r w:rsidRPr="00D82EF4">
                          <w:rPr>
                            <w:lang w:val="en-US"/>
                          </w:rPr>
                          <w:t xml:space="preserve">: </w:t>
                        </w:r>
                        <w:r>
                          <w:rPr>
                            <w:lang w:val="en-US"/>
                          </w:rPr>
                          <w:t>Imp</w:t>
                        </w:r>
                        <w:r w:rsidRPr="00D82EF4">
                          <w:rPr>
                            <w:lang w:val="en-US"/>
                          </w:rPr>
                          <w:t xml:space="preserve">licit TWDB </w:t>
                        </w:r>
                      </w:p>
                      <w:p w:rsidR="005D2452" w:rsidRPr="00D82EF4" w:rsidRDefault="005D2452" w:rsidP="000C7C4D">
                        <w:pPr>
                          <w:rPr>
                            <w:lang w:val="en-US"/>
                          </w:rPr>
                        </w:pPr>
                      </w:p>
                    </w:txbxContent>
                  </v:textbox>
                  <w10:wrap anchorx="margin"/>
                </v:rect>
              </w:pict>
            </w:r>
            <w:r w:rsidR="00C34125" w:rsidRPr="004F22BE">
              <w:t>88</w:t>
            </w:r>
          </w:p>
        </w:tc>
        <w:tc>
          <w:tcPr>
            <w:tcW w:w="1037" w:type="dxa"/>
          </w:tcPr>
          <w:p w:rsidR="00C34125" w:rsidRPr="004F22BE" w:rsidRDefault="00C34125" w:rsidP="004F22BE">
            <w:pPr>
              <w:pStyle w:val="TAC"/>
              <w:rPr>
                <w:rFonts w:eastAsiaTheme="minorEastAsia"/>
              </w:rPr>
            </w:pPr>
          </w:p>
        </w:tc>
        <w:tc>
          <w:tcPr>
            <w:tcW w:w="947" w:type="dxa"/>
          </w:tcPr>
          <w:p w:rsidR="00C34125" w:rsidRPr="004F22BE" w:rsidRDefault="00C34125" w:rsidP="004F22BE">
            <w:pPr>
              <w:pStyle w:val="TAC"/>
              <w:rPr>
                <w:rFonts w:eastAsiaTheme="minorEastAsia"/>
              </w:rPr>
            </w:pPr>
            <w:r w:rsidRPr="004F22BE">
              <w:t>25</w:t>
            </w:r>
          </w:p>
        </w:tc>
        <w:tc>
          <w:tcPr>
            <w:tcW w:w="1134" w:type="dxa"/>
          </w:tcPr>
          <w:p w:rsidR="00C34125" w:rsidRPr="004F22BE" w:rsidRDefault="00C34125" w:rsidP="004F22BE">
            <w:pPr>
              <w:pStyle w:val="TAC"/>
            </w:pPr>
            <w:r w:rsidRPr="004F22BE">
              <w:t>10 ms (NOTE 4)</w:t>
            </w:r>
          </w:p>
          <w:p w:rsidR="00C34125" w:rsidRPr="004F22BE" w:rsidRDefault="00C34125" w:rsidP="004F22BE">
            <w:pPr>
              <w:pStyle w:val="TAC"/>
              <w:rPr>
                <w:rFonts w:eastAsiaTheme="minorEastAsia"/>
              </w:rPr>
            </w:pPr>
          </w:p>
        </w:tc>
        <w:tc>
          <w:tcPr>
            <w:tcW w:w="993" w:type="dxa"/>
          </w:tcPr>
          <w:p w:rsidR="00C34125" w:rsidRPr="004F22BE" w:rsidRDefault="00C34125" w:rsidP="004F22BE">
            <w:pPr>
              <w:pStyle w:val="TAC"/>
            </w:pPr>
            <w:r w:rsidRPr="004F22BE">
              <w:t>N/A</w:t>
            </w:r>
          </w:p>
          <w:p w:rsidR="00C34125" w:rsidRPr="004F22BE" w:rsidRDefault="00C34125" w:rsidP="004F22BE">
            <w:pPr>
              <w:pStyle w:val="TAC"/>
              <w:rPr>
                <w:rFonts w:eastAsiaTheme="minorEastAsia"/>
              </w:rPr>
            </w:pPr>
            <w:r w:rsidRPr="004F22BE">
              <w:t>(NOTE 18)</w:t>
            </w:r>
          </w:p>
        </w:tc>
        <w:tc>
          <w:tcPr>
            <w:tcW w:w="992" w:type="dxa"/>
          </w:tcPr>
          <w:p w:rsidR="00C34125" w:rsidRPr="004F22BE" w:rsidRDefault="00C34125" w:rsidP="004F22BE">
            <w:pPr>
              <w:pStyle w:val="TAC"/>
              <w:rPr>
                <w:rFonts w:eastAsiaTheme="minorEastAsia"/>
              </w:rPr>
            </w:pPr>
            <w:r w:rsidRPr="004F22BE">
              <w:t>10-3</w:t>
            </w:r>
          </w:p>
        </w:tc>
        <w:tc>
          <w:tcPr>
            <w:tcW w:w="1134" w:type="dxa"/>
          </w:tcPr>
          <w:p w:rsidR="00C34125" w:rsidRPr="004F22BE" w:rsidRDefault="00C34125" w:rsidP="004F22BE">
            <w:pPr>
              <w:pStyle w:val="TAC"/>
              <w:rPr>
                <w:rFonts w:eastAsiaTheme="minorEastAsia"/>
              </w:rPr>
            </w:pPr>
            <w:r w:rsidRPr="004F22BE">
              <w:t>1125 bytes</w:t>
            </w:r>
          </w:p>
        </w:tc>
        <w:tc>
          <w:tcPr>
            <w:tcW w:w="992" w:type="dxa"/>
          </w:tcPr>
          <w:p w:rsidR="00C34125" w:rsidRPr="004F22BE" w:rsidRDefault="00C34125" w:rsidP="004F22BE">
            <w:pPr>
              <w:pStyle w:val="TAC"/>
              <w:rPr>
                <w:rFonts w:eastAsiaTheme="minorEastAsia"/>
              </w:rPr>
            </w:pPr>
            <w:r w:rsidRPr="004F22BE">
              <w:t>2000 ms</w:t>
            </w:r>
          </w:p>
        </w:tc>
        <w:tc>
          <w:tcPr>
            <w:tcW w:w="1556" w:type="dxa"/>
          </w:tcPr>
          <w:p w:rsidR="00C34125" w:rsidRPr="004F22BE" w:rsidRDefault="00C34125" w:rsidP="004F22BE">
            <w:pPr>
              <w:pStyle w:val="TAC"/>
              <w:rPr>
                <w:rFonts w:eastAsiaTheme="minorEastAsia"/>
              </w:rPr>
            </w:pPr>
            <w:r w:rsidRPr="004F22BE">
              <w:t>Interactive Service - Motion tracking data, (see TS 22.261 [</w:t>
            </w:r>
            <w:r w:rsidR="00BD757E" w:rsidRPr="004F22BE">
              <w:t>5]</w:t>
            </w:r>
            <w:r w:rsidRPr="004F22BE">
              <w:t>)</w:t>
            </w:r>
          </w:p>
        </w:tc>
      </w:tr>
      <w:tr w:rsidR="00C34125" w:rsidRPr="004F22BE" w:rsidTr="00C34125">
        <w:tc>
          <w:tcPr>
            <w:tcW w:w="846" w:type="dxa"/>
          </w:tcPr>
          <w:p w:rsidR="00C34125" w:rsidRPr="004F22BE" w:rsidRDefault="00C34125" w:rsidP="004F22BE">
            <w:pPr>
              <w:pStyle w:val="TAC"/>
              <w:rPr>
                <w:rFonts w:eastAsiaTheme="minorEastAsia"/>
              </w:rPr>
            </w:pPr>
            <w:r w:rsidRPr="004F22BE">
              <w:t>89</w:t>
            </w:r>
          </w:p>
        </w:tc>
        <w:tc>
          <w:tcPr>
            <w:tcW w:w="1037" w:type="dxa"/>
          </w:tcPr>
          <w:p w:rsidR="00C34125" w:rsidRPr="004F22BE" w:rsidRDefault="00C34125" w:rsidP="004F22BE">
            <w:pPr>
              <w:pStyle w:val="TAC"/>
              <w:rPr>
                <w:rFonts w:eastAsiaTheme="minorEastAsia"/>
              </w:rPr>
            </w:pPr>
          </w:p>
        </w:tc>
        <w:tc>
          <w:tcPr>
            <w:tcW w:w="947" w:type="dxa"/>
          </w:tcPr>
          <w:p w:rsidR="00C34125" w:rsidRPr="004F22BE" w:rsidRDefault="00C34125" w:rsidP="004F22BE">
            <w:pPr>
              <w:pStyle w:val="TAC"/>
              <w:rPr>
                <w:rFonts w:eastAsiaTheme="minorEastAsia"/>
              </w:rPr>
            </w:pPr>
            <w:r w:rsidRPr="004F22BE">
              <w:t>25</w:t>
            </w:r>
          </w:p>
        </w:tc>
        <w:tc>
          <w:tcPr>
            <w:tcW w:w="1134" w:type="dxa"/>
          </w:tcPr>
          <w:p w:rsidR="00C34125" w:rsidRPr="004F22BE" w:rsidRDefault="00C34125" w:rsidP="004F22BE">
            <w:pPr>
              <w:pStyle w:val="TAC"/>
            </w:pPr>
            <w:r w:rsidRPr="004F22BE">
              <w:t>15 ms (NOTE 4)</w:t>
            </w:r>
          </w:p>
          <w:p w:rsidR="00C34125" w:rsidRPr="004F22BE" w:rsidRDefault="00C34125" w:rsidP="004F22BE">
            <w:pPr>
              <w:pStyle w:val="TAC"/>
            </w:pPr>
            <w:r w:rsidRPr="004F22BE">
              <w:t>(DL)</w:t>
            </w:r>
          </w:p>
          <w:p w:rsidR="00C34125" w:rsidRPr="004F22BE" w:rsidRDefault="00C34125" w:rsidP="004F22BE">
            <w:pPr>
              <w:pStyle w:val="TAC"/>
              <w:rPr>
                <w:rFonts w:eastAsiaTheme="minorEastAsia"/>
              </w:rPr>
            </w:pPr>
          </w:p>
        </w:tc>
        <w:tc>
          <w:tcPr>
            <w:tcW w:w="993" w:type="dxa"/>
          </w:tcPr>
          <w:p w:rsidR="00C34125" w:rsidRPr="004F22BE" w:rsidRDefault="00C34125" w:rsidP="004F22BE">
            <w:pPr>
              <w:pStyle w:val="TAC"/>
            </w:pPr>
            <w:r w:rsidRPr="004F22BE">
              <w:t>N/A</w:t>
            </w:r>
          </w:p>
          <w:p w:rsidR="00C34125" w:rsidRPr="004F22BE" w:rsidRDefault="00C34125" w:rsidP="004F22BE">
            <w:pPr>
              <w:pStyle w:val="TAC"/>
              <w:rPr>
                <w:rFonts w:eastAsiaTheme="minorEastAsia"/>
              </w:rPr>
            </w:pPr>
            <w:r w:rsidRPr="004F22BE">
              <w:t>(NOTE 18)</w:t>
            </w:r>
          </w:p>
        </w:tc>
        <w:tc>
          <w:tcPr>
            <w:tcW w:w="992" w:type="dxa"/>
          </w:tcPr>
          <w:p w:rsidR="00C34125" w:rsidRPr="004F22BE" w:rsidRDefault="00C34125" w:rsidP="004F22BE">
            <w:pPr>
              <w:pStyle w:val="TAC"/>
              <w:rPr>
                <w:rFonts w:eastAsiaTheme="minorEastAsia"/>
              </w:rPr>
            </w:pPr>
            <w:r w:rsidRPr="004F22BE">
              <w:t>10-4</w:t>
            </w:r>
          </w:p>
        </w:tc>
        <w:tc>
          <w:tcPr>
            <w:tcW w:w="1134" w:type="dxa"/>
          </w:tcPr>
          <w:p w:rsidR="00C34125" w:rsidRPr="004F22BE" w:rsidRDefault="00C34125" w:rsidP="004F22BE">
            <w:pPr>
              <w:pStyle w:val="TAC"/>
              <w:rPr>
                <w:rFonts w:eastAsiaTheme="minorEastAsia"/>
              </w:rPr>
            </w:pPr>
            <w:r w:rsidRPr="004F22BE">
              <w:t>17000 bytes</w:t>
            </w:r>
          </w:p>
        </w:tc>
        <w:tc>
          <w:tcPr>
            <w:tcW w:w="992" w:type="dxa"/>
          </w:tcPr>
          <w:p w:rsidR="00C34125" w:rsidRPr="004F22BE" w:rsidRDefault="00C34125" w:rsidP="004F22BE">
            <w:pPr>
              <w:pStyle w:val="TAC"/>
              <w:rPr>
                <w:rFonts w:eastAsiaTheme="minorEastAsia"/>
              </w:rPr>
            </w:pPr>
            <w:r w:rsidRPr="004F22BE">
              <w:t>2000 ms</w:t>
            </w:r>
          </w:p>
        </w:tc>
        <w:tc>
          <w:tcPr>
            <w:tcW w:w="1556" w:type="dxa"/>
          </w:tcPr>
          <w:p w:rsidR="00C34125" w:rsidRPr="004F22BE" w:rsidRDefault="00C34125" w:rsidP="004F22BE">
            <w:pPr>
              <w:pStyle w:val="TAC"/>
              <w:rPr>
                <w:rFonts w:eastAsiaTheme="minorEastAsia"/>
              </w:rPr>
            </w:pPr>
            <w:r w:rsidRPr="004F22BE">
              <w:t>Visual content for cloud/edge/split rendering (see TS 22.261 [</w:t>
            </w:r>
            <w:r w:rsidR="00BD757E" w:rsidRPr="004F22BE">
              <w:t>5</w:t>
            </w:r>
            <w:r w:rsidRPr="004F22BE">
              <w:t>])</w:t>
            </w:r>
          </w:p>
        </w:tc>
      </w:tr>
      <w:tr w:rsidR="00C34125" w:rsidRPr="004F22BE" w:rsidTr="00C34125">
        <w:tc>
          <w:tcPr>
            <w:tcW w:w="846" w:type="dxa"/>
          </w:tcPr>
          <w:p w:rsidR="00C34125" w:rsidRPr="004F22BE" w:rsidRDefault="00C34125" w:rsidP="004F22BE">
            <w:pPr>
              <w:pStyle w:val="TAC"/>
              <w:rPr>
                <w:rFonts w:eastAsiaTheme="minorEastAsia"/>
              </w:rPr>
            </w:pPr>
            <w:r w:rsidRPr="004F22BE">
              <w:t>90</w:t>
            </w:r>
          </w:p>
        </w:tc>
        <w:tc>
          <w:tcPr>
            <w:tcW w:w="1037" w:type="dxa"/>
          </w:tcPr>
          <w:p w:rsidR="00C34125" w:rsidRPr="004F22BE" w:rsidRDefault="00C34125" w:rsidP="004F22BE">
            <w:pPr>
              <w:pStyle w:val="TAC"/>
              <w:rPr>
                <w:rFonts w:eastAsiaTheme="minorEastAsia"/>
              </w:rPr>
            </w:pPr>
          </w:p>
        </w:tc>
        <w:tc>
          <w:tcPr>
            <w:tcW w:w="947" w:type="dxa"/>
          </w:tcPr>
          <w:p w:rsidR="00C34125" w:rsidRPr="004F22BE" w:rsidRDefault="00C34125" w:rsidP="004F22BE">
            <w:pPr>
              <w:pStyle w:val="TAC"/>
              <w:rPr>
                <w:rFonts w:eastAsiaTheme="minorEastAsia"/>
              </w:rPr>
            </w:pPr>
            <w:r w:rsidRPr="004F22BE">
              <w:t>25</w:t>
            </w:r>
          </w:p>
        </w:tc>
        <w:tc>
          <w:tcPr>
            <w:tcW w:w="1134" w:type="dxa"/>
          </w:tcPr>
          <w:p w:rsidR="00C34125" w:rsidRPr="004F22BE" w:rsidRDefault="00C34125" w:rsidP="004F22BE">
            <w:pPr>
              <w:pStyle w:val="TAC"/>
            </w:pPr>
            <w:r w:rsidRPr="004F22BE">
              <w:t>20 ms (NOTE 4)</w:t>
            </w:r>
          </w:p>
          <w:p w:rsidR="00C34125" w:rsidRPr="004F22BE" w:rsidRDefault="00C34125" w:rsidP="004F22BE">
            <w:pPr>
              <w:pStyle w:val="TAC"/>
            </w:pPr>
            <w:r w:rsidRPr="004F22BE">
              <w:t>(UL)</w:t>
            </w:r>
          </w:p>
          <w:p w:rsidR="00C34125" w:rsidRPr="004F22BE" w:rsidRDefault="00C34125" w:rsidP="004F22BE">
            <w:pPr>
              <w:pStyle w:val="TAC"/>
              <w:rPr>
                <w:rFonts w:eastAsiaTheme="minorEastAsia"/>
              </w:rPr>
            </w:pPr>
          </w:p>
        </w:tc>
        <w:tc>
          <w:tcPr>
            <w:tcW w:w="993" w:type="dxa"/>
          </w:tcPr>
          <w:p w:rsidR="00C34125" w:rsidRPr="004F22BE" w:rsidRDefault="00C34125" w:rsidP="004F22BE">
            <w:pPr>
              <w:pStyle w:val="TAC"/>
            </w:pPr>
            <w:r w:rsidRPr="004F22BE">
              <w:t>N/A</w:t>
            </w:r>
          </w:p>
          <w:p w:rsidR="00C34125" w:rsidRPr="004F22BE" w:rsidRDefault="00C34125" w:rsidP="004F22BE">
            <w:pPr>
              <w:pStyle w:val="TAC"/>
              <w:rPr>
                <w:rFonts w:eastAsiaTheme="minorEastAsia"/>
              </w:rPr>
            </w:pPr>
            <w:r w:rsidRPr="004F22BE">
              <w:t>(NOTE 18)</w:t>
            </w:r>
          </w:p>
        </w:tc>
        <w:tc>
          <w:tcPr>
            <w:tcW w:w="992" w:type="dxa"/>
          </w:tcPr>
          <w:p w:rsidR="00C34125" w:rsidRPr="004F22BE" w:rsidRDefault="00C34125" w:rsidP="004F22BE">
            <w:pPr>
              <w:pStyle w:val="TAC"/>
              <w:rPr>
                <w:rFonts w:eastAsiaTheme="minorEastAsia"/>
              </w:rPr>
            </w:pPr>
            <w:r w:rsidRPr="004F22BE">
              <w:t>10-4</w:t>
            </w:r>
          </w:p>
        </w:tc>
        <w:tc>
          <w:tcPr>
            <w:tcW w:w="1134" w:type="dxa"/>
          </w:tcPr>
          <w:p w:rsidR="00C34125" w:rsidRPr="004F22BE" w:rsidRDefault="00C34125" w:rsidP="004F22BE">
            <w:pPr>
              <w:pStyle w:val="TAC"/>
              <w:rPr>
                <w:rFonts w:eastAsiaTheme="minorEastAsia"/>
              </w:rPr>
            </w:pPr>
            <w:r w:rsidRPr="004F22BE">
              <w:t>63000 bytes</w:t>
            </w:r>
          </w:p>
        </w:tc>
        <w:tc>
          <w:tcPr>
            <w:tcW w:w="992" w:type="dxa"/>
          </w:tcPr>
          <w:p w:rsidR="00C34125" w:rsidRPr="004F22BE" w:rsidRDefault="00C34125" w:rsidP="004F22BE">
            <w:pPr>
              <w:pStyle w:val="TAC"/>
              <w:rPr>
                <w:rFonts w:eastAsiaTheme="minorEastAsia"/>
              </w:rPr>
            </w:pPr>
            <w:r w:rsidRPr="004F22BE">
              <w:t>2000 ms</w:t>
            </w:r>
          </w:p>
        </w:tc>
        <w:tc>
          <w:tcPr>
            <w:tcW w:w="1556" w:type="dxa"/>
          </w:tcPr>
          <w:p w:rsidR="00C34125" w:rsidRPr="004F22BE" w:rsidRDefault="00C34125" w:rsidP="004F22BE">
            <w:pPr>
              <w:pStyle w:val="TAC"/>
              <w:rPr>
                <w:rFonts w:eastAsiaTheme="minorEastAsia"/>
              </w:rPr>
            </w:pPr>
            <w:r w:rsidRPr="004F22BE">
              <w:t>Visual content for cloud/edge/split rendering (see TS 22.261 </w:t>
            </w:r>
            <w:r w:rsidR="00BD757E" w:rsidRPr="004F22BE">
              <w:t>[5</w:t>
            </w:r>
            <w:r w:rsidRPr="004F22BE">
              <w:t>])</w:t>
            </w:r>
          </w:p>
        </w:tc>
      </w:tr>
      <w:tr w:rsidR="00C34125" w:rsidRPr="004F22BE" w:rsidTr="00321795">
        <w:tc>
          <w:tcPr>
            <w:tcW w:w="9631" w:type="dxa"/>
            <w:gridSpan w:val="9"/>
          </w:tcPr>
          <w:p w:rsidR="00C34125" w:rsidRPr="004F22BE" w:rsidRDefault="00C34125" w:rsidP="004F22BE">
            <w:pPr>
              <w:pStyle w:val="TAN"/>
            </w:pPr>
            <w:r w:rsidRPr="004F22BE">
              <w:t>NOTE 18:</w:t>
            </w:r>
            <w:r w:rsidRPr="004F22BE">
              <w:tab/>
              <w:t>For this 5QI, PER determination is mainly based on TWDB requirement and not just based on the PDB. If TWDB is not explicitly defined (N/A), its value is the sum of DL and UL PDBs. TWDB is defined only for services that have both DL and UL QoS flows.</w:t>
            </w:r>
          </w:p>
        </w:tc>
      </w:tr>
    </w:tbl>
    <w:p w:rsidR="00C34125" w:rsidRPr="00BC49C2" w:rsidRDefault="00C34125" w:rsidP="00C34125">
      <w:pPr>
        <w:pStyle w:val="FP"/>
      </w:pPr>
    </w:p>
    <w:p w:rsidR="00C34125" w:rsidRPr="00BC49C2" w:rsidRDefault="00C34125" w:rsidP="00C34125">
      <w:pPr>
        <w:rPr>
          <w:lang w:eastAsia="ja-JP"/>
        </w:rPr>
      </w:pPr>
      <w:r w:rsidRPr="00BC49C2">
        <w:rPr>
          <w:lang w:eastAsia="ja-JP"/>
        </w:rPr>
        <w:t>At the time of QoS Flow setup, SMF can indicate to the NG-RAN whether the TWDB applies. NG-RAN can consider a DL packet as received only if the sum of the transmission latencies for UL and DL together exceeds the TWDB. The TWDB can be determined by the PDB associated for individual 5QIs for UL and DL respectively. Alternatively, the split of the TWDB can be decided by the network (i.e. the amount of TWDB allocated to UL and DL) and can be updated dynamically for a given QoS Flow.</w:t>
      </w:r>
    </w:p>
    <w:p w:rsidR="00C34125" w:rsidRPr="00BC49C2" w:rsidRDefault="00C34125" w:rsidP="00C34125">
      <w:pPr>
        <w:rPr>
          <w:lang w:eastAsia="ja-JP"/>
        </w:rPr>
      </w:pPr>
      <w:r w:rsidRPr="00BC49C2">
        <w:rPr>
          <w:lang w:eastAsia="ja-JP"/>
        </w:rPr>
        <w:t>By default, the TWDB is determined based on the PDB for UL and DL. If a dynamic split applies, then SMF can also indicate the split for the UL and DL. For example, the delay budget assigned to DL can be computed as the difference between the TWDB and a function of the UL latency. The function of the UL latency can be the maximum of the latency experienced by a sequence of consecutive packets transmitted in UL over a sliding window. Other options may include the average or the upper bound of the confidence interval of the UL latency (this requires the estimation of second order statistics). The sliding window can be defined in terms of number of consecutive PDUs or as a time interval. The update of the split of the TWDB between DL and UL can be periodic or based on conditions on the variation of the transmission latency in each direction.</w:t>
      </w:r>
    </w:p>
    <w:p w:rsidR="00C34125" w:rsidRPr="00BC49C2" w:rsidRDefault="00C34125" w:rsidP="00C34125">
      <w:pPr>
        <w:rPr>
          <w:lang w:eastAsia="ja-JP"/>
        </w:rPr>
      </w:pPr>
      <w:r w:rsidRPr="00BC49C2">
        <w:rPr>
          <w:lang w:eastAsia="ja-JP"/>
        </w:rPr>
        <w:t>In summary, when a TWDB (two-way delay budget) is not utilized, a packet which is delayed more than the one-way PDB is counted as lost and included in the PER unless the data burst is exceeding the maximum data burst volume (MDBV) within the period of PDB or the QoS flow is exceeding the guaranteed flow bit rate (GFBR). When two-way delay budget is utilized, as long as the PDUs for UL and DL are delivered within the TWDB (two-way delay budget), the corresponding PDUs are not counted as lost and thus not included in the PER.</w:t>
      </w:r>
    </w:p>
    <w:p w:rsidR="001C2AEA" w:rsidRPr="00BC49C2" w:rsidRDefault="001C2AEA" w:rsidP="00964868">
      <w:pPr>
        <w:pStyle w:val="31"/>
        <w:rPr>
          <w:lang w:eastAsia="ja-JP"/>
        </w:rPr>
      </w:pPr>
      <w:bookmarkStart w:id="3996" w:name="_Toc101526274"/>
      <w:bookmarkStart w:id="3997" w:name="_Toc104882976"/>
      <w:bookmarkStart w:id="3998" w:name="_Toc113426124"/>
      <w:bookmarkStart w:id="3999" w:name="_Toc117118964"/>
      <w:r w:rsidRPr="00BC49C2">
        <w:rPr>
          <w:lang w:eastAsia="ja-JP"/>
        </w:rPr>
        <w:t>6.</w:t>
      </w:r>
      <w:r w:rsidRPr="00BC49C2">
        <w:rPr>
          <w:lang w:eastAsia="zh-CN"/>
        </w:rPr>
        <w:t>29</w:t>
      </w:r>
      <w:r w:rsidRPr="00BC49C2">
        <w:rPr>
          <w:lang w:eastAsia="ja-JP"/>
        </w:rPr>
        <w:t>.</w:t>
      </w:r>
      <w:r w:rsidRPr="00BC49C2">
        <w:rPr>
          <w:lang w:eastAsia="zh-CN"/>
        </w:rPr>
        <w:t>4</w:t>
      </w:r>
      <w:r w:rsidRPr="00BC49C2">
        <w:rPr>
          <w:lang w:eastAsia="ja-JP"/>
        </w:rPr>
        <w:tab/>
        <w:t>Impacts on services, entities and interfaces</w:t>
      </w:r>
      <w:bookmarkEnd w:id="3996"/>
      <w:bookmarkEnd w:id="3997"/>
      <w:bookmarkEnd w:id="3998"/>
      <w:bookmarkEnd w:id="3999"/>
    </w:p>
    <w:p w:rsidR="00923BC4" w:rsidRPr="00BC49C2" w:rsidRDefault="00923BC4" w:rsidP="00923BC4">
      <w:r w:rsidRPr="00BC49C2">
        <w:t>-</w:t>
      </w:r>
      <w:r w:rsidRPr="00BC49C2">
        <w:tab/>
        <w:t>PCF:</w:t>
      </w:r>
    </w:p>
    <w:p w:rsidR="00923BC4" w:rsidRPr="00BC49C2" w:rsidRDefault="00923BC4" w:rsidP="00923BC4">
      <w:pPr>
        <w:pStyle w:val="B1"/>
      </w:pPr>
      <w:r w:rsidRPr="00BC49C2">
        <w:t>-</w:t>
      </w:r>
      <w:r w:rsidRPr="00BC49C2">
        <w:tab/>
        <w:t>Determine the QoS Flows for which TWDB applies along with the split for UL and DL based on application characteristics.</w:t>
      </w:r>
    </w:p>
    <w:p w:rsidR="00923BC4" w:rsidRPr="00BC49C2" w:rsidRDefault="00923BC4" w:rsidP="00923BC4">
      <w:r w:rsidRPr="00BC49C2">
        <w:t>-</w:t>
      </w:r>
      <w:r w:rsidRPr="00BC49C2">
        <w:tab/>
        <w:t>SMF:</w:t>
      </w:r>
    </w:p>
    <w:p w:rsidR="00923BC4" w:rsidRPr="00BC49C2" w:rsidRDefault="00923BC4" w:rsidP="00923BC4">
      <w:pPr>
        <w:pStyle w:val="B1"/>
      </w:pPr>
      <w:r w:rsidRPr="00BC49C2">
        <w:t>- Send the indication whether the TWDB applies or not along with the split for UL and DL to NG-RAN.</w:t>
      </w:r>
    </w:p>
    <w:p w:rsidR="00923BC4" w:rsidRPr="00BC49C2" w:rsidRDefault="00923BC4" w:rsidP="00923BC4">
      <w:r w:rsidRPr="00BC49C2">
        <w:t>-</w:t>
      </w:r>
      <w:r w:rsidRPr="00BC49C2">
        <w:tab/>
        <w:t>NG-RAN:</w:t>
      </w:r>
    </w:p>
    <w:p w:rsidR="00923BC4" w:rsidRPr="00BC49C2" w:rsidRDefault="00923BC4" w:rsidP="00923BC4">
      <w:pPr>
        <w:pStyle w:val="B1"/>
      </w:pPr>
      <w:r w:rsidRPr="00BC49C2">
        <w:lastRenderedPageBreak/>
        <w:t>-</w:t>
      </w:r>
      <w:r w:rsidRPr="00BC49C2">
        <w:tab/>
        <w:t>Ability to receive the indication whether TWDB applies or not, along with the split for UL and DL. Furthermore, NG-RAN has the ability to determine PER based on TWDB.</w:t>
      </w:r>
    </w:p>
    <w:p w:rsidR="00B24AEA" w:rsidRPr="00BC49C2" w:rsidRDefault="00905649" w:rsidP="00964868">
      <w:pPr>
        <w:pStyle w:val="21"/>
        <w:rPr>
          <w:lang w:eastAsia="zh-CN"/>
        </w:rPr>
      </w:pPr>
      <w:bookmarkStart w:id="4000" w:name="_Toc101526275"/>
      <w:bookmarkStart w:id="4001" w:name="_Toc104882977"/>
      <w:bookmarkStart w:id="4002" w:name="_Toc113426125"/>
      <w:bookmarkStart w:id="4003" w:name="_Toc23256805"/>
      <w:bookmarkStart w:id="4004" w:name="_Toc22987219"/>
      <w:bookmarkStart w:id="4005" w:name="_Toc22930351"/>
      <w:bookmarkStart w:id="4006" w:name="_Toc22552187"/>
      <w:bookmarkStart w:id="4007" w:name="_Toc117118965"/>
      <w:r w:rsidRPr="00BC49C2">
        <w:rPr>
          <w:lang w:eastAsia="zh-CN"/>
        </w:rPr>
        <w:t>6.30</w:t>
      </w:r>
      <w:r w:rsidRPr="00BC49C2">
        <w:rPr>
          <w:lang w:eastAsia="zh-CN"/>
        </w:rPr>
        <w:tab/>
        <w:t>Solution #</w:t>
      </w:r>
      <w:r w:rsidR="0028614D" w:rsidRPr="00BC49C2">
        <w:rPr>
          <w:lang w:eastAsia="zh-CN"/>
        </w:rPr>
        <w:t>30</w:t>
      </w:r>
      <w:r w:rsidRPr="00BC49C2">
        <w:rPr>
          <w:lang w:eastAsia="zh-CN"/>
        </w:rPr>
        <w:t>: Policy enhancements to minimize jitter</w:t>
      </w:r>
      <w:bookmarkEnd w:id="4000"/>
      <w:bookmarkEnd w:id="4001"/>
      <w:bookmarkEnd w:id="4002"/>
      <w:bookmarkEnd w:id="4007"/>
    </w:p>
    <w:p w:rsidR="006F603D" w:rsidRPr="00BC49C2" w:rsidRDefault="006F603D" w:rsidP="00964868">
      <w:pPr>
        <w:pStyle w:val="31"/>
        <w:rPr>
          <w:lang w:eastAsia="ja-JP"/>
        </w:rPr>
      </w:pPr>
      <w:bookmarkStart w:id="4008" w:name="_Toc101526276"/>
      <w:bookmarkStart w:id="4009" w:name="_Toc104882978"/>
      <w:bookmarkStart w:id="4010" w:name="_Toc113426126"/>
      <w:bookmarkStart w:id="4011" w:name="_Toc117118966"/>
      <w:r w:rsidRPr="00BC49C2">
        <w:rPr>
          <w:lang w:eastAsia="ja-JP"/>
        </w:rPr>
        <w:t>6.</w:t>
      </w:r>
      <w:r w:rsidRPr="00BC49C2">
        <w:rPr>
          <w:lang w:eastAsia="zh-CN"/>
        </w:rPr>
        <w:t>30</w:t>
      </w:r>
      <w:r w:rsidRPr="00BC49C2">
        <w:rPr>
          <w:lang w:eastAsia="ja-JP"/>
        </w:rPr>
        <w:t>.1</w:t>
      </w:r>
      <w:r w:rsidRPr="00BC49C2">
        <w:rPr>
          <w:lang w:eastAsia="ja-JP"/>
        </w:rPr>
        <w:tab/>
        <w:t>Key Issue mapping</w:t>
      </w:r>
      <w:bookmarkEnd w:id="4008"/>
      <w:bookmarkEnd w:id="4009"/>
      <w:bookmarkEnd w:id="4010"/>
      <w:bookmarkEnd w:id="4011"/>
    </w:p>
    <w:p w:rsidR="00D56E14" w:rsidRPr="00BC49C2" w:rsidRDefault="006F603D" w:rsidP="00D56E14">
      <w:pPr>
        <w:rPr>
          <w:lang w:eastAsia="ja-JP"/>
        </w:rPr>
      </w:pPr>
      <w:r w:rsidRPr="00BC49C2">
        <w:rPr>
          <w:lang w:eastAsia="ja-JP"/>
        </w:rPr>
        <w:t>This solution addresses key issue #7 i.e. policy enhancements for jitter minimization.</w:t>
      </w:r>
    </w:p>
    <w:p w:rsidR="006F603D" w:rsidRPr="00BC49C2" w:rsidRDefault="006F603D" w:rsidP="00964868">
      <w:pPr>
        <w:pStyle w:val="31"/>
        <w:rPr>
          <w:lang w:eastAsia="ja-JP"/>
        </w:rPr>
      </w:pPr>
      <w:bookmarkStart w:id="4012" w:name="_Toc101526277"/>
      <w:bookmarkStart w:id="4013" w:name="_Toc104882979"/>
      <w:bookmarkStart w:id="4014" w:name="_Toc113426127"/>
      <w:bookmarkStart w:id="4015" w:name="_Toc117118967"/>
      <w:r w:rsidRPr="00BC49C2">
        <w:rPr>
          <w:lang w:eastAsia="ja-JP"/>
        </w:rPr>
        <w:t>6.</w:t>
      </w:r>
      <w:r w:rsidRPr="00BC49C2">
        <w:rPr>
          <w:lang w:eastAsia="zh-CN"/>
        </w:rPr>
        <w:t>30</w:t>
      </w:r>
      <w:r w:rsidRPr="00BC49C2">
        <w:rPr>
          <w:lang w:eastAsia="ja-JP"/>
        </w:rPr>
        <w:t>.2</w:t>
      </w:r>
      <w:r w:rsidRPr="00BC49C2">
        <w:rPr>
          <w:lang w:eastAsia="ja-JP"/>
        </w:rPr>
        <w:tab/>
        <w:t>Description</w:t>
      </w:r>
      <w:bookmarkEnd w:id="4012"/>
      <w:bookmarkEnd w:id="4013"/>
      <w:bookmarkEnd w:id="4014"/>
      <w:bookmarkEnd w:id="4015"/>
    </w:p>
    <w:p w:rsidR="00B24AEA" w:rsidRPr="00BC49C2" w:rsidRDefault="006F603D" w:rsidP="00964868">
      <w:pPr>
        <w:pStyle w:val="41"/>
      </w:pPr>
      <w:bookmarkStart w:id="4016" w:name="_Toc101526278"/>
      <w:bookmarkStart w:id="4017" w:name="_Toc104882980"/>
      <w:bookmarkStart w:id="4018" w:name="_Toc113426128"/>
      <w:bookmarkStart w:id="4019" w:name="_Toc117118968"/>
      <w:r w:rsidRPr="00BC49C2">
        <w:t>6.30.2.1</w:t>
      </w:r>
      <w:r w:rsidR="00BE6A78" w:rsidRPr="00BC49C2">
        <w:rPr>
          <w:lang w:eastAsia="zh-CN"/>
        </w:rPr>
        <w:tab/>
      </w:r>
      <w:r w:rsidRPr="00BC49C2">
        <w:t>Solution Principles</w:t>
      </w:r>
      <w:bookmarkEnd w:id="4016"/>
      <w:bookmarkEnd w:id="4017"/>
      <w:bookmarkEnd w:id="4018"/>
      <w:bookmarkEnd w:id="4019"/>
    </w:p>
    <w:p w:rsidR="00B24AEA" w:rsidRPr="00BC49C2" w:rsidRDefault="006F603D" w:rsidP="00923BC4">
      <w:pPr>
        <w:pStyle w:val="B1"/>
      </w:pPr>
      <w:r w:rsidRPr="00BC49C2">
        <w:t>-</w:t>
      </w:r>
      <w:r w:rsidR="00923BC4" w:rsidRPr="00BC49C2">
        <w:tab/>
      </w:r>
      <w:r w:rsidRPr="00BC49C2">
        <w:t>Jitter minimization is applied to XR and media services which require low jitter e.g. cloud gaming.</w:t>
      </w:r>
    </w:p>
    <w:p w:rsidR="00B24AEA" w:rsidRPr="00BC49C2" w:rsidRDefault="006F603D" w:rsidP="00964868">
      <w:pPr>
        <w:pStyle w:val="41"/>
      </w:pPr>
      <w:bookmarkStart w:id="4020" w:name="_Toc101526279"/>
      <w:bookmarkStart w:id="4021" w:name="_Toc104882981"/>
      <w:bookmarkStart w:id="4022" w:name="_Toc113426129"/>
      <w:bookmarkStart w:id="4023" w:name="_Toc117118969"/>
      <w:r w:rsidRPr="00BC49C2">
        <w:t>6.30.2.2</w:t>
      </w:r>
      <w:r w:rsidR="00BE6A78" w:rsidRPr="00BC49C2">
        <w:rPr>
          <w:lang w:eastAsia="zh-CN"/>
        </w:rPr>
        <w:tab/>
      </w:r>
      <w:r w:rsidRPr="00BC49C2">
        <w:t>Architecture Assumptions</w:t>
      </w:r>
      <w:bookmarkEnd w:id="4020"/>
      <w:bookmarkEnd w:id="4021"/>
      <w:bookmarkEnd w:id="4022"/>
      <w:bookmarkEnd w:id="4023"/>
    </w:p>
    <w:p w:rsidR="00B24AEA" w:rsidRPr="00BC49C2" w:rsidRDefault="006F603D" w:rsidP="00923BC4">
      <w:pPr>
        <w:pStyle w:val="B1"/>
      </w:pPr>
      <w:r w:rsidRPr="00BC49C2">
        <w:t>-</w:t>
      </w:r>
      <w:r w:rsidR="00923BC4" w:rsidRPr="00BC49C2">
        <w:tab/>
      </w:r>
      <w:r w:rsidRPr="00BC49C2">
        <w:t>Whether jitter minimization is needed or not can be indicated by the application layer or by the AF.</w:t>
      </w:r>
    </w:p>
    <w:p w:rsidR="00B24AEA" w:rsidRPr="00BC49C2" w:rsidRDefault="006F603D" w:rsidP="00923BC4">
      <w:pPr>
        <w:pStyle w:val="B1"/>
        <w:rPr>
          <w:lang w:eastAsia="zh-CN"/>
        </w:rPr>
      </w:pPr>
      <w:r w:rsidRPr="00BC49C2">
        <w:rPr>
          <w:lang w:eastAsia="zh-CN"/>
        </w:rPr>
        <w:t>-</w:t>
      </w:r>
      <w:r w:rsidR="00923BC4" w:rsidRPr="00BC49C2">
        <w:rPr>
          <w:lang w:eastAsia="zh-CN"/>
        </w:rPr>
        <w:tab/>
      </w:r>
      <w:r w:rsidRPr="00BC49C2">
        <w:rPr>
          <w:lang w:eastAsia="zh-CN"/>
        </w:rPr>
        <w:t>In order to determine whether jitter minimization is needed or not, the 5GS needs to expose its jitter performance to AF in order to let the AF decide whether further minimization is needed or not.</w:t>
      </w:r>
    </w:p>
    <w:p w:rsidR="006F603D" w:rsidRPr="00BC49C2" w:rsidRDefault="006F603D" w:rsidP="00964868">
      <w:pPr>
        <w:pStyle w:val="31"/>
        <w:rPr>
          <w:lang w:eastAsia="ja-JP"/>
        </w:rPr>
      </w:pPr>
      <w:bookmarkStart w:id="4024" w:name="_Toc101526280"/>
      <w:bookmarkStart w:id="4025" w:name="_Toc104882982"/>
      <w:bookmarkStart w:id="4026" w:name="_Toc113426130"/>
      <w:bookmarkStart w:id="4027" w:name="_Toc117118970"/>
      <w:r w:rsidRPr="00BC49C2">
        <w:rPr>
          <w:lang w:eastAsia="ja-JP"/>
        </w:rPr>
        <w:t>6.</w:t>
      </w:r>
      <w:r w:rsidRPr="00BC49C2">
        <w:rPr>
          <w:lang w:eastAsia="zh-CN"/>
        </w:rPr>
        <w:t>30</w:t>
      </w:r>
      <w:r w:rsidRPr="00BC49C2">
        <w:rPr>
          <w:lang w:eastAsia="ja-JP"/>
        </w:rPr>
        <w:t>.3</w:t>
      </w:r>
      <w:r w:rsidRPr="00BC49C2">
        <w:rPr>
          <w:lang w:eastAsia="ja-JP"/>
        </w:rPr>
        <w:tab/>
        <w:t>Procedures</w:t>
      </w:r>
      <w:bookmarkEnd w:id="4024"/>
      <w:bookmarkEnd w:id="4025"/>
      <w:bookmarkEnd w:id="4026"/>
      <w:bookmarkEnd w:id="4027"/>
    </w:p>
    <w:p w:rsidR="00E276D1" w:rsidRPr="00BC49C2" w:rsidRDefault="006F603D" w:rsidP="00964868">
      <w:pPr>
        <w:pStyle w:val="41"/>
      </w:pPr>
      <w:bookmarkStart w:id="4028" w:name="_Toc101526281"/>
      <w:bookmarkStart w:id="4029" w:name="_Toc104882983"/>
      <w:bookmarkStart w:id="4030" w:name="_Toc113426131"/>
      <w:bookmarkStart w:id="4031" w:name="_Toc117118971"/>
      <w:r w:rsidRPr="00BC49C2">
        <w:t>6.30.3.1</w:t>
      </w:r>
      <w:r w:rsidR="00BE6A78" w:rsidRPr="00BC49C2">
        <w:rPr>
          <w:lang w:eastAsia="zh-CN"/>
        </w:rPr>
        <w:tab/>
      </w:r>
      <w:r w:rsidRPr="00BC49C2">
        <w:t>Procedure for network exposure of network latency or jitter to AF</w:t>
      </w:r>
      <w:bookmarkEnd w:id="4028"/>
      <w:bookmarkEnd w:id="4029"/>
      <w:bookmarkEnd w:id="4030"/>
      <w:bookmarkEnd w:id="4031"/>
    </w:p>
    <w:p w:rsidR="00B24AEA" w:rsidRPr="00BC49C2" w:rsidRDefault="006F603D" w:rsidP="00923BC4">
      <w:pPr>
        <w:rPr>
          <w:noProof/>
          <w:lang w:eastAsia="zh-CN"/>
        </w:rPr>
      </w:pPr>
      <w:r w:rsidRPr="00BC49C2">
        <w:rPr>
          <w:noProof/>
          <w:lang w:eastAsia="zh-CN"/>
        </w:rPr>
        <w:t>In order to decide whether to minimize jitter for a certain XR and Media application, it may be necessary to expose the network latency or jitter to AF.</w:t>
      </w:r>
      <w:r w:rsidR="00923BC4" w:rsidRPr="00BC49C2">
        <w:rPr>
          <w:noProof/>
          <w:lang w:eastAsia="zh-CN"/>
        </w:rPr>
        <w:t xml:space="preserve"> </w:t>
      </w:r>
      <w:r w:rsidRPr="00BC49C2">
        <w:rPr>
          <w:noProof/>
          <w:lang w:eastAsia="zh-CN"/>
        </w:rPr>
        <w:t>To achieve this purpose, UPF expose QoS monitoring results to AF.</w:t>
      </w:r>
    </w:p>
    <w:p w:rsidR="006F603D" w:rsidRPr="00BC49C2" w:rsidRDefault="006F603D" w:rsidP="003B1CE0">
      <w:pPr>
        <w:pStyle w:val="TH"/>
        <w:overflowPunct/>
        <w:autoSpaceDE/>
        <w:autoSpaceDN/>
        <w:adjustRightInd/>
        <w:textAlignment w:val="auto"/>
        <w:rPr>
          <w:rFonts w:eastAsiaTheme="minorEastAsia"/>
          <w:lang w:eastAsia="en-US"/>
        </w:rPr>
      </w:pPr>
      <w:r w:rsidRPr="00BC49C2">
        <w:rPr>
          <w:rFonts w:eastAsiaTheme="minorEastAsia"/>
          <w:lang w:eastAsia="en-US"/>
        </w:rPr>
        <w:object w:dxaOrig="9481" w:dyaOrig="5759">
          <v:shape id="_x0000_i1079" type="#_x0000_t75" style="width:474.85pt;height:4in" o:ole="">
            <v:imagedata r:id="rId125" o:title="" cropright="4355f"/>
          </v:shape>
          <o:OLEObject Type="Embed" ProgID="Word.Document.12" ShapeID="_x0000_i1079" DrawAspect="Content" ObjectID="_1727734754" r:id="rId126">
            <o:FieldCodes>\s</o:FieldCodes>
          </o:OLEObject>
        </w:object>
      </w:r>
    </w:p>
    <w:p w:rsidR="00D56E14" w:rsidRPr="00BC49C2" w:rsidRDefault="006F603D" w:rsidP="00D56E14">
      <w:pPr>
        <w:pStyle w:val="TF"/>
      </w:pPr>
      <w:r w:rsidRPr="00BC49C2">
        <w:t>Figure 6.</w:t>
      </w:r>
      <w:r w:rsidRPr="00BC49C2">
        <w:rPr>
          <w:lang w:eastAsia="zh-CN"/>
        </w:rPr>
        <w:t>30</w:t>
      </w:r>
      <w:r w:rsidRPr="00BC49C2">
        <w:t>.3</w:t>
      </w:r>
      <w:r w:rsidRPr="00BC49C2">
        <w:rPr>
          <w:lang w:eastAsia="zh-CN"/>
        </w:rPr>
        <w:t>.1</w:t>
      </w:r>
      <w:r w:rsidRPr="00BC49C2">
        <w:t>-1: Network exposure to Application Server</w:t>
      </w:r>
    </w:p>
    <w:p w:rsidR="006F603D" w:rsidRPr="00BC49C2" w:rsidRDefault="006F603D" w:rsidP="009B780F">
      <w:pPr>
        <w:pStyle w:val="B1"/>
      </w:pPr>
      <w:r w:rsidRPr="00BC49C2">
        <w:lastRenderedPageBreak/>
        <w:t>0.</w:t>
      </w:r>
      <w:r w:rsidRPr="00BC49C2">
        <w:tab/>
        <w:t xml:space="preserve">The UE establishes a PDU Session as defined in clause 4.3.2.2.1 of </w:t>
      </w:r>
      <w:r w:rsidR="00281712" w:rsidRPr="00BC49C2">
        <w:t>TS</w:t>
      </w:r>
      <w:r w:rsidR="00281712">
        <w:t> </w:t>
      </w:r>
      <w:r w:rsidR="00281712" w:rsidRPr="00BC49C2">
        <w:t>23.502</w:t>
      </w:r>
      <w:r w:rsidR="00281712">
        <w:t> </w:t>
      </w:r>
      <w:r w:rsidR="00281712" w:rsidRPr="00BC49C2">
        <w:t>[</w:t>
      </w:r>
      <w:r w:rsidRPr="00BC49C2">
        <w:t>3] An UPF is assigned for this PDU Session.</w:t>
      </w:r>
    </w:p>
    <w:p w:rsidR="006F603D" w:rsidRPr="00BC49C2" w:rsidRDefault="006F603D" w:rsidP="009B780F">
      <w:pPr>
        <w:pStyle w:val="B1"/>
      </w:pPr>
      <w:r w:rsidRPr="00BC49C2">
        <w:t>1a.</w:t>
      </w:r>
      <w:r w:rsidRPr="00BC49C2">
        <w:tab/>
        <w:t xml:space="preserve">The AF initiates setting up an AF session with required QoS procedure as defined in clause 4.15.6.6 of </w:t>
      </w:r>
      <w:r w:rsidR="00281712" w:rsidRPr="00BC49C2">
        <w:t>TS</w:t>
      </w:r>
      <w:r w:rsidR="00281712">
        <w:t> </w:t>
      </w:r>
      <w:r w:rsidR="00281712" w:rsidRPr="00BC49C2">
        <w:t>23.502</w:t>
      </w:r>
      <w:r w:rsidR="00281712">
        <w:t> </w:t>
      </w:r>
      <w:r w:rsidR="00281712" w:rsidRPr="00BC49C2">
        <w:t>[</w:t>
      </w:r>
      <w:r w:rsidRPr="00BC49C2">
        <w:t>3].</w:t>
      </w:r>
    </w:p>
    <w:p w:rsidR="006F603D" w:rsidRPr="00BC49C2" w:rsidRDefault="006F603D" w:rsidP="009B780F">
      <w:pPr>
        <w:pStyle w:val="B1"/>
      </w:pPr>
      <w:r w:rsidRPr="00BC49C2">
        <w:tab/>
        <w:t xml:space="preserve">In the request, the AF may subscribe to direct notification of QoS monitoring for the service data flow to PCF possibly via NEF. If so, the AF shall include the corresponding QoS monitoring parameters as defined in clause 5.33.3 of </w:t>
      </w:r>
      <w:r w:rsidR="00281712" w:rsidRPr="00BC49C2">
        <w:t>TS</w:t>
      </w:r>
      <w:r w:rsidR="00281712">
        <w:t> </w:t>
      </w:r>
      <w:r w:rsidR="00281712" w:rsidRPr="00BC49C2">
        <w:t>23.501</w:t>
      </w:r>
      <w:r w:rsidR="00281712">
        <w:t> </w:t>
      </w:r>
      <w:r w:rsidR="00281712" w:rsidRPr="00BC49C2">
        <w:t>[</w:t>
      </w:r>
      <w:r w:rsidRPr="00BC49C2">
        <w:t>2].</w:t>
      </w:r>
    </w:p>
    <w:p w:rsidR="006F603D" w:rsidRPr="00BC49C2" w:rsidRDefault="006F603D" w:rsidP="00806D88">
      <w:pPr>
        <w:pStyle w:val="B1"/>
      </w:pPr>
      <w:r w:rsidRPr="00BC49C2">
        <w:t>1b. The AF may first initiate an AF Session with PCF and later subscribe to direct notification of QoS monitoring to PCF by invoking Npcf_PolicyAuthorization_Subscribe service operation. The QoS parameter(s) to be measured indicates the UL packet delay, DL packet delay, round trip packet delay or jitter between the UE and the UPF is to be monitored when the QoS Monitoring for URLLC is enabled for the service data flow.</w:t>
      </w:r>
    </w:p>
    <w:p w:rsidR="006F603D" w:rsidRPr="00BC49C2" w:rsidRDefault="006F603D" w:rsidP="009B780F">
      <w:pPr>
        <w:pStyle w:val="B1"/>
      </w:pPr>
      <w:r w:rsidRPr="00BC49C2">
        <w:t>2.</w:t>
      </w:r>
      <w:r w:rsidRPr="00BC49C2">
        <w:tab/>
        <w:t>The PCF makes the policy decision and initiates the PDU Session modification procedure as defined in clause 4.3.3.2</w:t>
      </w:r>
      <w:r w:rsidR="00923BC4" w:rsidRPr="00BC49C2">
        <w:t>, steps 1b, 3b, 4-8b</w:t>
      </w:r>
      <w:r w:rsidRPr="00BC49C2">
        <w:t xml:space="preserve"> of </w:t>
      </w:r>
      <w:r w:rsidR="00281712" w:rsidRPr="00BC49C2">
        <w:t>TS</w:t>
      </w:r>
      <w:r w:rsidR="00281712">
        <w:t> </w:t>
      </w:r>
      <w:r w:rsidR="00281712" w:rsidRPr="00BC49C2">
        <w:t>23.502</w:t>
      </w:r>
      <w:r w:rsidR="00281712">
        <w:t> </w:t>
      </w:r>
      <w:r w:rsidR="00281712" w:rsidRPr="00BC49C2">
        <w:t>[</w:t>
      </w:r>
      <w:r w:rsidRPr="00BC49C2">
        <w:t>3].</w:t>
      </w:r>
    </w:p>
    <w:p w:rsidR="006F603D" w:rsidRPr="00BC49C2" w:rsidRDefault="006F603D" w:rsidP="009B780F">
      <w:pPr>
        <w:pStyle w:val="B1"/>
      </w:pPr>
      <w:r w:rsidRPr="00BC49C2">
        <w:tab/>
        <w:t>If the direct notification of QoS monitoring is subscribed, the PCF includes the indication of direct event notification for the service data flow within the PCC rule.</w:t>
      </w:r>
    </w:p>
    <w:p w:rsidR="006F603D" w:rsidRPr="00BC49C2" w:rsidRDefault="006F603D" w:rsidP="009B780F">
      <w:pPr>
        <w:pStyle w:val="B1"/>
      </w:pPr>
      <w:r w:rsidRPr="00BC49C2">
        <w:tab/>
        <w:t>If the SMF receives the indication of direct event notification form the PCF and the SMF determines that the UPF supports such reporting, the SMF sends QoS monitoring parameters and associate them with the NEF or AF address to the UPF via N4 rules. Otherwise the SMF activates N4 reporting.</w:t>
      </w:r>
    </w:p>
    <w:p w:rsidR="006F603D" w:rsidRPr="00BC49C2" w:rsidRDefault="006F603D" w:rsidP="009B780F">
      <w:pPr>
        <w:pStyle w:val="B1"/>
      </w:pPr>
      <w:r w:rsidRPr="00BC49C2">
        <w:t>3.</w:t>
      </w:r>
      <w:r w:rsidRPr="00BC49C2">
        <w:tab/>
        <w:t>The UPF obtains QoS monitoring information as defined in</w:t>
      </w:r>
      <w:r w:rsidR="00923BC4" w:rsidRPr="00BC49C2">
        <w:t xml:space="preserve"> clause 5.33.3 of</w:t>
      </w:r>
      <w:r w:rsidRPr="00BC49C2">
        <w:t xml:space="preserve"> </w:t>
      </w:r>
      <w:r w:rsidR="00281712" w:rsidRPr="00BC49C2">
        <w:t>TS</w:t>
      </w:r>
      <w:r w:rsidR="00281712">
        <w:t> </w:t>
      </w:r>
      <w:r w:rsidR="00281712" w:rsidRPr="00BC49C2">
        <w:t>23.501</w:t>
      </w:r>
      <w:r w:rsidR="00281712">
        <w:t> </w:t>
      </w:r>
      <w:r w:rsidR="00281712" w:rsidRPr="00BC49C2">
        <w:t>[</w:t>
      </w:r>
      <w:r w:rsidRPr="00BC49C2">
        <w:t>2].</w:t>
      </w:r>
    </w:p>
    <w:p w:rsidR="006F603D" w:rsidRPr="00BC49C2" w:rsidRDefault="006F603D" w:rsidP="009B780F">
      <w:pPr>
        <w:pStyle w:val="B1"/>
      </w:pPr>
      <w:r w:rsidRPr="00BC49C2">
        <w:t>4.</w:t>
      </w:r>
      <w:r w:rsidRPr="00BC49C2">
        <w:tab/>
        <w:t>The UPF sends the notification related with QoS monitoring information over Nupf_EventExposure_Notify service operation. The notification is sent to Notification Target Address that may correspond (4a) to AF or (4b) to the NEF.</w:t>
      </w:r>
    </w:p>
    <w:p w:rsidR="006F603D" w:rsidRPr="00BC49C2" w:rsidRDefault="006F603D" w:rsidP="009B780F">
      <w:pPr>
        <w:pStyle w:val="B1"/>
      </w:pPr>
      <w:r w:rsidRPr="00BC49C2">
        <w:t>5.</w:t>
      </w:r>
      <w:r w:rsidRPr="00BC49C2">
        <w:tab/>
        <w:t>NEF reports the real-time network information to AF by invoking Nnef_EventExposure_Notify service operation.</w:t>
      </w:r>
    </w:p>
    <w:p w:rsidR="00E276D1" w:rsidRPr="00BC49C2" w:rsidRDefault="006F603D" w:rsidP="00964868">
      <w:pPr>
        <w:pStyle w:val="41"/>
      </w:pPr>
      <w:bookmarkStart w:id="4032" w:name="_Toc101526282"/>
      <w:bookmarkStart w:id="4033" w:name="_Toc104882984"/>
      <w:bookmarkStart w:id="4034" w:name="_Toc113426132"/>
      <w:bookmarkStart w:id="4035" w:name="_Toc117118972"/>
      <w:r w:rsidRPr="00BC49C2">
        <w:t>6.30.3.2</w:t>
      </w:r>
      <w:r w:rsidR="00677814" w:rsidRPr="00BC49C2">
        <w:rPr>
          <w:lang w:eastAsia="zh-CN"/>
        </w:rPr>
        <w:tab/>
      </w:r>
      <w:r w:rsidRPr="00BC49C2">
        <w:t>Procedure for AF to provision jitter requirements to 5GC</w:t>
      </w:r>
      <w:bookmarkEnd w:id="4032"/>
      <w:bookmarkEnd w:id="4033"/>
      <w:bookmarkEnd w:id="4034"/>
      <w:bookmarkEnd w:id="4035"/>
    </w:p>
    <w:p w:rsidR="006F603D" w:rsidRPr="00BC49C2" w:rsidRDefault="0031640B" w:rsidP="00EC729E">
      <w:pPr>
        <w:pStyle w:val="TH"/>
        <w:overflowPunct/>
        <w:autoSpaceDE/>
        <w:autoSpaceDN/>
        <w:adjustRightInd/>
        <w:textAlignment w:val="auto"/>
        <w:rPr>
          <w:rFonts w:eastAsiaTheme="minorEastAsia"/>
          <w:lang w:eastAsia="en-US"/>
        </w:rPr>
      </w:pPr>
      <w:r w:rsidRPr="00BC49C2">
        <w:rPr>
          <w:rFonts w:eastAsiaTheme="minorEastAsia"/>
          <w:lang w:eastAsia="en-US"/>
        </w:rPr>
        <w:object w:dxaOrig="7172" w:dyaOrig="3727">
          <v:shape id="_x0000_i1080" type="#_x0000_t75" style="width:462.1pt;height:239.25pt" o:ole="">
            <v:imagedata r:id="rId127" o:title=""/>
          </v:shape>
          <o:OLEObject Type="Embed" ProgID="Visio.Drawing.15" ShapeID="_x0000_i1080" DrawAspect="Content" ObjectID="_1727734755" r:id="rId128"/>
        </w:object>
      </w:r>
    </w:p>
    <w:p w:rsidR="00D56E14" w:rsidRPr="00BC49C2" w:rsidRDefault="006F603D" w:rsidP="00D56E14">
      <w:pPr>
        <w:pStyle w:val="TF"/>
      </w:pPr>
      <w:r w:rsidRPr="00BC49C2">
        <w:t>Figure 6.30.3.2-1</w:t>
      </w:r>
      <w:r w:rsidR="00923BC4" w:rsidRPr="00BC49C2">
        <w:t>:</w:t>
      </w:r>
      <w:r w:rsidRPr="00BC49C2">
        <w:t xml:space="preserve"> AF provisioning of Jitter Requirement to 5GC</w:t>
      </w:r>
    </w:p>
    <w:p w:rsidR="006F603D" w:rsidRPr="00BC49C2" w:rsidRDefault="00B137C3" w:rsidP="00EC729E">
      <w:pPr>
        <w:pStyle w:val="B1"/>
      </w:pPr>
      <w:r w:rsidRPr="00BC49C2">
        <w:t>1.</w:t>
      </w:r>
      <w:r w:rsidRPr="00BC49C2">
        <w:tab/>
      </w:r>
      <w:r w:rsidR="006F603D" w:rsidRPr="00BC49C2">
        <w:t>AF decides whether to trigger jitter minimization according to application requirements and jitter performance statistics obtained via the procedure in Figure 6.</w:t>
      </w:r>
      <w:r w:rsidR="00103DE1" w:rsidRPr="00BC49C2">
        <w:t>30</w:t>
      </w:r>
      <w:r w:rsidR="006F603D" w:rsidRPr="00BC49C2">
        <w:t>.3-1.</w:t>
      </w:r>
    </w:p>
    <w:p w:rsidR="00D40724" w:rsidRPr="00BC49C2" w:rsidRDefault="00B137C3" w:rsidP="00EC729E">
      <w:pPr>
        <w:pStyle w:val="B1"/>
        <w:rPr>
          <w:rFonts w:eastAsia="DengXian"/>
          <w:lang w:eastAsia="zh-CN"/>
        </w:rPr>
      </w:pPr>
      <w:r w:rsidRPr="00BC49C2">
        <w:t>2.</w:t>
      </w:r>
      <w:r w:rsidRPr="00BC49C2">
        <w:tab/>
      </w:r>
      <w:r w:rsidR="006F603D" w:rsidRPr="00BC49C2">
        <w:t>AF sends Nnef_AFSessionwithQoS_Create request to NEF if it decides to trigger jitter minimization.</w:t>
      </w:r>
    </w:p>
    <w:p w:rsidR="006F603D" w:rsidRPr="00BC49C2" w:rsidRDefault="00D40724" w:rsidP="00EC729E">
      <w:pPr>
        <w:pStyle w:val="B1"/>
      </w:pPr>
      <w:r w:rsidRPr="00BC49C2">
        <w:rPr>
          <w:rFonts w:eastAsia="DengXian"/>
          <w:lang w:eastAsia="zh-CN"/>
        </w:rPr>
        <w:lastRenderedPageBreak/>
        <w:t>3.</w:t>
      </w:r>
      <w:r w:rsidRPr="00BC49C2">
        <w:rPr>
          <w:rFonts w:eastAsia="DengXian"/>
          <w:lang w:eastAsia="zh-CN"/>
        </w:rPr>
        <w:tab/>
      </w:r>
      <w:r w:rsidR="006F603D" w:rsidRPr="00BC49C2">
        <w:t>NEF performs authorization and send Npcf_Policy Authorization_Create request to PCF.</w:t>
      </w:r>
    </w:p>
    <w:p w:rsidR="006F603D" w:rsidRPr="00BC49C2" w:rsidRDefault="00D40724" w:rsidP="00EC729E">
      <w:pPr>
        <w:pStyle w:val="B1"/>
        <w:rPr>
          <w:rFonts w:eastAsia="DengXian"/>
          <w:lang w:eastAsia="zh-CN"/>
        </w:rPr>
      </w:pPr>
      <w:r w:rsidRPr="00BC49C2">
        <w:rPr>
          <w:rFonts w:eastAsia="DengXian"/>
          <w:lang w:eastAsia="zh-CN"/>
        </w:rPr>
        <w:t>4</w:t>
      </w:r>
      <w:r w:rsidR="00B137C3" w:rsidRPr="00BC49C2">
        <w:t>.</w:t>
      </w:r>
      <w:r w:rsidR="00B137C3" w:rsidRPr="00BC49C2">
        <w:tab/>
      </w:r>
      <w:r w:rsidR="006F603D" w:rsidRPr="00BC49C2">
        <w:t>PCF generates PCC rules to minimization jitter including UL and DL directions</w:t>
      </w:r>
      <w:r w:rsidRPr="00BC49C2">
        <w:t xml:space="preserve"> considering the requirements of jitter from AF or NEF.</w:t>
      </w:r>
      <w:r w:rsidR="002024D5">
        <w:t xml:space="preserve"> </w:t>
      </w:r>
      <w:r w:rsidRPr="00BC49C2">
        <w:t>The PCC rules may include the PDB and allowed jitter range i.e. maximum jitter including both CN and AN parts in UL and DL directions.</w:t>
      </w:r>
    </w:p>
    <w:p w:rsidR="00D56E14" w:rsidRPr="00BC49C2" w:rsidRDefault="00C7268F" w:rsidP="00D40724">
      <w:pPr>
        <w:pStyle w:val="B1"/>
      </w:pPr>
      <w:r w:rsidRPr="00BC49C2">
        <w:rPr>
          <w:rFonts w:eastAsia="DengXian"/>
        </w:rPr>
        <w:t>5.</w:t>
      </w:r>
      <w:r w:rsidRPr="00BC49C2">
        <w:rPr>
          <w:rFonts w:eastAsia="DengXian"/>
        </w:rPr>
        <w:tab/>
      </w:r>
      <w:r w:rsidR="00D250F4" w:rsidRPr="00BC49C2">
        <w:t>PCF sends Npcf_Policy Authorization_Create response to NEF to indicate the result of request.</w:t>
      </w:r>
    </w:p>
    <w:p w:rsidR="006F603D" w:rsidRPr="00BC49C2" w:rsidRDefault="00D40724" w:rsidP="00EC729E">
      <w:pPr>
        <w:pStyle w:val="B1"/>
      </w:pPr>
      <w:r w:rsidRPr="00BC49C2">
        <w:rPr>
          <w:rFonts w:eastAsia="DengXian"/>
          <w:lang w:eastAsia="zh-CN"/>
        </w:rPr>
        <w:t>6</w:t>
      </w:r>
      <w:r w:rsidR="000A672F" w:rsidRPr="00BC49C2">
        <w:t>.</w:t>
      </w:r>
      <w:r w:rsidR="000A672F" w:rsidRPr="00BC49C2">
        <w:tab/>
      </w:r>
      <w:r w:rsidR="002E7E7A" w:rsidRPr="00BC49C2">
        <w:t xml:space="preserve">NEF sends </w:t>
      </w:r>
      <w:r w:rsidR="006F603D" w:rsidRPr="00BC49C2">
        <w:t>Nnef_AFSessionwithQoS_Create response to NEF to indicate the result of request.</w:t>
      </w:r>
    </w:p>
    <w:p w:rsidR="006F603D" w:rsidRPr="00BC49C2" w:rsidRDefault="006F603D" w:rsidP="00964868">
      <w:pPr>
        <w:pStyle w:val="31"/>
        <w:rPr>
          <w:lang w:eastAsia="zh-CN"/>
        </w:rPr>
      </w:pPr>
      <w:bookmarkStart w:id="4036" w:name="_Toc101526283"/>
      <w:bookmarkStart w:id="4037" w:name="_Toc104882985"/>
      <w:bookmarkStart w:id="4038" w:name="_Toc113426133"/>
      <w:bookmarkStart w:id="4039" w:name="_Toc117118973"/>
      <w:r w:rsidRPr="00BC49C2">
        <w:rPr>
          <w:lang w:eastAsia="zh-CN"/>
        </w:rPr>
        <w:t>6.30.4</w:t>
      </w:r>
      <w:r w:rsidRPr="00BC49C2">
        <w:rPr>
          <w:lang w:eastAsia="zh-CN"/>
        </w:rPr>
        <w:tab/>
      </w:r>
      <w:r w:rsidRPr="00BC49C2">
        <w:rPr>
          <w:lang w:eastAsia="ja-JP"/>
        </w:rPr>
        <w:t>Impacts on services, entities and interfaces</w:t>
      </w:r>
      <w:bookmarkEnd w:id="4036"/>
      <w:bookmarkEnd w:id="4037"/>
      <w:bookmarkEnd w:id="4038"/>
      <w:bookmarkEnd w:id="4039"/>
    </w:p>
    <w:bookmarkEnd w:id="4003"/>
    <w:bookmarkEnd w:id="4004"/>
    <w:bookmarkEnd w:id="4005"/>
    <w:bookmarkEnd w:id="4006"/>
    <w:p w:rsidR="00923BC4" w:rsidRPr="00BC49C2" w:rsidRDefault="00923BC4" w:rsidP="00923BC4">
      <w:r w:rsidRPr="00BC49C2">
        <w:t>AF:</w:t>
      </w:r>
    </w:p>
    <w:p w:rsidR="00923BC4" w:rsidRPr="00BC49C2" w:rsidRDefault="00923BC4" w:rsidP="00923BC4">
      <w:pPr>
        <w:pStyle w:val="B1"/>
      </w:pPr>
      <w:r w:rsidRPr="00BC49C2">
        <w:t>-</w:t>
      </w:r>
      <w:r w:rsidRPr="00BC49C2">
        <w:tab/>
        <w:t>Analyse latency related network statistics to derive jitter related KPI.</w:t>
      </w:r>
    </w:p>
    <w:p w:rsidR="00923BC4" w:rsidRPr="00BC49C2" w:rsidRDefault="00923BC4" w:rsidP="00923BC4">
      <w:pPr>
        <w:pStyle w:val="B1"/>
      </w:pPr>
      <w:r w:rsidRPr="00BC49C2">
        <w:t>-</w:t>
      </w:r>
      <w:r w:rsidRPr="00BC49C2">
        <w:tab/>
        <w:t>Decide whether to trigger jitter minimization according to application requirement and jitter related KPI value.</w:t>
      </w:r>
    </w:p>
    <w:p w:rsidR="00923BC4" w:rsidRPr="00BC49C2" w:rsidRDefault="00923BC4" w:rsidP="00923BC4">
      <w:pPr>
        <w:pStyle w:val="B1"/>
      </w:pPr>
      <w:r w:rsidRPr="00BC49C2">
        <w:t>-</w:t>
      </w:r>
      <w:r w:rsidRPr="00BC49C2">
        <w:tab/>
        <w:t>Provision jitter requirement to NEF/PCF.</w:t>
      </w:r>
    </w:p>
    <w:p w:rsidR="00923BC4" w:rsidRPr="00BC49C2" w:rsidRDefault="00923BC4" w:rsidP="00923BC4">
      <w:r w:rsidRPr="00BC49C2">
        <w:t>NEF:</w:t>
      </w:r>
    </w:p>
    <w:p w:rsidR="00923BC4" w:rsidRPr="00BC49C2" w:rsidRDefault="00923BC4" w:rsidP="00923BC4">
      <w:pPr>
        <w:pStyle w:val="B1"/>
      </w:pPr>
      <w:r w:rsidRPr="00BC49C2">
        <w:t>-</w:t>
      </w:r>
      <w:r w:rsidRPr="00BC49C2">
        <w:tab/>
        <w:t>Interact with AF regarding to network performance i.e. jitter.</w:t>
      </w:r>
    </w:p>
    <w:p w:rsidR="00923BC4" w:rsidRPr="00BC49C2" w:rsidRDefault="00923BC4" w:rsidP="00923BC4">
      <w:pPr>
        <w:pStyle w:val="B1"/>
      </w:pPr>
      <w:r w:rsidRPr="00BC49C2">
        <w:t>-</w:t>
      </w:r>
      <w:r w:rsidRPr="00BC49C2">
        <w:tab/>
        <w:t>Receive jitter requirement from AF and convey to PCF.</w:t>
      </w:r>
    </w:p>
    <w:p w:rsidR="00923BC4" w:rsidRPr="00BC49C2" w:rsidRDefault="00923BC4" w:rsidP="00923BC4">
      <w:r w:rsidRPr="00BC49C2">
        <w:t>PCF:</w:t>
      </w:r>
    </w:p>
    <w:p w:rsidR="00923BC4" w:rsidRPr="00BC49C2" w:rsidRDefault="00923BC4" w:rsidP="00923BC4">
      <w:pPr>
        <w:pStyle w:val="B1"/>
      </w:pPr>
      <w:r w:rsidRPr="00BC49C2">
        <w:t>-</w:t>
      </w:r>
      <w:r w:rsidRPr="00BC49C2">
        <w:tab/>
        <w:t>Interact with AF or NEF regarding to network performance i.e. jitter.</w:t>
      </w:r>
    </w:p>
    <w:p w:rsidR="00923BC4" w:rsidRPr="00BC49C2" w:rsidRDefault="00923BC4" w:rsidP="00923BC4">
      <w:pPr>
        <w:pStyle w:val="B1"/>
      </w:pPr>
      <w:r w:rsidRPr="00BC49C2">
        <w:t>-</w:t>
      </w:r>
      <w:r w:rsidRPr="00BC49C2">
        <w:tab/>
        <w:t>Receive jitter requirement from AF or NEF.</w:t>
      </w:r>
    </w:p>
    <w:p w:rsidR="00923BC4" w:rsidRPr="00BC49C2" w:rsidRDefault="00923BC4" w:rsidP="00923BC4">
      <w:pPr>
        <w:pStyle w:val="B1"/>
      </w:pPr>
      <w:r w:rsidRPr="00BC49C2">
        <w:t>-</w:t>
      </w:r>
      <w:r w:rsidRPr="00BC49C2">
        <w:tab/>
        <w:t>Produce jitter related PCC rules and trigger PCC rule update to SMF.</w:t>
      </w:r>
    </w:p>
    <w:p w:rsidR="000A08D0" w:rsidRPr="00BC49C2" w:rsidRDefault="000A08D0" w:rsidP="00964868">
      <w:pPr>
        <w:pStyle w:val="21"/>
        <w:rPr>
          <w:lang w:eastAsia="zh-CN"/>
        </w:rPr>
      </w:pPr>
      <w:bookmarkStart w:id="4040" w:name="_Toc101526284"/>
      <w:bookmarkStart w:id="4041" w:name="_Toc104882986"/>
      <w:bookmarkStart w:id="4042" w:name="_Toc113426134"/>
      <w:bookmarkStart w:id="4043" w:name="_Toc117118974"/>
      <w:r w:rsidRPr="00BC49C2">
        <w:rPr>
          <w:lang w:eastAsia="zh-CN"/>
        </w:rPr>
        <w:t>6.31</w:t>
      </w:r>
      <w:r w:rsidRPr="00BC49C2">
        <w:rPr>
          <w:lang w:eastAsia="ko-KR"/>
        </w:rPr>
        <w:tab/>
      </w:r>
      <w:r w:rsidRPr="00BC49C2">
        <w:t>Solution</w:t>
      </w:r>
      <w:r w:rsidRPr="00BC49C2">
        <w:rPr>
          <w:lang w:eastAsia="zh-CN"/>
        </w:rPr>
        <w:t xml:space="preserve"> #31</w:t>
      </w:r>
      <w:r w:rsidRPr="00BC49C2">
        <w:t xml:space="preserve">: </w:t>
      </w:r>
      <w:r w:rsidRPr="00BC49C2">
        <w:rPr>
          <w:lang w:eastAsia="zh-CN"/>
        </w:rPr>
        <w:t>5GS P</w:t>
      </w:r>
      <w:r w:rsidRPr="00BC49C2">
        <w:t xml:space="preserve">olicy enhancements to minimize the </w:t>
      </w:r>
      <w:r w:rsidRPr="00BC49C2">
        <w:rPr>
          <w:lang w:eastAsia="zh-CN"/>
        </w:rPr>
        <w:t>jitter</w:t>
      </w:r>
      <w:bookmarkEnd w:id="4040"/>
      <w:bookmarkEnd w:id="4041"/>
      <w:bookmarkEnd w:id="4042"/>
      <w:bookmarkEnd w:id="4043"/>
    </w:p>
    <w:p w:rsidR="000A08D0" w:rsidRPr="00BC49C2" w:rsidRDefault="000A08D0" w:rsidP="00964868">
      <w:pPr>
        <w:pStyle w:val="31"/>
      </w:pPr>
      <w:bookmarkStart w:id="4044" w:name="_Toc101526285"/>
      <w:bookmarkStart w:id="4045" w:name="_Toc104882987"/>
      <w:bookmarkStart w:id="4046" w:name="_Toc113426135"/>
      <w:bookmarkStart w:id="4047" w:name="_Toc117118975"/>
      <w:r w:rsidRPr="00BC49C2">
        <w:t>6.</w:t>
      </w:r>
      <w:r w:rsidRPr="00BC49C2">
        <w:rPr>
          <w:lang w:eastAsia="zh-CN"/>
        </w:rPr>
        <w:t>31</w:t>
      </w:r>
      <w:r w:rsidRPr="00BC49C2">
        <w:t>.1</w:t>
      </w:r>
      <w:r w:rsidRPr="00BC49C2">
        <w:tab/>
        <w:t>Key Issue mapping</w:t>
      </w:r>
      <w:bookmarkEnd w:id="4044"/>
      <w:bookmarkEnd w:id="4045"/>
      <w:bookmarkEnd w:id="4046"/>
      <w:bookmarkEnd w:id="4047"/>
    </w:p>
    <w:p w:rsidR="00D56E14" w:rsidRPr="00BC49C2" w:rsidRDefault="000A08D0">
      <w:pPr>
        <w:rPr>
          <w:lang w:eastAsia="zh-CN"/>
        </w:rPr>
      </w:pPr>
      <w:r w:rsidRPr="00BC49C2">
        <w:rPr>
          <w:lang w:eastAsia="zh-CN"/>
        </w:rPr>
        <w:t>This solution is for Key Issue #</w:t>
      </w:r>
      <w:r w:rsidR="003670E3" w:rsidRPr="00BC49C2">
        <w:rPr>
          <w:rFonts w:eastAsia="DengXian"/>
          <w:lang w:eastAsia="zh-CN"/>
        </w:rPr>
        <w:t>7</w:t>
      </w:r>
      <w:r w:rsidRPr="00BC49C2">
        <w:rPr>
          <w:lang w:eastAsia="zh-CN"/>
        </w:rPr>
        <w:t>, which addresses following aspects:</w:t>
      </w:r>
    </w:p>
    <w:p w:rsidR="000A08D0" w:rsidRPr="00BC49C2" w:rsidRDefault="006300B9" w:rsidP="00B24AEA">
      <w:pPr>
        <w:pStyle w:val="B1"/>
      </w:pPr>
      <w:r w:rsidRPr="00BC49C2">
        <w:t>-</w:t>
      </w:r>
      <w:r w:rsidRPr="00BC49C2">
        <w:tab/>
        <w:t>Potential policy enhancements to minimize the jitter, focusing on i.e. requirement provisioning from AF, extension of PCC rule.</w:t>
      </w:r>
    </w:p>
    <w:p w:rsidR="00B24AEA" w:rsidRPr="00BC49C2" w:rsidRDefault="000A08D0" w:rsidP="00964868">
      <w:pPr>
        <w:pStyle w:val="31"/>
      </w:pPr>
      <w:bookmarkStart w:id="4048" w:name="_Toc101526286"/>
      <w:bookmarkStart w:id="4049" w:name="_Toc104882988"/>
      <w:bookmarkStart w:id="4050" w:name="_Toc113426136"/>
      <w:bookmarkStart w:id="4051" w:name="_Toc117118976"/>
      <w:r w:rsidRPr="00BC49C2">
        <w:t>6.</w:t>
      </w:r>
      <w:r w:rsidRPr="00BC49C2">
        <w:rPr>
          <w:lang w:eastAsia="zh-CN"/>
        </w:rPr>
        <w:t>31</w:t>
      </w:r>
      <w:r w:rsidRPr="00BC49C2">
        <w:t>.2</w:t>
      </w:r>
      <w:r w:rsidRPr="00BC49C2">
        <w:tab/>
        <w:t>Description</w:t>
      </w:r>
      <w:bookmarkEnd w:id="4048"/>
      <w:bookmarkEnd w:id="4049"/>
      <w:bookmarkEnd w:id="4050"/>
      <w:bookmarkEnd w:id="4051"/>
    </w:p>
    <w:p w:rsidR="000A08D0" w:rsidRPr="00BC49C2" w:rsidRDefault="000A08D0" w:rsidP="00E808DE">
      <w:pPr>
        <w:rPr>
          <w:lang w:eastAsia="zh-CN"/>
        </w:rPr>
      </w:pPr>
      <w:r w:rsidRPr="00BC49C2">
        <w:rPr>
          <w:lang w:eastAsia="zh-CN"/>
        </w:rPr>
        <w:t>This solution proposes a method for the 5GS to have a knowledge of the end-to-end jitter and as well as the air interface transmission jitter and CN part transmission jitter, which can help PCF generate some policy to minimize the jitter in different part of 5GS.</w:t>
      </w:r>
    </w:p>
    <w:p w:rsidR="000A08D0" w:rsidRPr="00BC49C2" w:rsidRDefault="000A08D0" w:rsidP="00E808DE">
      <w:pPr>
        <w:rPr>
          <w:lang w:eastAsia="zh-CN"/>
        </w:rPr>
      </w:pPr>
      <w:r w:rsidRPr="00BC49C2">
        <w:rPr>
          <w:lang w:eastAsia="zh-CN"/>
        </w:rPr>
        <w:t>In this solution, it is proposed two aspects to minimize the jitter. One aspect is the 5GS should have a clear idea about the jitter concept, i.e. how to calculate the jitter value. The second aspect is that once the PCF calculates the jitter value for RAN part and the part between NG-RAN and PSA UPF, what kind of policy enhancement can be implemented to reduce the jitter.</w:t>
      </w:r>
    </w:p>
    <w:p w:rsidR="00923BC4" w:rsidRPr="00BC49C2" w:rsidRDefault="00923BC4" w:rsidP="00923BC4">
      <w:pPr>
        <w:pStyle w:val="B1"/>
      </w:pPr>
      <w:r w:rsidRPr="00BC49C2">
        <w:t>1)</w:t>
      </w:r>
      <w:r w:rsidRPr="00BC49C2">
        <w:tab/>
        <w:t>For the first aspect, with considering the QoS monitoring mechanism in Rel-16, 5G system can calculate the jitter based on packet transmission delay per QoS flow. For the 5GS jitter, the End-to-End delay from UE to PSA UPF should be used. While for the air interface jitter, the air interface delay from UE to RAN should be considered, and for the CN part jitter, the delay from RAN to N6 should be considered.</w:t>
      </w:r>
    </w:p>
    <w:p w:rsidR="00923BC4" w:rsidRPr="00BC49C2" w:rsidRDefault="00923BC4" w:rsidP="00923BC4">
      <w:pPr>
        <w:pStyle w:val="B1"/>
      </w:pPr>
      <w:r w:rsidRPr="00BC49C2">
        <w:lastRenderedPageBreak/>
        <w:tab/>
        <w:t xml:space="preserve">AF sends a request for jitter calculation by using </w:t>
      </w:r>
      <w:r w:rsidR="003670E3" w:rsidRPr="00BC49C2">
        <w:t>Nnef_EventExposure_Subscribe</w:t>
      </w:r>
      <w:r w:rsidR="003670E3" w:rsidRPr="00BC49C2" w:rsidDel="003670E3">
        <w:t xml:space="preserve"> </w:t>
      </w:r>
      <w:r w:rsidRPr="00BC49C2">
        <w:t xml:space="preserve">request message to NEF, the indication of jitter requirement, jitter measurement period, sample frequency, reporting threshold or reporting frequency (clause 6.1.3.21 of </w:t>
      </w:r>
      <w:r w:rsidR="00281712" w:rsidRPr="00BC49C2">
        <w:t>TS</w:t>
      </w:r>
      <w:r w:rsidR="00281712">
        <w:t> </w:t>
      </w:r>
      <w:r w:rsidR="00281712" w:rsidRPr="00BC49C2">
        <w:t>23.503</w:t>
      </w:r>
      <w:r w:rsidR="00281712">
        <w:t> </w:t>
      </w:r>
      <w:r w:rsidR="00281712" w:rsidRPr="00BC49C2">
        <w:t>[</w:t>
      </w:r>
      <w:r w:rsidR="00BD757E" w:rsidRPr="00BC49C2">
        <w:t>4</w:t>
      </w:r>
      <w:r w:rsidRPr="00BC49C2">
        <w:t>]) may be included in the request, and are sent to PCF via NEF.</w:t>
      </w:r>
    </w:p>
    <w:p w:rsidR="00923BC4" w:rsidRPr="00BC49C2" w:rsidRDefault="00923BC4" w:rsidP="00923BC4">
      <w:pPr>
        <w:pStyle w:val="B1"/>
      </w:pPr>
      <w:r w:rsidRPr="00BC49C2">
        <w:tab/>
        <w:t>When PCF accepts the jitter requirement, PCF generates the QoS Monitoring policy for a service data flow, based on the request from AF. In the QoS Monitoring PCC rule, the QoS monitoring period can be the same as jitter measurement period. Then PCF provides the QoS Monitoring policy to the SMF.</w:t>
      </w:r>
    </w:p>
    <w:p w:rsidR="00923BC4" w:rsidRPr="00BC49C2" w:rsidRDefault="00923BC4" w:rsidP="00923BC4">
      <w:pPr>
        <w:pStyle w:val="B1"/>
      </w:pPr>
      <w:r w:rsidRPr="00BC49C2">
        <w:tab/>
        <w:t>After the QoS monitoring procedure, the SMF can report the RAN part delay values, delay values between NG-RAN and PSA UPF, to PCF. PCF may use the RFC 1889 [25] method to calculate estimation of jitter</w:t>
      </w:r>
      <w:r w:rsidR="003670E3" w:rsidRPr="00BC49C2">
        <w:rPr>
          <w:rFonts w:eastAsiaTheme="minorEastAsia"/>
          <w:lang w:eastAsia="zh-CN"/>
        </w:rPr>
        <w:t>(s)</w:t>
      </w:r>
      <w:r w:rsidR="003670E3" w:rsidRPr="00BC49C2">
        <w:t xml:space="preserve"> </w:t>
      </w:r>
      <w:r w:rsidR="003670E3" w:rsidRPr="00BC49C2">
        <w:rPr>
          <w:rFonts w:eastAsiaTheme="minorEastAsia"/>
          <w:lang w:eastAsia="zh-CN"/>
        </w:rPr>
        <w:t xml:space="preserve">of end to end delay, </w:t>
      </w:r>
      <w:r w:rsidR="003670E3" w:rsidRPr="00BC49C2">
        <w:t xml:space="preserve">RAN part </w:t>
      </w:r>
      <w:r w:rsidR="003670E3" w:rsidRPr="00BC49C2">
        <w:rPr>
          <w:rFonts w:eastAsiaTheme="minorEastAsia"/>
          <w:lang w:eastAsia="zh-CN"/>
        </w:rPr>
        <w:t>delay</w:t>
      </w:r>
      <w:r w:rsidR="003670E3" w:rsidRPr="00BC49C2">
        <w:t xml:space="preserve"> or </w:t>
      </w:r>
      <w:r w:rsidR="003670E3" w:rsidRPr="00BC49C2">
        <w:rPr>
          <w:rFonts w:eastAsiaTheme="minorEastAsia"/>
          <w:lang w:eastAsia="zh-CN"/>
        </w:rPr>
        <w:t>delay</w:t>
      </w:r>
      <w:r w:rsidR="003670E3" w:rsidRPr="00BC49C2">
        <w:t xml:space="preserve"> between NG-RAN and PSA UPF,</w:t>
      </w:r>
      <w:r w:rsidRPr="00BC49C2">
        <w:t xml:space="preserve"> based on measured delay values and then sends the estimated jitter value to AF.</w:t>
      </w:r>
    </w:p>
    <w:p w:rsidR="00923BC4" w:rsidRPr="00BC49C2" w:rsidRDefault="00923BC4" w:rsidP="00923BC4">
      <w:pPr>
        <w:pStyle w:val="B1"/>
      </w:pPr>
      <w:r w:rsidRPr="00BC49C2">
        <w:t>2)</w:t>
      </w:r>
      <w:r w:rsidRPr="00BC49C2">
        <w:tab/>
        <w:t>For the second aspect, AF may provide a jitter expectation to PCF, as well as the Alternative Service Requirements in a prioritized order. When the PCF authorizes the service information from the AF and generates a PCC rule, it shall also derive Alternative QoS Parameter Sets for this PCC rule based on the QoS Reference parameters or the Requested Alternative QoS Parameter Sets in the Alternative Service Requirements. So when the end-to-end jitter value cannot satisfy the AF requirement, the PCF may adjust the policy rule by using Alternative QoS rules to e.g. set a higher priority level for this flow.</w:t>
      </w:r>
    </w:p>
    <w:p w:rsidR="000A08D0" w:rsidRPr="00BC49C2" w:rsidRDefault="00905649" w:rsidP="00964868">
      <w:pPr>
        <w:pStyle w:val="31"/>
      </w:pPr>
      <w:bookmarkStart w:id="4052" w:name="_Toc68087452"/>
      <w:bookmarkStart w:id="4053" w:name="_Toc57530312"/>
      <w:bookmarkStart w:id="4054" w:name="_Toc57236671"/>
      <w:bookmarkStart w:id="4055" w:name="_Toc57236508"/>
      <w:bookmarkStart w:id="4056" w:name="_Toc54968186"/>
      <w:bookmarkStart w:id="4057" w:name="_Toc54930381"/>
      <w:bookmarkStart w:id="4058" w:name="_Toc50536603"/>
      <w:bookmarkStart w:id="4059" w:name="_Toc44311960"/>
      <w:bookmarkStart w:id="4060" w:name="_Toc43906834"/>
      <w:bookmarkStart w:id="4061" w:name="_Toc43906719"/>
      <w:bookmarkStart w:id="4062" w:name="_Toc22214910"/>
      <w:bookmarkStart w:id="4063" w:name="_Toc101526287"/>
      <w:bookmarkStart w:id="4064" w:name="_Toc104882989"/>
      <w:bookmarkStart w:id="4065" w:name="_Toc113426137"/>
      <w:bookmarkStart w:id="4066" w:name="_Toc117118977"/>
      <w:r w:rsidRPr="00BC49C2">
        <w:t>6.31.3</w:t>
      </w:r>
      <w:r w:rsidRPr="00BC49C2">
        <w:tab/>
        <w:t>Procedures</w:t>
      </w:r>
      <w:bookmarkEnd w:id="4052"/>
      <w:bookmarkEnd w:id="4053"/>
      <w:bookmarkEnd w:id="4054"/>
      <w:bookmarkEnd w:id="4055"/>
      <w:bookmarkEnd w:id="4056"/>
      <w:bookmarkEnd w:id="4057"/>
      <w:bookmarkEnd w:id="4058"/>
      <w:bookmarkEnd w:id="4059"/>
      <w:bookmarkEnd w:id="4060"/>
      <w:bookmarkEnd w:id="4061"/>
      <w:bookmarkEnd w:id="4062"/>
      <w:r w:rsidRPr="00BC49C2">
        <w:t xml:space="preserve"> for jitter calculation</w:t>
      </w:r>
      <w:bookmarkEnd w:id="4063"/>
      <w:bookmarkEnd w:id="4064"/>
      <w:bookmarkEnd w:id="4065"/>
      <w:bookmarkEnd w:id="4066"/>
    </w:p>
    <w:p w:rsidR="00D56E14" w:rsidRPr="00BC49C2" w:rsidRDefault="000A08D0">
      <w:pPr>
        <w:autoSpaceDN w:val="0"/>
      </w:pPr>
      <w:r w:rsidRPr="00BC49C2">
        <w:t>The mechanism for AF requesting jitter requirements can be described in the Figure 6.</w:t>
      </w:r>
      <w:r w:rsidR="00103DE1" w:rsidRPr="00BC49C2">
        <w:t>31</w:t>
      </w:r>
      <w:r w:rsidRPr="00BC49C2">
        <w:t>.3-1.</w:t>
      </w:r>
    </w:p>
    <w:p w:rsidR="003670E3" w:rsidRPr="00BC49C2" w:rsidRDefault="003670E3" w:rsidP="003B1CE0">
      <w:pPr>
        <w:pStyle w:val="TH"/>
        <w:overflowPunct/>
        <w:autoSpaceDE/>
        <w:autoSpaceDN/>
        <w:adjustRightInd/>
        <w:textAlignment w:val="auto"/>
        <w:rPr>
          <w:rFonts w:eastAsia="DengXian"/>
          <w:lang w:eastAsia="zh-CN"/>
        </w:rPr>
      </w:pPr>
      <w:r w:rsidRPr="00BC49C2">
        <w:rPr>
          <w:lang w:eastAsia="en-US"/>
        </w:rPr>
        <w:object w:dxaOrig="11923" w:dyaOrig="8967">
          <v:shape id="_x0000_i1081" type="#_x0000_t75" style="width:441.55pt;height:331.3pt" o:ole="">
            <v:imagedata r:id="rId129" o:title=""/>
          </v:shape>
          <o:OLEObject Type="Embed" ProgID="Visio.Drawing.11" ShapeID="_x0000_i1081" DrawAspect="Content" ObjectID="_1727734756" r:id="rId130"/>
        </w:object>
      </w:r>
    </w:p>
    <w:p w:rsidR="00D56E14" w:rsidRPr="00BC49C2" w:rsidRDefault="006F1550">
      <w:pPr>
        <w:pStyle w:val="TF"/>
      </w:pPr>
      <w:r w:rsidRPr="00BC49C2">
        <w:t>Figure 6.31.3-1: AF requesting jitter calculation</w:t>
      </w:r>
    </w:p>
    <w:p w:rsidR="000A08D0" w:rsidRPr="00BC49C2" w:rsidRDefault="000A08D0" w:rsidP="005C069E">
      <w:pPr>
        <w:pStyle w:val="B1"/>
      </w:pPr>
      <w:bookmarkStart w:id="4067" w:name="_Toc22214911"/>
      <w:bookmarkStart w:id="4068" w:name="_Toc43906835"/>
      <w:bookmarkStart w:id="4069" w:name="_Toc43906720"/>
      <w:r w:rsidRPr="00BC49C2">
        <w:t>0.</w:t>
      </w:r>
      <w:r w:rsidRPr="00BC49C2">
        <w:tab/>
        <w:t>The PDU session has been established.</w:t>
      </w:r>
    </w:p>
    <w:p w:rsidR="000A08D0" w:rsidRPr="00BC49C2" w:rsidRDefault="000A08D0" w:rsidP="005C069E">
      <w:pPr>
        <w:pStyle w:val="B1"/>
      </w:pPr>
      <w:r w:rsidRPr="00BC49C2">
        <w:t>1.</w:t>
      </w:r>
      <w:r w:rsidRPr="00BC49C2">
        <w:tab/>
        <w:t xml:space="preserve">The AF sends a QoS monitoring request to the NEF by </w:t>
      </w:r>
      <w:r w:rsidR="003670E3" w:rsidRPr="00BC49C2">
        <w:t xml:space="preserve">Nnef_EventExposure_Subscribe </w:t>
      </w:r>
      <w:r w:rsidRPr="00BC49C2">
        <w:t>request message. The request message includes indication of jitter, jitter measurement period, sample frequency.</w:t>
      </w:r>
    </w:p>
    <w:p w:rsidR="000A08D0" w:rsidRPr="00BC49C2" w:rsidRDefault="000A08D0" w:rsidP="005C069E">
      <w:pPr>
        <w:pStyle w:val="B1"/>
      </w:pPr>
      <w:r w:rsidRPr="00BC49C2">
        <w:t>2.</w:t>
      </w:r>
      <w:r w:rsidRPr="00BC49C2">
        <w:tab/>
        <w:t>The NEF authorizes the AF request and sends the jitter calculation parameter in the AF request message to the PCF through the Npcf_PolicyAuthorization_Create request.</w:t>
      </w:r>
    </w:p>
    <w:p w:rsidR="000A08D0" w:rsidRPr="00BC49C2" w:rsidRDefault="000A08D0" w:rsidP="005C069E">
      <w:pPr>
        <w:pStyle w:val="B1"/>
      </w:pPr>
      <w:r w:rsidRPr="00BC49C2">
        <w:lastRenderedPageBreak/>
        <w:t>3.</w:t>
      </w:r>
      <w:r w:rsidRPr="00BC49C2">
        <w:tab/>
        <w:t>PCF generates the authorized QoS Monitoring policy based on the AF request, measurement period, sample frequency, and triggers SMF to initiate PDU Session Modification procedure by sending Npcf_SMPolicyControl_UpdateNotify request.</w:t>
      </w:r>
    </w:p>
    <w:p w:rsidR="003670E3" w:rsidRPr="00BC49C2" w:rsidRDefault="000A08D0" w:rsidP="005C069E">
      <w:pPr>
        <w:pStyle w:val="B1"/>
        <w:rPr>
          <w:rFonts w:eastAsia="DengXian"/>
          <w:lang w:eastAsia="zh-CN"/>
        </w:rPr>
      </w:pPr>
      <w:r w:rsidRPr="00BC49C2">
        <w:t>4a.</w:t>
      </w:r>
      <w:r w:rsidRPr="00BC49C2">
        <w:tab/>
      </w:r>
      <w:r w:rsidR="003670E3" w:rsidRPr="00BC49C2">
        <w:t xml:space="preserve">The SMF sends a QoS Monitoring request to the PSA UPF via N4 </w:t>
      </w:r>
      <w:r w:rsidR="003670E3" w:rsidRPr="00BC49C2">
        <w:rPr>
          <w:rFonts w:eastAsiaTheme="minorEastAsia"/>
          <w:lang w:eastAsia="zh-CN"/>
        </w:rPr>
        <w:t>and gets corresponding response</w:t>
      </w:r>
      <w:r w:rsidR="003670E3" w:rsidRPr="00BC49C2">
        <w:rPr>
          <w:rFonts w:eastAsia="DengXian"/>
          <w:lang w:eastAsia="zh-CN"/>
        </w:rPr>
        <w:t>.</w:t>
      </w:r>
    </w:p>
    <w:p w:rsidR="000A08D0" w:rsidRPr="00BC49C2" w:rsidRDefault="003670E3" w:rsidP="005C069E">
      <w:pPr>
        <w:pStyle w:val="B1"/>
      </w:pPr>
      <w:r w:rsidRPr="00BC49C2">
        <w:rPr>
          <w:rFonts w:eastAsia="DengXian"/>
          <w:lang w:eastAsia="zh-CN"/>
        </w:rPr>
        <w:t>4b</w:t>
      </w:r>
      <w:r w:rsidRPr="00BC49C2">
        <w:rPr>
          <w:rFonts w:eastAsia="DengXian"/>
          <w:lang w:eastAsia="zh-CN"/>
        </w:rPr>
        <w:tab/>
      </w:r>
      <w:r w:rsidR="000A08D0" w:rsidRPr="00BC49C2">
        <w:t>SMF activates the end to end UL/DL packet delay measurement between UE and PSA UPF for the QoS Flow or GTP-tunnel during the PDU Session Modification procedure. SMF sends QoS Monitoring request to AMF by Namf_Communication_N1N2MessageTransfer message, and AMF sends QoS monitoring request to NG-RAN through N2 interface.</w:t>
      </w:r>
    </w:p>
    <w:p w:rsidR="000A08D0" w:rsidRPr="00BC49C2" w:rsidRDefault="000A08D0" w:rsidP="005C069E">
      <w:pPr>
        <w:pStyle w:val="B1"/>
      </w:pPr>
      <w:r w:rsidRPr="00BC49C2">
        <w:t>5.</w:t>
      </w:r>
      <w:r w:rsidRPr="00BC49C2">
        <w:tab/>
        <w:t>AMF sends QoS monitoring request to NG-RAN through N2 interface.</w:t>
      </w:r>
    </w:p>
    <w:p w:rsidR="000A08D0" w:rsidRPr="00BC49C2" w:rsidRDefault="000A08D0" w:rsidP="005C069E">
      <w:pPr>
        <w:pStyle w:val="B1"/>
      </w:pPr>
      <w:r w:rsidRPr="00BC49C2">
        <w:t>6.</w:t>
      </w:r>
      <w:r w:rsidRPr="00BC49C2">
        <w:tab/>
        <w:t xml:space="preserve">The NG-RAN initiates the RAN part measurement of UL/DL packet delay based on the QoS Monitoring request from SMF, and NG-RAN performs delay measurement based on the existing procedures in clause 5.33.3.2 of </w:t>
      </w:r>
      <w:r w:rsidR="00281712" w:rsidRPr="00BC49C2">
        <w:t>TS</w:t>
      </w:r>
      <w:r w:rsidR="00281712">
        <w:t> </w:t>
      </w:r>
      <w:r w:rsidR="00281712" w:rsidRPr="00BC49C2">
        <w:t>23.501</w:t>
      </w:r>
      <w:r w:rsidR="00281712">
        <w:t> </w:t>
      </w:r>
      <w:r w:rsidR="00281712" w:rsidRPr="00BC49C2">
        <w:t>[</w:t>
      </w:r>
      <w:r w:rsidRPr="00BC49C2">
        <w:t>2] for QoS monitoring for URLLC.</w:t>
      </w:r>
    </w:p>
    <w:p w:rsidR="000A08D0" w:rsidRPr="00BC49C2" w:rsidRDefault="000A08D0" w:rsidP="005C069E">
      <w:pPr>
        <w:pStyle w:val="B1"/>
      </w:pPr>
      <w:r w:rsidRPr="00BC49C2">
        <w:t>7.</w:t>
      </w:r>
      <w:r w:rsidRPr="00BC49C2">
        <w:tab/>
        <w:t xml:space="preserve">NG-RAN reports the RAN part UL/DL packet delay to the UPF in the UL packet data as defined in clause 5.33.3.2 of </w:t>
      </w:r>
      <w:r w:rsidR="00281712" w:rsidRPr="00BC49C2">
        <w:t>TS</w:t>
      </w:r>
      <w:r w:rsidR="00281712">
        <w:t> </w:t>
      </w:r>
      <w:r w:rsidR="00281712" w:rsidRPr="00BC49C2">
        <w:t>23.501</w:t>
      </w:r>
      <w:r w:rsidR="00281712">
        <w:t> </w:t>
      </w:r>
      <w:r w:rsidR="00281712" w:rsidRPr="00BC49C2">
        <w:t>[</w:t>
      </w:r>
      <w:r w:rsidRPr="00BC49C2">
        <w:t>2].</w:t>
      </w:r>
    </w:p>
    <w:p w:rsidR="000A08D0" w:rsidRPr="00BC49C2" w:rsidRDefault="000A08D0" w:rsidP="005C069E">
      <w:pPr>
        <w:pStyle w:val="B1"/>
      </w:pPr>
      <w:r w:rsidRPr="00BC49C2">
        <w:t>8.</w:t>
      </w:r>
      <w:r w:rsidRPr="00BC49C2">
        <w:tab/>
        <w:t xml:space="preserve">UPF calculates the packet delay between NG-RAN and PSA UPF, as described in clause 5.33.3.2 of </w:t>
      </w:r>
      <w:r w:rsidR="00281712" w:rsidRPr="00BC49C2">
        <w:t>TS</w:t>
      </w:r>
      <w:r w:rsidR="00281712">
        <w:t> </w:t>
      </w:r>
      <w:r w:rsidR="00281712" w:rsidRPr="00BC49C2">
        <w:t>23.501</w:t>
      </w:r>
      <w:r w:rsidR="00281712">
        <w:t> </w:t>
      </w:r>
      <w:r w:rsidR="00281712" w:rsidRPr="00BC49C2">
        <w:t>[</w:t>
      </w:r>
      <w:r w:rsidRPr="00BC49C2">
        <w:t>2], and reports the packet delay value(s) between NG-RAN and PSA UPF, RAN part delay value(s) to SMF.</w:t>
      </w:r>
    </w:p>
    <w:p w:rsidR="000A08D0" w:rsidRPr="00BC49C2" w:rsidRDefault="000A08D0" w:rsidP="005C069E">
      <w:pPr>
        <w:pStyle w:val="B1"/>
      </w:pPr>
      <w:r w:rsidRPr="00BC49C2">
        <w:t>9.</w:t>
      </w:r>
      <w:r w:rsidRPr="00BC49C2">
        <w:tab/>
        <w:t>The SMF reports the obtained packet delay value(s) to the PCF by sending an Npcf_SMPolicyControl_UpdateNotify response message.</w:t>
      </w:r>
    </w:p>
    <w:p w:rsidR="000A08D0" w:rsidRPr="00BC49C2" w:rsidRDefault="000A08D0" w:rsidP="005C069E">
      <w:pPr>
        <w:pStyle w:val="B1"/>
      </w:pPr>
      <w:r w:rsidRPr="00BC49C2">
        <w:t>10.</w:t>
      </w:r>
      <w:r w:rsidRPr="00BC49C2">
        <w:tab/>
        <w:t>When PCF gets the packet delay value(s), including the packet delay value(s) between NG-RAN and PSA UPF and air interface delay value(s), it calculate delay jitter(s) based on these delay value(s), jitter measurement period, sample frequency. Then PCF replies the delay jitter value(s) to NEF</w:t>
      </w:r>
      <w:r w:rsidR="00B24AEA" w:rsidRPr="00BC49C2">
        <w:t>.</w:t>
      </w:r>
    </w:p>
    <w:p w:rsidR="000A08D0" w:rsidRPr="00BC49C2" w:rsidRDefault="000A08D0" w:rsidP="005C069E">
      <w:pPr>
        <w:pStyle w:val="B1"/>
      </w:pPr>
      <w:r w:rsidRPr="00BC49C2">
        <w:t>11.</w:t>
      </w:r>
      <w:r w:rsidRPr="00BC49C2">
        <w:tab/>
        <w:t xml:space="preserve">NEF sends jitter and other QoS monitoring data to AF through </w:t>
      </w:r>
      <w:r w:rsidR="003670E3" w:rsidRPr="00BC49C2">
        <w:t>Nnef_EventExposure_</w:t>
      </w:r>
      <w:r w:rsidR="003670E3" w:rsidRPr="00BC49C2">
        <w:rPr>
          <w:lang w:eastAsia="zh-CN"/>
        </w:rPr>
        <w:t>Notify</w:t>
      </w:r>
      <w:r w:rsidRPr="00BC49C2">
        <w:t>.</w:t>
      </w:r>
    </w:p>
    <w:p w:rsidR="000A08D0" w:rsidRPr="00BC49C2" w:rsidRDefault="000A08D0" w:rsidP="00964868">
      <w:pPr>
        <w:pStyle w:val="31"/>
      </w:pPr>
      <w:bookmarkStart w:id="4070" w:name="_Toc68087453"/>
      <w:bookmarkStart w:id="4071" w:name="_Toc57530313"/>
      <w:bookmarkStart w:id="4072" w:name="_Toc57236672"/>
      <w:bookmarkStart w:id="4073" w:name="_Toc57236509"/>
      <w:bookmarkStart w:id="4074" w:name="_Toc54968187"/>
      <w:bookmarkStart w:id="4075" w:name="_Toc54930382"/>
      <w:bookmarkStart w:id="4076" w:name="_Toc50536604"/>
      <w:bookmarkStart w:id="4077" w:name="_Toc44311961"/>
      <w:bookmarkStart w:id="4078" w:name="_Toc101526288"/>
      <w:bookmarkStart w:id="4079" w:name="_Toc104882990"/>
      <w:bookmarkStart w:id="4080" w:name="_Toc113426138"/>
      <w:bookmarkStart w:id="4081" w:name="_Toc117118978"/>
      <w:r w:rsidRPr="00BC49C2">
        <w:t>6.</w:t>
      </w:r>
      <w:r w:rsidR="00FB35C5" w:rsidRPr="00BC49C2">
        <w:t>31</w:t>
      </w:r>
      <w:r w:rsidRPr="00BC49C2">
        <w:t>.4</w:t>
      </w:r>
      <w:r w:rsidRPr="00BC49C2">
        <w:tab/>
        <w:t xml:space="preserve">Impacts on </w:t>
      </w:r>
      <w:bookmarkEnd w:id="4067"/>
      <w:r w:rsidRPr="00BC49C2">
        <w:t>services, entities and interfaces</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p>
    <w:p w:rsidR="00D56E14" w:rsidRPr="00BC49C2" w:rsidRDefault="000A08D0" w:rsidP="00D56E14">
      <w:pPr>
        <w:rPr>
          <w:lang w:eastAsia="zh-CN"/>
        </w:rPr>
      </w:pPr>
      <w:r w:rsidRPr="00BC49C2">
        <w:rPr>
          <w:lang w:eastAsia="zh-CN"/>
        </w:rPr>
        <w:t>PCF:</w:t>
      </w:r>
    </w:p>
    <w:p w:rsidR="000A08D0" w:rsidRPr="00BC49C2" w:rsidRDefault="000A08D0" w:rsidP="00EC729E">
      <w:pPr>
        <w:pStyle w:val="B1"/>
      </w:pPr>
      <w:r w:rsidRPr="00BC49C2">
        <w:t>-</w:t>
      </w:r>
      <w:r w:rsidRPr="00BC49C2">
        <w:tab/>
        <w:t>Receiving the AF jitter requirement indication.</w:t>
      </w:r>
    </w:p>
    <w:p w:rsidR="00E276D1" w:rsidRPr="00BC49C2" w:rsidRDefault="000A08D0" w:rsidP="00EC729E">
      <w:pPr>
        <w:pStyle w:val="B1"/>
        <w:rPr>
          <w:rFonts w:eastAsia="DengXian"/>
          <w:lang w:eastAsia="zh-CN"/>
        </w:rPr>
      </w:pPr>
      <w:r w:rsidRPr="00BC49C2">
        <w:t>-</w:t>
      </w:r>
      <w:r w:rsidRPr="00BC49C2">
        <w:tab/>
        <w:t>Calculating the estimated jitter value based on QoS monitoring E2E latency value(s)</w:t>
      </w:r>
      <w:r w:rsidR="006F1550" w:rsidRPr="00BC49C2">
        <w:t xml:space="preserve"> air interface delay value(s)</w:t>
      </w:r>
      <w:r w:rsidRPr="00BC49C2">
        <w:t>.</w:t>
      </w:r>
    </w:p>
    <w:p w:rsidR="003670E3" w:rsidRPr="00BC49C2" w:rsidRDefault="003670E3" w:rsidP="003670E3">
      <w:pPr>
        <w:rPr>
          <w:lang w:eastAsia="zh-CN"/>
        </w:rPr>
      </w:pPr>
      <w:r w:rsidRPr="00BC49C2">
        <w:rPr>
          <w:lang w:eastAsia="zh-CN"/>
        </w:rPr>
        <w:t>UPF:</w:t>
      </w:r>
    </w:p>
    <w:p w:rsidR="003670E3" w:rsidRPr="00BC49C2" w:rsidRDefault="003670E3" w:rsidP="003670E3">
      <w:pPr>
        <w:pStyle w:val="B1"/>
        <w:rPr>
          <w:rFonts w:eastAsia="DengXian"/>
          <w:lang w:eastAsia="zh-CN"/>
        </w:rPr>
      </w:pPr>
      <w:r w:rsidRPr="00BC49C2">
        <w:rPr>
          <w:rFonts w:eastAsia="DengXian"/>
          <w:lang w:eastAsia="zh-CN"/>
        </w:rPr>
        <w:t>-</w:t>
      </w:r>
      <w:r w:rsidRPr="00BC49C2">
        <w:rPr>
          <w:rFonts w:eastAsia="DengXian"/>
          <w:lang w:eastAsia="zh-CN"/>
        </w:rPr>
        <w:tab/>
        <w:t>UPF to report packet delay value(s) between NG-RAN and PSA UPF, RAN part delay value(s) to SMF separately to the SMF.</w:t>
      </w:r>
    </w:p>
    <w:p w:rsidR="003B2E55" w:rsidRPr="00BC49C2" w:rsidRDefault="003B2E55" w:rsidP="00964868">
      <w:pPr>
        <w:pStyle w:val="21"/>
        <w:rPr>
          <w:lang w:eastAsia="zh-CN"/>
        </w:rPr>
      </w:pPr>
      <w:bookmarkStart w:id="4082" w:name="_Toc101526289"/>
      <w:bookmarkStart w:id="4083" w:name="_Toc104882991"/>
      <w:bookmarkStart w:id="4084" w:name="_Toc113426139"/>
      <w:bookmarkStart w:id="4085" w:name="_Toc117118979"/>
      <w:r w:rsidRPr="00BC49C2">
        <w:rPr>
          <w:lang w:eastAsia="ja-JP"/>
        </w:rPr>
        <w:t>6.</w:t>
      </w:r>
      <w:r w:rsidRPr="00BC49C2">
        <w:rPr>
          <w:lang w:eastAsia="zh-CN"/>
        </w:rPr>
        <w:t>32</w:t>
      </w:r>
      <w:r w:rsidRPr="00BC49C2">
        <w:rPr>
          <w:lang w:eastAsia="ja-JP"/>
        </w:rPr>
        <w:tab/>
        <w:t>Solution #</w:t>
      </w:r>
      <w:r w:rsidRPr="00BC49C2">
        <w:rPr>
          <w:lang w:eastAsia="zh-CN"/>
        </w:rPr>
        <w:t>32:</w:t>
      </w:r>
      <w:r w:rsidRPr="00BC49C2">
        <w:rPr>
          <w:lang w:eastAsia="ja-JP"/>
        </w:rPr>
        <w:t xml:space="preserve"> Periodicity Jitter Control for XRM Service</w:t>
      </w:r>
      <w:bookmarkEnd w:id="4082"/>
      <w:bookmarkEnd w:id="4083"/>
      <w:bookmarkEnd w:id="4084"/>
      <w:bookmarkEnd w:id="4085"/>
    </w:p>
    <w:p w:rsidR="003B2E55" w:rsidRPr="00BC49C2" w:rsidRDefault="003B2E55" w:rsidP="00964868">
      <w:pPr>
        <w:pStyle w:val="31"/>
        <w:rPr>
          <w:lang w:eastAsia="zh-CN"/>
        </w:rPr>
      </w:pPr>
      <w:bookmarkStart w:id="4086" w:name="_Toc101526290"/>
      <w:bookmarkStart w:id="4087" w:name="_Toc104882992"/>
      <w:bookmarkStart w:id="4088" w:name="_Toc113426140"/>
      <w:bookmarkStart w:id="4089" w:name="_Toc117118980"/>
      <w:r w:rsidRPr="00BC49C2">
        <w:rPr>
          <w:lang w:eastAsia="ja-JP"/>
        </w:rPr>
        <w:t>6.</w:t>
      </w:r>
      <w:r w:rsidRPr="00BC49C2">
        <w:rPr>
          <w:lang w:eastAsia="zh-CN"/>
        </w:rPr>
        <w:t>32</w:t>
      </w:r>
      <w:r w:rsidRPr="00BC49C2">
        <w:rPr>
          <w:lang w:eastAsia="ja-JP"/>
        </w:rPr>
        <w:t>.1</w:t>
      </w:r>
      <w:r w:rsidRPr="00BC49C2">
        <w:rPr>
          <w:lang w:eastAsia="ja-JP"/>
        </w:rPr>
        <w:tab/>
        <w:t>Key Issue mapping</w:t>
      </w:r>
      <w:bookmarkEnd w:id="4086"/>
      <w:bookmarkEnd w:id="4087"/>
      <w:bookmarkEnd w:id="4088"/>
      <w:bookmarkEnd w:id="4089"/>
    </w:p>
    <w:p w:rsidR="00D56E14" w:rsidRPr="00BC49C2" w:rsidRDefault="003B2E55" w:rsidP="00D56E14">
      <w:pPr>
        <w:rPr>
          <w:lang w:eastAsia="zh-CN"/>
        </w:rPr>
      </w:pPr>
      <w:r w:rsidRPr="00BC49C2">
        <w:rPr>
          <w:lang w:eastAsia="zh-CN"/>
        </w:rPr>
        <w:t>This solution is for KI #7 Policy enhancements for jitter minimization.</w:t>
      </w:r>
    </w:p>
    <w:p w:rsidR="003B2E55" w:rsidRPr="00BC49C2" w:rsidRDefault="003B2E55" w:rsidP="00964868">
      <w:pPr>
        <w:pStyle w:val="31"/>
        <w:rPr>
          <w:lang w:eastAsia="zh-CN"/>
        </w:rPr>
      </w:pPr>
      <w:bookmarkStart w:id="4090" w:name="_Toc101526291"/>
      <w:bookmarkStart w:id="4091" w:name="_Toc104882993"/>
      <w:bookmarkStart w:id="4092" w:name="_Toc113426141"/>
      <w:bookmarkStart w:id="4093" w:name="_Toc117118981"/>
      <w:r w:rsidRPr="00BC49C2">
        <w:rPr>
          <w:lang w:eastAsia="ja-JP"/>
        </w:rPr>
        <w:t>6.</w:t>
      </w:r>
      <w:r w:rsidRPr="00BC49C2">
        <w:rPr>
          <w:lang w:eastAsia="zh-CN"/>
        </w:rPr>
        <w:t>32</w:t>
      </w:r>
      <w:r w:rsidRPr="00BC49C2">
        <w:rPr>
          <w:lang w:eastAsia="ja-JP"/>
        </w:rPr>
        <w:t>.2</w:t>
      </w:r>
      <w:r w:rsidRPr="00BC49C2">
        <w:rPr>
          <w:lang w:eastAsia="ja-JP"/>
        </w:rPr>
        <w:tab/>
        <w:t>Description</w:t>
      </w:r>
      <w:bookmarkEnd w:id="4090"/>
      <w:bookmarkEnd w:id="4091"/>
      <w:bookmarkEnd w:id="4092"/>
      <w:bookmarkEnd w:id="4093"/>
    </w:p>
    <w:p w:rsidR="003B2E55" w:rsidRPr="00BC49C2" w:rsidRDefault="003B2E55" w:rsidP="00BE46DA">
      <w:r w:rsidRPr="00BC49C2">
        <w:rPr>
          <w:lang w:eastAsia="zh-CN"/>
        </w:rPr>
        <w:t>Jitter is an important QoS factor to impact the user</w:t>
      </w:r>
      <w:r w:rsidR="00BE75D8">
        <w:rPr>
          <w:lang w:eastAsia="zh-CN"/>
        </w:rPr>
        <w:t>'</w:t>
      </w:r>
      <w:r w:rsidRPr="00BC49C2">
        <w:rPr>
          <w:lang w:eastAsia="zh-CN"/>
        </w:rPr>
        <w:t>s QoE of the XRM service. Since all the PDUs of a PDU Set is sent in a burst, the jitter between the PDUs within the same PDU Set can be ignored. If there are multiple PDU Sets within a PDU burst, the jitter between the PDUs within the PDU burst can also be ignored. For the XRM service, the main jitter comes from the jitter between the PDU sets from two successive PDU bursts. Since the periodicity is the time span between the two successive PDU burst. For the video stream, the periodicity = 1000/FPS (ms). The Periodicity Jitter is the time difference between measured periodicity w</w:t>
      </w:r>
      <w:r w:rsidRPr="00BC49C2">
        <w:t>ith the anticipated periodicity (=1000/FPS).</w:t>
      </w:r>
    </w:p>
    <w:p w:rsidR="003B2E55" w:rsidRPr="00BC49C2" w:rsidRDefault="003B2E55" w:rsidP="00964868">
      <w:pPr>
        <w:pStyle w:val="31"/>
        <w:rPr>
          <w:lang w:eastAsia="ja-JP"/>
        </w:rPr>
      </w:pPr>
      <w:bookmarkStart w:id="4094" w:name="_Toc101526292"/>
      <w:bookmarkStart w:id="4095" w:name="_Toc104882994"/>
      <w:bookmarkStart w:id="4096" w:name="_Toc113426142"/>
      <w:bookmarkStart w:id="4097" w:name="_Toc117118982"/>
      <w:r w:rsidRPr="00BC49C2">
        <w:rPr>
          <w:lang w:eastAsia="ja-JP"/>
        </w:rPr>
        <w:lastRenderedPageBreak/>
        <w:t>6.</w:t>
      </w:r>
      <w:r w:rsidRPr="00BC49C2">
        <w:rPr>
          <w:lang w:eastAsia="zh-CN"/>
        </w:rPr>
        <w:t>32</w:t>
      </w:r>
      <w:r w:rsidRPr="00BC49C2">
        <w:rPr>
          <w:lang w:eastAsia="ja-JP"/>
        </w:rPr>
        <w:t>.3</w:t>
      </w:r>
      <w:r w:rsidRPr="00BC49C2">
        <w:rPr>
          <w:lang w:eastAsia="ja-JP"/>
        </w:rPr>
        <w:tab/>
        <w:t>Procedures</w:t>
      </w:r>
      <w:bookmarkEnd w:id="4094"/>
      <w:bookmarkEnd w:id="4095"/>
      <w:bookmarkEnd w:id="4096"/>
      <w:bookmarkEnd w:id="4097"/>
    </w:p>
    <w:p w:rsidR="003B2E55" w:rsidRPr="00BC49C2" w:rsidRDefault="003B2E55" w:rsidP="00964868">
      <w:pPr>
        <w:pStyle w:val="41"/>
        <w:rPr>
          <w:lang w:eastAsia="ja-JP"/>
        </w:rPr>
      </w:pPr>
      <w:bookmarkStart w:id="4098" w:name="_Toc101526293"/>
      <w:bookmarkStart w:id="4099" w:name="_Toc104882995"/>
      <w:bookmarkStart w:id="4100" w:name="_Toc113426143"/>
      <w:bookmarkStart w:id="4101" w:name="_Toc117118983"/>
      <w:r w:rsidRPr="00BC49C2">
        <w:rPr>
          <w:lang w:eastAsia="ja-JP"/>
        </w:rPr>
        <w:t>6.</w:t>
      </w:r>
      <w:r w:rsidRPr="00BC49C2">
        <w:rPr>
          <w:lang w:eastAsia="zh-CN"/>
        </w:rPr>
        <w:t>32</w:t>
      </w:r>
      <w:r w:rsidRPr="00BC49C2">
        <w:rPr>
          <w:lang w:eastAsia="ja-JP"/>
        </w:rPr>
        <w:t>.3.1</w:t>
      </w:r>
      <w:r w:rsidRPr="00BC49C2">
        <w:rPr>
          <w:lang w:eastAsia="ja-JP"/>
        </w:rPr>
        <w:tab/>
        <w:t>Periodicity Jitter Provision procedure</w:t>
      </w:r>
      <w:bookmarkEnd w:id="4098"/>
      <w:bookmarkEnd w:id="4099"/>
      <w:bookmarkEnd w:id="4100"/>
      <w:bookmarkEnd w:id="4101"/>
    </w:p>
    <w:p w:rsidR="003B2E55" w:rsidRPr="00BC49C2" w:rsidRDefault="003B2E55" w:rsidP="002138CD">
      <w:pPr>
        <w:pStyle w:val="TH"/>
        <w:overflowPunct/>
        <w:autoSpaceDE/>
        <w:autoSpaceDN/>
        <w:adjustRightInd/>
        <w:textAlignment w:val="auto"/>
        <w:rPr>
          <w:rFonts w:eastAsiaTheme="minorEastAsia"/>
          <w:lang w:eastAsia="en-US"/>
        </w:rPr>
      </w:pPr>
      <w:r w:rsidRPr="00BC49C2">
        <w:rPr>
          <w:rFonts w:eastAsiaTheme="minorEastAsia"/>
          <w:lang w:eastAsia="en-US"/>
        </w:rPr>
        <w:object w:dxaOrig="8768" w:dyaOrig="5885">
          <v:shape id="_x0000_i1082" type="#_x0000_t75" style="width:339.05pt;height:226.95pt" o:ole="">
            <v:imagedata r:id="rId131" o:title=""/>
          </v:shape>
          <o:OLEObject Type="Embed" ProgID="Visio.Drawing.15" ShapeID="_x0000_i1082" DrawAspect="Content" ObjectID="_1727734757" r:id="rId132"/>
        </w:object>
      </w:r>
    </w:p>
    <w:p w:rsidR="00D56E14" w:rsidRPr="00BC49C2" w:rsidRDefault="003B2E55" w:rsidP="00D56E14">
      <w:pPr>
        <w:pStyle w:val="TF"/>
      </w:pPr>
      <w:r w:rsidRPr="00BC49C2">
        <w:t>Figure 6.32.3.1-1: Periodicity and Periodicity Jitter Provision procedure</w:t>
      </w:r>
    </w:p>
    <w:p w:rsidR="003B2E55" w:rsidRPr="00BC49C2" w:rsidRDefault="00BE46DA" w:rsidP="00BE46DA">
      <w:pPr>
        <w:pStyle w:val="B1"/>
      </w:pPr>
      <w:r w:rsidRPr="00BC49C2">
        <w:t>0.</w:t>
      </w:r>
      <w:r w:rsidRPr="00BC49C2">
        <w:tab/>
      </w:r>
      <w:r w:rsidR="003B2E55" w:rsidRPr="00BC49C2">
        <w:t>The PDU Session for the XRM service is established, the user initiated the XRM service.</w:t>
      </w:r>
    </w:p>
    <w:p w:rsidR="003B2E55" w:rsidRPr="00BC49C2" w:rsidRDefault="00BE46DA" w:rsidP="00BE46DA">
      <w:pPr>
        <w:pStyle w:val="B1"/>
      </w:pPr>
      <w:r w:rsidRPr="00BC49C2">
        <w:t>1.</w:t>
      </w:r>
      <w:r w:rsidRPr="00BC49C2">
        <w:tab/>
      </w:r>
      <w:r w:rsidR="003B2E55" w:rsidRPr="00BC49C2">
        <w:t>The XRM AF sends Nnef_AFsessionWithQoS_Create (UE address, AF Identifier, Flow description, QoS, Periodicity, and Periodicity Jitter) request to the NEF. The Periodicity is the periodicity time for the UL/DL for the service stream, the Periodicity Jitter is the jitter requirements for the UL/DL service stream.</w:t>
      </w:r>
    </w:p>
    <w:p w:rsidR="003B2E55" w:rsidRPr="00BC49C2" w:rsidRDefault="00BE46DA" w:rsidP="00BE46DA">
      <w:pPr>
        <w:pStyle w:val="B1"/>
      </w:pPr>
      <w:r w:rsidRPr="00BC49C2">
        <w:t>2.</w:t>
      </w:r>
      <w:r w:rsidRPr="00BC49C2">
        <w:tab/>
      </w:r>
      <w:r w:rsidR="003B2E55" w:rsidRPr="00BC49C2">
        <w:t>The NEF checks whether the AF is authorized to send request. If the Authorization is granted, the NEF gets the PCF ID based on the UE address from the BSF.</w:t>
      </w:r>
    </w:p>
    <w:p w:rsidR="003B2E55" w:rsidRPr="00BC49C2" w:rsidRDefault="00BE46DA" w:rsidP="00BE46DA">
      <w:pPr>
        <w:pStyle w:val="B1"/>
      </w:pPr>
      <w:r w:rsidRPr="00BC49C2">
        <w:t>3.</w:t>
      </w:r>
      <w:r w:rsidRPr="00BC49C2">
        <w:tab/>
      </w:r>
      <w:r w:rsidR="003B2E55" w:rsidRPr="00BC49C2">
        <w:t>The NEF sends Npcf_PolicyAuthorization_Create request (UE ID, QoS, Periodicity, and Periodicity Jitter) to the PCF.</w:t>
      </w:r>
    </w:p>
    <w:p w:rsidR="003B2E55" w:rsidRPr="00BC49C2" w:rsidRDefault="00BE46DA" w:rsidP="00BE46DA">
      <w:pPr>
        <w:pStyle w:val="B1"/>
      </w:pPr>
      <w:r w:rsidRPr="00BC49C2">
        <w:t>4.</w:t>
      </w:r>
      <w:r w:rsidRPr="00BC49C2">
        <w:tab/>
      </w:r>
      <w:r w:rsidR="003B2E55" w:rsidRPr="00BC49C2">
        <w:t>The PCF generates the PCC rules and sends Npcf_SMPolicyControl_UpdateNotify Request (UE ID, PCC rules (Periodicity, Periodicity Jitter)) to the SMF.</w:t>
      </w:r>
    </w:p>
    <w:p w:rsidR="003B2E55" w:rsidRPr="00BC49C2" w:rsidRDefault="00BE46DA" w:rsidP="00BE46DA">
      <w:pPr>
        <w:pStyle w:val="B1"/>
      </w:pPr>
      <w:r w:rsidRPr="00BC49C2">
        <w:t>5.</w:t>
      </w:r>
      <w:r w:rsidRPr="00BC49C2">
        <w:tab/>
      </w:r>
      <w:r w:rsidR="003B2E55" w:rsidRPr="00BC49C2">
        <w:t>The SMF responses to the PCF.</w:t>
      </w:r>
    </w:p>
    <w:p w:rsidR="003B2E55" w:rsidRPr="00BC49C2" w:rsidRDefault="00BE46DA" w:rsidP="00BE46DA">
      <w:pPr>
        <w:pStyle w:val="B1"/>
      </w:pPr>
      <w:r w:rsidRPr="00BC49C2">
        <w:t>6.</w:t>
      </w:r>
      <w:r w:rsidRPr="00BC49C2">
        <w:tab/>
      </w:r>
      <w:r w:rsidR="003B2E55" w:rsidRPr="00BC49C2">
        <w:t>The PCF responses to the NEF</w:t>
      </w:r>
    </w:p>
    <w:p w:rsidR="003B2E55" w:rsidRPr="00BC49C2" w:rsidRDefault="00BE46DA" w:rsidP="00BE46DA">
      <w:pPr>
        <w:pStyle w:val="B1"/>
      </w:pPr>
      <w:r w:rsidRPr="00BC49C2">
        <w:t>7.</w:t>
      </w:r>
      <w:r w:rsidRPr="00BC49C2">
        <w:tab/>
      </w:r>
      <w:r w:rsidR="003B2E55" w:rsidRPr="00BC49C2">
        <w:t>The NEF responses to the AF.</w:t>
      </w:r>
    </w:p>
    <w:p w:rsidR="003B2E55" w:rsidRPr="00BC49C2" w:rsidRDefault="003B2E55" w:rsidP="00964868">
      <w:pPr>
        <w:pStyle w:val="41"/>
        <w:rPr>
          <w:lang w:eastAsia="ja-JP"/>
        </w:rPr>
      </w:pPr>
      <w:bookmarkStart w:id="4102" w:name="_Toc101526294"/>
      <w:bookmarkStart w:id="4103" w:name="_Toc104882996"/>
      <w:bookmarkStart w:id="4104" w:name="_Toc113426144"/>
      <w:bookmarkStart w:id="4105" w:name="_Toc117118984"/>
      <w:r w:rsidRPr="00BC49C2">
        <w:rPr>
          <w:lang w:eastAsia="ja-JP"/>
        </w:rPr>
        <w:lastRenderedPageBreak/>
        <w:t>6.</w:t>
      </w:r>
      <w:r w:rsidRPr="00BC49C2">
        <w:rPr>
          <w:lang w:eastAsia="zh-CN"/>
        </w:rPr>
        <w:t>32</w:t>
      </w:r>
      <w:r w:rsidRPr="00BC49C2">
        <w:rPr>
          <w:lang w:eastAsia="ja-JP"/>
        </w:rPr>
        <w:t>.3.2</w:t>
      </w:r>
      <w:r w:rsidRPr="00BC49C2">
        <w:rPr>
          <w:lang w:eastAsia="ja-JP"/>
        </w:rPr>
        <w:tab/>
        <w:t>Periodicity Jitter Report procedure</w:t>
      </w:r>
      <w:bookmarkEnd w:id="4102"/>
      <w:bookmarkEnd w:id="4103"/>
      <w:bookmarkEnd w:id="4104"/>
      <w:bookmarkEnd w:id="4105"/>
    </w:p>
    <w:p w:rsidR="003B2E55" w:rsidRPr="00BC49C2" w:rsidRDefault="003B2E55" w:rsidP="00BD757E">
      <w:pPr>
        <w:pStyle w:val="TH"/>
      </w:pPr>
      <w:r w:rsidRPr="00BC49C2">
        <w:object w:dxaOrig="8385" w:dyaOrig="5885">
          <v:shape id="_x0000_i1083" type="#_x0000_t75" style="width:322.65pt;height:226.95pt" o:ole="">
            <v:imagedata r:id="rId133" o:title=""/>
          </v:shape>
          <o:OLEObject Type="Embed" ProgID="Visio.Drawing.15" ShapeID="_x0000_i1083" DrawAspect="Content" ObjectID="_1727734758" r:id="rId134"/>
        </w:object>
      </w:r>
    </w:p>
    <w:p w:rsidR="00D56E14" w:rsidRPr="00BC49C2" w:rsidRDefault="003B2E55" w:rsidP="00D56E14">
      <w:pPr>
        <w:pStyle w:val="TF"/>
      </w:pPr>
      <w:r w:rsidRPr="00BC49C2">
        <w:t>Figure 6.32.3.2-1: Periodicity Jitter Report procedure</w:t>
      </w:r>
    </w:p>
    <w:p w:rsidR="003B2E55" w:rsidRPr="00BC49C2" w:rsidRDefault="00923BC4" w:rsidP="00533D8A">
      <w:pPr>
        <w:pStyle w:val="B1"/>
      </w:pPr>
      <w:r w:rsidRPr="00BC49C2">
        <w:t>0.</w:t>
      </w:r>
      <w:r w:rsidRPr="00BC49C2">
        <w:tab/>
        <w:t>The PDU Session for the XRM service is established. The user initiated the XRM service. The Periodicity and Periodicity Jitter provision procedure is per formed as described in clause 6.32.3.1.</w:t>
      </w:r>
    </w:p>
    <w:p w:rsidR="003B2E55" w:rsidRPr="00BC49C2" w:rsidRDefault="00533D8A" w:rsidP="00533D8A">
      <w:pPr>
        <w:pStyle w:val="B1"/>
      </w:pPr>
      <w:r w:rsidRPr="00BC49C2">
        <w:t>1.</w:t>
      </w:r>
      <w:r w:rsidRPr="00BC49C2">
        <w:tab/>
      </w:r>
      <w:r w:rsidR="003B2E55" w:rsidRPr="00BC49C2">
        <w:t>The SMF sends the Npcf_SMPolicyControl_Update request (measured UL and DL Periodicity Jitter) to the PCF.</w:t>
      </w:r>
    </w:p>
    <w:p w:rsidR="003B2E55" w:rsidRPr="00BC49C2" w:rsidRDefault="00533D8A" w:rsidP="00533D8A">
      <w:pPr>
        <w:pStyle w:val="B1"/>
      </w:pPr>
      <w:r w:rsidRPr="00BC49C2">
        <w:t>2.</w:t>
      </w:r>
      <w:r w:rsidRPr="00BC49C2">
        <w:tab/>
      </w:r>
      <w:r w:rsidR="003B2E55" w:rsidRPr="00BC49C2">
        <w:t>The PCF responses the request.</w:t>
      </w:r>
    </w:p>
    <w:p w:rsidR="003B2E55" w:rsidRPr="00BC49C2" w:rsidRDefault="00533D8A" w:rsidP="00533D8A">
      <w:pPr>
        <w:pStyle w:val="B1"/>
      </w:pPr>
      <w:r w:rsidRPr="00BC49C2">
        <w:t>3.</w:t>
      </w:r>
      <w:r w:rsidRPr="00BC49C2">
        <w:tab/>
      </w:r>
      <w:r w:rsidR="003B2E55" w:rsidRPr="00BC49C2">
        <w:t>The PCF sends Npcf_PolicyControl_Notify (measured UL and DL Periodicity Jitter) to the NEF.</w:t>
      </w:r>
    </w:p>
    <w:p w:rsidR="003B2E55" w:rsidRPr="00BC49C2" w:rsidRDefault="00533D8A" w:rsidP="00533D8A">
      <w:pPr>
        <w:pStyle w:val="B1"/>
      </w:pPr>
      <w:r w:rsidRPr="00BC49C2">
        <w:t>4.</w:t>
      </w:r>
      <w:r w:rsidRPr="00BC49C2">
        <w:tab/>
      </w:r>
      <w:r w:rsidR="003B2E55" w:rsidRPr="00BC49C2">
        <w:t>The NEF sends Nnef_EventExposure_Notify (measured UL and DL Periodicity Jitter) to the AF.</w:t>
      </w:r>
    </w:p>
    <w:p w:rsidR="003B2E55" w:rsidRPr="00BC49C2" w:rsidRDefault="00533D8A" w:rsidP="00533D8A">
      <w:pPr>
        <w:pStyle w:val="B1"/>
      </w:pPr>
      <w:r w:rsidRPr="00BC49C2">
        <w:t>5.</w:t>
      </w:r>
      <w:r w:rsidRPr="00BC49C2">
        <w:tab/>
      </w:r>
      <w:r w:rsidR="003B2E55" w:rsidRPr="00BC49C2">
        <w:t>Depending on the measured UL and DL Periodicity Jitter reported by the NEF, the AF may change its codec and the AF may send Nnef_AFsessionWithQoS_Update (Periodicity Jitter) request to the NEF. The Periodicity Jitter is the updated Periodicity Jitter. How the AF changes its codec and how to set the updated Periodicity Jitter is out of scope.</w:t>
      </w:r>
    </w:p>
    <w:p w:rsidR="003B2E55" w:rsidRPr="00BC49C2" w:rsidRDefault="00533D8A" w:rsidP="00533D8A">
      <w:pPr>
        <w:pStyle w:val="B1"/>
      </w:pPr>
      <w:r w:rsidRPr="00BC49C2">
        <w:t>6.</w:t>
      </w:r>
      <w:r w:rsidRPr="00BC49C2">
        <w:tab/>
      </w:r>
      <w:r w:rsidR="003B2E55" w:rsidRPr="00BC49C2">
        <w:t>The NEF sends Npcf_PolicyAuthorization_Update request (Periodicity Jitter) to the PCF.</w:t>
      </w:r>
    </w:p>
    <w:p w:rsidR="003B2E55" w:rsidRPr="00BC49C2" w:rsidRDefault="00533D8A" w:rsidP="00533D8A">
      <w:pPr>
        <w:pStyle w:val="B1"/>
      </w:pPr>
      <w:r w:rsidRPr="00BC49C2">
        <w:t>7.</w:t>
      </w:r>
      <w:r w:rsidRPr="00BC49C2">
        <w:tab/>
      </w:r>
      <w:r w:rsidR="003B2E55" w:rsidRPr="00BC49C2">
        <w:t>The PCF generates the PCC rules and sends Npcf_SMPolicyControl_UpdateNotify Request (UE ID, PCC rules (Periodicity, Periodicity Jitter)) to the SMF.</w:t>
      </w:r>
    </w:p>
    <w:p w:rsidR="003B2E55" w:rsidRPr="00BC49C2" w:rsidRDefault="00533D8A" w:rsidP="00533D8A">
      <w:pPr>
        <w:pStyle w:val="B1"/>
      </w:pPr>
      <w:r w:rsidRPr="00BC49C2">
        <w:t>8.</w:t>
      </w:r>
      <w:r w:rsidRPr="00BC49C2">
        <w:tab/>
      </w:r>
      <w:r w:rsidR="003B2E55" w:rsidRPr="00BC49C2">
        <w:t>The SMF responses to the PCF.</w:t>
      </w:r>
    </w:p>
    <w:p w:rsidR="003B2E55" w:rsidRPr="00BC49C2" w:rsidRDefault="00533D8A" w:rsidP="00533D8A">
      <w:pPr>
        <w:pStyle w:val="B1"/>
      </w:pPr>
      <w:r w:rsidRPr="00BC49C2">
        <w:t>9.</w:t>
      </w:r>
      <w:r w:rsidRPr="00BC49C2">
        <w:tab/>
      </w:r>
      <w:r w:rsidR="003B2E55" w:rsidRPr="00BC49C2">
        <w:t>The PCF responses to the NEF</w:t>
      </w:r>
    </w:p>
    <w:p w:rsidR="003B2E55" w:rsidRPr="00BC49C2" w:rsidRDefault="00533D8A" w:rsidP="00533D8A">
      <w:pPr>
        <w:pStyle w:val="B1"/>
      </w:pPr>
      <w:r w:rsidRPr="00BC49C2">
        <w:t>10.</w:t>
      </w:r>
      <w:r w:rsidRPr="00BC49C2">
        <w:tab/>
      </w:r>
      <w:r w:rsidR="003B2E55" w:rsidRPr="00BC49C2">
        <w:t>The NEF responses to the AF.</w:t>
      </w:r>
    </w:p>
    <w:p w:rsidR="003B2E55" w:rsidRPr="00BC49C2" w:rsidRDefault="003B2E55" w:rsidP="00BD757E">
      <w:pPr>
        <w:pStyle w:val="31"/>
        <w:rPr>
          <w:lang w:eastAsia="zh-CN"/>
        </w:rPr>
      </w:pPr>
      <w:bookmarkStart w:id="4106" w:name="_Toc101526295"/>
      <w:bookmarkStart w:id="4107" w:name="_Toc104882997"/>
      <w:bookmarkStart w:id="4108" w:name="_Toc113426145"/>
      <w:bookmarkStart w:id="4109" w:name="_Toc117118985"/>
      <w:r w:rsidRPr="00BC49C2">
        <w:rPr>
          <w:lang w:eastAsia="zh-CN"/>
        </w:rPr>
        <w:t>6.32.4</w:t>
      </w:r>
      <w:r w:rsidRPr="00BC49C2">
        <w:rPr>
          <w:lang w:eastAsia="zh-CN"/>
        </w:rPr>
        <w:tab/>
      </w:r>
      <w:r w:rsidRPr="00BC49C2">
        <w:rPr>
          <w:lang w:eastAsia="ja-JP"/>
        </w:rPr>
        <w:t>Impacts on services, entities and interfaces</w:t>
      </w:r>
      <w:bookmarkEnd w:id="4106"/>
      <w:bookmarkEnd w:id="4107"/>
      <w:bookmarkEnd w:id="4108"/>
      <w:bookmarkEnd w:id="4109"/>
    </w:p>
    <w:p w:rsidR="00923BC4" w:rsidRPr="00BC49C2" w:rsidRDefault="00923BC4" w:rsidP="00923BC4">
      <w:r w:rsidRPr="00BC49C2">
        <w:t>AF:</w:t>
      </w:r>
    </w:p>
    <w:p w:rsidR="00923BC4" w:rsidRPr="00BC49C2" w:rsidRDefault="00923BC4" w:rsidP="00923BC4">
      <w:pPr>
        <w:pStyle w:val="B1"/>
      </w:pPr>
      <w:r w:rsidRPr="00BC49C2">
        <w:t>-</w:t>
      </w:r>
      <w:r w:rsidRPr="00BC49C2">
        <w:tab/>
        <w:t>Provides new/updated Periodicity and Periodicity Jitter with the XRM stream to the NEF/PCF.</w:t>
      </w:r>
    </w:p>
    <w:p w:rsidR="00923BC4" w:rsidRPr="00BC49C2" w:rsidRDefault="00923BC4" w:rsidP="00923BC4">
      <w:r w:rsidRPr="00BC49C2">
        <w:t>PCF:</w:t>
      </w:r>
    </w:p>
    <w:p w:rsidR="00923BC4" w:rsidRPr="00BC49C2" w:rsidRDefault="00923BC4" w:rsidP="00923BC4">
      <w:pPr>
        <w:pStyle w:val="B1"/>
      </w:pPr>
      <w:r w:rsidRPr="00BC49C2">
        <w:t>-</w:t>
      </w:r>
      <w:r w:rsidRPr="00BC49C2">
        <w:tab/>
        <w:t>Provides the PCC rules for the SDF with Periodicity and Periodicity Jitter to the SMF.</w:t>
      </w:r>
    </w:p>
    <w:p w:rsidR="00923BC4" w:rsidRPr="00BC49C2" w:rsidRDefault="00923BC4" w:rsidP="00923BC4">
      <w:pPr>
        <w:pStyle w:val="B1"/>
      </w:pPr>
      <w:r w:rsidRPr="00BC49C2">
        <w:t>-</w:t>
      </w:r>
      <w:r w:rsidRPr="00BC49C2">
        <w:tab/>
        <w:t>Notifies the measure UL/DL Periodicity Jitter to the AF (via NEF).</w:t>
      </w:r>
    </w:p>
    <w:p w:rsidR="00923BC4" w:rsidRPr="00BC49C2" w:rsidRDefault="00923BC4" w:rsidP="00923BC4">
      <w:r w:rsidRPr="00BC49C2">
        <w:t>SMF:</w:t>
      </w:r>
    </w:p>
    <w:p w:rsidR="00923BC4" w:rsidRPr="00BC49C2" w:rsidRDefault="00923BC4" w:rsidP="00923BC4">
      <w:pPr>
        <w:pStyle w:val="B1"/>
      </w:pPr>
      <w:r w:rsidRPr="00BC49C2">
        <w:lastRenderedPageBreak/>
        <w:t>-</w:t>
      </w:r>
      <w:r w:rsidRPr="00BC49C2">
        <w:tab/>
        <w:t>Reports the measured UL/DL Periodicity Jitter to the PCF.</w:t>
      </w:r>
    </w:p>
    <w:p w:rsidR="00D85296" w:rsidRPr="00BC49C2" w:rsidRDefault="00D85296" w:rsidP="00964868">
      <w:pPr>
        <w:pStyle w:val="21"/>
      </w:pPr>
      <w:bookmarkStart w:id="4110" w:name="_Toc101526296"/>
      <w:bookmarkStart w:id="4111" w:name="_Toc104882998"/>
      <w:bookmarkStart w:id="4112" w:name="_Toc113426146"/>
      <w:bookmarkStart w:id="4113" w:name="_Toc117118986"/>
      <w:r w:rsidRPr="00BC49C2">
        <w:t>6.33</w:t>
      </w:r>
      <w:r w:rsidRPr="00BC49C2">
        <w:tab/>
        <w:t>Solution #33: support of CDRX enhancement for power saving handling</w:t>
      </w:r>
      <w:bookmarkEnd w:id="4110"/>
      <w:bookmarkEnd w:id="4111"/>
      <w:bookmarkEnd w:id="4112"/>
      <w:bookmarkEnd w:id="4113"/>
    </w:p>
    <w:p w:rsidR="00D85296" w:rsidRPr="00BC49C2" w:rsidRDefault="00D85296" w:rsidP="00964868">
      <w:pPr>
        <w:pStyle w:val="31"/>
      </w:pPr>
      <w:bookmarkStart w:id="4114" w:name="_Toc101526297"/>
      <w:bookmarkStart w:id="4115" w:name="_Toc104882999"/>
      <w:bookmarkStart w:id="4116" w:name="_Toc113426147"/>
      <w:bookmarkStart w:id="4117" w:name="_Toc117118987"/>
      <w:r w:rsidRPr="00BC49C2">
        <w:t>6.33.1</w:t>
      </w:r>
      <w:r w:rsidRPr="00BC49C2">
        <w:tab/>
        <w:t>Key Issue mapping</w:t>
      </w:r>
      <w:bookmarkEnd w:id="4114"/>
      <w:bookmarkEnd w:id="4115"/>
      <w:bookmarkEnd w:id="4116"/>
      <w:bookmarkEnd w:id="4117"/>
    </w:p>
    <w:p w:rsidR="00D85296" w:rsidRPr="00BC49C2" w:rsidRDefault="00D85296" w:rsidP="00D85296">
      <w:pPr>
        <w:rPr>
          <w:lang w:eastAsia="zh-CN"/>
        </w:rPr>
      </w:pPr>
      <w:r w:rsidRPr="00BC49C2">
        <w:rPr>
          <w:lang w:eastAsia="zh-CN"/>
        </w:rPr>
        <w:t>This solution is for Key Issue #8, which address the assistance to RAN for CDRX configuration and potential enhancement for power saving handling, including:</w:t>
      </w:r>
    </w:p>
    <w:p w:rsidR="00923BC4" w:rsidRPr="00BC49C2" w:rsidRDefault="00923BC4" w:rsidP="00D85296">
      <w:pPr>
        <w:pStyle w:val="B1"/>
      </w:pPr>
      <w:r w:rsidRPr="00BC49C2">
        <w:t>-</w:t>
      </w:r>
      <w:r w:rsidRPr="00BC49C2">
        <w:tab/>
        <w:t>What information (if any) can be used to assist the CDRX enhancement?</w:t>
      </w:r>
    </w:p>
    <w:p w:rsidR="00923BC4" w:rsidRPr="00BC49C2" w:rsidRDefault="00923BC4" w:rsidP="00D85296">
      <w:pPr>
        <w:pStyle w:val="B1"/>
      </w:pPr>
      <w:r w:rsidRPr="00BC49C2">
        <w:t>-</w:t>
      </w:r>
      <w:r w:rsidRPr="00BC49C2">
        <w:tab/>
        <w:t>Where does such information come from?</w:t>
      </w:r>
    </w:p>
    <w:p w:rsidR="00D85296" w:rsidRPr="00BC49C2" w:rsidRDefault="00D85296" w:rsidP="00964868">
      <w:pPr>
        <w:pStyle w:val="31"/>
      </w:pPr>
      <w:bookmarkStart w:id="4118" w:name="_Toc101526298"/>
      <w:bookmarkStart w:id="4119" w:name="_Toc104883000"/>
      <w:bookmarkStart w:id="4120" w:name="_Toc113426148"/>
      <w:bookmarkStart w:id="4121" w:name="_Toc117118988"/>
      <w:r w:rsidRPr="00BC49C2">
        <w:t>6.33.2</w:t>
      </w:r>
      <w:r w:rsidRPr="00BC49C2">
        <w:tab/>
        <w:t>Description</w:t>
      </w:r>
      <w:bookmarkEnd w:id="4118"/>
      <w:bookmarkEnd w:id="4119"/>
      <w:bookmarkEnd w:id="4120"/>
      <w:bookmarkEnd w:id="4121"/>
    </w:p>
    <w:p w:rsidR="00D85296" w:rsidRPr="00BC49C2" w:rsidRDefault="00D85296" w:rsidP="00EC729E">
      <w:pPr>
        <w:rPr>
          <w:lang w:eastAsia="zh-CN"/>
        </w:rPr>
      </w:pPr>
      <w:r w:rsidRPr="00BC49C2">
        <w:rPr>
          <w:lang w:eastAsia="zh-CN"/>
        </w:rPr>
        <w:t xml:space="preserve">In order to support the CDRX enhancement for </w:t>
      </w:r>
      <w:r w:rsidR="00355870" w:rsidRPr="00355870">
        <w:rPr>
          <w:lang w:eastAsia="zh-CN"/>
        </w:rPr>
        <w:t xml:space="preserve">XR-specific </w:t>
      </w:r>
      <w:r w:rsidRPr="00BC49C2">
        <w:rPr>
          <w:lang w:eastAsia="zh-CN"/>
        </w:rPr>
        <w:t>power saving handling, the CN can send the UL/DL traffic patterns to assist RAN for CDRX setting and configuration.</w:t>
      </w:r>
    </w:p>
    <w:p w:rsidR="00923BC4" w:rsidRDefault="00923BC4" w:rsidP="00EC729E">
      <w:pPr>
        <w:pStyle w:val="B1"/>
        <w:rPr>
          <w:rFonts w:eastAsia="DengXian"/>
          <w:lang w:eastAsia="zh-CN"/>
        </w:rPr>
      </w:pPr>
      <w:r w:rsidRPr="00BC49C2">
        <w:t>1.</w:t>
      </w:r>
      <w:r w:rsidRPr="00BC49C2">
        <w:tab/>
        <w:t xml:space="preserve">The UL/DL traffic patterns may include the </w:t>
      </w:r>
      <w:r w:rsidR="0046116C" w:rsidRPr="00BC49C2">
        <w:t xml:space="preserve">number of periodic bursts per second or </w:t>
      </w:r>
      <w:r w:rsidRPr="00BC49C2">
        <w:t xml:space="preserve">traffic periodicity, </w:t>
      </w:r>
      <w:r w:rsidR="00FC0DC8" w:rsidRPr="00FC0DC8">
        <w:t xml:space="preserve">jitter information, </w:t>
      </w:r>
      <w:r w:rsidRPr="00BC49C2">
        <w:t>etc. which can be provisioned by the third-party AF or derived by UPF as the statistic results.</w:t>
      </w:r>
      <w:r w:rsidR="0046116C" w:rsidRPr="00BC49C2">
        <w:t xml:space="preserve"> The AF may update the traffic pattern to the network when it changes</w:t>
      </w:r>
    </w:p>
    <w:p w:rsidR="00FC0DC8" w:rsidRDefault="00FC0DC8" w:rsidP="00EC729E">
      <w:pPr>
        <w:pStyle w:val="B1"/>
        <w:rPr>
          <w:rFonts w:eastAsia="DengXian"/>
          <w:lang w:eastAsia="zh-CN"/>
        </w:rPr>
      </w:pPr>
      <w:r>
        <w:rPr>
          <w:rFonts w:eastAsia="DengXian" w:hint="eastAsia"/>
          <w:lang w:eastAsia="zh-CN"/>
        </w:rPr>
        <w:tab/>
      </w:r>
      <w:r w:rsidRPr="00FC0DC8">
        <w:rPr>
          <w:rFonts w:eastAsia="DengXian"/>
          <w:lang w:eastAsia="zh-CN"/>
        </w:rPr>
        <w:t>Corresponding to PDU Set integrated packet handling, the detailed traffic pattern information provided from the CN to RAN is as follows:</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PDU set periodicity and start time of the first PDU of a PDU set: this can be helpful for configuring the periodicity and start time of CDRX to match with traffic period.</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PDU set end indication or indication of the last PDU in a PDU set: this can be helpful for gNB to indicate the UE to dynamically skip PDCCH monitoring once the last PDU of the PDU set is delivered.</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PDU set level QoS parameters including priority and [air interface] delay budget of a PDU set: this can help the gNB to select suitable CDRX parameters (e.g</w:t>
      </w:r>
      <w:r w:rsidR="00BE75D8">
        <w:rPr>
          <w:rFonts w:eastAsia="DengXian"/>
        </w:rPr>
        <w:t>.</w:t>
      </w:r>
      <w:r w:rsidRPr="00FC0DC8">
        <w:rPr>
          <w:rFonts w:eastAsia="DengXian"/>
        </w:rPr>
        <w:t xml:space="preserve"> periodicities) that enable fulfilling the delay requirements for a given flow. It also helps with UE power saving by reducing retransmission or by early dropping of a PDU that exceeds the delay deadline.</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 xml:space="preserve">PDU set size (number of bits) or number of PDUs in a PDU set: real-time or dynamic information provided to gNB can help scheduler make more efficient scheduling decision to enable UE power saving. </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PDU set identity and relationship information among PDUs within the same PDU set: gNB can use this information for early PDU dropping as mentioned above.</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Jitter information such as the range of the jitter (minimum and maximum value): Here jitter refers to packet arrival time variation at gNB for DL direction. gNB could use this information to configure CDRX OnDuration and Active Time or PDCCH monitoring duration for handling of the jitter.</w:t>
      </w:r>
    </w:p>
    <w:p w:rsidR="0046116C" w:rsidRPr="00BC49C2" w:rsidRDefault="0046116C" w:rsidP="0046116C">
      <w:pPr>
        <w:pStyle w:val="NO"/>
        <w:rPr>
          <w:rFonts w:eastAsia="DengXian"/>
        </w:rPr>
      </w:pPr>
      <w:r w:rsidRPr="00BC49C2">
        <w:rPr>
          <w:rFonts w:eastAsia="DengXian"/>
        </w:rPr>
        <w:t>NOTE</w:t>
      </w:r>
      <w:r w:rsidR="005F5945">
        <w:rPr>
          <w:rFonts w:eastAsia="DengXian"/>
        </w:rPr>
        <w:t> 1</w:t>
      </w:r>
      <w:r w:rsidRPr="00BC49C2">
        <w:rPr>
          <w:rFonts w:eastAsia="DengXian"/>
        </w:rPr>
        <w:t>:</w:t>
      </w:r>
      <w:r w:rsidRPr="00BC49C2">
        <w:rPr>
          <w:rFonts w:eastAsia="DengXian"/>
        </w:rPr>
        <w:tab/>
        <w:t xml:space="preserve">Traffic periodicity </w:t>
      </w:r>
      <w:r w:rsidR="009E475D" w:rsidRPr="009E475D">
        <w:rPr>
          <w:rFonts w:eastAsia="DengXian"/>
        </w:rPr>
        <w:t>(e.g</w:t>
      </w:r>
      <w:r w:rsidR="00BE75D8">
        <w:rPr>
          <w:rFonts w:eastAsia="DengXian"/>
        </w:rPr>
        <w:t>.</w:t>
      </w:r>
      <w:r w:rsidR="009E475D" w:rsidRPr="009E475D">
        <w:rPr>
          <w:rFonts w:eastAsia="DengXian"/>
        </w:rPr>
        <w:t xml:space="preserve"> PDU set periodicity) and jitter </w:t>
      </w:r>
      <w:r w:rsidRPr="00BC49C2">
        <w:rPr>
          <w:rFonts w:eastAsia="DengXian"/>
        </w:rPr>
        <w:t>may exist for some XRM applications but not for all.</w:t>
      </w:r>
      <w:r w:rsidR="002024D5">
        <w:rPr>
          <w:rFonts w:eastAsia="DengXian"/>
        </w:rPr>
        <w:t xml:space="preserve"> </w:t>
      </w:r>
      <w:r w:rsidRPr="00BC49C2">
        <w:rPr>
          <w:rFonts w:eastAsia="DengXian"/>
        </w:rPr>
        <w:t xml:space="preserve">It is assumed that the media application layer is aware whether traffic periodicity </w:t>
      </w:r>
      <w:r w:rsidR="009E475D">
        <w:t>and jitter</w:t>
      </w:r>
      <w:r w:rsidR="009E475D" w:rsidRPr="00D93B70">
        <w:rPr>
          <w:rFonts w:eastAsia="DengXian"/>
        </w:rPr>
        <w:t xml:space="preserve"> </w:t>
      </w:r>
      <w:r w:rsidRPr="00BC49C2">
        <w:rPr>
          <w:rFonts w:eastAsia="DengXian"/>
        </w:rPr>
        <w:t>exist or not.</w:t>
      </w:r>
    </w:p>
    <w:p w:rsidR="0046116C" w:rsidRPr="00BC49C2" w:rsidRDefault="0046116C" w:rsidP="0046116C">
      <w:pPr>
        <w:pStyle w:val="NO"/>
        <w:rPr>
          <w:rFonts w:eastAsia="DengXian"/>
        </w:rPr>
      </w:pPr>
      <w:r w:rsidRPr="00BC49C2">
        <w:rPr>
          <w:rFonts w:eastAsia="DengXian"/>
        </w:rPr>
        <w:t>NOTE</w:t>
      </w:r>
      <w:r w:rsidR="005F5945">
        <w:rPr>
          <w:rFonts w:eastAsia="DengXian"/>
        </w:rPr>
        <w:t> 2</w:t>
      </w:r>
      <w:r w:rsidRPr="00BC49C2">
        <w:rPr>
          <w:rFonts w:eastAsia="DengXian"/>
        </w:rPr>
        <w:t>:</w:t>
      </w:r>
      <w:r w:rsidRPr="00BC49C2">
        <w:rPr>
          <w:rFonts w:eastAsia="DengXian"/>
        </w:rPr>
        <w:tab/>
        <w:t>I</w:t>
      </w:r>
      <w:r w:rsidR="004F22BE">
        <w:rPr>
          <w:rFonts w:eastAsia="DengXian"/>
        </w:rPr>
        <w:t>f</w:t>
      </w:r>
      <w:r w:rsidRPr="00BC49C2">
        <w:rPr>
          <w:rFonts w:eastAsia="DengXian"/>
        </w:rPr>
        <w:t xml:space="preserve"> the UPF uses statistic approach to derive traffic periodicity </w:t>
      </w:r>
      <w:r w:rsidR="009E475D">
        <w:t>and jitter</w:t>
      </w:r>
      <w:r w:rsidR="009E475D" w:rsidRPr="00D93B70">
        <w:rPr>
          <w:rFonts w:eastAsia="DengXian"/>
        </w:rPr>
        <w:t xml:space="preserve"> </w:t>
      </w:r>
      <w:r w:rsidRPr="00BC49C2">
        <w:rPr>
          <w:rFonts w:eastAsia="DengXian"/>
        </w:rPr>
        <w:t>and thus trigger CDRX related optimization, AF indication of DL/UL traffic pattern is not needed.</w:t>
      </w:r>
    </w:p>
    <w:p w:rsidR="0046116C" w:rsidRPr="00BC49C2" w:rsidRDefault="0046116C" w:rsidP="0046116C">
      <w:pPr>
        <w:pStyle w:val="B1"/>
        <w:rPr>
          <w:rFonts w:eastAsia="DengXian"/>
          <w:lang w:eastAsia="zh-CN"/>
        </w:rPr>
      </w:pPr>
      <w:r w:rsidRPr="00BC49C2">
        <w:rPr>
          <w:rFonts w:eastAsia="DengXian"/>
          <w:lang w:eastAsia="zh-CN"/>
        </w:rPr>
        <w:tab/>
        <w:t>The traffic pattern may applies to one QoS Flow (in case all PDUs of the traffic are delivered within a QoS Flow) or to a QoS Flow group (in case the different kinds of PDU Sets of the traffic are bound to different QoS Flows).</w:t>
      </w:r>
    </w:p>
    <w:p w:rsidR="00923BC4" w:rsidRPr="00BC49C2" w:rsidRDefault="00923BC4" w:rsidP="00EC729E">
      <w:pPr>
        <w:pStyle w:val="B1"/>
      </w:pPr>
      <w:r w:rsidRPr="00BC49C2">
        <w:t>2.</w:t>
      </w:r>
      <w:r w:rsidRPr="00BC49C2">
        <w:tab/>
        <w:t>During PDU Session Establishment/Modification procedure, SMF receives the UL/DL traffic patterns from PCF or UPF and delivers the UL/DL traffic patterns to RAN, which can be taken into consideration when setting CDRX.</w:t>
      </w:r>
    </w:p>
    <w:p w:rsidR="00923BC4" w:rsidRPr="00BC49C2" w:rsidRDefault="00923BC4" w:rsidP="00EC729E">
      <w:pPr>
        <w:pStyle w:val="B1"/>
      </w:pPr>
      <w:r w:rsidRPr="00BC49C2">
        <w:lastRenderedPageBreak/>
        <w:t>3.</w:t>
      </w:r>
      <w:r w:rsidRPr="00BC49C2">
        <w:tab/>
        <w:t>Optionally, the UPF may detect the traffic bursts and add marks in the GTP-U layer of DL packets to assist RAN with identifying the end of the traffic bursts.</w:t>
      </w:r>
    </w:p>
    <w:p w:rsidR="00923BC4" w:rsidRPr="00BC49C2" w:rsidRDefault="00923BC4" w:rsidP="00EC729E">
      <w:pPr>
        <w:pStyle w:val="B1"/>
      </w:pPr>
      <w:r w:rsidRPr="00BC49C2">
        <w:t>4.</w:t>
      </w:r>
      <w:r w:rsidRPr="00BC49C2">
        <w:tab/>
        <w:t>With the awareness of the UL/DL traffic patterns, the RAN can configure and enable the CDRX accordingly.</w:t>
      </w:r>
    </w:p>
    <w:p w:rsidR="00D56E14" w:rsidRPr="00BC49C2" w:rsidRDefault="00D85296" w:rsidP="00D56E14">
      <w:pPr>
        <w:pStyle w:val="NO"/>
      </w:pPr>
      <w:r w:rsidRPr="00BC49C2">
        <w:t>NOTE</w:t>
      </w:r>
      <w:r w:rsidR="005F5945">
        <w:t> 3</w:t>
      </w:r>
      <w:r w:rsidRPr="00BC49C2">
        <w:t>:</w:t>
      </w:r>
      <w:r w:rsidR="00923BC4" w:rsidRPr="00BC49C2">
        <w:tab/>
      </w:r>
      <w:r w:rsidRPr="00BC49C2">
        <w:t>How to use the UL/DL traffic patterns for CDRX setting/configuration depends on RAN</w:t>
      </w:r>
      <w:r w:rsidR="004F22BE">
        <w:t> </w:t>
      </w:r>
      <w:r w:rsidRPr="00BC49C2">
        <w:t>WG</w:t>
      </w:r>
      <w:r w:rsidR="004F22BE">
        <w:t>s</w:t>
      </w:r>
      <w:r w:rsidRPr="00BC49C2">
        <w:t>.</w:t>
      </w:r>
    </w:p>
    <w:p w:rsidR="00D85296" w:rsidRPr="00BC49C2" w:rsidRDefault="00D85296" w:rsidP="00964868">
      <w:pPr>
        <w:pStyle w:val="31"/>
        <w:rPr>
          <w:lang w:eastAsia="zh-CN"/>
        </w:rPr>
      </w:pPr>
      <w:bookmarkStart w:id="4122" w:name="_Toc101526299"/>
      <w:bookmarkStart w:id="4123" w:name="_Toc104883001"/>
      <w:bookmarkStart w:id="4124" w:name="_Toc113426149"/>
      <w:bookmarkStart w:id="4125" w:name="_Toc117118989"/>
      <w:r w:rsidRPr="00BC49C2">
        <w:t>6.</w:t>
      </w:r>
      <w:r w:rsidRPr="00BC49C2">
        <w:rPr>
          <w:lang w:eastAsia="zh-CN"/>
        </w:rPr>
        <w:t>33</w:t>
      </w:r>
      <w:r w:rsidRPr="00BC49C2">
        <w:t>.3</w:t>
      </w:r>
      <w:r w:rsidRPr="00BC49C2">
        <w:tab/>
        <w:t>Procedures</w:t>
      </w:r>
      <w:bookmarkEnd w:id="4122"/>
      <w:bookmarkEnd w:id="4123"/>
      <w:bookmarkEnd w:id="4124"/>
      <w:bookmarkEnd w:id="4125"/>
    </w:p>
    <w:p w:rsidR="00D85296" w:rsidRPr="00BC49C2" w:rsidRDefault="00D85296" w:rsidP="00EC729E">
      <w:pPr>
        <w:rPr>
          <w:lang w:eastAsia="zh-CN"/>
        </w:rPr>
      </w:pPr>
      <w:r w:rsidRPr="00BC49C2">
        <w:rPr>
          <w:lang w:eastAsia="zh-CN"/>
        </w:rPr>
        <w:t xml:space="preserve">Figure 6.33.3-1 shows how 5GS acquires and distributes the UL/DL traffic patterns to RAN for support of </w:t>
      </w:r>
      <w:r w:rsidR="000B0515">
        <w:t>XR-</w:t>
      </w:r>
      <w:r w:rsidR="000B0515" w:rsidRPr="00FF55F0">
        <w:t>specific</w:t>
      </w:r>
      <w:r w:rsidR="000B0515" w:rsidRPr="00D93B70">
        <w:t xml:space="preserve"> </w:t>
      </w:r>
      <w:r w:rsidRPr="00BC49C2">
        <w:rPr>
          <w:lang w:eastAsia="zh-CN"/>
        </w:rPr>
        <w:t>power saving handling.</w:t>
      </w:r>
    </w:p>
    <w:p w:rsidR="00D85296" w:rsidRPr="00BC49C2" w:rsidRDefault="00D85296" w:rsidP="00EC729E">
      <w:pPr>
        <w:pStyle w:val="TH"/>
        <w:overflowPunct/>
        <w:autoSpaceDE/>
        <w:autoSpaceDN/>
        <w:adjustRightInd/>
        <w:textAlignment w:val="auto"/>
        <w:rPr>
          <w:rFonts w:eastAsiaTheme="minorEastAsia"/>
          <w:lang w:eastAsia="en-US"/>
        </w:rPr>
      </w:pPr>
      <w:r w:rsidRPr="00BC49C2">
        <w:rPr>
          <w:rFonts w:eastAsiaTheme="minorEastAsia"/>
          <w:lang w:eastAsia="en-US"/>
        </w:rPr>
        <w:object w:dxaOrig="9180" w:dyaOrig="6250">
          <v:shape id="_x0000_i1084" type="#_x0000_t75" style="width:460.25pt;height:313.05pt" o:ole="">
            <v:imagedata r:id="rId135" o:title=""/>
          </v:shape>
          <o:OLEObject Type="Embed" ProgID="Word.Document.12" ShapeID="_x0000_i1084" DrawAspect="Content" ObjectID="_1727734759" r:id="rId136">
            <o:FieldCodes>\s</o:FieldCodes>
          </o:OLEObject>
        </w:object>
      </w:r>
    </w:p>
    <w:p w:rsidR="00D56E14" w:rsidRPr="00BC49C2" w:rsidRDefault="00D85296" w:rsidP="00D56E14">
      <w:pPr>
        <w:pStyle w:val="TF"/>
      </w:pPr>
      <w:r w:rsidRPr="00BC49C2">
        <w:t>Figure 6.33.3</w:t>
      </w:r>
      <w:r w:rsidR="00BD757E" w:rsidRPr="00BC49C2">
        <w:t>-1</w:t>
      </w:r>
      <w:r w:rsidR="00923BC4" w:rsidRPr="00BC49C2">
        <w:t>:</w:t>
      </w:r>
      <w:r w:rsidRPr="00BC49C2">
        <w:t xml:space="preserve"> UL/DL traffic pattern provisioning from AF</w:t>
      </w:r>
    </w:p>
    <w:p w:rsidR="00D85296" w:rsidRPr="00BC49C2" w:rsidRDefault="00D85296" w:rsidP="00EC729E">
      <w:pPr>
        <w:pStyle w:val="B1"/>
      </w:pPr>
      <w:r w:rsidRPr="00BC49C2">
        <w:t>1a.</w:t>
      </w:r>
      <w:r w:rsidR="004F22BE">
        <w:tab/>
      </w:r>
      <w:r w:rsidRPr="00BC49C2">
        <w:t>Optionally, the AF may provision</w:t>
      </w:r>
      <w:r w:rsidR="0046116C" w:rsidRPr="00BC49C2">
        <w:t xml:space="preserve"> or update</w:t>
      </w:r>
      <w:r w:rsidRPr="00BC49C2">
        <w:t xml:space="preserve"> the UL/DL traffic patterns to PCF. The traffic patterns may include</w:t>
      </w:r>
      <w:r w:rsidR="0046116C" w:rsidRPr="00BC49C2">
        <w:t xml:space="preserve"> number of UL/DL periodic bursts per second </w:t>
      </w:r>
      <w:r w:rsidR="0046116C" w:rsidRPr="00BC49C2">
        <w:rPr>
          <w:rFonts w:eastAsia="DengXian"/>
          <w:lang w:eastAsia="zh-CN"/>
        </w:rPr>
        <w:t xml:space="preserve">or </w:t>
      </w:r>
      <w:r w:rsidRPr="00BC49C2">
        <w:t xml:space="preserve">traffic periodicity, traffic description to localize the target application traffic, </w:t>
      </w:r>
      <w:r w:rsidR="009252EC" w:rsidRPr="009252EC">
        <w:t>jitter information,</w:t>
      </w:r>
      <w:r w:rsidR="005F5945">
        <w:t xml:space="preserve"> </w:t>
      </w:r>
      <w:r w:rsidRPr="00BC49C2">
        <w:t>etc.</w:t>
      </w:r>
    </w:p>
    <w:p w:rsidR="00D85296" w:rsidRPr="00BC49C2" w:rsidRDefault="00D85296" w:rsidP="00EC729E">
      <w:pPr>
        <w:pStyle w:val="B1"/>
      </w:pPr>
      <w:r w:rsidRPr="00BC49C2">
        <w:t>1b</w:t>
      </w:r>
      <w:r w:rsidR="004F22BE">
        <w:t>.</w:t>
      </w:r>
      <w:r w:rsidR="004F22BE">
        <w:tab/>
      </w:r>
      <w:r w:rsidRPr="00BC49C2">
        <w:t>During PDU Session Establishment/Modification, PCF may send the UL/DL traffic patterns to SMF via the PCC rule.</w:t>
      </w:r>
    </w:p>
    <w:p w:rsidR="00D85296" w:rsidRPr="00BC49C2" w:rsidRDefault="00D85296" w:rsidP="00EC729E">
      <w:pPr>
        <w:pStyle w:val="B1"/>
      </w:pPr>
      <w:r w:rsidRPr="00BC49C2">
        <w:t>1c.</w:t>
      </w:r>
      <w:r w:rsidRPr="00BC49C2">
        <w:tab/>
        <w:t>Besides, the UPF may optionally derive the UL/DL traffic patterns based on the statistical analysis, e.g. via the identification mechanisms detailed in Sol#</w:t>
      </w:r>
      <w:r w:rsidR="0046116C" w:rsidRPr="00BC49C2">
        <w:t>12</w:t>
      </w:r>
      <w:r w:rsidRPr="00BC49C2">
        <w:t xml:space="preserve">, up to UPF implementations. The UL/DL traffic patterns may include the </w:t>
      </w:r>
      <w:r w:rsidR="0046116C" w:rsidRPr="00BC49C2">
        <w:t xml:space="preserve">number of </w:t>
      </w:r>
      <w:r w:rsidRPr="00BC49C2">
        <w:t xml:space="preserve">UL/DL </w:t>
      </w:r>
      <w:r w:rsidR="0046116C" w:rsidRPr="00BC49C2">
        <w:t xml:space="preserve">periodic bursts per second or </w:t>
      </w:r>
      <w:r w:rsidRPr="00BC49C2">
        <w:t xml:space="preserve">traffic periodicity, </w:t>
      </w:r>
      <w:r w:rsidR="009252EC">
        <w:t>jitter information,</w:t>
      </w:r>
      <w:r w:rsidR="009252EC">
        <w:rPr>
          <w:rFonts w:eastAsia="DengXian" w:hint="eastAsia"/>
          <w:lang w:eastAsia="zh-CN"/>
        </w:rPr>
        <w:t xml:space="preserve"> </w:t>
      </w:r>
      <w:r w:rsidRPr="00BC49C2">
        <w:t>etc.</w:t>
      </w:r>
    </w:p>
    <w:p w:rsidR="0046116C" w:rsidRPr="00BC49C2" w:rsidRDefault="0046116C" w:rsidP="0046116C">
      <w:pPr>
        <w:pStyle w:val="NO"/>
        <w:rPr>
          <w:rFonts w:eastAsia="DengXian"/>
          <w:lang w:eastAsia="zh-CN"/>
        </w:rPr>
      </w:pPr>
      <w:r w:rsidRPr="00BC49C2">
        <w:t>NOTE:</w:t>
      </w:r>
      <w:r w:rsidRPr="00BC49C2">
        <w:tab/>
        <w:t>UPF derivation of UL/DL traffic pattern is considered as an alternative of 1a i.e. AF provisioning of UL/DL traffic patterns, which can be applied when AF doesn</w:t>
      </w:r>
      <w:r w:rsidR="00BE75D8">
        <w:t>'</w:t>
      </w:r>
      <w:r w:rsidRPr="00BC49C2">
        <w:t>t support provisioning of the traffic pattern info</w:t>
      </w:r>
      <w:r w:rsidR="004F22BE">
        <w:t>rmation</w:t>
      </w:r>
      <w:r w:rsidRPr="00BC49C2">
        <w:rPr>
          <w:rFonts w:eastAsia="DengXian"/>
          <w:lang w:eastAsia="zh-CN"/>
        </w:rPr>
        <w:t>.</w:t>
      </w:r>
    </w:p>
    <w:p w:rsidR="00D85296" w:rsidRPr="00BC49C2" w:rsidRDefault="00D85296" w:rsidP="00EC729E">
      <w:pPr>
        <w:pStyle w:val="B1"/>
      </w:pPr>
      <w:r w:rsidRPr="00BC49C2">
        <w:t>2.</w:t>
      </w:r>
      <w:r w:rsidRPr="00BC49C2">
        <w:tab/>
        <w:t xml:space="preserve">SMF generates </w:t>
      </w:r>
      <w:r w:rsidR="0046116C" w:rsidRPr="00BC49C2">
        <w:t xml:space="preserve">or update </w:t>
      </w:r>
      <w:r w:rsidRPr="00BC49C2">
        <w:t>the UL/DL traffic patterns and sends that to RAN. Optionally, the burst detection instruction for the UL/DL traffic is also sent to RAN by SMF</w:t>
      </w:r>
      <w:r w:rsidR="000D7A3D" w:rsidRPr="00BC49C2">
        <w:t>.</w:t>
      </w:r>
      <w:r w:rsidR="009D0DA1" w:rsidRPr="00BC49C2">
        <w:t xml:space="preserve"> </w:t>
      </w:r>
      <w:r w:rsidR="000D7A3D" w:rsidRPr="00BC49C2">
        <w:t>T</w:t>
      </w:r>
      <w:r w:rsidRPr="00BC49C2">
        <w:t xml:space="preserve">he </w:t>
      </w:r>
      <w:r w:rsidR="0046116C" w:rsidRPr="00BC49C2">
        <w:t xml:space="preserve">number of </w:t>
      </w:r>
      <w:r w:rsidRPr="00BC49C2">
        <w:t xml:space="preserve">UL/DL </w:t>
      </w:r>
      <w:r w:rsidR="0046116C" w:rsidRPr="00BC49C2">
        <w:t xml:space="preserve">periodic bursts per second or </w:t>
      </w:r>
      <w:r w:rsidRPr="00BC49C2">
        <w:t>traffic periodicity may be used for CDRX cycle determination</w:t>
      </w:r>
      <w:r w:rsidR="009019EC" w:rsidRPr="009019EC">
        <w:t xml:space="preserve"> and the jitter information may be used to configure CDRX On Duration and Active Time or PDCCH monitoring duration for handling of the jitter</w:t>
      </w:r>
      <w:r w:rsidRPr="00BC49C2">
        <w:t>.</w:t>
      </w:r>
    </w:p>
    <w:p w:rsidR="00D85296" w:rsidRPr="00BC49C2" w:rsidRDefault="00D85296" w:rsidP="00EC729E">
      <w:pPr>
        <w:pStyle w:val="B1"/>
      </w:pPr>
      <w:r w:rsidRPr="00BC49C2">
        <w:lastRenderedPageBreak/>
        <w:t>3.</w:t>
      </w:r>
      <w:r w:rsidRPr="00BC49C2">
        <w:tab/>
        <w:t xml:space="preserve">Optionally, SMF may send the N4 rule to UPF. The N4 rule may include the burst marking rule, which can help the UPF to mark the DL traffic burst accordingly. If </w:t>
      </w:r>
      <w:r w:rsidR="00923BC4" w:rsidRPr="00BC49C2">
        <w:t>s</w:t>
      </w:r>
      <w:r w:rsidRPr="00BC49C2">
        <w:t>tep</w:t>
      </w:r>
      <w:r w:rsidR="00923BC4" w:rsidRPr="00BC49C2">
        <w:t> </w:t>
      </w:r>
      <w:r w:rsidRPr="00BC49C2">
        <w:t>3 is not performed, the N4 rule may also include the burst detection rule to assist UPF for burst detection.</w:t>
      </w:r>
    </w:p>
    <w:p w:rsidR="00D85296" w:rsidRPr="00BC49C2" w:rsidRDefault="00D85296" w:rsidP="00EC729E">
      <w:pPr>
        <w:pStyle w:val="B1"/>
      </w:pPr>
      <w:r w:rsidRPr="00BC49C2">
        <w:t>4.</w:t>
      </w:r>
      <w:r w:rsidRPr="00BC49C2">
        <w:tab/>
        <w:t>Complete the remaining steps of PDU Session Establishment/Modification procedure.</w:t>
      </w:r>
    </w:p>
    <w:p w:rsidR="00D85296" w:rsidRPr="00BC49C2" w:rsidRDefault="00D85296" w:rsidP="00EC729E">
      <w:pPr>
        <w:pStyle w:val="B1"/>
      </w:pPr>
      <w:r w:rsidRPr="00BC49C2">
        <w:t>5.</w:t>
      </w:r>
      <w:r w:rsidRPr="00BC49C2">
        <w:tab/>
        <w:t>After the target service started, the UPF may detect the periodic burst and mark the DL burst end in the GTP-U header based on the DL traffic rule. Then the DL packets with marks in the GTP-U header can help RAN to identify the end of the DL traffic bursts.</w:t>
      </w:r>
    </w:p>
    <w:p w:rsidR="00D85296" w:rsidRPr="00BC49C2" w:rsidRDefault="00D85296" w:rsidP="00EC729E">
      <w:pPr>
        <w:pStyle w:val="B1"/>
      </w:pPr>
      <w:r w:rsidRPr="00BC49C2">
        <w:t>6.</w:t>
      </w:r>
      <w:r w:rsidRPr="00BC49C2">
        <w:tab/>
        <w:t>Based on the UL/DL traffic pattern, the RAN can determine the end of the traffic bursts. For example, based on the end marks in the GTP-U header, the RAN can determine the current burst transmission is over and enable the CDRX, e.g. sending</w:t>
      </w:r>
      <w:r w:rsidRPr="00BC49C2">
        <w:rPr>
          <w:lang w:eastAsia="zh-CN"/>
        </w:rPr>
        <w:t xml:space="preserve"> </w:t>
      </w:r>
      <w:r w:rsidRPr="00BC49C2">
        <w:t>DRX Command MAC CE to trigger the start of CDRX.</w:t>
      </w:r>
    </w:p>
    <w:p w:rsidR="00D85296" w:rsidRPr="00BC49C2" w:rsidRDefault="00D85296" w:rsidP="00EC729E">
      <w:pPr>
        <w:pStyle w:val="B1"/>
      </w:pPr>
      <w:r w:rsidRPr="00BC49C2">
        <w:t>7.</w:t>
      </w:r>
      <w:r w:rsidRPr="00BC49C2">
        <w:tab/>
        <w:t>Based on the UL/DL traffic patterns, RAN enables the CDRX setting/configuration accordingly.</w:t>
      </w:r>
    </w:p>
    <w:p w:rsidR="00D85296" w:rsidRPr="00BC49C2" w:rsidRDefault="00D85296" w:rsidP="00964868">
      <w:pPr>
        <w:pStyle w:val="31"/>
        <w:rPr>
          <w:lang w:eastAsia="zh-CN"/>
        </w:rPr>
      </w:pPr>
      <w:bookmarkStart w:id="4126" w:name="_Toc101526300"/>
      <w:bookmarkStart w:id="4127" w:name="_Toc104883002"/>
      <w:bookmarkStart w:id="4128" w:name="_Toc113426150"/>
      <w:bookmarkStart w:id="4129" w:name="_Toc117118990"/>
      <w:r w:rsidRPr="00BC49C2">
        <w:rPr>
          <w:lang w:eastAsia="zh-CN"/>
        </w:rPr>
        <w:t>6.33.4</w:t>
      </w:r>
      <w:r w:rsidRPr="00BC49C2">
        <w:rPr>
          <w:lang w:eastAsia="zh-CN"/>
        </w:rPr>
        <w:tab/>
      </w:r>
      <w:r w:rsidRPr="00BC49C2">
        <w:t>Impacts on services, entities and interfaces</w:t>
      </w:r>
      <w:bookmarkEnd w:id="4126"/>
      <w:bookmarkEnd w:id="4127"/>
      <w:bookmarkEnd w:id="4128"/>
      <w:bookmarkEnd w:id="4129"/>
    </w:p>
    <w:p w:rsidR="00D56E14" w:rsidRPr="00BC49C2" w:rsidDel="00C63FD2" w:rsidRDefault="00E248D3" w:rsidP="00D56E14">
      <w:pPr>
        <w:pStyle w:val="EditorsNote"/>
        <w:rPr>
          <w:del w:id="4130" w:author="S2-2209906" w:date="2022-10-19T21:01:00Z"/>
        </w:rPr>
      </w:pPr>
      <w:del w:id="4131" w:author="S2-2209906" w:date="2022-10-19T21:01:00Z">
        <w:r w:rsidRPr="00BC49C2" w:rsidDel="00C63FD2">
          <w:delText>Editor</w:delText>
        </w:r>
        <w:r w:rsidR="00BE75D8" w:rsidDel="00C63FD2">
          <w:delText>'</w:delText>
        </w:r>
        <w:r w:rsidRPr="00BC49C2" w:rsidDel="00C63FD2">
          <w:delText>s note:</w:delText>
        </w:r>
        <w:r w:rsidRPr="00BC49C2" w:rsidDel="00C63FD2">
          <w:tab/>
        </w:r>
        <w:r w:rsidR="00D85296" w:rsidRPr="00BC49C2" w:rsidDel="00C63FD2">
          <w:delText>This clause captures impacts on existing 3GPP nodes and functional elements.</w:delText>
        </w:r>
      </w:del>
    </w:p>
    <w:p w:rsidR="0046116C" w:rsidRPr="00BC49C2" w:rsidRDefault="0046116C" w:rsidP="0046116C">
      <w:pPr>
        <w:rPr>
          <w:rFonts w:eastAsia="DengXian"/>
          <w:lang w:eastAsia="zh-CN"/>
        </w:rPr>
      </w:pPr>
      <w:r w:rsidRPr="00BC49C2">
        <w:rPr>
          <w:rFonts w:eastAsia="DengXian"/>
          <w:lang w:eastAsia="zh-CN"/>
        </w:rPr>
        <w:t>AF:</w:t>
      </w:r>
    </w:p>
    <w:p w:rsidR="0046116C" w:rsidRPr="00BC49C2" w:rsidRDefault="0046116C" w:rsidP="0046116C">
      <w:pPr>
        <w:pStyle w:val="B1"/>
        <w:rPr>
          <w:rFonts w:eastAsia="DengXian"/>
        </w:rPr>
      </w:pPr>
      <w:r w:rsidRPr="00BC49C2">
        <w:rPr>
          <w:rFonts w:eastAsia="DengXian"/>
        </w:rPr>
        <w:t>-</w:t>
      </w:r>
      <w:r w:rsidRPr="00BC49C2">
        <w:rPr>
          <w:rFonts w:eastAsia="DengXian"/>
        </w:rPr>
        <w:tab/>
        <w:t>Provisioning the new or updated UL/DL traffic patterns to NEF/PCF.</w:t>
      </w:r>
    </w:p>
    <w:p w:rsidR="0046116C" w:rsidRPr="00BC49C2" w:rsidRDefault="0046116C" w:rsidP="0046116C">
      <w:pPr>
        <w:rPr>
          <w:rFonts w:eastAsia="DengXian"/>
          <w:lang w:eastAsia="zh-CN"/>
        </w:rPr>
      </w:pPr>
      <w:r w:rsidRPr="00BC49C2">
        <w:rPr>
          <w:lang w:eastAsia="zh-CN"/>
        </w:rPr>
        <w:t>NEF</w:t>
      </w:r>
      <w:r w:rsidRPr="00BC49C2">
        <w:rPr>
          <w:rFonts w:eastAsia="DengXian"/>
          <w:lang w:eastAsia="zh-CN"/>
        </w:rPr>
        <w:t>:</w:t>
      </w:r>
    </w:p>
    <w:p w:rsidR="0046116C" w:rsidRPr="00BC49C2" w:rsidRDefault="0046116C" w:rsidP="0046116C">
      <w:pPr>
        <w:pStyle w:val="B1"/>
        <w:rPr>
          <w:rFonts w:eastAsia="DengXian"/>
        </w:rPr>
      </w:pPr>
      <w:r w:rsidRPr="00BC49C2">
        <w:rPr>
          <w:rFonts w:eastAsia="DengXian"/>
        </w:rPr>
        <w:t>-</w:t>
      </w:r>
      <w:r w:rsidRPr="00BC49C2">
        <w:rPr>
          <w:rFonts w:eastAsia="DengXian"/>
        </w:rPr>
        <w:tab/>
        <w:t>Receive the new or updated UL/DL traffic patterns and send to PCF.</w:t>
      </w:r>
    </w:p>
    <w:p w:rsidR="00923BC4" w:rsidRPr="00BC49C2" w:rsidRDefault="00923BC4" w:rsidP="00923BC4">
      <w:r w:rsidRPr="00BC49C2">
        <w:t>PCF:</w:t>
      </w:r>
    </w:p>
    <w:p w:rsidR="00923BC4" w:rsidRPr="00BC49C2" w:rsidRDefault="00923BC4" w:rsidP="00923BC4">
      <w:pPr>
        <w:pStyle w:val="B1"/>
      </w:pPr>
      <w:r w:rsidRPr="00BC49C2">
        <w:t>-</w:t>
      </w:r>
      <w:r w:rsidRPr="00BC49C2">
        <w:tab/>
        <w:t xml:space="preserve">Receive the </w:t>
      </w:r>
      <w:r w:rsidR="0081652C" w:rsidRPr="00BC49C2">
        <w:t xml:space="preserve">new or updated </w:t>
      </w:r>
      <w:r w:rsidRPr="00BC49C2">
        <w:t>traffic patterns from AF and send it to SMF.</w:t>
      </w:r>
    </w:p>
    <w:p w:rsidR="00923BC4" w:rsidRPr="00BC49C2" w:rsidRDefault="00923BC4" w:rsidP="00923BC4">
      <w:r w:rsidRPr="00BC49C2">
        <w:t>SMF:</w:t>
      </w:r>
    </w:p>
    <w:p w:rsidR="00923BC4" w:rsidRPr="00BC49C2" w:rsidRDefault="00923BC4" w:rsidP="00923BC4">
      <w:pPr>
        <w:pStyle w:val="B1"/>
      </w:pPr>
      <w:r w:rsidRPr="00BC49C2">
        <w:t>-</w:t>
      </w:r>
      <w:r w:rsidRPr="00BC49C2">
        <w:tab/>
        <w:t>Receive the UL/DL traffic patterns from PCF or UPF.</w:t>
      </w:r>
    </w:p>
    <w:p w:rsidR="00923BC4" w:rsidRPr="00BC49C2" w:rsidRDefault="00923BC4" w:rsidP="00923BC4">
      <w:pPr>
        <w:pStyle w:val="B1"/>
      </w:pPr>
      <w:r w:rsidRPr="00BC49C2">
        <w:t>-</w:t>
      </w:r>
      <w:r w:rsidRPr="00BC49C2">
        <w:tab/>
        <w:t xml:space="preserve">Generate </w:t>
      </w:r>
      <w:r w:rsidR="0081652C" w:rsidRPr="00BC49C2">
        <w:t xml:space="preserve">or update </w:t>
      </w:r>
      <w:r w:rsidRPr="00BC49C2">
        <w:t>the UL/DL traffic patterns and send it to RAN.</w:t>
      </w:r>
    </w:p>
    <w:p w:rsidR="00923BC4" w:rsidRPr="00BC49C2" w:rsidRDefault="00923BC4" w:rsidP="00923BC4">
      <w:pPr>
        <w:pStyle w:val="B1"/>
      </w:pPr>
      <w:r w:rsidRPr="00BC49C2">
        <w:t>-</w:t>
      </w:r>
      <w:r w:rsidRPr="00BC49C2">
        <w:tab/>
        <w:t>Send N4 rule to assist UPF for burst detection.</w:t>
      </w:r>
    </w:p>
    <w:p w:rsidR="00923BC4" w:rsidRPr="00BC49C2" w:rsidRDefault="00923BC4" w:rsidP="00923BC4">
      <w:r w:rsidRPr="00BC49C2">
        <w:t>UPF:</w:t>
      </w:r>
    </w:p>
    <w:p w:rsidR="00923BC4" w:rsidRPr="00BC49C2" w:rsidRDefault="00923BC4" w:rsidP="00923BC4">
      <w:pPr>
        <w:pStyle w:val="B1"/>
      </w:pPr>
      <w:r w:rsidRPr="00BC49C2">
        <w:t>-</w:t>
      </w:r>
      <w:r w:rsidRPr="00BC49C2">
        <w:tab/>
        <w:t>Statistically collect and report the UL/DL traffic patterns.</w:t>
      </w:r>
    </w:p>
    <w:p w:rsidR="00923BC4" w:rsidRPr="00BC49C2" w:rsidRDefault="00923BC4" w:rsidP="00923BC4">
      <w:pPr>
        <w:pStyle w:val="B1"/>
      </w:pPr>
      <w:r w:rsidRPr="00BC49C2">
        <w:t>-</w:t>
      </w:r>
      <w:r w:rsidRPr="00BC49C2">
        <w:tab/>
        <w:t>Report the statistical UL/DL traffic patterns to SMF.</w:t>
      </w:r>
    </w:p>
    <w:p w:rsidR="00923BC4" w:rsidRPr="00BC49C2" w:rsidRDefault="00923BC4" w:rsidP="00923BC4">
      <w:pPr>
        <w:pStyle w:val="B1"/>
      </w:pPr>
      <w:r w:rsidRPr="00BC49C2">
        <w:t>-</w:t>
      </w:r>
      <w:r w:rsidRPr="00BC49C2">
        <w:tab/>
        <w:t>Detect and mark the DL traffic burst as instructed by SMF.</w:t>
      </w:r>
    </w:p>
    <w:p w:rsidR="00923BC4" w:rsidRPr="00BC49C2" w:rsidRDefault="00923BC4" w:rsidP="00923BC4">
      <w:r w:rsidRPr="00BC49C2">
        <w:t>RAN:</w:t>
      </w:r>
    </w:p>
    <w:p w:rsidR="00923BC4" w:rsidRPr="00BC49C2" w:rsidRDefault="00923BC4" w:rsidP="00923BC4">
      <w:pPr>
        <w:pStyle w:val="B1"/>
      </w:pPr>
      <w:r w:rsidRPr="00BC49C2">
        <w:t>-</w:t>
      </w:r>
      <w:r w:rsidRPr="00BC49C2">
        <w:tab/>
        <w:t>Receive the UL/DL traffic patterns.</w:t>
      </w:r>
    </w:p>
    <w:p w:rsidR="00923BC4" w:rsidRPr="00BC49C2" w:rsidRDefault="00923BC4" w:rsidP="00923BC4">
      <w:pPr>
        <w:pStyle w:val="B1"/>
      </w:pPr>
      <w:r w:rsidRPr="00BC49C2">
        <w:t>-</w:t>
      </w:r>
      <w:r w:rsidRPr="00BC49C2">
        <w:tab/>
        <w:t>Detect the end of DL traffic burst as instructed by SMF.</w:t>
      </w:r>
    </w:p>
    <w:p w:rsidR="001E1F72" w:rsidRPr="00BC49C2" w:rsidRDefault="001E1F72" w:rsidP="00964868">
      <w:pPr>
        <w:pStyle w:val="21"/>
      </w:pPr>
      <w:bookmarkStart w:id="4132" w:name="_Toc101526301"/>
      <w:bookmarkStart w:id="4133" w:name="_Toc104883003"/>
      <w:bookmarkStart w:id="4134" w:name="_Toc113426151"/>
      <w:bookmarkStart w:id="4135" w:name="_Toc117118991"/>
      <w:r w:rsidRPr="00BC49C2">
        <w:rPr>
          <w:lang w:eastAsia="zh-CN"/>
        </w:rPr>
        <w:t>6.34</w:t>
      </w:r>
      <w:r w:rsidRPr="00BC49C2">
        <w:rPr>
          <w:lang w:eastAsia="ko-KR"/>
        </w:rPr>
        <w:tab/>
      </w:r>
      <w:r w:rsidRPr="00BC49C2">
        <w:t>Solution</w:t>
      </w:r>
      <w:r w:rsidRPr="00BC49C2">
        <w:rPr>
          <w:lang w:eastAsia="zh-CN"/>
        </w:rPr>
        <w:t xml:space="preserve"> #34</w:t>
      </w:r>
      <w:r w:rsidRPr="00BC49C2">
        <w:t>: 5GC and UE Assistance to RAN for CDRX Optimization</w:t>
      </w:r>
      <w:bookmarkEnd w:id="4132"/>
      <w:bookmarkEnd w:id="4133"/>
      <w:bookmarkEnd w:id="4134"/>
      <w:bookmarkEnd w:id="4135"/>
    </w:p>
    <w:p w:rsidR="001E1F72" w:rsidRPr="00BC49C2" w:rsidRDefault="001E1F72" w:rsidP="00964868">
      <w:pPr>
        <w:pStyle w:val="31"/>
      </w:pPr>
      <w:bookmarkStart w:id="4136" w:name="_Toc101526302"/>
      <w:bookmarkStart w:id="4137" w:name="_Toc104883004"/>
      <w:bookmarkStart w:id="4138" w:name="_Toc113426152"/>
      <w:bookmarkStart w:id="4139" w:name="_Toc117118992"/>
      <w:r w:rsidRPr="00BC49C2">
        <w:t>6.</w:t>
      </w:r>
      <w:r w:rsidRPr="00BC49C2">
        <w:rPr>
          <w:lang w:eastAsia="zh-CN"/>
        </w:rPr>
        <w:t>34</w:t>
      </w:r>
      <w:r w:rsidRPr="00BC49C2">
        <w:t>.1</w:t>
      </w:r>
      <w:r w:rsidRPr="00BC49C2">
        <w:tab/>
        <w:t>Key Issue mapping</w:t>
      </w:r>
      <w:bookmarkEnd w:id="4136"/>
      <w:bookmarkEnd w:id="4137"/>
      <w:bookmarkEnd w:id="4138"/>
      <w:bookmarkEnd w:id="4139"/>
    </w:p>
    <w:p w:rsidR="00D56E14" w:rsidRPr="00BC49C2" w:rsidRDefault="001E1F72" w:rsidP="00D56E14">
      <w:r w:rsidRPr="00BC49C2">
        <w:t>This solution addresses aspects of Key Issue #8 and Key Issue #9.</w:t>
      </w:r>
    </w:p>
    <w:p w:rsidR="001E1F72" w:rsidRPr="00BC49C2" w:rsidRDefault="001E1F72" w:rsidP="00E276D1">
      <w:r w:rsidRPr="00BC49C2">
        <w:t>This solution describes how the 5GC and UE can provide assistance information to the RAN to allow the RAN to maximize CDRX power savings opportunities.</w:t>
      </w:r>
      <w:r w:rsidR="002024D5">
        <w:t xml:space="preserve"> </w:t>
      </w:r>
      <w:r w:rsidRPr="00BC49C2">
        <w:t>The solution describes how the assistance information is provided to the RAN and how this assistance information can be used by the RAN.</w:t>
      </w:r>
    </w:p>
    <w:p w:rsidR="001E1F72" w:rsidRPr="00BC49C2" w:rsidRDefault="001E1F72" w:rsidP="00964868">
      <w:pPr>
        <w:pStyle w:val="31"/>
      </w:pPr>
      <w:bookmarkStart w:id="4140" w:name="_Toc101526303"/>
      <w:bookmarkStart w:id="4141" w:name="_Toc104883005"/>
      <w:bookmarkStart w:id="4142" w:name="_Toc113426153"/>
      <w:bookmarkStart w:id="4143" w:name="_Toc117118993"/>
      <w:r w:rsidRPr="00BC49C2">
        <w:lastRenderedPageBreak/>
        <w:t>6.</w:t>
      </w:r>
      <w:r w:rsidRPr="00BC49C2">
        <w:rPr>
          <w:lang w:eastAsia="zh-CN"/>
        </w:rPr>
        <w:t>34</w:t>
      </w:r>
      <w:r w:rsidRPr="00BC49C2">
        <w:t>.2</w:t>
      </w:r>
      <w:r w:rsidRPr="00BC49C2">
        <w:tab/>
        <w:t>Description</w:t>
      </w:r>
      <w:bookmarkEnd w:id="4140"/>
      <w:bookmarkEnd w:id="4141"/>
      <w:bookmarkEnd w:id="4142"/>
      <w:bookmarkEnd w:id="4143"/>
    </w:p>
    <w:p w:rsidR="001E1F72" w:rsidRPr="00BC49C2" w:rsidRDefault="00923BC4" w:rsidP="00E276D1">
      <w:r w:rsidRPr="00BC49C2">
        <w:t xml:space="preserve">The solution shows how the 5GC and UE may assist the RAN so that it maximizes the power savings opportunities for a UE. CDRX operation is controlled by the RAN node and is configured to provide the UE with periods of time during which the UE does not need to monitor the downlink control channel. The assistance information proposed in this solution allows the RAN node to configure the CDRX operation based on attributes of the XR/media services and based on the attributes of the UEs using these services. Parts of this solution are modelled after the External Parameter Provisioning feature that is defined in </w:t>
      </w:r>
      <w:r w:rsidR="00281712" w:rsidRPr="00BC49C2">
        <w:t>TS</w:t>
      </w:r>
      <w:r w:rsidR="00281712">
        <w:t> </w:t>
      </w:r>
      <w:r w:rsidR="00281712" w:rsidRPr="00BC49C2">
        <w:t>23.501</w:t>
      </w:r>
      <w:r w:rsidR="00281712">
        <w:t> </w:t>
      </w:r>
      <w:r w:rsidR="00281712" w:rsidRPr="00BC49C2">
        <w:t>[</w:t>
      </w:r>
      <w:r w:rsidRPr="00BC49C2">
        <w:t xml:space="preserve">2] and </w:t>
      </w:r>
      <w:r w:rsidR="00281712" w:rsidRPr="00BC49C2">
        <w:t>TS</w:t>
      </w:r>
      <w:r w:rsidR="00281712">
        <w:t> </w:t>
      </w:r>
      <w:r w:rsidR="00281712" w:rsidRPr="00BC49C2">
        <w:t>23.502</w:t>
      </w:r>
      <w:r w:rsidR="00281712">
        <w:t> </w:t>
      </w:r>
      <w:r w:rsidR="00281712" w:rsidRPr="00BC49C2">
        <w:t>[</w:t>
      </w:r>
      <w:r w:rsidRPr="00BC49C2">
        <w:t>3].</w:t>
      </w:r>
    </w:p>
    <w:p w:rsidR="00D56E14" w:rsidRPr="00BC49C2" w:rsidRDefault="001E1F72" w:rsidP="00D56E14">
      <w:r w:rsidRPr="00BC49C2">
        <w:t>The proposal is based on the following enhancements to the 5G system:</w:t>
      </w:r>
    </w:p>
    <w:p w:rsidR="001E1F72" w:rsidRPr="00BC49C2" w:rsidRDefault="009B52ED" w:rsidP="009B52ED">
      <w:pPr>
        <w:pStyle w:val="B1"/>
      </w:pPr>
      <w:r w:rsidRPr="00BC49C2">
        <w:rPr>
          <w:rFonts w:eastAsia="DengXian"/>
          <w:lang w:eastAsia="zh-CN"/>
        </w:rPr>
        <w:t>-</w:t>
      </w:r>
      <w:r w:rsidRPr="00BC49C2">
        <w:rPr>
          <w:rFonts w:eastAsia="DengXian"/>
          <w:lang w:eastAsia="zh-CN"/>
        </w:rPr>
        <w:tab/>
      </w:r>
      <w:r w:rsidR="001E1F72" w:rsidRPr="00BC49C2">
        <w:t>A 3rd party application server may invoke an NEF API to provide the 5GC with information about the XR/Media service. For example, the NEF API can be used to provide a traffic pattern(s) (e.g. related to video transmission)</w:t>
      </w:r>
      <w:r w:rsidR="002024D5">
        <w:t xml:space="preserve"> </w:t>
      </w:r>
      <w:r w:rsidR="001E1F72" w:rsidRPr="00BC49C2">
        <w:t>and the traffic type(s) (UE driven or server driven) of the XR/Media service.</w:t>
      </w:r>
      <w:r w:rsidR="008C0679" w:rsidRPr="00BC49C2">
        <w:t xml:space="preserve"> Multiple traffic patterns may be provided by the 3rd party application server because the traffic patterns may change dynamically. The RAN may use the Multiple Traffic patterns to provide the UE with multiple CDRX configurations (e.g. a configuration for each traffic pattern). The 3rd party application server may also update the traffic patterns (e.g. if possible configurations change).</w:t>
      </w:r>
    </w:p>
    <w:p w:rsidR="001E1F72" w:rsidRPr="00BC49C2" w:rsidRDefault="009B52ED" w:rsidP="009B52ED">
      <w:pPr>
        <w:pStyle w:val="B1"/>
      </w:pPr>
      <w:r w:rsidRPr="00BC49C2">
        <w:rPr>
          <w:rFonts w:eastAsia="DengXian"/>
          <w:lang w:eastAsia="zh-CN"/>
        </w:rPr>
        <w:t>-</w:t>
      </w:r>
      <w:r w:rsidRPr="00BC49C2">
        <w:rPr>
          <w:rFonts w:eastAsia="DengXian"/>
          <w:lang w:eastAsia="zh-CN"/>
        </w:rPr>
        <w:tab/>
      </w:r>
      <w:r w:rsidR="001E1F72" w:rsidRPr="00BC49C2">
        <w:t>Some UEs may be able to autonomously determine between one of two operating modes; high-power and low-power. The high-power mode may be used when the UE requires higher throughput/performance and lower latency, at the expense of power consumption. While the low-power mode may be used to save power (at the expense of lower throughput/performance and higher latency). The decision to switch between one mode or the other mode may be based on power status (battery-powered or mains/wall-powered) or based on a user preference.</w:t>
      </w:r>
    </w:p>
    <w:p w:rsidR="001E1F72" w:rsidRPr="00BC49C2" w:rsidRDefault="009B52ED" w:rsidP="009B52ED">
      <w:pPr>
        <w:pStyle w:val="B1"/>
      </w:pPr>
      <w:r w:rsidRPr="00BC49C2">
        <w:rPr>
          <w:rFonts w:eastAsia="DengXian"/>
          <w:lang w:eastAsia="zh-CN"/>
        </w:rPr>
        <w:t>-</w:t>
      </w:r>
      <w:r w:rsidRPr="00BC49C2">
        <w:rPr>
          <w:rFonts w:eastAsia="DengXian"/>
          <w:lang w:eastAsia="zh-CN"/>
        </w:rPr>
        <w:tab/>
      </w:r>
      <w:r w:rsidR="001E1F72" w:rsidRPr="00BC49C2">
        <w:t>To optimize power savings based on these different attributes (i.e. traffic pattern and operating mode), a UE may be configured, by the RAN, with multiple CDRX configurations or with an adaptable CDRX configuration.</w:t>
      </w:r>
      <w:r w:rsidR="002024D5">
        <w:t xml:space="preserve"> </w:t>
      </w:r>
      <w:r w:rsidR="001E1F72" w:rsidRPr="00BC49C2">
        <w:t>A UE may choose to move from one CDRX configuration to another, or may choose to modify a CDRX configuration parameter</w:t>
      </w:r>
      <w:r w:rsidR="008C0679" w:rsidRPr="00BC49C2">
        <w:t xml:space="preserve"> based on the traffic pattern that is being used</w:t>
      </w:r>
      <w:r w:rsidR="001E1F72" w:rsidRPr="00BC49C2">
        <w:t>.</w:t>
      </w:r>
    </w:p>
    <w:p w:rsidR="001E1F72" w:rsidRPr="00BC49C2" w:rsidRDefault="001E1F72" w:rsidP="00964868">
      <w:pPr>
        <w:pStyle w:val="31"/>
      </w:pPr>
      <w:bookmarkStart w:id="4144" w:name="_Toc101526304"/>
      <w:bookmarkStart w:id="4145" w:name="_Toc104883006"/>
      <w:bookmarkStart w:id="4146" w:name="_Toc113426154"/>
      <w:bookmarkStart w:id="4147" w:name="_Toc117118994"/>
      <w:r w:rsidRPr="00BC49C2">
        <w:t>6.</w:t>
      </w:r>
      <w:r w:rsidRPr="00BC49C2">
        <w:rPr>
          <w:lang w:eastAsia="zh-CN"/>
        </w:rPr>
        <w:t>34</w:t>
      </w:r>
      <w:r w:rsidRPr="00BC49C2">
        <w:t>.3</w:t>
      </w:r>
      <w:r w:rsidRPr="00BC49C2">
        <w:tab/>
        <w:t>Procedures</w:t>
      </w:r>
      <w:bookmarkEnd w:id="4144"/>
      <w:bookmarkEnd w:id="4145"/>
      <w:bookmarkEnd w:id="4146"/>
      <w:bookmarkEnd w:id="4147"/>
    </w:p>
    <w:p w:rsidR="001E1F72" w:rsidRPr="00BC49C2" w:rsidRDefault="001E1F72" w:rsidP="00964868">
      <w:pPr>
        <w:pStyle w:val="41"/>
      </w:pPr>
      <w:bookmarkStart w:id="4148" w:name="_Toc101526305"/>
      <w:bookmarkStart w:id="4149" w:name="_Toc104883007"/>
      <w:bookmarkStart w:id="4150" w:name="_Toc113426155"/>
      <w:bookmarkStart w:id="4151" w:name="_Toc117118995"/>
      <w:r w:rsidRPr="00BC49C2">
        <w:t>6.34.3.1</w:t>
      </w:r>
      <w:r w:rsidRPr="00BC49C2">
        <w:tab/>
        <w:t>XR Communication Pattern Provided via 3rd Party Application Server</w:t>
      </w:r>
      <w:bookmarkEnd w:id="4148"/>
      <w:bookmarkEnd w:id="4149"/>
      <w:bookmarkEnd w:id="4150"/>
      <w:bookmarkEnd w:id="4151"/>
    </w:p>
    <w:p w:rsidR="00923BC4" w:rsidRPr="00BC49C2" w:rsidRDefault="00923BC4" w:rsidP="00EC729E">
      <w:r w:rsidRPr="00BC49C2">
        <w:t xml:space="preserve">The 3rd party application server invokes an NEF API to provide </w:t>
      </w:r>
      <w:r w:rsidR="008C0679" w:rsidRPr="00BC49C2">
        <w:t xml:space="preserve">or update </w:t>
      </w:r>
      <w:r w:rsidRPr="00BC49C2">
        <w:t>the network with an XR Communication Pattern related to an XR/media service that is used by the UE. This XR Communication Pattern may be used later by the SMF to provide assistance to the RAN.</w:t>
      </w:r>
    </w:p>
    <w:p w:rsidR="00923BC4" w:rsidRPr="00BC49C2" w:rsidRDefault="00923BC4" w:rsidP="00EC729E">
      <w:r w:rsidRPr="00BC49C2">
        <w:t xml:space="preserve">The procedure that is used to configure information about a session of the XR/media service may be modelled after the External Parameter Provisioning procedure that is shown in clause 4.15.6.2 of </w:t>
      </w:r>
      <w:r w:rsidR="00281712" w:rsidRPr="00BC49C2">
        <w:t>TS</w:t>
      </w:r>
      <w:r w:rsidR="00281712">
        <w:t> </w:t>
      </w:r>
      <w:r w:rsidR="00281712" w:rsidRPr="00BC49C2">
        <w:t>23.502</w:t>
      </w:r>
      <w:r w:rsidR="00281712">
        <w:t> </w:t>
      </w:r>
      <w:r w:rsidR="00281712" w:rsidRPr="00BC49C2">
        <w:t>[</w:t>
      </w:r>
      <w:r w:rsidRPr="00BC49C2">
        <w:t xml:space="preserve">3] and the Nnef_ParameterProvision service which is defined in clause 5.2.6.4 of </w:t>
      </w:r>
      <w:r w:rsidR="00281712" w:rsidRPr="00BC49C2">
        <w:t>TS</w:t>
      </w:r>
      <w:r w:rsidR="00281712">
        <w:t> </w:t>
      </w:r>
      <w:r w:rsidR="00281712" w:rsidRPr="00BC49C2">
        <w:t>23.502</w:t>
      </w:r>
      <w:r w:rsidR="00281712">
        <w:t> </w:t>
      </w:r>
      <w:r w:rsidR="00281712" w:rsidRPr="00BC49C2">
        <w:t>[</w:t>
      </w:r>
      <w:r w:rsidRPr="00BC49C2">
        <w:t>3].</w:t>
      </w:r>
    </w:p>
    <w:p w:rsidR="00D56E14" w:rsidRPr="00BC49C2" w:rsidRDefault="001E1F72" w:rsidP="00D56E14">
      <w:r w:rsidRPr="00BC49C2">
        <w:t>The inputs to the NEF API may be:</w:t>
      </w:r>
    </w:p>
    <w:p w:rsidR="001E1F72" w:rsidRPr="00BC49C2" w:rsidRDefault="001E1F72" w:rsidP="00EC729E">
      <w:pPr>
        <w:pStyle w:val="B1"/>
      </w:pPr>
      <w:r w:rsidRPr="00BC49C2">
        <w:t>-</w:t>
      </w:r>
      <w:r w:rsidRPr="00BC49C2">
        <w:tab/>
      </w:r>
      <w:r w:rsidR="00923BC4" w:rsidRPr="00BC49C2">
        <w:t>A</w:t>
      </w:r>
      <w:r w:rsidRPr="00BC49C2">
        <w:t xml:space="preserve"> session identifier for the XR/media service</w:t>
      </w:r>
      <w:r w:rsidR="00923BC4" w:rsidRPr="00BC49C2">
        <w:t>.</w:t>
      </w:r>
    </w:p>
    <w:p w:rsidR="001E1F72" w:rsidRPr="00BC49C2" w:rsidRDefault="001E1F72" w:rsidP="00EC729E">
      <w:pPr>
        <w:pStyle w:val="B1"/>
        <w:rPr>
          <w:rFonts w:eastAsia="DengXian"/>
          <w:lang w:eastAsia="zh-CN"/>
        </w:rPr>
      </w:pPr>
      <w:r w:rsidRPr="00BC49C2">
        <w:t>-</w:t>
      </w:r>
      <w:r w:rsidRPr="00BC49C2">
        <w:tab/>
        <w:t>XR Communication Pattern associated with the session. The XR Communication Pattern including the following information: frame rate</w:t>
      </w:r>
      <w:r w:rsidR="00A65EAC" w:rsidRPr="00BC49C2">
        <w:t>(in frames/sec) or periodicity (in msec)</w:t>
      </w:r>
      <w:r w:rsidRPr="00BC49C2">
        <w:t>, Group of Picture (GOP) structure (which defines the arrival pattern of the different video frame types (</w:t>
      </w:r>
      <w:r w:rsidR="00A65EAC" w:rsidRPr="00BC49C2">
        <w:rPr>
          <w:rFonts w:eastAsia="DengXian"/>
          <w:lang w:eastAsia="zh-CN"/>
        </w:rPr>
        <w:t>e.g.</w:t>
      </w:r>
      <w:r w:rsidR="004F22BE">
        <w:rPr>
          <w:rFonts w:eastAsia="DengXian"/>
          <w:lang w:eastAsia="zh-CN"/>
        </w:rPr>
        <w:t xml:space="preserve"> </w:t>
      </w:r>
      <w:r w:rsidR="00A65EAC" w:rsidRPr="00BC49C2">
        <w:rPr>
          <w:rFonts w:eastAsia="DengXian"/>
          <w:lang w:eastAsia="zh-CN"/>
        </w:rPr>
        <w:t>,</w:t>
      </w:r>
      <w:r w:rsidRPr="00BC49C2">
        <w:t>I-frames, P-frames)),</w:t>
      </w:r>
      <w:r w:rsidR="00A65EAC" w:rsidRPr="00BC49C2">
        <w:t xml:space="preserve"> Dynamic GOP (which defines if the application can dynamically change the GOP structure), Maximum frame size (which defines the maximum frame size in terms of octets or IP packets),</w:t>
      </w:r>
      <w:r w:rsidR="002024D5">
        <w:t xml:space="preserve"> </w:t>
      </w:r>
      <w:r w:rsidRPr="00BC49C2">
        <w:t>and a traffic profile (which identifies if the DL traffic is UE driven or server driven). For UE driven traffic, an UL transmission triggers a DL transmission from the server. For Server driven traffic, a DL transmission triggers an UL transmission from the UE</w:t>
      </w:r>
      <w:r w:rsidR="00923BC4" w:rsidRPr="00BC49C2">
        <w:t>.</w:t>
      </w:r>
    </w:p>
    <w:p w:rsidR="00A65EAC" w:rsidRPr="004F22BE" w:rsidRDefault="00A65EAC" w:rsidP="004F22BE">
      <w:pPr>
        <w:pStyle w:val="TH"/>
      </w:pPr>
      <w:r w:rsidRPr="004F22BE">
        <w:lastRenderedPageBreak/>
        <w:t>Table 6.34.3.1.1: Description of XR Communication parameters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678"/>
      </w:tblGrid>
      <w:tr w:rsidR="00A65EAC" w:rsidRPr="004F22BE" w:rsidTr="00AD7E78">
        <w:tc>
          <w:tcPr>
            <w:tcW w:w="2977" w:type="dxa"/>
          </w:tcPr>
          <w:p w:rsidR="00A65EAC" w:rsidRPr="004F22BE" w:rsidRDefault="00A65EAC" w:rsidP="004F22BE">
            <w:pPr>
              <w:pStyle w:val="TAH"/>
              <w:rPr>
                <w:rFonts w:eastAsia="Malgun Gothic"/>
              </w:rPr>
            </w:pPr>
            <w:r w:rsidRPr="004F22BE">
              <w:rPr>
                <w:rFonts w:eastAsia="Malgun Gothic"/>
              </w:rPr>
              <w:t>XR Communication parameter</w:t>
            </w:r>
          </w:p>
        </w:tc>
        <w:tc>
          <w:tcPr>
            <w:tcW w:w="4678" w:type="dxa"/>
          </w:tcPr>
          <w:p w:rsidR="00A65EAC" w:rsidRPr="004F22BE" w:rsidRDefault="00A65EAC" w:rsidP="004F22BE">
            <w:pPr>
              <w:pStyle w:val="TAH"/>
              <w:rPr>
                <w:rFonts w:eastAsia="Malgun Gothic"/>
              </w:rPr>
            </w:pPr>
            <w:r w:rsidRPr="004F22BE">
              <w:rPr>
                <w:rFonts w:eastAsia="Malgun Gothic"/>
              </w:rPr>
              <w:t>Description</w:t>
            </w:r>
          </w:p>
        </w:tc>
      </w:tr>
      <w:tr w:rsidR="00A65EAC" w:rsidRPr="004F22BE" w:rsidTr="00AD7E78">
        <w:tc>
          <w:tcPr>
            <w:tcW w:w="2977" w:type="dxa"/>
          </w:tcPr>
          <w:p w:rsidR="00A65EAC" w:rsidRPr="004F22BE" w:rsidRDefault="00A65EAC" w:rsidP="004F22BE">
            <w:pPr>
              <w:pStyle w:val="TAL"/>
              <w:rPr>
                <w:rFonts w:eastAsia="Malgun Gothic"/>
              </w:rPr>
            </w:pPr>
            <w:r w:rsidRPr="004F22BE">
              <w:rPr>
                <w:rFonts w:eastAsia="Malgun Gothic"/>
              </w:rPr>
              <w:t>Frame rate</w:t>
            </w:r>
          </w:p>
        </w:tc>
        <w:tc>
          <w:tcPr>
            <w:tcW w:w="4678" w:type="dxa"/>
          </w:tcPr>
          <w:p w:rsidR="00A65EAC" w:rsidRPr="004F22BE" w:rsidRDefault="00A65EAC" w:rsidP="004F22BE">
            <w:pPr>
              <w:pStyle w:val="TAL"/>
              <w:rPr>
                <w:rFonts w:eastAsia="Malgun Gothic"/>
              </w:rPr>
            </w:pPr>
            <w:r w:rsidRPr="004F22BE">
              <w:rPr>
                <w:rFonts w:eastAsia="Malgun Gothic"/>
              </w:rPr>
              <w:t>Indicates the frame rate</w:t>
            </w:r>
          </w:p>
          <w:p w:rsidR="00A65EAC" w:rsidRPr="004F22BE" w:rsidRDefault="00A65EAC" w:rsidP="004F22BE">
            <w:pPr>
              <w:pStyle w:val="TAL"/>
              <w:rPr>
                <w:rFonts w:eastAsia="Malgun Gothic"/>
              </w:rPr>
            </w:pPr>
            <w:r w:rsidRPr="004F22BE">
              <w:rPr>
                <w:rFonts w:eastAsia="Malgun Gothic"/>
              </w:rPr>
              <w:t>Example: 60 fps</w:t>
            </w:r>
          </w:p>
        </w:tc>
      </w:tr>
      <w:tr w:rsidR="00A65EAC" w:rsidRPr="004F22BE" w:rsidTr="00AD7E78">
        <w:tc>
          <w:tcPr>
            <w:tcW w:w="2977" w:type="dxa"/>
          </w:tcPr>
          <w:p w:rsidR="00A65EAC" w:rsidRPr="004F22BE" w:rsidRDefault="00A65EAC" w:rsidP="004F22BE">
            <w:pPr>
              <w:pStyle w:val="TAL"/>
              <w:rPr>
                <w:rFonts w:eastAsia="Malgun Gothic"/>
              </w:rPr>
            </w:pPr>
            <w:r w:rsidRPr="004F22BE">
              <w:t>Group of Picture (GOP) structure</w:t>
            </w:r>
          </w:p>
        </w:tc>
        <w:tc>
          <w:tcPr>
            <w:tcW w:w="4678" w:type="dxa"/>
          </w:tcPr>
          <w:p w:rsidR="00A65EAC" w:rsidRPr="004F22BE" w:rsidRDefault="00A65EAC" w:rsidP="004F22BE">
            <w:pPr>
              <w:pStyle w:val="TAL"/>
              <w:rPr>
                <w:rFonts w:eastAsia="Malgun Gothic"/>
              </w:rPr>
            </w:pPr>
            <w:r w:rsidRPr="004F22BE">
              <w:t>Defines the arrival pattern of the different video frame types. Denoted as (M,N) where M is the number of frames between anchor frames (I frames or P frames), and N is the number of frames between consecutive I frames.</w:t>
            </w:r>
          </w:p>
          <w:p w:rsidR="00A65EAC" w:rsidRPr="004F22BE" w:rsidRDefault="00A65EAC" w:rsidP="004F22BE">
            <w:pPr>
              <w:pStyle w:val="TAL"/>
              <w:rPr>
                <w:rFonts w:eastAsia="Malgun Gothic"/>
              </w:rPr>
            </w:pPr>
            <w:r w:rsidRPr="004F22BE">
              <w:rPr>
                <w:rFonts w:eastAsia="Malgun Gothic"/>
              </w:rPr>
              <w:t>Example: (M,N) = (3,12) corresponds to a GOP structure of IBBPBBPBBPBBI</w:t>
            </w:r>
          </w:p>
        </w:tc>
      </w:tr>
      <w:tr w:rsidR="00A65EAC" w:rsidRPr="004F22BE" w:rsidTr="00AD7E78">
        <w:tc>
          <w:tcPr>
            <w:tcW w:w="2977" w:type="dxa"/>
          </w:tcPr>
          <w:p w:rsidR="00A65EAC" w:rsidRPr="004F22BE" w:rsidRDefault="00A65EAC" w:rsidP="004F22BE">
            <w:pPr>
              <w:pStyle w:val="TAL"/>
            </w:pPr>
            <w:r w:rsidRPr="004F22BE">
              <w:t>Dynamic GOP</w:t>
            </w:r>
          </w:p>
        </w:tc>
        <w:tc>
          <w:tcPr>
            <w:tcW w:w="4678" w:type="dxa"/>
          </w:tcPr>
          <w:p w:rsidR="00A65EAC" w:rsidRPr="004F22BE" w:rsidRDefault="00A65EAC" w:rsidP="004F22BE">
            <w:pPr>
              <w:pStyle w:val="TAL"/>
              <w:rPr>
                <w:rFonts w:eastAsia="Malgun Gothic"/>
              </w:rPr>
            </w:pPr>
            <w:r w:rsidRPr="004F22BE">
              <w:rPr>
                <w:rFonts w:eastAsia="Malgun Gothic"/>
              </w:rPr>
              <w:t>Indicates if the application can dynamically change the GOP structure.</w:t>
            </w:r>
          </w:p>
          <w:p w:rsidR="00A65EAC" w:rsidRPr="004F22BE" w:rsidRDefault="00A65EAC" w:rsidP="004F22BE">
            <w:pPr>
              <w:pStyle w:val="TAL"/>
            </w:pPr>
            <w:r w:rsidRPr="004F22BE">
              <w:t>This information indicates to the RAN that it can</w:t>
            </w:r>
            <w:r w:rsidR="004F22BE" w:rsidRPr="004F22BE">
              <w:t xml:space="preserve"> </w:t>
            </w:r>
            <w:r w:rsidRPr="004F22BE">
              <w:t xml:space="preserve">not assume a </w:t>
            </w:r>
            <w:r w:rsidR="004F22BE" w:rsidRPr="004F22BE">
              <w:t>consistent</w:t>
            </w:r>
            <w:r w:rsidRPr="004F22BE">
              <w:t xml:space="preserve"> frame rate</w:t>
            </w:r>
          </w:p>
        </w:tc>
      </w:tr>
      <w:tr w:rsidR="00A65EAC" w:rsidRPr="004F22BE" w:rsidTr="00AD7E78">
        <w:tc>
          <w:tcPr>
            <w:tcW w:w="2977" w:type="dxa"/>
          </w:tcPr>
          <w:p w:rsidR="00A65EAC" w:rsidRPr="004F22BE" w:rsidRDefault="00A65EAC" w:rsidP="004F22BE">
            <w:pPr>
              <w:pStyle w:val="TAL"/>
              <w:rPr>
                <w:rFonts w:eastAsia="Malgun Gothic"/>
              </w:rPr>
            </w:pPr>
            <w:r w:rsidRPr="004F22BE">
              <w:t>Maximum frame size</w:t>
            </w:r>
          </w:p>
        </w:tc>
        <w:tc>
          <w:tcPr>
            <w:tcW w:w="4678" w:type="dxa"/>
          </w:tcPr>
          <w:p w:rsidR="00A65EAC" w:rsidRPr="004F22BE" w:rsidRDefault="00A65EAC" w:rsidP="004F22BE">
            <w:pPr>
              <w:pStyle w:val="TAL"/>
              <w:rPr>
                <w:rFonts w:eastAsia="Malgun Gothic"/>
              </w:rPr>
            </w:pPr>
            <w:r w:rsidRPr="004F22BE">
              <w:rPr>
                <w:rFonts w:eastAsia="Malgun Gothic"/>
              </w:rPr>
              <w:t>Indicates the maximum number of IP packets for a frame.</w:t>
            </w:r>
          </w:p>
          <w:p w:rsidR="00A65EAC" w:rsidRPr="004F22BE" w:rsidRDefault="00A65EAC" w:rsidP="004F22BE">
            <w:pPr>
              <w:pStyle w:val="TAL"/>
              <w:rPr>
                <w:rFonts w:eastAsia="Malgun Gothic"/>
              </w:rPr>
            </w:pPr>
            <w:r w:rsidRPr="004F22BE">
              <w:t>This information can be used by the RAN to detect the end of a burst if PDUs that make up a frame.</w:t>
            </w:r>
          </w:p>
          <w:p w:rsidR="00A65EAC" w:rsidRPr="004F22BE" w:rsidRDefault="00A65EAC" w:rsidP="004F22BE">
            <w:pPr>
              <w:pStyle w:val="TAL"/>
              <w:rPr>
                <w:rFonts w:eastAsia="Malgun Gothic"/>
              </w:rPr>
            </w:pPr>
            <w:r w:rsidRPr="004F22BE">
              <w:rPr>
                <w:rFonts w:eastAsia="Malgun Gothic"/>
              </w:rPr>
              <w:t>Example: 50 packets</w:t>
            </w:r>
          </w:p>
        </w:tc>
      </w:tr>
      <w:tr w:rsidR="00A65EAC" w:rsidRPr="004F22BE" w:rsidTr="00AD7E78">
        <w:tc>
          <w:tcPr>
            <w:tcW w:w="2977" w:type="dxa"/>
          </w:tcPr>
          <w:p w:rsidR="00A65EAC" w:rsidRPr="004F22BE" w:rsidRDefault="00A65EAC" w:rsidP="004F22BE">
            <w:pPr>
              <w:pStyle w:val="TAL"/>
            </w:pPr>
            <w:r w:rsidRPr="004F22BE">
              <w:t>Traffic Profile</w:t>
            </w:r>
          </w:p>
        </w:tc>
        <w:tc>
          <w:tcPr>
            <w:tcW w:w="4678" w:type="dxa"/>
          </w:tcPr>
          <w:p w:rsidR="00A65EAC" w:rsidRPr="004F22BE" w:rsidRDefault="00A65EAC" w:rsidP="004F22BE">
            <w:pPr>
              <w:pStyle w:val="TAL"/>
              <w:rPr>
                <w:rFonts w:eastAsia="Malgun Gothic"/>
              </w:rPr>
            </w:pPr>
            <w:r w:rsidRPr="004F22BE">
              <w:rPr>
                <w:rFonts w:eastAsia="Malgun Gothic"/>
              </w:rPr>
              <w:t>Indicates if DL traffic is UE driven or server driven</w:t>
            </w:r>
          </w:p>
          <w:p w:rsidR="00A65EAC" w:rsidRPr="004F22BE" w:rsidRDefault="00A65EAC" w:rsidP="004F22BE">
            <w:pPr>
              <w:pStyle w:val="TAL"/>
              <w:rPr>
                <w:rFonts w:eastAsia="Malgun Gothic"/>
              </w:rPr>
            </w:pPr>
            <w:r w:rsidRPr="004F22BE">
              <w:rPr>
                <w:rFonts w:eastAsia="Malgun Gothic"/>
              </w:rPr>
              <w:t>Example: UE driven – implies that DL traffic is triggered by UL traffic (e</w:t>
            </w:r>
            <w:r w:rsidR="004F22BE" w:rsidRPr="004F22BE">
              <w:rPr>
                <w:rFonts w:eastAsia="Malgun Gothic"/>
              </w:rPr>
              <w:t>.</w:t>
            </w:r>
            <w:r w:rsidRPr="004F22BE">
              <w:rPr>
                <w:rFonts w:eastAsia="Malgun Gothic"/>
              </w:rPr>
              <w:t>g</w:t>
            </w:r>
            <w:r w:rsidR="004F22BE" w:rsidRPr="004F22BE">
              <w:rPr>
                <w:rFonts w:eastAsia="Malgun Gothic"/>
              </w:rPr>
              <w:t>.</w:t>
            </w:r>
            <w:r w:rsidRPr="004F22BE">
              <w:rPr>
                <w:rFonts w:eastAsia="Malgun Gothic"/>
              </w:rPr>
              <w:t xml:space="preserve"> pose information)</w:t>
            </w:r>
          </w:p>
        </w:tc>
      </w:tr>
    </w:tbl>
    <w:p w:rsidR="00A65EAC" w:rsidRPr="00BC49C2" w:rsidRDefault="00A65EAC" w:rsidP="004F22BE">
      <w:pPr>
        <w:rPr>
          <w:lang w:eastAsia="zh-CN"/>
        </w:rPr>
      </w:pPr>
    </w:p>
    <w:p w:rsidR="001E1F72" w:rsidRPr="00BC49C2" w:rsidRDefault="00905649" w:rsidP="00EC729E">
      <w:pPr>
        <w:rPr>
          <w:rFonts w:eastAsia="DengXian"/>
          <w:lang w:eastAsia="zh-CN"/>
        </w:rPr>
      </w:pPr>
      <w:r w:rsidRPr="00BC49C2">
        <w:t xml:space="preserve">In this solution, the UDM stores the XR Communication Pattern that is associated with the session of the service. Following the principles of the External Parameter Provisioning procedure, the UDM may classify this information as </w:t>
      </w:r>
      <w:r w:rsidR="00BE75D8">
        <w:t>"</w:t>
      </w:r>
      <w:r w:rsidR="001E1F72" w:rsidRPr="00BC49C2">
        <w:t>SMF associated</w:t>
      </w:r>
      <w:r w:rsidR="00BE75D8">
        <w:t>"</w:t>
      </w:r>
      <w:r w:rsidR="001E1F72" w:rsidRPr="00BC49C2">
        <w:t>. The SMF may retrieve this information, combine/merge overlapping parameters for the UE and derive CN assisted RAN information. The latter is sent to the RAN (via the AMF), so that the RAN node may optimize Uu resource allocation (similar to the case for NB-IoT UEs) and CDRX configurations</w:t>
      </w:r>
      <w:r w:rsidRPr="00BC49C2">
        <w:t>.</w:t>
      </w:r>
    </w:p>
    <w:p w:rsidR="00A65EAC" w:rsidRPr="00BC49C2" w:rsidRDefault="00A65EAC" w:rsidP="00EC729E">
      <w:pPr>
        <w:rPr>
          <w:rFonts w:eastAsia="DengXian"/>
          <w:lang w:eastAsia="zh-CN"/>
        </w:rPr>
      </w:pPr>
      <w:r w:rsidRPr="00BC49C2">
        <w:rPr>
          <w:rFonts w:eastAsia="DengXian"/>
          <w:lang w:eastAsia="zh-CN"/>
        </w:rPr>
        <w:t xml:space="preserve">The XR Communication Pattern information that is sent to RAN and used to derive CDRX Configurations relates to all the flows that are sent or received by the UE. For example, it may be certain types of data (e.g. I-frames and P-frames) are bound to different QoS flows. Regardless of </w:t>
      </w:r>
      <w:r w:rsidR="004F22BE" w:rsidRPr="00BC49C2">
        <w:rPr>
          <w:rFonts w:eastAsia="DengXian"/>
          <w:lang w:eastAsia="zh-CN"/>
        </w:rPr>
        <w:t>whether</w:t>
      </w:r>
      <w:r w:rsidRPr="00BC49C2">
        <w:rPr>
          <w:rFonts w:eastAsia="DengXian"/>
          <w:lang w:eastAsia="zh-CN"/>
        </w:rPr>
        <w:t xml:space="preserve"> traffic is segregated into different QoS Flows or bound to a single QoS Flow, CDRX opp</w:t>
      </w:r>
      <w:r w:rsidR="004F22BE">
        <w:rPr>
          <w:rFonts w:eastAsia="DengXian"/>
          <w:lang w:eastAsia="zh-CN"/>
        </w:rPr>
        <w:t>o</w:t>
      </w:r>
      <w:r w:rsidRPr="00BC49C2">
        <w:rPr>
          <w:rFonts w:eastAsia="DengXian"/>
          <w:lang w:eastAsia="zh-CN"/>
        </w:rPr>
        <w:t>rtun</w:t>
      </w:r>
      <w:r w:rsidR="004F22BE">
        <w:rPr>
          <w:rFonts w:eastAsia="DengXian"/>
          <w:lang w:eastAsia="zh-CN"/>
        </w:rPr>
        <w:t>it</w:t>
      </w:r>
      <w:r w:rsidRPr="00BC49C2">
        <w:rPr>
          <w:rFonts w:eastAsia="DengXian"/>
          <w:lang w:eastAsia="zh-CN"/>
        </w:rPr>
        <w:t>ies only occur at times when the UE is not sending or receiving traffic. Thus, each XR Communication Pattern information should represent a possible the aggregate pattern for the PDU Session.</w:t>
      </w:r>
    </w:p>
    <w:p w:rsidR="001E1F72" w:rsidRPr="00BC49C2" w:rsidRDefault="001E1F72" w:rsidP="00964868">
      <w:pPr>
        <w:pStyle w:val="41"/>
      </w:pPr>
      <w:bookmarkStart w:id="4152" w:name="_Toc101526306"/>
      <w:bookmarkStart w:id="4153" w:name="_Toc104883008"/>
      <w:bookmarkStart w:id="4154" w:name="_Toc113426156"/>
      <w:bookmarkStart w:id="4155" w:name="_Toc117118996"/>
      <w:r w:rsidRPr="00BC49C2">
        <w:t>6.</w:t>
      </w:r>
      <w:r w:rsidRPr="00BC49C2">
        <w:rPr>
          <w:lang w:eastAsia="zh-CN"/>
        </w:rPr>
        <w:t>34</w:t>
      </w:r>
      <w:r w:rsidRPr="00BC49C2">
        <w:t>.3.</w:t>
      </w:r>
      <w:r w:rsidR="009B52ED" w:rsidRPr="00BC49C2">
        <w:rPr>
          <w:rFonts w:eastAsia="DengXian"/>
          <w:lang w:eastAsia="zh-CN"/>
        </w:rPr>
        <w:t>2</w:t>
      </w:r>
      <w:r w:rsidRPr="00BC49C2">
        <w:tab/>
        <w:t>UE Configured with multiple CDRX Configurations</w:t>
      </w:r>
      <w:bookmarkEnd w:id="4152"/>
      <w:bookmarkEnd w:id="4153"/>
      <w:bookmarkEnd w:id="4154"/>
      <w:bookmarkEnd w:id="4155"/>
    </w:p>
    <w:p w:rsidR="001E1F72" w:rsidRPr="00BC49C2" w:rsidRDefault="001E1F72" w:rsidP="00EC729E">
      <w:pPr>
        <w:rPr>
          <w:rFonts w:eastAsia="DengXian"/>
          <w:lang w:eastAsia="zh-CN"/>
        </w:rPr>
      </w:pPr>
      <w:r w:rsidRPr="00BC49C2">
        <w:t>Figure 6.</w:t>
      </w:r>
      <w:r w:rsidRPr="00BC49C2">
        <w:rPr>
          <w:lang w:eastAsia="zh-CN"/>
        </w:rPr>
        <w:t>34</w:t>
      </w:r>
      <w:r w:rsidRPr="00BC49C2">
        <w:t>.3.3</w:t>
      </w:r>
      <w:r w:rsidR="009B52ED" w:rsidRPr="00BC49C2">
        <w:rPr>
          <w:rFonts w:eastAsia="DengXian"/>
          <w:lang w:eastAsia="zh-CN"/>
        </w:rPr>
        <w:t>-</w:t>
      </w:r>
      <w:r w:rsidRPr="00BC49C2">
        <w:t>1 shows an example use case where the UE is configured with multiple CDRX configurations, where the CDRX configurations may be tailored to a specific frame type (I-frame vs B/P-frames).</w:t>
      </w:r>
    </w:p>
    <w:p w:rsidR="004F22BE" w:rsidRPr="004F22BE" w:rsidRDefault="00A65EAC" w:rsidP="004F22BE">
      <w:pPr>
        <w:pStyle w:val="NO"/>
        <w:rPr>
          <w:rFonts w:eastAsia="DengXian"/>
        </w:rPr>
      </w:pPr>
      <w:r w:rsidRPr="004F22BE">
        <w:rPr>
          <w:rFonts w:eastAsia="DengXian"/>
        </w:rPr>
        <w:t>NOTE</w:t>
      </w:r>
      <w:r w:rsidR="004F22BE">
        <w:rPr>
          <w:rFonts w:eastAsia="DengXian"/>
        </w:rPr>
        <w:t> </w:t>
      </w:r>
      <w:r w:rsidRPr="004F22BE">
        <w:rPr>
          <w:rFonts w:eastAsia="DengXian"/>
        </w:rPr>
        <w:t>1:</w:t>
      </w:r>
      <w:r w:rsidR="004F22BE">
        <w:rPr>
          <w:rFonts w:eastAsia="DengXian"/>
        </w:rPr>
        <w:tab/>
      </w:r>
      <w:r w:rsidRPr="004F22BE">
        <w:rPr>
          <w:rFonts w:eastAsia="DengXian"/>
        </w:rPr>
        <w:t>The concept of I, P and B frames may not be generally applicable to new codecs and in particular for low-latency applications. The procedure uses this concept for an example to show how the CDRX configurations could be optimized.</w:t>
      </w:r>
    </w:p>
    <w:p w:rsidR="001E1F72" w:rsidRPr="004F22BE" w:rsidRDefault="001E1F72" w:rsidP="00EC729E">
      <w:pPr>
        <w:pStyle w:val="TH"/>
        <w:overflowPunct/>
        <w:autoSpaceDE/>
        <w:autoSpaceDN/>
        <w:adjustRightInd/>
        <w:textAlignment w:val="auto"/>
        <w:rPr>
          <w:rFonts w:eastAsiaTheme="minorEastAsia"/>
        </w:rPr>
      </w:pPr>
      <w:r w:rsidRPr="004F22BE">
        <w:rPr>
          <w:lang w:eastAsia="en-US"/>
        </w:rPr>
        <w:object w:dxaOrig="13984" w:dyaOrig="7567">
          <v:shape id="_x0000_i1085" type="#_x0000_t75" style="width:481.65pt;height:260.65pt" o:ole="">
            <v:imagedata r:id="rId137" o:title=""/>
          </v:shape>
          <o:OLEObject Type="Embed" ProgID="Visio.Drawing.15" ShapeID="_x0000_i1085" DrawAspect="Content" ObjectID="_1727734760" r:id="rId138"/>
        </w:object>
      </w:r>
    </w:p>
    <w:p w:rsidR="002D029A" w:rsidRPr="00BC49C2" w:rsidRDefault="001E1F72">
      <w:pPr>
        <w:pStyle w:val="TF"/>
      </w:pPr>
      <w:r w:rsidRPr="00BC49C2">
        <w:t>Figure 6.34.3.</w:t>
      </w:r>
      <w:r w:rsidR="009B52ED" w:rsidRPr="00BC49C2">
        <w:rPr>
          <w:rFonts w:eastAsia="DengXian"/>
          <w:lang w:eastAsia="zh-CN"/>
        </w:rPr>
        <w:t>2-</w:t>
      </w:r>
      <w:r w:rsidRPr="00BC49C2">
        <w:t>1: UE Configured with multiple CDRX Configurations</w:t>
      </w:r>
    </w:p>
    <w:p w:rsidR="001E1F72" w:rsidRPr="00BC49C2" w:rsidRDefault="001E1F72" w:rsidP="00EC729E">
      <w:pPr>
        <w:pStyle w:val="B1"/>
      </w:pPr>
      <w:r w:rsidRPr="00BC49C2">
        <w:t>1.</w:t>
      </w:r>
      <w:r w:rsidRPr="00BC49C2">
        <w:tab/>
        <w:t>RAN node receives the CN assisted RAN information from the SMF.</w:t>
      </w:r>
      <w:r w:rsidR="00A65EAC" w:rsidRPr="00BC49C2">
        <w:t xml:space="preserve"> The CN assisted RAN information may be updated by the SMF based on updated</w:t>
      </w:r>
      <w:r w:rsidR="002024D5">
        <w:t xml:space="preserve"> </w:t>
      </w:r>
      <w:r w:rsidR="00A65EAC" w:rsidRPr="00BC49C2">
        <w:t>traffic patterns from the 3rd party application server (e.g. if possible configurations change).</w:t>
      </w:r>
    </w:p>
    <w:p w:rsidR="001E1F72" w:rsidRPr="00BC49C2" w:rsidRDefault="001E1F72" w:rsidP="00EC729E">
      <w:pPr>
        <w:pStyle w:val="B1"/>
      </w:pPr>
      <w:r w:rsidRPr="00BC49C2">
        <w:t>2.</w:t>
      </w:r>
      <w:r w:rsidRPr="00BC49C2">
        <w:tab/>
        <w:t>Based on this information, the RAN node configures the UE with multiple CDRX configurations. CDRX Configuration 1 may be for transmission of I-frames, and CDRX configuration 2 may be for the transmission of B/P-frames. The UE is configured with these configurations as well as an indication of which configuration to use initially.</w:t>
      </w:r>
    </w:p>
    <w:p w:rsidR="004D70FC" w:rsidRPr="00BC49C2" w:rsidRDefault="001E1F72">
      <w:pPr>
        <w:pStyle w:val="NO"/>
        <w:rPr>
          <w:lang w:eastAsia="zh-CN"/>
        </w:rPr>
      </w:pPr>
      <w:r w:rsidRPr="00BC49C2">
        <w:rPr>
          <w:lang w:eastAsia="zh-CN"/>
        </w:rPr>
        <w:t>NOTE</w:t>
      </w:r>
      <w:r w:rsidR="00923BC4" w:rsidRPr="00BC49C2">
        <w:rPr>
          <w:lang w:eastAsia="zh-CN"/>
        </w:rPr>
        <w:t> </w:t>
      </w:r>
      <w:r w:rsidR="00A65EAC" w:rsidRPr="00BC49C2">
        <w:rPr>
          <w:rFonts w:eastAsia="DengXian"/>
          <w:lang w:eastAsia="zh-CN"/>
        </w:rPr>
        <w:t>2</w:t>
      </w:r>
      <w:r w:rsidRPr="00BC49C2">
        <w:rPr>
          <w:lang w:eastAsia="zh-CN"/>
        </w:rPr>
        <w:t>:</w:t>
      </w:r>
      <w:r w:rsidRPr="00BC49C2">
        <w:rPr>
          <w:lang w:eastAsia="zh-CN"/>
        </w:rPr>
        <w:tab/>
        <w:t>This part of the solution requires coordination with RAN WGs.</w:t>
      </w:r>
    </w:p>
    <w:p w:rsidR="001E1F72" w:rsidRPr="00BC49C2" w:rsidRDefault="001E1F72" w:rsidP="00EC729E">
      <w:pPr>
        <w:pStyle w:val="B1"/>
      </w:pPr>
      <w:r w:rsidRPr="00BC49C2">
        <w:t>3.</w:t>
      </w:r>
      <w:r w:rsidRPr="00BC49C2">
        <w:tab/>
        <w:t>UE receives XR/Media service downlink traffic according to the initial CDRX configuration.</w:t>
      </w:r>
    </w:p>
    <w:p w:rsidR="001E1F72" w:rsidRPr="00BC49C2" w:rsidRDefault="001E1F72" w:rsidP="00EC729E">
      <w:pPr>
        <w:pStyle w:val="B1"/>
      </w:pPr>
      <w:r w:rsidRPr="00BC49C2">
        <w:t>4.</w:t>
      </w:r>
      <w:r w:rsidRPr="00BC49C2">
        <w:tab/>
        <w:t>Application layer notifies the UE that it has just received an I-frame. Based on the known GOP structure and frame rate, the UE determines the next time instance when an-I frame is expected. UE starts using CDRX configuration 2.</w:t>
      </w:r>
    </w:p>
    <w:p w:rsidR="001E1F72" w:rsidRPr="00BC49C2" w:rsidRDefault="001E1F72" w:rsidP="00EC729E">
      <w:pPr>
        <w:pStyle w:val="B1"/>
      </w:pPr>
      <w:r w:rsidRPr="00BC49C2">
        <w:t>5.</w:t>
      </w:r>
      <w:r w:rsidRPr="00BC49C2">
        <w:tab/>
        <w:t>UE signals to the RAN node that it is using CDRX configuration 2.</w:t>
      </w:r>
    </w:p>
    <w:p w:rsidR="001E1F72" w:rsidRPr="00BC49C2" w:rsidRDefault="001E1F72" w:rsidP="00EC729E">
      <w:pPr>
        <w:pStyle w:val="NO"/>
        <w:rPr>
          <w:lang w:eastAsia="zh-CN"/>
        </w:rPr>
      </w:pPr>
      <w:r w:rsidRPr="00BC49C2">
        <w:rPr>
          <w:lang w:eastAsia="zh-CN"/>
        </w:rPr>
        <w:t>NOTE</w:t>
      </w:r>
      <w:r w:rsidR="00923BC4" w:rsidRPr="00BC49C2">
        <w:rPr>
          <w:lang w:eastAsia="zh-CN"/>
        </w:rPr>
        <w:t> </w:t>
      </w:r>
      <w:r w:rsidR="00A65EAC" w:rsidRPr="00BC49C2">
        <w:rPr>
          <w:rFonts w:eastAsia="DengXian"/>
          <w:lang w:eastAsia="zh-CN"/>
        </w:rPr>
        <w:t>3</w:t>
      </w:r>
      <w:r w:rsidRPr="00BC49C2">
        <w:rPr>
          <w:lang w:eastAsia="zh-CN"/>
        </w:rPr>
        <w:t>:</w:t>
      </w:r>
      <w:r w:rsidRPr="00BC49C2">
        <w:rPr>
          <w:lang w:eastAsia="zh-CN"/>
        </w:rPr>
        <w:tab/>
        <w:t>How the UE signals to the RAN node that it is using CDRX configuration 2 is in scope of RAN WGs but may be through RRC message MAC CE, or PHY layer control signalling.</w:t>
      </w:r>
    </w:p>
    <w:p w:rsidR="001E1F72" w:rsidRPr="00BC49C2" w:rsidRDefault="001E1F72" w:rsidP="00EC729E">
      <w:pPr>
        <w:pStyle w:val="B1"/>
      </w:pPr>
      <w:r w:rsidRPr="00BC49C2">
        <w:t>6.</w:t>
      </w:r>
      <w:r w:rsidRPr="00BC49C2">
        <w:tab/>
        <w:t>RAN node changes to CDRX configuration 2.</w:t>
      </w:r>
    </w:p>
    <w:p w:rsidR="001E1F72" w:rsidRPr="00BC49C2" w:rsidRDefault="001E1F72" w:rsidP="00EC729E">
      <w:pPr>
        <w:pStyle w:val="B1"/>
      </w:pPr>
      <w:r w:rsidRPr="00BC49C2">
        <w:t>7.</w:t>
      </w:r>
      <w:r w:rsidRPr="00BC49C2">
        <w:tab/>
        <w:t xml:space="preserve">After this, RAN node and UE may use the known GOP structure to switch between CDRX configurations. Explicit </w:t>
      </w:r>
      <w:r w:rsidR="00923BC4" w:rsidRPr="00BC49C2">
        <w:t>signalling</w:t>
      </w:r>
      <w:r w:rsidRPr="00BC49C2">
        <w:t xml:space="preserve"> from UE may be used to ensure that the UE and RAN node are using the same CDRX configuration.</w:t>
      </w:r>
    </w:p>
    <w:p w:rsidR="001E1F72" w:rsidRPr="00BC49C2" w:rsidRDefault="001E1F72" w:rsidP="00F902BB">
      <w:pPr>
        <w:pStyle w:val="41"/>
      </w:pPr>
      <w:bookmarkStart w:id="4156" w:name="_Toc101526307"/>
      <w:bookmarkStart w:id="4157" w:name="_Toc104883009"/>
      <w:bookmarkStart w:id="4158" w:name="_Toc113426157"/>
      <w:bookmarkStart w:id="4159" w:name="_Toc117118997"/>
      <w:r w:rsidRPr="00BC49C2">
        <w:t>6.</w:t>
      </w:r>
      <w:r w:rsidRPr="00BC49C2">
        <w:rPr>
          <w:lang w:eastAsia="zh-CN"/>
        </w:rPr>
        <w:t>34</w:t>
      </w:r>
      <w:r w:rsidRPr="00BC49C2">
        <w:t>.3.3</w:t>
      </w:r>
      <w:r w:rsidRPr="00BC49C2">
        <w:tab/>
        <w:t>UE Configured with Adaptable CDRX Configuration</w:t>
      </w:r>
      <w:bookmarkEnd w:id="4156"/>
      <w:bookmarkEnd w:id="4157"/>
      <w:bookmarkEnd w:id="4158"/>
      <w:bookmarkEnd w:id="4159"/>
    </w:p>
    <w:p w:rsidR="001E1F72" w:rsidRPr="00BC49C2" w:rsidRDefault="001E1F72" w:rsidP="00EC729E">
      <w:pPr>
        <w:rPr>
          <w:rFonts w:eastAsia="DengXian"/>
          <w:lang w:eastAsia="zh-CN"/>
        </w:rPr>
      </w:pPr>
      <w:r w:rsidRPr="00BC49C2">
        <w:t>Figure 6.</w:t>
      </w:r>
      <w:r w:rsidR="00103DE1" w:rsidRPr="00BC49C2">
        <w:rPr>
          <w:lang w:eastAsia="zh-CN"/>
        </w:rPr>
        <w:t>34</w:t>
      </w:r>
      <w:r w:rsidRPr="00BC49C2">
        <w:t>.3.3.2 shows an example use case where the UE is configured with an adaptable CDRX configuration, where the UE may autonomously change the CDRX operation, based on uplink activity that triggers a DL transmission that, for example, has strict Motion-to-Photon (MTP) latency.</w:t>
      </w:r>
      <w:r w:rsidR="00A65EAC" w:rsidRPr="00BC49C2">
        <w:t xml:space="preserve"> In this example use case, the UE adapts the CDRX Active time, however, the following CDRX parameters defined in [17], are also adaptable:</w:t>
      </w:r>
    </w:p>
    <w:p w:rsidR="00A65EAC" w:rsidRPr="00BC49C2" w:rsidRDefault="00A65EAC" w:rsidP="00A65EAC">
      <w:pPr>
        <w:pStyle w:val="B1"/>
        <w:rPr>
          <w:rFonts w:eastAsia="DengXian"/>
        </w:rPr>
      </w:pPr>
      <w:r w:rsidRPr="00BC49C2">
        <w:rPr>
          <w:rFonts w:eastAsia="DengXian"/>
        </w:rPr>
        <w:t>-</w:t>
      </w:r>
      <w:r w:rsidRPr="00BC49C2">
        <w:rPr>
          <w:rFonts w:eastAsia="DengXian"/>
        </w:rPr>
        <w:tab/>
        <w:t>DRX cycle: defines the length of the periodic repetition of the ON duration followed by a possible period of inactivity.</w:t>
      </w:r>
    </w:p>
    <w:p w:rsidR="00A65EAC" w:rsidRPr="00BC49C2" w:rsidRDefault="00A65EAC" w:rsidP="00A65EAC">
      <w:pPr>
        <w:pStyle w:val="B1"/>
        <w:rPr>
          <w:rFonts w:eastAsia="DengXian"/>
        </w:rPr>
      </w:pPr>
      <w:r w:rsidRPr="00BC49C2">
        <w:rPr>
          <w:rFonts w:eastAsia="DengXian"/>
        </w:rPr>
        <w:lastRenderedPageBreak/>
        <w:t>-</w:t>
      </w:r>
      <w:r w:rsidRPr="00BC49C2">
        <w:rPr>
          <w:rFonts w:eastAsia="DengXian"/>
        </w:rPr>
        <w:tab/>
        <w:t>DRX ON duration timer: defines the duration at the beginning of a DRX cycle</w:t>
      </w:r>
      <w:r w:rsidR="002024D5">
        <w:rPr>
          <w:rFonts w:eastAsia="DengXian"/>
        </w:rPr>
        <w:t xml:space="preserve"> </w:t>
      </w:r>
      <w:r w:rsidRPr="00BC49C2">
        <w:rPr>
          <w:rFonts w:eastAsia="DengXian"/>
        </w:rPr>
        <w:t>(e.g. where the UE monitors the PDCCH)</w:t>
      </w:r>
      <w:r w:rsidR="004F22BE">
        <w:rPr>
          <w:rFonts w:eastAsia="DengXian"/>
        </w:rPr>
        <w:t>.</w:t>
      </w:r>
    </w:p>
    <w:p w:rsidR="00A65EAC" w:rsidRPr="00BC49C2" w:rsidRDefault="00A65EAC" w:rsidP="00A65EAC">
      <w:pPr>
        <w:pStyle w:val="B1"/>
        <w:rPr>
          <w:rFonts w:eastAsia="DengXian"/>
        </w:rPr>
      </w:pPr>
      <w:r w:rsidRPr="00BC49C2">
        <w:rPr>
          <w:rFonts w:eastAsia="DengXian"/>
        </w:rPr>
        <w:t>-</w:t>
      </w:r>
      <w:r w:rsidRPr="00BC49C2">
        <w:rPr>
          <w:rFonts w:eastAsia="DengXian"/>
        </w:rPr>
        <w:tab/>
        <w:t>DRX start offset: defines the subframe (i.e. time unit used in the access stratum) where the DRX cycle starts</w:t>
      </w:r>
      <w:r w:rsidR="004F22BE">
        <w:rPr>
          <w:rFonts w:eastAsia="DengXian"/>
        </w:rPr>
        <w:t>.</w:t>
      </w:r>
    </w:p>
    <w:p w:rsidR="00A65EAC" w:rsidRPr="00BC49C2" w:rsidRDefault="00A65EAC" w:rsidP="00A65EAC">
      <w:pPr>
        <w:pStyle w:val="B1"/>
        <w:rPr>
          <w:rFonts w:eastAsia="DengXian"/>
        </w:rPr>
      </w:pPr>
      <w:r w:rsidRPr="00BC49C2">
        <w:rPr>
          <w:rFonts w:eastAsia="DengXian"/>
        </w:rPr>
        <w:t>-</w:t>
      </w:r>
      <w:r w:rsidRPr="00BC49C2">
        <w:rPr>
          <w:rFonts w:eastAsia="DengXian"/>
        </w:rPr>
        <w:tab/>
        <w:t>DRX slot offset: defines the delay before starting the DRX On duration timer</w:t>
      </w:r>
      <w:r w:rsidR="004F22BE">
        <w:rPr>
          <w:rFonts w:eastAsia="DengXian"/>
        </w:rPr>
        <w:t>.</w:t>
      </w:r>
    </w:p>
    <w:p w:rsidR="004F22BE" w:rsidRDefault="00A65EAC" w:rsidP="004F22BE">
      <w:pPr>
        <w:pStyle w:val="B1"/>
        <w:rPr>
          <w:rFonts w:eastAsia="DengXian"/>
        </w:rPr>
      </w:pPr>
      <w:r w:rsidRPr="00BC49C2">
        <w:rPr>
          <w:rFonts w:eastAsia="DengXian"/>
        </w:rPr>
        <w:t>-</w:t>
      </w:r>
      <w:r w:rsidRPr="00BC49C2">
        <w:rPr>
          <w:rFonts w:eastAsia="DengXian"/>
        </w:rPr>
        <w:tab/>
        <w:t>DRX inactivity timer: defines the duration after the PDCCH occasion in which a PDCCH indicates a new UL or DL transmission.</w:t>
      </w:r>
    </w:p>
    <w:p w:rsidR="001E1F72" w:rsidRPr="004F22BE" w:rsidRDefault="00090610" w:rsidP="00EC729E">
      <w:pPr>
        <w:pStyle w:val="TH"/>
        <w:overflowPunct/>
        <w:autoSpaceDE/>
        <w:autoSpaceDN/>
        <w:adjustRightInd/>
        <w:textAlignment w:val="auto"/>
        <w:rPr>
          <w:rFonts w:eastAsiaTheme="minorEastAsia"/>
        </w:rPr>
      </w:pPr>
      <w:r w:rsidRPr="004F22BE">
        <w:rPr>
          <w:lang w:eastAsia="en-US"/>
        </w:rPr>
        <w:object w:dxaOrig="14445" w:dyaOrig="8351">
          <v:shape id="_x0000_i1086" type="#_x0000_t75" style="width:466.65pt;height:268.4pt" o:ole="">
            <v:imagedata r:id="rId139" o:title=""/>
          </v:shape>
          <o:OLEObject Type="Embed" ProgID="Visio.Drawing.15" ShapeID="_x0000_i1086" DrawAspect="Content" ObjectID="_1727734761" r:id="rId140"/>
        </w:object>
      </w:r>
    </w:p>
    <w:p w:rsidR="002D029A" w:rsidRPr="00BC49C2" w:rsidRDefault="001E1F72">
      <w:pPr>
        <w:pStyle w:val="TF"/>
      </w:pPr>
      <w:r w:rsidRPr="00BC49C2">
        <w:t>Figure 6.34.3.3.1: UE Configured with Adaptable CDRX Configuration</w:t>
      </w:r>
    </w:p>
    <w:p w:rsidR="002D029A" w:rsidRPr="00BC49C2" w:rsidRDefault="009B52ED" w:rsidP="009B52ED">
      <w:pPr>
        <w:pStyle w:val="B1"/>
      </w:pPr>
      <w:r w:rsidRPr="00BC49C2">
        <w:rPr>
          <w:rFonts w:eastAsia="DengXian"/>
          <w:lang w:eastAsia="zh-CN"/>
        </w:rPr>
        <w:t>1.</w:t>
      </w:r>
      <w:r w:rsidRPr="00BC49C2">
        <w:tab/>
      </w:r>
      <w:r w:rsidR="001E1F72" w:rsidRPr="00BC49C2">
        <w:t>RAN node receives the CN assisted RAN information from the SMF.</w:t>
      </w:r>
      <w:r w:rsidR="00A65EAC" w:rsidRPr="00BC49C2">
        <w:t xml:space="preserve"> The CN assisted RAN information may be updated by the SMF based on updated</w:t>
      </w:r>
      <w:r w:rsidR="002024D5">
        <w:t xml:space="preserve"> </w:t>
      </w:r>
      <w:r w:rsidR="00A65EAC" w:rsidRPr="00BC49C2">
        <w:t>traffic patterns from the 3rd party application server (e.g. if possible configurations change).</w:t>
      </w:r>
    </w:p>
    <w:p w:rsidR="001E1F72" w:rsidRPr="00BC49C2" w:rsidRDefault="009B52ED" w:rsidP="009B52ED">
      <w:pPr>
        <w:pStyle w:val="B1"/>
      </w:pPr>
      <w:r w:rsidRPr="00BC49C2">
        <w:rPr>
          <w:rFonts w:eastAsia="DengXian"/>
          <w:lang w:eastAsia="zh-CN"/>
        </w:rPr>
        <w:t>2.</w:t>
      </w:r>
      <w:r w:rsidRPr="00BC49C2">
        <w:rPr>
          <w:rFonts w:eastAsia="DengXian"/>
          <w:lang w:eastAsia="zh-CN"/>
        </w:rPr>
        <w:tab/>
      </w:r>
      <w:r w:rsidR="001E1F72" w:rsidRPr="00BC49C2">
        <w:t>Based on this information, the RAN node configures the UE with an adaptable CDRX configuration. An adaptable CDRX configuration is a configuration that allows the UE to autonomously change a parameter of the configuration (i.e. the UE may select what value (e.g. inactivity timer) are applied in the configuration).</w:t>
      </w:r>
    </w:p>
    <w:p w:rsidR="004D70FC" w:rsidRPr="00BC49C2" w:rsidRDefault="001E1F72">
      <w:pPr>
        <w:pStyle w:val="NO"/>
        <w:rPr>
          <w:lang w:eastAsia="zh-CN"/>
        </w:rPr>
      </w:pPr>
      <w:r w:rsidRPr="00BC49C2">
        <w:rPr>
          <w:lang w:eastAsia="zh-CN"/>
        </w:rPr>
        <w:t>NOTE</w:t>
      </w:r>
      <w:r w:rsidR="00923BC4" w:rsidRPr="00BC49C2">
        <w:rPr>
          <w:lang w:eastAsia="zh-CN"/>
        </w:rPr>
        <w:t> 1</w:t>
      </w:r>
      <w:r w:rsidRPr="00BC49C2">
        <w:rPr>
          <w:lang w:eastAsia="zh-CN"/>
        </w:rPr>
        <w:t>:</w:t>
      </w:r>
      <w:r w:rsidRPr="00BC49C2">
        <w:rPr>
          <w:lang w:eastAsia="zh-CN"/>
        </w:rPr>
        <w:tab/>
        <w:t>This part of the solution requires coordination with RAN WGs.</w:t>
      </w:r>
    </w:p>
    <w:p w:rsidR="001E1F72" w:rsidRPr="00BC49C2" w:rsidRDefault="001E1F72" w:rsidP="00EC729E">
      <w:pPr>
        <w:pStyle w:val="B1"/>
      </w:pPr>
      <w:r w:rsidRPr="00BC49C2">
        <w:t>3.</w:t>
      </w:r>
      <w:r w:rsidRPr="00BC49C2">
        <w:tab/>
        <w:t>UE receives XR/Media service downlink traffic.</w:t>
      </w:r>
    </w:p>
    <w:p w:rsidR="001E1F72" w:rsidRPr="00BC49C2" w:rsidRDefault="001E1F72" w:rsidP="00EC729E">
      <w:pPr>
        <w:pStyle w:val="B1"/>
      </w:pPr>
      <w:r w:rsidRPr="00BC49C2">
        <w:t>4.</w:t>
      </w:r>
      <w:r w:rsidRPr="00BC49C2">
        <w:tab/>
        <w:t>UE generates pose information that will trigger downlink transmission with strict Motion-to-Photon (MTP) latency. The Access stratum is notified that UE should extend its CDRX Active time (e.g. ON duration) to receive this downlink transmission.</w:t>
      </w:r>
    </w:p>
    <w:p w:rsidR="00B24AEA" w:rsidRPr="00BC49C2" w:rsidRDefault="001E1F72" w:rsidP="00EC729E">
      <w:pPr>
        <w:pStyle w:val="B1"/>
      </w:pPr>
      <w:r w:rsidRPr="00BC49C2">
        <w:t>5.</w:t>
      </w:r>
      <w:r w:rsidRPr="00BC49C2">
        <w:tab/>
        <w:t>UE signals to the RAN node that the UE will extend its CDRX Active time.</w:t>
      </w:r>
    </w:p>
    <w:p w:rsidR="00B24AEA" w:rsidRPr="00BC49C2" w:rsidRDefault="001E1F72" w:rsidP="00806D88">
      <w:pPr>
        <w:pStyle w:val="B1"/>
      </w:pPr>
      <w:r w:rsidRPr="00BC49C2">
        <w:t>6.</w:t>
      </w:r>
      <w:r w:rsidR="00923BC4" w:rsidRPr="00BC49C2">
        <w:tab/>
      </w:r>
      <w:r w:rsidRPr="00BC49C2">
        <w:t>UE sends uplink pose information.</w:t>
      </w:r>
    </w:p>
    <w:p w:rsidR="001E1F72" w:rsidRPr="00BC49C2" w:rsidRDefault="001E1F72" w:rsidP="00136572">
      <w:pPr>
        <w:pStyle w:val="NO"/>
        <w:rPr>
          <w:lang w:eastAsia="zh-CN"/>
        </w:rPr>
      </w:pPr>
      <w:r w:rsidRPr="00BC49C2">
        <w:rPr>
          <w:lang w:eastAsia="zh-CN"/>
        </w:rPr>
        <w:t>NOTE</w:t>
      </w:r>
      <w:r w:rsidR="00923BC4" w:rsidRPr="00BC49C2">
        <w:rPr>
          <w:lang w:eastAsia="zh-CN"/>
        </w:rPr>
        <w:t> 2</w:t>
      </w:r>
      <w:r w:rsidRPr="00BC49C2">
        <w:rPr>
          <w:lang w:eastAsia="zh-CN"/>
        </w:rPr>
        <w:t>:</w:t>
      </w:r>
      <w:r w:rsidRPr="00BC49C2">
        <w:rPr>
          <w:lang w:eastAsia="zh-CN"/>
        </w:rPr>
        <w:tab/>
        <w:t>How the UE signals to the RAN node that it is has extended the CDRX Active time is in scope of RAN WGs but may be through RRC message, MAC CE, or PHY layer control signalling. If a MAC CE mechanism is used, the control signalling may be included in the header of the PDU carrying the pose information</w:t>
      </w:r>
    </w:p>
    <w:p w:rsidR="001E1F72" w:rsidRPr="00BC49C2" w:rsidRDefault="001E1F72" w:rsidP="00806D88">
      <w:pPr>
        <w:pStyle w:val="B1"/>
      </w:pPr>
      <w:r w:rsidRPr="00BC49C2">
        <w:t>7.</w:t>
      </w:r>
      <w:r w:rsidRPr="00BC49C2">
        <w:tab/>
        <w:t>UE receives DL information in the extended CDRX Active time.</w:t>
      </w:r>
    </w:p>
    <w:p w:rsidR="001E1F72" w:rsidRPr="00BC49C2" w:rsidRDefault="001E1F72" w:rsidP="00806D88">
      <w:pPr>
        <w:pStyle w:val="B1"/>
      </w:pPr>
      <w:r w:rsidRPr="00BC49C2">
        <w:lastRenderedPageBreak/>
        <w:t>8.</w:t>
      </w:r>
      <w:r w:rsidRPr="00BC49C2">
        <w:tab/>
        <w:t>After reception of the DL transmission triggered by the pose information, UE signals to the RAN node that it has stopped extending the CDRX Active time.</w:t>
      </w:r>
    </w:p>
    <w:p w:rsidR="001E1F72" w:rsidRPr="00BC49C2" w:rsidRDefault="001E1F72" w:rsidP="00136572">
      <w:pPr>
        <w:pStyle w:val="NO"/>
        <w:rPr>
          <w:lang w:eastAsia="zh-CN"/>
        </w:rPr>
      </w:pPr>
      <w:r w:rsidRPr="00BC49C2">
        <w:rPr>
          <w:lang w:eastAsia="zh-CN"/>
        </w:rPr>
        <w:t>NOTE</w:t>
      </w:r>
      <w:r w:rsidR="00923BC4" w:rsidRPr="00BC49C2">
        <w:rPr>
          <w:lang w:eastAsia="zh-CN"/>
        </w:rPr>
        <w:t> 3</w:t>
      </w:r>
      <w:r w:rsidRPr="00BC49C2">
        <w:rPr>
          <w:lang w:eastAsia="zh-CN"/>
        </w:rPr>
        <w:t>:</w:t>
      </w:r>
      <w:r w:rsidRPr="00BC49C2">
        <w:rPr>
          <w:lang w:eastAsia="zh-CN"/>
        </w:rPr>
        <w:tab/>
        <w:t>How the UE signals to the RAN node that it is has stopped extending the CDRX Active time is in scope of RAN WGs but may be through RRC message, MAC CE, or PHY layer control signalling.</w:t>
      </w:r>
    </w:p>
    <w:p w:rsidR="001E1F72" w:rsidRPr="00BC49C2" w:rsidRDefault="001E1F72" w:rsidP="00964868">
      <w:pPr>
        <w:pStyle w:val="31"/>
        <w:rPr>
          <w:lang w:eastAsia="zh-CN"/>
        </w:rPr>
      </w:pPr>
      <w:bookmarkStart w:id="4160" w:name="_Toc101526308"/>
      <w:bookmarkStart w:id="4161" w:name="_Toc104883010"/>
      <w:bookmarkStart w:id="4162" w:name="_Toc113426158"/>
      <w:bookmarkStart w:id="4163" w:name="_Toc117118998"/>
      <w:r w:rsidRPr="00BC49C2">
        <w:rPr>
          <w:lang w:eastAsia="zh-CN"/>
        </w:rPr>
        <w:t>6.34.4</w:t>
      </w:r>
      <w:r w:rsidRPr="00BC49C2">
        <w:rPr>
          <w:lang w:eastAsia="zh-CN"/>
        </w:rPr>
        <w:tab/>
      </w:r>
      <w:r w:rsidRPr="00BC49C2">
        <w:t>Impacts on services, entities and interfaces</w:t>
      </w:r>
      <w:bookmarkEnd w:id="4160"/>
      <w:bookmarkEnd w:id="4161"/>
      <w:bookmarkEnd w:id="4162"/>
      <w:bookmarkEnd w:id="4163"/>
    </w:p>
    <w:p w:rsidR="00923BC4" w:rsidRPr="00BC49C2" w:rsidRDefault="00923BC4" w:rsidP="00923BC4">
      <w:r w:rsidRPr="00BC49C2">
        <w:t>NEF:</w:t>
      </w:r>
    </w:p>
    <w:p w:rsidR="00923BC4" w:rsidRPr="00BC49C2" w:rsidRDefault="00923BC4" w:rsidP="00923BC4">
      <w:pPr>
        <w:pStyle w:val="B1"/>
        <w:rPr>
          <w:rFonts w:eastAsia="DengXian"/>
        </w:rPr>
      </w:pPr>
      <w:r w:rsidRPr="00BC49C2">
        <w:rPr>
          <w:rFonts w:eastAsia="DengXian"/>
        </w:rPr>
        <w:t>-</w:t>
      </w:r>
      <w:r w:rsidRPr="00BC49C2">
        <w:rPr>
          <w:rFonts w:eastAsia="DengXian"/>
        </w:rPr>
        <w:tab/>
        <w:t xml:space="preserve">Receives </w:t>
      </w:r>
      <w:r w:rsidR="00A65EAC" w:rsidRPr="00BC49C2">
        <w:rPr>
          <w:rFonts w:eastAsia="DengXian"/>
        </w:rPr>
        <w:t xml:space="preserve">the new or updated </w:t>
      </w:r>
      <w:r w:rsidRPr="00BC49C2">
        <w:rPr>
          <w:rFonts w:eastAsia="DengXian"/>
        </w:rPr>
        <w:t>service parameter provisioning for XR/Media sessions.</w:t>
      </w:r>
    </w:p>
    <w:p w:rsidR="00923BC4" w:rsidRPr="00BC49C2" w:rsidRDefault="00923BC4" w:rsidP="00923BC4">
      <w:r w:rsidRPr="00BC49C2">
        <w:t>UDM:</w:t>
      </w:r>
    </w:p>
    <w:p w:rsidR="00923BC4" w:rsidRPr="00BC49C2" w:rsidRDefault="00923BC4" w:rsidP="00923BC4">
      <w:pPr>
        <w:pStyle w:val="B1"/>
        <w:rPr>
          <w:rFonts w:eastAsia="DengXian"/>
        </w:rPr>
      </w:pPr>
      <w:r w:rsidRPr="00BC49C2">
        <w:rPr>
          <w:rFonts w:eastAsia="DengXian"/>
        </w:rPr>
        <w:t>-</w:t>
      </w:r>
      <w:r w:rsidRPr="00BC49C2">
        <w:rPr>
          <w:rFonts w:eastAsia="DengXian"/>
        </w:rPr>
        <w:tab/>
        <w:t>Receives the XR/Media session information and stores it as SMF associated data.</w:t>
      </w:r>
    </w:p>
    <w:p w:rsidR="00923BC4" w:rsidRPr="00BC49C2" w:rsidRDefault="00923BC4" w:rsidP="00923BC4">
      <w:r w:rsidRPr="00BC49C2">
        <w:t>SMF:</w:t>
      </w:r>
    </w:p>
    <w:p w:rsidR="00923BC4" w:rsidRPr="00BC49C2" w:rsidRDefault="00923BC4" w:rsidP="00923BC4">
      <w:pPr>
        <w:pStyle w:val="B1"/>
        <w:rPr>
          <w:rFonts w:eastAsia="DengXian"/>
        </w:rPr>
      </w:pPr>
      <w:r w:rsidRPr="00BC49C2">
        <w:rPr>
          <w:rFonts w:eastAsia="DengXian"/>
        </w:rPr>
        <w:t>-</w:t>
      </w:r>
      <w:r w:rsidRPr="00BC49C2">
        <w:rPr>
          <w:rFonts w:eastAsia="DengXian"/>
        </w:rPr>
        <w:tab/>
        <w:t xml:space="preserve">Sends </w:t>
      </w:r>
      <w:r w:rsidR="00A65EAC" w:rsidRPr="00BC49C2">
        <w:rPr>
          <w:rFonts w:eastAsia="DengXian"/>
        </w:rPr>
        <w:t xml:space="preserve">the new or updated </w:t>
      </w:r>
      <w:r w:rsidRPr="00BC49C2">
        <w:rPr>
          <w:rFonts w:eastAsia="DengXian"/>
        </w:rPr>
        <w:t>XR/Media session information to the RAN.</w:t>
      </w:r>
    </w:p>
    <w:p w:rsidR="00923BC4" w:rsidRPr="00BC49C2" w:rsidRDefault="00923BC4" w:rsidP="00923BC4">
      <w:r w:rsidRPr="00BC49C2">
        <w:t>RAN:</w:t>
      </w:r>
    </w:p>
    <w:p w:rsidR="00923BC4" w:rsidRPr="00BC49C2" w:rsidRDefault="00923BC4" w:rsidP="00923BC4">
      <w:pPr>
        <w:pStyle w:val="B1"/>
        <w:rPr>
          <w:rFonts w:eastAsia="DengXian"/>
        </w:rPr>
      </w:pPr>
      <w:r w:rsidRPr="00BC49C2">
        <w:rPr>
          <w:rFonts w:eastAsia="DengXian"/>
        </w:rPr>
        <w:t>-</w:t>
      </w:r>
      <w:r w:rsidRPr="00BC49C2">
        <w:rPr>
          <w:rFonts w:eastAsia="DengXian"/>
        </w:rPr>
        <w:tab/>
        <w:t xml:space="preserve">Receives </w:t>
      </w:r>
      <w:r w:rsidR="00A65EAC" w:rsidRPr="00BC49C2">
        <w:rPr>
          <w:rFonts w:eastAsia="DengXian"/>
        </w:rPr>
        <w:t xml:space="preserve">the new or updated </w:t>
      </w:r>
      <w:r w:rsidRPr="00BC49C2">
        <w:rPr>
          <w:rFonts w:eastAsia="DengXian"/>
        </w:rPr>
        <w:t>XR/Media session information from the SMF.</w:t>
      </w:r>
    </w:p>
    <w:p w:rsidR="00923BC4" w:rsidRPr="00BC49C2" w:rsidRDefault="00923BC4" w:rsidP="00923BC4">
      <w:pPr>
        <w:pStyle w:val="B1"/>
        <w:rPr>
          <w:rFonts w:eastAsia="DengXian"/>
        </w:rPr>
      </w:pPr>
      <w:r w:rsidRPr="00BC49C2">
        <w:rPr>
          <w:rFonts w:eastAsia="DengXian"/>
        </w:rPr>
        <w:t>-</w:t>
      </w:r>
      <w:r w:rsidRPr="00BC49C2">
        <w:rPr>
          <w:rFonts w:eastAsia="DengXian"/>
        </w:rPr>
        <w:tab/>
        <w:t>Configures the UE with multiple CDRX configurations or multiple CDRX parameters based on the XR/Media session information.</w:t>
      </w:r>
    </w:p>
    <w:p w:rsidR="00923BC4" w:rsidRPr="00BC49C2" w:rsidRDefault="00923BC4" w:rsidP="00923BC4">
      <w:pPr>
        <w:pStyle w:val="B1"/>
        <w:rPr>
          <w:rFonts w:eastAsia="DengXian"/>
        </w:rPr>
      </w:pPr>
      <w:r w:rsidRPr="00BC49C2">
        <w:rPr>
          <w:rFonts w:eastAsia="DengXian"/>
        </w:rPr>
        <w:t>-</w:t>
      </w:r>
      <w:r w:rsidRPr="00BC49C2">
        <w:rPr>
          <w:rFonts w:eastAsia="DengXian"/>
        </w:rPr>
        <w:tab/>
        <w:t>Receives an indication from the UE of which CDRX Configuration is being used.</w:t>
      </w:r>
    </w:p>
    <w:p w:rsidR="00923BC4" w:rsidRPr="00BC49C2" w:rsidRDefault="00923BC4" w:rsidP="00923BC4">
      <w:r w:rsidRPr="00BC49C2">
        <w:t>UE:</w:t>
      </w:r>
    </w:p>
    <w:p w:rsidR="00923BC4" w:rsidRPr="00BC49C2" w:rsidRDefault="00923BC4" w:rsidP="00923BC4">
      <w:pPr>
        <w:pStyle w:val="B1"/>
        <w:rPr>
          <w:rFonts w:eastAsia="DengXian"/>
        </w:rPr>
      </w:pPr>
      <w:r w:rsidRPr="00BC49C2">
        <w:rPr>
          <w:rFonts w:eastAsia="DengXian"/>
        </w:rPr>
        <w:t>-</w:t>
      </w:r>
      <w:r w:rsidRPr="00BC49C2">
        <w:rPr>
          <w:rFonts w:eastAsia="DengXian"/>
        </w:rPr>
        <w:tab/>
        <w:t>Receives multiple CDRX configurations or CDRX parameters from the RAN node.</w:t>
      </w:r>
    </w:p>
    <w:p w:rsidR="00923BC4" w:rsidRPr="00BC49C2" w:rsidRDefault="00923BC4" w:rsidP="00923BC4">
      <w:pPr>
        <w:pStyle w:val="B1"/>
        <w:rPr>
          <w:rFonts w:eastAsia="DengXian"/>
          <w:lang w:eastAsia="zh-CN"/>
        </w:rPr>
      </w:pPr>
      <w:r w:rsidRPr="00BC49C2">
        <w:rPr>
          <w:rFonts w:eastAsia="DengXian"/>
        </w:rPr>
        <w:t>-</w:t>
      </w:r>
      <w:r w:rsidRPr="00BC49C2">
        <w:rPr>
          <w:rFonts w:eastAsia="DengXian"/>
        </w:rPr>
        <w:tab/>
        <w:t>Selects a CDRX configuration or CDRX parameter to use and indicates to the RAN node which configuration is used.</w:t>
      </w:r>
    </w:p>
    <w:p w:rsidR="00A65EAC" w:rsidRPr="00BC49C2" w:rsidRDefault="00A65EAC" w:rsidP="00A65EAC">
      <w:pPr>
        <w:rPr>
          <w:lang w:eastAsia="zh-CN"/>
        </w:rPr>
      </w:pPr>
      <w:r w:rsidRPr="00BC49C2">
        <w:rPr>
          <w:lang w:eastAsia="zh-CN"/>
        </w:rPr>
        <w:t>AF:</w:t>
      </w:r>
    </w:p>
    <w:p w:rsidR="00A65EAC" w:rsidRPr="00BC49C2" w:rsidRDefault="00A65EAC" w:rsidP="00A65EAC">
      <w:pPr>
        <w:pStyle w:val="B1"/>
        <w:rPr>
          <w:rFonts w:eastAsia="DengXian"/>
          <w:lang w:eastAsia="zh-CN"/>
        </w:rPr>
      </w:pPr>
      <w:r w:rsidRPr="00BC49C2">
        <w:rPr>
          <w:rFonts w:eastAsia="DengXian"/>
          <w:lang w:eastAsia="zh-CN"/>
        </w:rPr>
        <w:t>-</w:t>
      </w:r>
      <w:r w:rsidRPr="00BC49C2">
        <w:rPr>
          <w:rFonts w:eastAsia="DengXian"/>
          <w:lang w:eastAsia="zh-CN"/>
        </w:rPr>
        <w:tab/>
        <w:t>Provisions the new or updated traffic patterns for XR/Media sessions.</w:t>
      </w:r>
    </w:p>
    <w:p w:rsidR="00F813EC" w:rsidRPr="00BC49C2" w:rsidRDefault="00F813EC" w:rsidP="00964868">
      <w:pPr>
        <w:pStyle w:val="21"/>
        <w:rPr>
          <w:lang w:eastAsia="zh-CN"/>
        </w:rPr>
      </w:pPr>
      <w:bookmarkStart w:id="4164" w:name="_Toc101526309"/>
      <w:bookmarkStart w:id="4165" w:name="_Toc104883011"/>
      <w:bookmarkStart w:id="4166" w:name="_Toc113426159"/>
      <w:bookmarkStart w:id="4167" w:name="_Toc117118999"/>
      <w:r w:rsidRPr="00BC49C2">
        <w:t>6.</w:t>
      </w:r>
      <w:r w:rsidRPr="00BC49C2">
        <w:rPr>
          <w:lang w:eastAsia="zh-CN"/>
        </w:rPr>
        <w:t>35</w:t>
      </w:r>
      <w:r w:rsidRPr="00BC49C2">
        <w:tab/>
        <w:t>Solution #</w:t>
      </w:r>
      <w:r w:rsidRPr="00BC49C2">
        <w:rPr>
          <w:lang w:eastAsia="zh-CN"/>
        </w:rPr>
        <w:t>35</w:t>
      </w:r>
      <w:r w:rsidRPr="00BC49C2">
        <w:t>: Provision of conditional QoS profile(s)</w:t>
      </w:r>
      <w:bookmarkEnd w:id="4164"/>
      <w:bookmarkEnd w:id="4165"/>
      <w:bookmarkEnd w:id="4166"/>
      <w:bookmarkEnd w:id="4167"/>
    </w:p>
    <w:p w:rsidR="00F813EC" w:rsidRPr="00BC49C2" w:rsidRDefault="00F813EC" w:rsidP="00964868">
      <w:pPr>
        <w:pStyle w:val="31"/>
        <w:rPr>
          <w:lang w:eastAsia="ja-JP"/>
        </w:rPr>
      </w:pPr>
      <w:bookmarkStart w:id="4168" w:name="_Toc101526310"/>
      <w:bookmarkStart w:id="4169" w:name="_Toc104883012"/>
      <w:bookmarkStart w:id="4170" w:name="_Toc113426160"/>
      <w:bookmarkStart w:id="4171" w:name="_Toc117119000"/>
      <w:r w:rsidRPr="00BC49C2">
        <w:t>6.</w:t>
      </w:r>
      <w:r w:rsidRPr="00BC49C2">
        <w:rPr>
          <w:lang w:eastAsia="zh-CN"/>
        </w:rPr>
        <w:t>35</w:t>
      </w:r>
      <w:r w:rsidRPr="00BC49C2">
        <w:t>.1</w:t>
      </w:r>
      <w:r w:rsidRPr="00BC49C2">
        <w:tab/>
        <w:t>Key Issue mapping</w:t>
      </w:r>
      <w:bookmarkEnd w:id="4168"/>
      <w:bookmarkEnd w:id="4169"/>
      <w:bookmarkEnd w:id="4170"/>
      <w:bookmarkEnd w:id="4171"/>
    </w:p>
    <w:p w:rsidR="002D029A" w:rsidRPr="00BC49C2" w:rsidRDefault="00F813EC">
      <w:pPr>
        <w:rPr>
          <w:lang w:eastAsia="zh-CN"/>
        </w:rPr>
      </w:pPr>
      <w:r w:rsidRPr="00BC49C2">
        <w:rPr>
          <w:lang w:eastAsia="zh-CN"/>
        </w:rPr>
        <w:t xml:space="preserve">This solution applies to Key Issue #9 </w:t>
      </w:r>
      <w:r w:rsidR="00BE75D8">
        <w:rPr>
          <w:lang w:eastAsia="zh-CN"/>
        </w:rPr>
        <w:t>"</w:t>
      </w:r>
      <w:r w:rsidRPr="00BC49C2">
        <w:t>Trade-off of QoE and Power Saving Requirements</w:t>
      </w:r>
      <w:r w:rsidR="00BE75D8">
        <w:rPr>
          <w:lang w:eastAsia="zh-CN"/>
        </w:rPr>
        <w:t>"</w:t>
      </w:r>
      <w:r w:rsidRPr="00BC49C2">
        <w:rPr>
          <w:lang w:eastAsia="zh-CN"/>
        </w:rPr>
        <w:t>.</w:t>
      </w:r>
    </w:p>
    <w:p w:rsidR="00F813EC" w:rsidRPr="00BC49C2" w:rsidRDefault="00F813EC" w:rsidP="00964868">
      <w:pPr>
        <w:pStyle w:val="31"/>
        <w:rPr>
          <w:lang w:eastAsia="ja-JP"/>
        </w:rPr>
      </w:pPr>
      <w:bookmarkStart w:id="4172" w:name="_Toc101526311"/>
      <w:bookmarkStart w:id="4173" w:name="_Toc104883013"/>
      <w:bookmarkStart w:id="4174" w:name="_Toc113426161"/>
      <w:bookmarkStart w:id="4175" w:name="_Toc117119001"/>
      <w:r w:rsidRPr="00BC49C2">
        <w:t>6.</w:t>
      </w:r>
      <w:r w:rsidRPr="00BC49C2">
        <w:rPr>
          <w:lang w:eastAsia="zh-CN"/>
        </w:rPr>
        <w:t>35</w:t>
      </w:r>
      <w:r w:rsidRPr="00BC49C2">
        <w:t>.2</w:t>
      </w:r>
      <w:r w:rsidRPr="00BC49C2">
        <w:tab/>
        <w:t>Description</w:t>
      </w:r>
      <w:bookmarkEnd w:id="4172"/>
      <w:bookmarkEnd w:id="4173"/>
      <w:bookmarkEnd w:id="4174"/>
      <w:bookmarkEnd w:id="4175"/>
    </w:p>
    <w:p w:rsidR="00F813EC" w:rsidRPr="00BC49C2" w:rsidRDefault="00F813EC" w:rsidP="00E808DE">
      <w:r w:rsidRPr="00BC49C2">
        <w:rPr>
          <w:lang w:eastAsia="zh-CN"/>
        </w:rPr>
        <w:t xml:space="preserve">In this solution, for a specific QoS Flow, in addition to the QoS Profile of the QoS Flow, SMF also provides one or more </w:t>
      </w:r>
      <w:r w:rsidRPr="00BC49C2">
        <w:t>conditional QoS profile(s)</w:t>
      </w:r>
      <w:r w:rsidRPr="00BC49C2">
        <w:rPr>
          <w:lang w:eastAsia="zh-CN"/>
        </w:rPr>
        <w:t xml:space="preserve"> to </w:t>
      </w:r>
      <w:r w:rsidRPr="00BC49C2">
        <w:t>NG-RAN.</w:t>
      </w:r>
      <w:r w:rsidRPr="00BC49C2">
        <w:rPr>
          <w:lang w:eastAsia="zh-CN"/>
        </w:rPr>
        <w:t xml:space="preserve"> Each</w:t>
      </w:r>
      <w:r w:rsidRPr="00BC49C2">
        <w:t xml:space="preserve"> conditional QoS profile includes the QoS parameters as contained in the current QoS profile defined in</w:t>
      </w:r>
      <w:r w:rsidR="00BD757E" w:rsidRPr="00BC49C2">
        <w:rPr>
          <w:lang w:eastAsia="zh-CN"/>
        </w:rPr>
        <w:t xml:space="preserve"> clause 5.7.1.2</w:t>
      </w:r>
      <w:r w:rsidRPr="00BC49C2">
        <w:t xml:space="preserve"> </w:t>
      </w:r>
      <w:r w:rsidR="00BD757E" w:rsidRPr="00BC49C2">
        <w:t xml:space="preserve">of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00BD757E" w:rsidRPr="00BC49C2">
        <w:rPr>
          <w:lang w:eastAsia="zh-CN"/>
        </w:rPr>
        <w:t>2]</w:t>
      </w:r>
      <w:r w:rsidRPr="00BC49C2">
        <w:rPr>
          <w:lang w:eastAsia="zh-CN"/>
        </w:rPr>
        <w:t xml:space="preserve">, and the event to active the </w:t>
      </w:r>
      <w:r w:rsidRPr="00BC49C2">
        <w:t xml:space="preserve">conditional QoS profile. The event, for example, could be </w:t>
      </w:r>
      <w:r w:rsidR="00BE75D8">
        <w:t>"</w:t>
      </w:r>
      <w:r w:rsidRPr="00BC49C2">
        <w:t>time interval [start, end]</w:t>
      </w:r>
      <w:r w:rsidR="00BE75D8">
        <w:t>"</w:t>
      </w:r>
      <w:r w:rsidRPr="00BC49C2">
        <w:t xml:space="preserve">, </w:t>
      </w:r>
      <w:r w:rsidR="00BE75D8">
        <w:t>"</w:t>
      </w:r>
      <w:r w:rsidRPr="00BC49C2">
        <w:t>duration of the service=x</w:t>
      </w:r>
      <w:r w:rsidR="00BE75D8">
        <w:t>"</w:t>
      </w:r>
      <w:r w:rsidRPr="00BC49C2">
        <w:t xml:space="preserve">, </w:t>
      </w:r>
      <w:r w:rsidR="00BE75D8">
        <w:t>"</w:t>
      </w:r>
      <w:r w:rsidRPr="00BC49C2">
        <w:t>UE power/memory status</w:t>
      </w:r>
      <w:r w:rsidR="00BE75D8">
        <w:t>"</w:t>
      </w:r>
      <w:r w:rsidRPr="00BC49C2">
        <w:t xml:space="preserve"> etc.</w:t>
      </w:r>
      <w:r w:rsidR="002024D5">
        <w:t xml:space="preserve"> </w:t>
      </w:r>
      <w:r w:rsidRPr="00BC49C2">
        <w:t>When the event is detected, NG-RAN actives the corresponding conditional QoS profile and deactivate the current used QoS profile, NG-RAN also sends a notification to the SMF for the QoS profile changing.</w:t>
      </w:r>
    </w:p>
    <w:p w:rsidR="00F813EC" w:rsidRPr="00BC49C2" w:rsidRDefault="00F813EC" w:rsidP="00E808DE">
      <w:pPr>
        <w:rPr>
          <w:lang w:eastAsia="zh-CN"/>
        </w:rPr>
      </w:pPr>
      <w:r w:rsidRPr="00BC49C2">
        <w:rPr>
          <w:lang w:eastAsia="zh-CN"/>
        </w:rPr>
        <w:t xml:space="preserve">This solution assumes AF can foresee the relationship of </w:t>
      </w:r>
      <w:r w:rsidRPr="00BC49C2">
        <w:t xml:space="preserve">power consumption and time related events e.g. </w:t>
      </w:r>
      <w:r w:rsidR="00BE75D8">
        <w:t>"</w:t>
      </w:r>
      <w:r w:rsidRPr="00BC49C2">
        <w:t>time interval [start, end]</w:t>
      </w:r>
      <w:r w:rsidR="00BE75D8">
        <w:t>"</w:t>
      </w:r>
      <w:r w:rsidRPr="00BC49C2">
        <w:t xml:space="preserve">, </w:t>
      </w:r>
      <w:r w:rsidR="00BE75D8">
        <w:t>"</w:t>
      </w:r>
      <w:r w:rsidRPr="00BC49C2">
        <w:t>duration of the service=x</w:t>
      </w:r>
      <w:r w:rsidR="00BE75D8">
        <w:t>"</w:t>
      </w:r>
      <w:r w:rsidRPr="00BC49C2">
        <w:t xml:space="preserve">, or </w:t>
      </w:r>
      <w:r w:rsidRPr="00BC49C2">
        <w:rPr>
          <w:lang w:eastAsia="zh-CN"/>
        </w:rPr>
        <w:t xml:space="preserve">NG-RAN can get </w:t>
      </w:r>
      <w:r w:rsidRPr="00BC49C2">
        <w:t xml:space="preserve">power consumption (e.g. device battery life) from UE, thus the </w:t>
      </w:r>
      <w:r w:rsidRPr="00BC49C2">
        <w:rPr>
          <w:lang w:eastAsia="zh-CN"/>
        </w:rPr>
        <w:t xml:space="preserve">conditional QoS profile(s) with event can be seen as the </w:t>
      </w:r>
      <w:r w:rsidRPr="00BC49C2">
        <w:t>trade-off of throughput/latency/reliability and power consumption.</w:t>
      </w:r>
    </w:p>
    <w:p w:rsidR="00F813EC" w:rsidRPr="00BC49C2" w:rsidRDefault="00F813EC" w:rsidP="00964868">
      <w:pPr>
        <w:pStyle w:val="31"/>
      </w:pPr>
      <w:bookmarkStart w:id="4176" w:name="_Toc101526312"/>
      <w:bookmarkStart w:id="4177" w:name="_Toc104883014"/>
      <w:bookmarkStart w:id="4178" w:name="_Toc113426162"/>
      <w:bookmarkStart w:id="4179" w:name="_Toc117119002"/>
      <w:r w:rsidRPr="00BC49C2">
        <w:lastRenderedPageBreak/>
        <w:t>6.35.3</w:t>
      </w:r>
      <w:r w:rsidRPr="00BC49C2">
        <w:tab/>
        <w:t>Procedures</w:t>
      </w:r>
      <w:bookmarkEnd w:id="4176"/>
      <w:bookmarkEnd w:id="4177"/>
      <w:bookmarkEnd w:id="4178"/>
      <w:bookmarkEnd w:id="4179"/>
    </w:p>
    <w:p w:rsidR="00D56E14" w:rsidRPr="00BC49C2" w:rsidRDefault="00F813EC" w:rsidP="00D56E14">
      <w:r w:rsidRPr="00BC49C2">
        <w:t>The procedure for providing of conditional QoS profile is described in the Figure 6.</w:t>
      </w:r>
      <w:r w:rsidRPr="00BC49C2">
        <w:rPr>
          <w:lang w:eastAsia="zh-CN"/>
        </w:rPr>
        <w:t>35</w:t>
      </w:r>
      <w:r w:rsidRPr="00BC49C2">
        <w:t>.3-1.</w:t>
      </w:r>
    </w:p>
    <w:p w:rsidR="00357467" w:rsidRPr="00BC49C2" w:rsidRDefault="00357467" w:rsidP="00EC729E">
      <w:pPr>
        <w:pStyle w:val="TH"/>
      </w:pPr>
      <w:r w:rsidRPr="00BC49C2">
        <w:object w:dxaOrig="10137" w:dyaOrig="7225">
          <v:shape id="_x0000_i1087" type="#_x0000_t75" style="width:481.2pt;height:342.7pt" o:ole="">
            <v:imagedata r:id="rId141" o:title=""/>
          </v:shape>
          <o:OLEObject Type="Embed" ProgID="Visio.Drawing.11" ShapeID="_x0000_i1087" DrawAspect="Content" ObjectID="_1727734762" r:id="rId142"/>
        </w:object>
      </w:r>
    </w:p>
    <w:p w:rsidR="00D56E14" w:rsidRPr="00BC49C2" w:rsidRDefault="00F813EC" w:rsidP="00D56E14">
      <w:pPr>
        <w:pStyle w:val="TF"/>
      </w:pPr>
      <w:r w:rsidRPr="00BC49C2">
        <w:t xml:space="preserve">Figure 6.35.3-1: </w:t>
      </w:r>
      <w:r w:rsidR="00357467" w:rsidRPr="00BC49C2">
        <w:t xml:space="preserve">Providing </w:t>
      </w:r>
      <w:r w:rsidRPr="00BC49C2">
        <w:t>of conditional QoS profile</w:t>
      </w:r>
    </w:p>
    <w:p w:rsidR="00F813EC" w:rsidRPr="00BC49C2" w:rsidRDefault="00F813EC" w:rsidP="00EC729E">
      <w:pPr>
        <w:pStyle w:val="B1"/>
      </w:pPr>
      <w:r w:rsidRPr="00BC49C2">
        <w:t>1.</w:t>
      </w:r>
      <w:r w:rsidRPr="00BC49C2">
        <w:tab/>
      </w:r>
      <w:r w:rsidR="00BD757E" w:rsidRPr="00BC49C2">
        <w:t xml:space="preserve">AF provides service information to the PCF by invoking Npcf_PolicyAuthorization_Create Request or Npcf_PolicyAuthorization_Update Request service operation as described in step 1a of clause 4.16.5.2 of </w:t>
      </w:r>
      <w:r w:rsidR="00281712" w:rsidRPr="00BC49C2">
        <w:t>TS</w:t>
      </w:r>
      <w:r w:rsidR="00281712">
        <w:t> </w:t>
      </w:r>
      <w:r w:rsidR="00281712" w:rsidRPr="00BC49C2">
        <w:t>23.502</w:t>
      </w:r>
      <w:r w:rsidR="00281712">
        <w:t> </w:t>
      </w:r>
      <w:r w:rsidR="00281712" w:rsidRPr="00BC49C2">
        <w:t>[</w:t>
      </w:r>
      <w:r w:rsidR="00BD757E" w:rsidRPr="00BC49C2">
        <w:t xml:space="preserve">3]. </w:t>
      </w:r>
      <w:r w:rsidRPr="00BC49C2">
        <w:t xml:space="preserve">The AF may provide conditional service requirements containing one or more QoS reference parameters, and an associated event for each QoS reference parameter. The event, for example, could be </w:t>
      </w:r>
      <w:r w:rsidR="00BE75D8">
        <w:t>"</w:t>
      </w:r>
      <w:r w:rsidRPr="00BC49C2">
        <w:t>time interval [start, end]</w:t>
      </w:r>
      <w:r w:rsidR="00BE75D8">
        <w:t>"</w:t>
      </w:r>
      <w:r w:rsidRPr="00BC49C2">
        <w:t xml:space="preserve">, </w:t>
      </w:r>
      <w:r w:rsidR="00BE75D8">
        <w:t>"</w:t>
      </w:r>
      <w:r w:rsidRPr="00BC49C2">
        <w:t>duration of the service=x</w:t>
      </w:r>
      <w:r w:rsidR="00BE75D8">
        <w:t>"</w:t>
      </w:r>
      <w:r w:rsidRPr="00BC49C2">
        <w:t xml:space="preserve">, </w:t>
      </w:r>
      <w:r w:rsidR="00BE75D8">
        <w:t>"</w:t>
      </w:r>
      <w:r w:rsidRPr="00BC49C2">
        <w:t>UE power/memory status</w:t>
      </w:r>
      <w:r w:rsidR="00BE75D8">
        <w:t>"</w:t>
      </w:r>
      <w:r w:rsidRPr="00BC49C2">
        <w:t xml:space="preserve"> etc. For an untrusted AF, NEF can be involved between the AF and PCF.</w:t>
      </w:r>
    </w:p>
    <w:p w:rsidR="00BD757E" w:rsidRPr="00BC49C2" w:rsidRDefault="00BD757E">
      <w:pPr>
        <w:pStyle w:val="B1"/>
      </w:pPr>
      <w:r w:rsidRPr="00BC49C2">
        <w:t>2.</w:t>
      </w:r>
      <w:r w:rsidRPr="00BC49C2">
        <w:tab/>
        <w:t xml:space="preserve">PCF generates the authorized PCC rule(s). The PCC rule(s) may include one or more conditional QoS parameter sets. Each conditional QoS parameter set includes the QoS parameters as defined in clause 5.7.1.2 of </w:t>
      </w:r>
      <w:r w:rsidR="00281712" w:rsidRPr="00BC49C2">
        <w:t>TS</w:t>
      </w:r>
      <w:r w:rsidR="00281712">
        <w:t> </w:t>
      </w:r>
      <w:r w:rsidR="00281712" w:rsidRPr="00BC49C2">
        <w:t>23.501</w:t>
      </w:r>
      <w:r w:rsidR="00281712">
        <w:t> </w:t>
      </w:r>
      <w:r w:rsidR="00281712" w:rsidRPr="00BC49C2">
        <w:t>[</w:t>
      </w:r>
      <w:r w:rsidRPr="00BC49C2">
        <w:t>2], and the associated event.</w:t>
      </w:r>
    </w:p>
    <w:p w:rsidR="00BD757E" w:rsidRPr="00BC49C2" w:rsidRDefault="00BD757E">
      <w:pPr>
        <w:pStyle w:val="B1"/>
      </w:pPr>
      <w:r w:rsidRPr="00BC49C2">
        <w:t>3.</w:t>
      </w:r>
      <w:r w:rsidRPr="00BC49C2">
        <w:tab/>
        <w:t>PCF performs PCF initiated SM Policy Association Modification procedure as defined in clause 4.16.5.2 to provide the PCC rule(s) to SMF.</w:t>
      </w:r>
    </w:p>
    <w:p w:rsidR="00BD757E" w:rsidRPr="00BC49C2" w:rsidRDefault="00BD757E">
      <w:pPr>
        <w:pStyle w:val="B1"/>
      </w:pPr>
      <w:r w:rsidRPr="00BC49C2">
        <w:t>4.</w:t>
      </w:r>
      <w:r w:rsidRPr="00BC49C2">
        <w:tab/>
        <w:t xml:space="preserve">SMF decides the QoS flow to be used and initiates PDU Session Modification procedure as described in clause 4.3.3.2 of </w:t>
      </w:r>
      <w:r w:rsidR="00281712" w:rsidRPr="00BC49C2">
        <w:t>TS</w:t>
      </w:r>
      <w:r w:rsidR="00281712">
        <w:t> </w:t>
      </w:r>
      <w:r w:rsidR="00281712" w:rsidRPr="00BC49C2">
        <w:t>23.502</w:t>
      </w:r>
      <w:r w:rsidR="00281712">
        <w:t> </w:t>
      </w:r>
      <w:r w:rsidR="00281712" w:rsidRPr="00BC49C2">
        <w:t>[</w:t>
      </w:r>
      <w:r w:rsidRPr="00BC49C2">
        <w:t xml:space="preserve">3]. For each QoS flow, besides the QoS profile of the QoS flow, one or more conditional QoS profile(s) may be provided to RAN. Each conditional QoS profile includes the QoS parameters and the associated event, for example, could be </w:t>
      </w:r>
      <w:r w:rsidR="00BE75D8">
        <w:t>"</w:t>
      </w:r>
      <w:r w:rsidRPr="00BC49C2">
        <w:t>time interval [start, end]</w:t>
      </w:r>
      <w:r w:rsidR="00BE75D8">
        <w:t>"</w:t>
      </w:r>
      <w:r w:rsidRPr="00BC49C2">
        <w:t xml:space="preserve">, </w:t>
      </w:r>
      <w:r w:rsidR="00BE75D8">
        <w:t>"</w:t>
      </w:r>
      <w:r w:rsidRPr="00BC49C2">
        <w:t>duration of the QoS flow=x</w:t>
      </w:r>
      <w:r w:rsidR="00BE75D8">
        <w:t>"</w:t>
      </w:r>
      <w:r w:rsidRPr="00BC49C2">
        <w:t xml:space="preserve">, </w:t>
      </w:r>
      <w:r w:rsidR="00BE75D8">
        <w:t>"</w:t>
      </w:r>
      <w:r w:rsidRPr="00BC49C2">
        <w:t>UE power/memory status</w:t>
      </w:r>
      <w:r w:rsidR="00BE75D8">
        <w:t>"</w:t>
      </w:r>
      <w:r w:rsidRPr="00BC49C2">
        <w:t>, etc.</w:t>
      </w:r>
    </w:p>
    <w:p w:rsidR="002D029A" w:rsidRPr="00BC49C2" w:rsidRDefault="00F813EC">
      <w:pPr>
        <w:pStyle w:val="B1"/>
      </w:pPr>
      <w:r w:rsidRPr="00BC49C2">
        <w:t>5.</w:t>
      </w:r>
      <w:r w:rsidRPr="00BC49C2">
        <w:tab/>
        <w:t xml:space="preserve">RAN firstly uses the QoS profile of the QoS flow for AN resource allocation, then when an event is detects for a conditional QoS profile, the conditional QoS profile is active, while the QoS profile of the QoS flow is set to inactive. RAN may detect the event locally by itself, e.g. for the event </w:t>
      </w:r>
      <w:r w:rsidR="00BE75D8">
        <w:t>"</w:t>
      </w:r>
      <w:r w:rsidRPr="00BC49C2">
        <w:t>time interval [start, end]</w:t>
      </w:r>
      <w:r w:rsidR="00BE75D8">
        <w:t>"</w:t>
      </w:r>
      <w:r w:rsidRPr="00BC49C2">
        <w:t xml:space="preserve">, or detect the event after interaction with UE, e.g. for the event </w:t>
      </w:r>
      <w:r w:rsidR="00BE75D8">
        <w:t>"</w:t>
      </w:r>
      <w:r w:rsidRPr="00BC49C2">
        <w:t>UE power/memory status</w:t>
      </w:r>
      <w:r w:rsidR="00BE75D8">
        <w:t>"</w:t>
      </w:r>
      <w:r w:rsidRPr="00BC49C2">
        <w:t>.</w:t>
      </w:r>
    </w:p>
    <w:p w:rsidR="002D029A" w:rsidRPr="00BC49C2" w:rsidRDefault="00F813EC">
      <w:pPr>
        <w:pStyle w:val="B1"/>
      </w:pPr>
      <w:r w:rsidRPr="00BC49C2">
        <w:lastRenderedPageBreak/>
        <w:t>6-8.</w:t>
      </w:r>
      <w:r w:rsidR="00BD757E" w:rsidRPr="00BC49C2">
        <w:tab/>
      </w:r>
      <w:r w:rsidRPr="00BC49C2">
        <w:t>RAN indicates to CN the current used conditional QoS profile. SMF may further use NAS signalling to inform UE about the QoS change with considering the instruction from PCF.</w:t>
      </w:r>
    </w:p>
    <w:p w:rsidR="00F813EC" w:rsidRPr="00BC49C2" w:rsidRDefault="00F813EC" w:rsidP="00964868">
      <w:pPr>
        <w:pStyle w:val="31"/>
      </w:pPr>
      <w:bookmarkStart w:id="4180" w:name="_Toc101526313"/>
      <w:bookmarkStart w:id="4181" w:name="_Toc104883015"/>
      <w:bookmarkStart w:id="4182" w:name="_Toc113426163"/>
      <w:bookmarkStart w:id="4183" w:name="_Toc117119003"/>
      <w:r w:rsidRPr="00BC49C2">
        <w:t>6.35.4</w:t>
      </w:r>
      <w:r w:rsidRPr="00BC49C2">
        <w:tab/>
        <w:t>Impacts on services, entities and interfaces</w:t>
      </w:r>
      <w:bookmarkEnd w:id="4180"/>
      <w:bookmarkEnd w:id="4181"/>
      <w:bookmarkEnd w:id="4182"/>
      <w:bookmarkEnd w:id="4183"/>
    </w:p>
    <w:p w:rsidR="00D56E14" w:rsidRPr="00BC49C2" w:rsidRDefault="00F813EC" w:rsidP="00D56E14">
      <w:pPr>
        <w:rPr>
          <w:lang w:eastAsia="zh-CN"/>
        </w:rPr>
      </w:pPr>
      <w:r w:rsidRPr="00BC49C2">
        <w:rPr>
          <w:lang w:eastAsia="zh-CN"/>
        </w:rPr>
        <w:t>PCF:</w:t>
      </w:r>
    </w:p>
    <w:p w:rsidR="00F813EC" w:rsidRPr="00BC49C2" w:rsidRDefault="005B6B8B" w:rsidP="00EC729E">
      <w:pPr>
        <w:pStyle w:val="B1"/>
      </w:pPr>
      <w:r w:rsidRPr="00BC49C2">
        <w:t>-</w:t>
      </w:r>
      <w:r w:rsidRPr="00BC49C2">
        <w:tab/>
        <w:t>Providing PCC rule with conditional QoS parameter set(s) to SMF.</w:t>
      </w:r>
    </w:p>
    <w:p w:rsidR="00D56E14" w:rsidRPr="00BC49C2" w:rsidRDefault="00F813EC" w:rsidP="00D56E14">
      <w:pPr>
        <w:rPr>
          <w:lang w:eastAsia="zh-CN"/>
        </w:rPr>
      </w:pPr>
      <w:r w:rsidRPr="00BC49C2">
        <w:rPr>
          <w:lang w:eastAsia="zh-CN"/>
        </w:rPr>
        <w:t>SMF:</w:t>
      </w:r>
    </w:p>
    <w:p w:rsidR="00F813EC" w:rsidRPr="00BC49C2" w:rsidRDefault="005B6B8B" w:rsidP="00EC729E">
      <w:pPr>
        <w:pStyle w:val="B1"/>
      </w:pPr>
      <w:r w:rsidRPr="00BC49C2">
        <w:t>-</w:t>
      </w:r>
      <w:r w:rsidRPr="00BC49C2">
        <w:tab/>
        <w:t>Providing conditional QoS profile(s) to RAN.</w:t>
      </w:r>
    </w:p>
    <w:p w:rsidR="00D56E14" w:rsidRPr="00BC49C2" w:rsidRDefault="00F813EC" w:rsidP="00D56E14">
      <w:pPr>
        <w:rPr>
          <w:lang w:eastAsia="zh-CN"/>
        </w:rPr>
      </w:pPr>
      <w:r w:rsidRPr="00BC49C2">
        <w:rPr>
          <w:lang w:eastAsia="zh-CN"/>
        </w:rPr>
        <w:t>RAN:</w:t>
      </w:r>
    </w:p>
    <w:p w:rsidR="00F813EC" w:rsidRPr="00BC49C2" w:rsidRDefault="005B6B8B" w:rsidP="00EC729E">
      <w:pPr>
        <w:pStyle w:val="B1"/>
      </w:pPr>
      <w:r w:rsidRPr="00BC49C2">
        <w:t>-</w:t>
      </w:r>
      <w:r w:rsidRPr="00BC49C2">
        <w:tab/>
        <w:t>Detect the event and decides the conditional QoS profile to be used.</w:t>
      </w:r>
    </w:p>
    <w:p w:rsidR="00D56E14" w:rsidRPr="00BC49C2" w:rsidRDefault="00F813EC" w:rsidP="00D56E14">
      <w:pPr>
        <w:rPr>
          <w:lang w:eastAsia="zh-CN"/>
        </w:rPr>
      </w:pPr>
      <w:r w:rsidRPr="00BC49C2">
        <w:rPr>
          <w:lang w:eastAsia="zh-CN"/>
        </w:rPr>
        <w:t xml:space="preserve">UE (conditional, if we agree finally to use the event of </w:t>
      </w:r>
      <w:r w:rsidR="00BE75D8">
        <w:rPr>
          <w:lang w:eastAsia="zh-CN"/>
        </w:rPr>
        <w:t>"</w:t>
      </w:r>
      <w:r w:rsidRPr="00BC49C2">
        <w:rPr>
          <w:lang w:eastAsia="zh-CN"/>
        </w:rPr>
        <w:t>UE power/memory status</w:t>
      </w:r>
      <w:r w:rsidR="00BE75D8">
        <w:rPr>
          <w:lang w:eastAsia="zh-CN"/>
        </w:rPr>
        <w:t>"</w:t>
      </w:r>
      <w:r w:rsidRPr="00BC49C2">
        <w:rPr>
          <w:lang w:eastAsia="zh-CN"/>
        </w:rPr>
        <w:t>):</w:t>
      </w:r>
    </w:p>
    <w:p w:rsidR="00F813EC" w:rsidRPr="00BC49C2" w:rsidRDefault="005B6B8B" w:rsidP="00EC729E">
      <w:pPr>
        <w:pStyle w:val="B1"/>
        <w:rPr>
          <w:rFonts w:eastAsia="DengXian"/>
          <w:lang w:eastAsia="zh-CN"/>
        </w:rPr>
      </w:pPr>
      <w:r w:rsidRPr="00BC49C2">
        <w:t>-</w:t>
      </w:r>
      <w:r w:rsidRPr="00BC49C2">
        <w:tab/>
        <w:t>Providing UE</w:t>
      </w:r>
      <w:r w:rsidR="00BE75D8">
        <w:t>'</w:t>
      </w:r>
      <w:r w:rsidRPr="00BC49C2">
        <w:t xml:space="preserve">s </w:t>
      </w:r>
      <w:r w:rsidR="00F813EC" w:rsidRPr="00BC49C2">
        <w:t>power/memory status (e.g. device battery life)</w:t>
      </w:r>
      <w:r w:rsidRPr="00BC49C2">
        <w:t xml:space="preserve"> to RAN.</w:t>
      </w:r>
    </w:p>
    <w:p w:rsidR="00D52F24" w:rsidRPr="00BC49C2" w:rsidRDefault="00D52F24" w:rsidP="00D52F24">
      <w:pPr>
        <w:pStyle w:val="21"/>
      </w:pPr>
      <w:bookmarkStart w:id="4184" w:name="_Toc104883016"/>
      <w:bookmarkStart w:id="4185" w:name="_Toc113426164"/>
      <w:bookmarkStart w:id="4186" w:name="_Toc117119004"/>
      <w:r w:rsidRPr="00BC49C2">
        <w:t>6.</w:t>
      </w:r>
      <w:r w:rsidRPr="00BC49C2">
        <w:rPr>
          <w:rFonts w:eastAsia="DengXian"/>
          <w:lang w:eastAsia="zh-CN"/>
        </w:rPr>
        <w:t>36</w:t>
      </w:r>
      <w:r w:rsidRPr="00BC49C2">
        <w:tab/>
      </w:r>
      <w:r w:rsidR="006371DD" w:rsidRPr="00BC49C2">
        <w:t>Solution #</w:t>
      </w:r>
      <w:r w:rsidR="006371DD" w:rsidRPr="00BC49C2">
        <w:rPr>
          <w:lang w:eastAsia="zh-CN"/>
        </w:rPr>
        <w:t>3</w:t>
      </w:r>
      <w:r w:rsidR="006371DD" w:rsidRPr="00BC49C2">
        <w:rPr>
          <w:rFonts w:eastAsia="DengXian"/>
          <w:lang w:eastAsia="zh-CN"/>
        </w:rPr>
        <w:t>6</w:t>
      </w:r>
      <w:r w:rsidR="006371DD" w:rsidRPr="00BC49C2">
        <w:t xml:space="preserve">: </w:t>
      </w:r>
      <w:r w:rsidRPr="00BC49C2">
        <w:rPr>
          <w:rFonts w:eastAsia="DengXian"/>
          <w:lang w:eastAsia="zh-CN"/>
        </w:rPr>
        <w:t>H</w:t>
      </w:r>
      <w:r w:rsidRPr="00BC49C2">
        <w:t>andling multiple QoS flows of one UE together</w:t>
      </w:r>
      <w:bookmarkEnd w:id="4184"/>
      <w:bookmarkEnd w:id="4185"/>
      <w:bookmarkEnd w:id="4186"/>
    </w:p>
    <w:p w:rsidR="00D52F24" w:rsidRPr="00BC49C2" w:rsidRDefault="00D52F24" w:rsidP="00D52F24">
      <w:pPr>
        <w:pStyle w:val="31"/>
      </w:pPr>
      <w:bookmarkStart w:id="4187" w:name="_Toc104883017"/>
      <w:bookmarkStart w:id="4188" w:name="_Toc113426165"/>
      <w:bookmarkStart w:id="4189" w:name="_Toc117119005"/>
      <w:r w:rsidRPr="00BC49C2">
        <w:t>6.</w:t>
      </w:r>
      <w:r w:rsidRPr="00BC49C2">
        <w:rPr>
          <w:rFonts w:eastAsia="DengXian"/>
          <w:lang w:eastAsia="zh-CN"/>
        </w:rPr>
        <w:t>36</w:t>
      </w:r>
      <w:r w:rsidRPr="00BC49C2">
        <w:t>.1</w:t>
      </w:r>
      <w:r w:rsidRPr="00BC49C2">
        <w:tab/>
        <w:t>Key Issue mapping</w:t>
      </w:r>
      <w:bookmarkEnd w:id="4187"/>
      <w:bookmarkEnd w:id="4188"/>
      <w:bookmarkEnd w:id="4189"/>
    </w:p>
    <w:p w:rsidR="00D52F24" w:rsidRPr="00BC49C2" w:rsidRDefault="00D52F24" w:rsidP="00D52F24">
      <w:pPr>
        <w:rPr>
          <w:lang w:eastAsia="zh-CN"/>
        </w:rPr>
      </w:pPr>
      <w:r w:rsidRPr="00BC49C2">
        <w:rPr>
          <w:lang w:eastAsia="zh-CN"/>
        </w:rPr>
        <w:t>The solution applies to Key Issue #1 Policy control enhancements to support multi-modality flows coordinated transmission for single UE.</w:t>
      </w:r>
    </w:p>
    <w:p w:rsidR="00D52F24" w:rsidRPr="00BC49C2" w:rsidRDefault="00D52F24" w:rsidP="00D52F24">
      <w:pPr>
        <w:pStyle w:val="31"/>
      </w:pPr>
      <w:bookmarkStart w:id="4190" w:name="_Toc104883018"/>
      <w:bookmarkStart w:id="4191" w:name="_Toc113426166"/>
      <w:bookmarkStart w:id="4192" w:name="_Toc117119006"/>
      <w:r w:rsidRPr="00BC49C2">
        <w:t>6.</w:t>
      </w:r>
      <w:r w:rsidRPr="00BC49C2">
        <w:rPr>
          <w:rFonts w:eastAsia="DengXian"/>
          <w:lang w:eastAsia="zh-CN"/>
        </w:rPr>
        <w:t>36</w:t>
      </w:r>
      <w:r w:rsidRPr="00BC49C2">
        <w:t>.2</w:t>
      </w:r>
      <w:r w:rsidRPr="00BC49C2">
        <w:tab/>
        <w:t>Description</w:t>
      </w:r>
      <w:bookmarkEnd w:id="4190"/>
      <w:bookmarkEnd w:id="4191"/>
      <w:bookmarkEnd w:id="4192"/>
    </w:p>
    <w:p w:rsidR="00D52F24" w:rsidRPr="00BC49C2" w:rsidRDefault="00D52F24" w:rsidP="00D52F24">
      <w:pPr>
        <w:rPr>
          <w:lang w:eastAsia="zh-CN"/>
        </w:rPr>
      </w:pPr>
      <w:r w:rsidRPr="00BC49C2">
        <w:rPr>
          <w:lang w:eastAsia="zh-CN"/>
        </w:rPr>
        <w:t>Multi-modal Data consists of more than one Single-modal Data, and there is strong dependency among each Single-modal Data. Single-modal Data can be seen as one type of data. Hence the transport link of the multi-modal data (e.g. audio, video and haptic data related to a specific time) for an application need to be guaranteed together. When one modal data is failed to be transmitted to the client, the data of the rest modals doesn</w:t>
      </w:r>
      <w:r w:rsidR="00BE75D8">
        <w:rPr>
          <w:lang w:eastAsia="zh-CN"/>
        </w:rPr>
        <w:t>'</w:t>
      </w:r>
      <w:r w:rsidRPr="00BC49C2">
        <w:rPr>
          <w:lang w:eastAsia="zh-CN"/>
        </w:rPr>
        <w:t>t make sense anymore. So when the network allocates resource allocation for the QoS flows mapped for multiple modals data flows, those QoS flows should be handled together, e.g. setup together, or release together.</w:t>
      </w:r>
    </w:p>
    <w:p w:rsidR="00D52F24" w:rsidRPr="00BC49C2" w:rsidRDefault="00D52F24" w:rsidP="00D52F24">
      <w:pPr>
        <w:rPr>
          <w:lang w:eastAsia="zh-CN"/>
        </w:rPr>
      </w:pPr>
      <w:r w:rsidRPr="00BC49C2">
        <w:rPr>
          <w:lang w:eastAsia="zh-CN"/>
        </w:rPr>
        <w:t>The solution is based on the existing QoS policy with the following enhancement:</w:t>
      </w:r>
    </w:p>
    <w:p w:rsidR="004F22BE" w:rsidRDefault="004F22BE" w:rsidP="004F22BE">
      <w:pPr>
        <w:pStyle w:val="B1"/>
        <w:rPr>
          <w:rFonts w:eastAsia="DengXian"/>
        </w:rPr>
      </w:pPr>
      <w:r>
        <w:rPr>
          <w:rFonts w:eastAsia="DengXian"/>
        </w:rPr>
        <w:t>-</w:t>
      </w:r>
      <w:r>
        <w:rPr>
          <w:rFonts w:eastAsia="DengXian"/>
        </w:rPr>
        <w:tab/>
        <w:t>The AF provides a group of (Flow description, QoS requirement associated to the Flow Description) with the Handling Together Indication.</w:t>
      </w:r>
    </w:p>
    <w:p w:rsidR="004F22BE" w:rsidRDefault="004F22BE" w:rsidP="004F22BE">
      <w:pPr>
        <w:pStyle w:val="B1"/>
        <w:rPr>
          <w:rFonts w:eastAsia="DengXian"/>
        </w:rPr>
      </w:pPr>
      <w:r>
        <w:rPr>
          <w:rFonts w:eastAsia="DengXian"/>
        </w:rPr>
        <w:t>-</w:t>
      </w:r>
      <w:r>
        <w:rPr>
          <w:rFonts w:eastAsia="DengXian"/>
        </w:rPr>
        <w:tab/>
        <w:t>The PCF authorizes all of QoS requirements corresponding to the flow in the group of flows as a whole. based on the received group of (Flow description(s), QoS reference) and the Handling Together Indication.</w:t>
      </w:r>
    </w:p>
    <w:p w:rsidR="004F22BE" w:rsidRDefault="004F22BE" w:rsidP="004F22BE">
      <w:pPr>
        <w:pStyle w:val="B1"/>
        <w:rPr>
          <w:rFonts w:eastAsia="DengXian"/>
        </w:rPr>
      </w:pPr>
      <w:r>
        <w:rPr>
          <w:rFonts w:eastAsia="DengXian"/>
        </w:rPr>
        <w:t>-</w:t>
      </w:r>
      <w:r>
        <w:rPr>
          <w:rFonts w:eastAsia="DengXian"/>
        </w:rPr>
        <w:tab/>
        <w:t>The SMF handles the group of PCC rules as a whole, based on the received group of PCC rules and Handling Together Indication from the PCF.</w:t>
      </w:r>
    </w:p>
    <w:p w:rsidR="00D52F24" w:rsidRPr="00BC49C2" w:rsidRDefault="00D52F24" w:rsidP="00D52F24">
      <w:pPr>
        <w:pStyle w:val="31"/>
      </w:pPr>
      <w:bookmarkStart w:id="4193" w:name="_Toc104883019"/>
      <w:bookmarkStart w:id="4194" w:name="_Toc113426167"/>
      <w:bookmarkStart w:id="4195" w:name="_Toc117119007"/>
      <w:r w:rsidRPr="00BC49C2">
        <w:lastRenderedPageBreak/>
        <w:t>6.</w:t>
      </w:r>
      <w:r w:rsidRPr="00BC49C2">
        <w:rPr>
          <w:rFonts w:eastAsia="DengXian"/>
          <w:lang w:eastAsia="zh-CN"/>
        </w:rPr>
        <w:t>36</w:t>
      </w:r>
      <w:r w:rsidRPr="00BC49C2">
        <w:t>.3</w:t>
      </w:r>
      <w:r w:rsidRPr="00BC49C2">
        <w:tab/>
        <w:t>Procedures</w:t>
      </w:r>
      <w:bookmarkEnd w:id="4193"/>
      <w:bookmarkEnd w:id="4194"/>
      <w:bookmarkEnd w:id="4195"/>
    </w:p>
    <w:p w:rsidR="00D52F24" w:rsidRPr="00BC49C2" w:rsidRDefault="00D52F24" w:rsidP="00D52F24">
      <w:pPr>
        <w:pStyle w:val="41"/>
      </w:pPr>
      <w:bookmarkStart w:id="4196" w:name="_Toc104883020"/>
      <w:bookmarkStart w:id="4197" w:name="_Toc113426168"/>
      <w:bookmarkStart w:id="4198" w:name="_Toc117119008"/>
      <w:r w:rsidRPr="00BC49C2">
        <w:t>6.</w:t>
      </w:r>
      <w:r w:rsidRPr="00BC49C2">
        <w:rPr>
          <w:rFonts w:eastAsia="DengXian"/>
          <w:lang w:eastAsia="zh-CN"/>
        </w:rPr>
        <w:t>36</w:t>
      </w:r>
      <w:r w:rsidRPr="00BC49C2">
        <w:t>.3.1</w:t>
      </w:r>
      <w:r w:rsidRPr="00BC49C2">
        <w:tab/>
        <w:t>Procedure for single UE</w:t>
      </w:r>
      <w:bookmarkEnd w:id="4196"/>
      <w:bookmarkEnd w:id="4197"/>
      <w:bookmarkEnd w:id="4198"/>
    </w:p>
    <w:p w:rsidR="00D52F24" w:rsidRPr="00BC49C2" w:rsidRDefault="00D52F24" w:rsidP="00D52F24">
      <w:pPr>
        <w:pStyle w:val="TH"/>
        <w:rPr>
          <w:rFonts w:eastAsia="DengXian"/>
          <w:lang w:eastAsia="zh-CN"/>
        </w:rPr>
      </w:pPr>
      <w:r w:rsidRPr="00BC49C2">
        <w:object w:dxaOrig="14250" w:dyaOrig="10240">
          <v:shape id="_x0000_i1088" type="#_x0000_t75" style="width:481.65pt;height:345.4pt" o:ole="">
            <v:imagedata r:id="rId143" o:title=""/>
          </v:shape>
          <o:OLEObject Type="Embed" ProgID="Visio.Drawing.15" ShapeID="_x0000_i1088" DrawAspect="Content" ObjectID="_1727734763" r:id="rId144"/>
        </w:object>
      </w:r>
    </w:p>
    <w:p w:rsidR="00D52F24" w:rsidRPr="00BC49C2" w:rsidRDefault="00D52F24" w:rsidP="00D52F24">
      <w:pPr>
        <w:pStyle w:val="TF"/>
      </w:pPr>
      <w:r w:rsidRPr="00BC49C2">
        <w:t>Figure 6.36.3.1-1: Setting up an AF session with required QoS procedure</w:t>
      </w:r>
    </w:p>
    <w:p w:rsidR="00D52F24" w:rsidRPr="00BC49C2" w:rsidRDefault="00D52F24" w:rsidP="00D52F24">
      <w:pPr>
        <w:pStyle w:val="B1"/>
        <w:rPr>
          <w:rFonts w:eastAsia="DengXian"/>
          <w:lang w:eastAsia="zh-CN"/>
        </w:rPr>
      </w:pPr>
      <w:r w:rsidRPr="00BC49C2">
        <w:rPr>
          <w:rFonts w:eastAsia="DengXian"/>
          <w:lang w:eastAsia="zh-CN"/>
        </w:rPr>
        <w:t>1.</w:t>
      </w:r>
      <w:r w:rsidRPr="00BC49C2">
        <w:rPr>
          <w:rFonts w:eastAsia="DengXian"/>
          <w:lang w:eastAsia="zh-CN"/>
        </w:rPr>
        <w:tab/>
        <w:t>In order to request QoS handling for multi-modality flows with a single UE, the AF sends a request to reserve resources for an AF session using Nnef_AFsessionWithQoS_Create request message (UE address, AF Identifier, a group of (Flow description, QoS requirement associated to the Flow description), Handling Together Indication) to the NEF.</w:t>
      </w:r>
    </w:p>
    <w:p w:rsidR="00D52F24" w:rsidRPr="00BC49C2" w:rsidRDefault="004F22BE" w:rsidP="00D52F24">
      <w:pPr>
        <w:pStyle w:val="B1"/>
        <w:rPr>
          <w:rFonts w:eastAsia="DengXian"/>
          <w:lang w:eastAsia="zh-CN"/>
        </w:rPr>
      </w:pPr>
      <w:r>
        <w:rPr>
          <w:rFonts w:eastAsia="DengXian"/>
          <w:lang w:eastAsia="zh-CN"/>
        </w:rPr>
        <w:tab/>
      </w:r>
      <w:r w:rsidR="00D52F24" w:rsidRPr="00BC49C2">
        <w:rPr>
          <w:rFonts w:eastAsia="DengXian"/>
          <w:lang w:eastAsia="zh-CN"/>
        </w:rPr>
        <w:t>The Handling Together Indication indicates the provided group of flows need to be handled together.</w:t>
      </w:r>
    </w:p>
    <w:p w:rsidR="00D52F24" w:rsidRPr="00BC49C2" w:rsidRDefault="00D52F24" w:rsidP="00D52F24">
      <w:pPr>
        <w:pStyle w:val="B1"/>
        <w:rPr>
          <w:rFonts w:eastAsia="DengXian"/>
          <w:lang w:eastAsia="zh-CN"/>
        </w:rPr>
      </w:pPr>
      <w:r w:rsidRPr="00BC49C2">
        <w:rPr>
          <w:rFonts w:eastAsia="DengXian"/>
          <w:lang w:eastAsia="zh-CN"/>
        </w:rPr>
        <w:t>2.</w:t>
      </w:r>
      <w:r w:rsidRPr="00BC49C2">
        <w:rPr>
          <w:rFonts w:eastAsia="DengXian"/>
          <w:lang w:eastAsia="zh-CN"/>
        </w:rPr>
        <w:tab/>
        <w:t>The NEF authorizes the AF request. The NEF interacts with the PCF by triggering a Npcf_PolicyAuthorization_Create request and provides UE address, AF Identifier, group of (Flow description, QoS requirement associated to the Flow description), Handling Together Indication).</w:t>
      </w:r>
    </w:p>
    <w:p w:rsidR="00D52F24" w:rsidRPr="00BC49C2" w:rsidRDefault="00D52F24" w:rsidP="00D52F24">
      <w:pPr>
        <w:pStyle w:val="B1"/>
        <w:rPr>
          <w:rFonts w:eastAsia="DengXian"/>
          <w:lang w:eastAsia="zh-CN"/>
        </w:rPr>
      </w:pPr>
      <w:r w:rsidRPr="00BC49C2">
        <w:rPr>
          <w:rFonts w:eastAsia="DengXian"/>
          <w:lang w:eastAsia="zh-CN"/>
        </w:rPr>
        <w:t>3.</w:t>
      </w:r>
      <w:r w:rsidRPr="00BC49C2">
        <w:rPr>
          <w:rFonts w:eastAsia="DengXian"/>
          <w:lang w:eastAsia="zh-CN"/>
        </w:rPr>
        <w:tab/>
        <w:t>PCF derives the required QoS parameters based on the information provided by the NEF.</w:t>
      </w:r>
    </w:p>
    <w:p w:rsidR="00D52F24" w:rsidRPr="00BC49C2" w:rsidRDefault="004F22BE" w:rsidP="00D52F24">
      <w:pPr>
        <w:pStyle w:val="B1"/>
        <w:rPr>
          <w:rFonts w:eastAsia="DengXian"/>
          <w:lang w:eastAsia="zh-CN"/>
        </w:rPr>
      </w:pPr>
      <w:r>
        <w:rPr>
          <w:rFonts w:eastAsia="DengXian"/>
          <w:lang w:eastAsia="zh-CN"/>
        </w:rPr>
        <w:tab/>
      </w:r>
      <w:r w:rsidR="00D52F24" w:rsidRPr="00BC49C2">
        <w:rPr>
          <w:rFonts w:eastAsia="DengXian"/>
          <w:lang w:eastAsia="zh-CN"/>
        </w:rPr>
        <w:t>If a group of (Flow description, QoS requirement associated to the Flow description) and Handling Together Indication are provided, the PCF authorizes all of QoS requirements corresponding to the group of flows as a whole</w:t>
      </w:r>
      <w:r>
        <w:rPr>
          <w:rFonts w:eastAsia="DengXian"/>
          <w:lang w:eastAsia="zh-CN"/>
        </w:rPr>
        <w:t>:</w:t>
      </w:r>
    </w:p>
    <w:p w:rsidR="00D52F24" w:rsidRPr="00BC49C2" w:rsidRDefault="00D52F24" w:rsidP="00D52F24">
      <w:pPr>
        <w:pStyle w:val="B2"/>
        <w:rPr>
          <w:rFonts w:eastAsia="DengXian"/>
        </w:rPr>
      </w:pPr>
      <w:r w:rsidRPr="00BC49C2">
        <w:rPr>
          <w:rFonts w:eastAsia="DengXian"/>
        </w:rPr>
        <w:t>-</w:t>
      </w:r>
      <w:r w:rsidRPr="00BC49C2">
        <w:rPr>
          <w:rFonts w:eastAsia="DengXian"/>
        </w:rPr>
        <w:tab/>
        <w:t>if the QoS requirement of any flow is rejected, the PCF rejects all of QoS requirements corresponding to the group of flows;</w:t>
      </w:r>
    </w:p>
    <w:p w:rsidR="00D52F24" w:rsidRPr="00BC49C2" w:rsidRDefault="00D52F24" w:rsidP="00D52F24">
      <w:pPr>
        <w:pStyle w:val="B2"/>
        <w:rPr>
          <w:rFonts w:eastAsia="DengXian"/>
        </w:rPr>
      </w:pPr>
      <w:r w:rsidRPr="00BC49C2">
        <w:rPr>
          <w:rFonts w:eastAsia="DengXian"/>
        </w:rPr>
        <w:t>-</w:t>
      </w:r>
      <w:r w:rsidRPr="00BC49C2">
        <w:rPr>
          <w:rFonts w:eastAsia="DengXian"/>
        </w:rPr>
        <w:tab/>
        <w:t>otherwise, if all flows</w:t>
      </w:r>
      <w:r w:rsidR="00BE75D8">
        <w:rPr>
          <w:rFonts w:eastAsia="DengXian"/>
        </w:rPr>
        <w:t>'</w:t>
      </w:r>
      <w:r w:rsidRPr="00BC49C2">
        <w:rPr>
          <w:rFonts w:eastAsia="DengXian"/>
        </w:rPr>
        <w:t xml:space="preserve"> QoS requirement are authorized, the PCF generates a group of PCC rules and Handling Together Indication.</w:t>
      </w:r>
    </w:p>
    <w:p w:rsidR="00D52F24" w:rsidRPr="00BC49C2" w:rsidRDefault="00D52F24" w:rsidP="00D52F24">
      <w:pPr>
        <w:pStyle w:val="B1"/>
        <w:rPr>
          <w:rFonts w:eastAsia="DengXian"/>
          <w:lang w:eastAsia="zh-CN"/>
        </w:rPr>
      </w:pPr>
      <w:r w:rsidRPr="00BC49C2">
        <w:rPr>
          <w:rFonts w:eastAsia="DengXian"/>
          <w:lang w:eastAsia="zh-CN"/>
        </w:rPr>
        <w:t>4.</w:t>
      </w:r>
      <w:r w:rsidRPr="00BC49C2">
        <w:rPr>
          <w:rFonts w:eastAsia="DengXian"/>
          <w:lang w:eastAsia="zh-CN"/>
        </w:rPr>
        <w:tab/>
        <w:t>The PCF sends a Npcf_SMPolicyControl_UpdateNotify request (a group of PCC rules, Handling Together Indication) the SMF.</w:t>
      </w:r>
    </w:p>
    <w:p w:rsidR="00D52F24" w:rsidRPr="00BC49C2" w:rsidRDefault="00D52F24" w:rsidP="00D52F24">
      <w:pPr>
        <w:pStyle w:val="B1"/>
        <w:rPr>
          <w:rFonts w:eastAsia="DengXian"/>
          <w:lang w:eastAsia="zh-CN"/>
        </w:rPr>
      </w:pPr>
      <w:r w:rsidRPr="00BC49C2">
        <w:rPr>
          <w:rFonts w:eastAsia="DengXian"/>
          <w:lang w:eastAsia="zh-CN"/>
        </w:rPr>
        <w:lastRenderedPageBreak/>
        <w:tab/>
        <w:t>If a group of PCC rules and Handling Together Indication are provided, the SMF handles the group of PCC rules as a whole</w:t>
      </w:r>
      <w:r w:rsidR="004F22BE">
        <w:rPr>
          <w:rFonts w:eastAsia="DengXian"/>
          <w:lang w:eastAsia="zh-CN"/>
        </w:rPr>
        <w:t>:</w:t>
      </w:r>
    </w:p>
    <w:p w:rsidR="00D52F24" w:rsidRPr="00BC49C2" w:rsidRDefault="00D52F24" w:rsidP="00D52F24">
      <w:pPr>
        <w:pStyle w:val="B2"/>
        <w:rPr>
          <w:rFonts w:eastAsia="DengXian"/>
        </w:rPr>
      </w:pPr>
      <w:r w:rsidRPr="00BC49C2">
        <w:rPr>
          <w:rFonts w:eastAsia="DengXian"/>
        </w:rPr>
        <w:t>-</w:t>
      </w:r>
      <w:r w:rsidRPr="00BC49C2">
        <w:rPr>
          <w:rFonts w:eastAsia="DengXian"/>
        </w:rPr>
        <w:tab/>
        <w:t>if any PCC rule fails, the SMF notifies the PCF all the PCC rules in the group of PCC rules fail;</w:t>
      </w:r>
    </w:p>
    <w:p w:rsidR="00D52F24" w:rsidRPr="00BC49C2" w:rsidRDefault="004F22BE" w:rsidP="00D52F24">
      <w:pPr>
        <w:pStyle w:val="B2"/>
        <w:rPr>
          <w:rFonts w:eastAsia="DengXian"/>
        </w:rPr>
      </w:pPr>
      <w:r>
        <w:rPr>
          <w:rFonts w:eastAsia="DengXian"/>
        </w:rPr>
        <w:t>-</w:t>
      </w:r>
      <w:r>
        <w:rPr>
          <w:rFonts w:eastAsia="DengXian"/>
        </w:rPr>
        <w:tab/>
        <w:t xml:space="preserve">otherwise, if all the PCC rules are authorized, the SMF binds the received group of PCC rules to QoS flow(s), as described in QoS flow binding in </w:t>
      </w:r>
      <w:r w:rsidR="00281712">
        <w:rPr>
          <w:rFonts w:eastAsia="DengXian"/>
        </w:rPr>
        <w:t>TS 23.503 [</w:t>
      </w:r>
      <w:r>
        <w:rPr>
          <w:rFonts w:eastAsia="DengXian"/>
        </w:rPr>
        <w:t>4].</w:t>
      </w:r>
    </w:p>
    <w:p w:rsidR="004F22BE" w:rsidRDefault="004F22BE" w:rsidP="00D52F24">
      <w:pPr>
        <w:pStyle w:val="B1"/>
        <w:rPr>
          <w:rFonts w:eastAsia="DengXian"/>
          <w:lang w:eastAsia="zh-CN"/>
        </w:rPr>
      </w:pPr>
      <w:r>
        <w:rPr>
          <w:rFonts w:eastAsia="DengXian"/>
          <w:lang w:eastAsia="zh-CN"/>
        </w:rPr>
        <w:t>6.</w:t>
      </w:r>
      <w:r>
        <w:rPr>
          <w:rFonts w:eastAsia="DengXian"/>
          <w:lang w:eastAsia="zh-CN"/>
        </w:rPr>
        <w:tab/>
        <w:t xml:space="preserve">Step6 is the same as the existing NW triggered PDU Session Modification procedure, as described in the clause 4.3.3.2 of </w:t>
      </w:r>
      <w:r w:rsidR="00281712">
        <w:rPr>
          <w:rFonts w:eastAsia="DengXian"/>
          <w:lang w:eastAsia="zh-CN"/>
        </w:rPr>
        <w:t>TS 23.502 [</w:t>
      </w:r>
      <w:r>
        <w:rPr>
          <w:rFonts w:eastAsia="DengXian"/>
          <w:lang w:eastAsia="zh-CN"/>
        </w:rPr>
        <w:t>3].</w:t>
      </w:r>
    </w:p>
    <w:p w:rsidR="004F22BE" w:rsidRDefault="004F22BE" w:rsidP="00D52F24">
      <w:pPr>
        <w:pStyle w:val="B1"/>
        <w:rPr>
          <w:rFonts w:eastAsia="DengXian"/>
          <w:lang w:eastAsia="zh-CN"/>
        </w:rPr>
      </w:pPr>
      <w:r>
        <w:rPr>
          <w:rFonts w:eastAsia="DengXian"/>
          <w:lang w:eastAsia="zh-CN"/>
        </w:rPr>
        <w:t>7.</w:t>
      </w:r>
      <w:r>
        <w:rPr>
          <w:rFonts w:eastAsia="DengXian"/>
          <w:lang w:eastAsia="zh-CN"/>
        </w:rPr>
        <w:tab/>
        <w:t>If resource allocation for any PCC rule was unsuccessful, e.g. due to the corresponding QoS flow fails to be setup, the SMF reports to PCC rule error the PCF via Npcf_SMPolicyControl_Update request message.</w:t>
      </w:r>
    </w:p>
    <w:p w:rsidR="004F22BE" w:rsidRDefault="004F22BE" w:rsidP="00D52F24">
      <w:pPr>
        <w:pStyle w:val="B1"/>
        <w:rPr>
          <w:rFonts w:eastAsia="DengXian"/>
          <w:lang w:eastAsia="zh-CN"/>
        </w:rPr>
      </w:pPr>
      <w:r>
        <w:rPr>
          <w:rFonts w:eastAsia="DengXian"/>
          <w:lang w:eastAsia="zh-CN"/>
        </w:rPr>
        <w:t>8.</w:t>
      </w:r>
      <w:r>
        <w:rPr>
          <w:rFonts w:eastAsia="DengXian"/>
          <w:lang w:eastAsia="zh-CN"/>
        </w:rPr>
        <w:tab/>
        <w:t>The PCF revokes the rest of PCC rules in the group of PCC rules by initiate Npcf_SMPolicyControl_UpdateNotify to the SMF.</w:t>
      </w:r>
    </w:p>
    <w:p w:rsidR="004F22BE" w:rsidRDefault="004F22BE" w:rsidP="00D52F24">
      <w:pPr>
        <w:pStyle w:val="B1"/>
        <w:rPr>
          <w:rFonts w:eastAsia="DengXian"/>
          <w:lang w:eastAsia="zh-CN"/>
        </w:rPr>
      </w:pPr>
      <w:r>
        <w:rPr>
          <w:rFonts w:eastAsia="DengXian"/>
          <w:lang w:eastAsia="zh-CN"/>
        </w:rPr>
        <w:t>11.</w:t>
      </w:r>
      <w:r>
        <w:rPr>
          <w:rFonts w:eastAsia="DengXian"/>
          <w:lang w:eastAsia="zh-CN"/>
        </w:rPr>
        <w:tab/>
        <w:t>The PCF triggers Npcf_Policy Authorization_Notify to notify the failure of QoS request.</w:t>
      </w:r>
    </w:p>
    <w:p w:rsidR="004F22BE" w:rsidRDefault="004F22BE" w:rsidP="00D52F24">
      <w:pPr>
        <w:pStyle w:val="B1"/>
        <w:rPr>
          <w:rFonts w:eastAsia="DengXian"/>
          <w:lang w:eastAsia="zh-CN"/>
        </w:rPr>
      </w:pPr>
      <w:r>
        <w:rPr>
          <w:rFonts w:eastAsia="DengXian"/>
          <w:lang w:eastAsia="zh-CN"/>
        </w:rPr>
        <w:t>12.</w:t>
      </w:r>
      <w:r>
        <w:rPr>
          <w:rFonts w:eastAsia="DengXian"/>
          <w:lang w:eastAsia="zh-CN"/>
        </w:rPr>
        <w:tab/>
        <w:t>The NEF triggers Nnef_AFsessionWithQoS_Notify to notify the failure of QoS request.</w:t>
      </w:r>
    </w:p>
    <w:p w:rsidR="00D52F24" w:rsidRPr="00BC49C2" w:rsidRDefault="00D52F24" w:rsidP="00D52F24">
      <w:pPr>
        <w:pStyle w:val="31"/>
      </w:pPr>
      <w:bookmarkStart w:id="4199" w:name="_Toc104883021"/>
      <w:bookmarkStart w:id="4200" w:name="_Toc113426169"/>
      <w:bookmarkStart w:id="4201" w:name="_Toc117119009"/>
      <w:r w:rsidRPr="00BC49C2">
        <w:t>6.</w:t>
      </w:r>
      <w:r w:rsidRPr="00BC49C2">
        <w:rPr>
          <w:rFonts w:eastAsia="DengXian"/>
          <w:lang w:eastAsia="zh-CN"/>
        </w:rPr>
        <w:t>36</w:t>
      </w:r>
      <w:r w:rsidRPr="00BC49C2">
        <w:t>.4</w:t>
      </w:r>
      <w:r w:rsidRPr="00BC49C2">
        <w:tab/>
        <w:t>Impacts on services, entities and interfaces</w:t>
      </w:r>
      <w:bookmarkEnd w:id="4199"/>
      <w:bookmarkEnd w:id="4200"/>
      <w:bookmarkEnd w:id="4201"/>
    </w:p>
    <w:p w:rsidR="00D52F24" w:rsidRPr="00BC49C2" w:rsidRDefault="00D52F24" w:rsidP="00CA40C0">
      <w:pPr>
        <w:rPr>
          <w:lang w:eastAsia="zh-CN"/>
        </w:rPr>
      </w:pPr>
      <w:r w:rsidRPr="00CA40C0">
        <w:t>AF</w:t>
      </w:r>
      <w:r w:rsidR="00CA40C0" w:rsidRPr="00CA40C0">
        <w:rPr>
          <w:rFonts w:hint="eastAsia"/>
        </w:rPr>
        <w:t>:</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t>Provide a group of QoS requirements (i.e. Flow description, QoS requirement associated to the Flow Description) with the Handling Together Indication.</w:t>
      </w:r>
    </w:p>
    <w:p w:rsidR="00D52F24" w:rsidRPr="00BC49C2" w:rsidRDefault="00D52F24" w:rsidP="00D52F24">
      <w:pPr>
        <w:rPr>
          <w:lang w:eastAsia="zh-CN"/>
        </w:rPr>
      </w:pPr>
      <w:r w:rsidRPr="00BC49C2">
        <w:rPr>
          <w:lang w:eastAsia="zh-CN"/>
        </w:rPr>
        <w:t>PCF:</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t>Authorizes all of QoS requirements corresponding to the flow in the group of flows as a whole, based on the received group of (Flow description(s), QoS reference) and the Handling Together Indication.</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t>if the QoS requirement of any flow is rejected, the PCF rejects all of QoS requirements corresponding to the group of flows</w:t>
      </w:r>
      <w:r w:rsidR="004F22BE">
        <w:rPr>
          <w:rFonts w:eastAsia="DengXian"/>
          <w:lang w:eastAsia="zh-CN"/>
        </w:rPr>
        <w:t>.</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t>otherwise, if all flows</w:t>
      </w:r>
      <w:r w:rsidR="00BE75D8">
        <w:rPr>
          <w:rFonts w:eastAsia="DengXian"/>
          <w:lang w:eastAsia="zh-CN"/>
        </w:rPr>
        <w:t>'</w:t>
      </w:r>
      <w:r w:rsidRPr="00BC49C2">
        <w:rPr>
          <w:rFonts w:eastAsia="DengXian"/>
          <w:lang w:eastAsia="zh-CN"/>
        </w:rPr>
        <w:t xml:space="preserve"> QoS requirement are authorized, the PCF generates a group of PCC rules and Handling Together Indication.</w:t>
      </w:r>
    </w:p>
    <w:p w:rsidR="00D52F24" w:rsidRPr="00BC49C2" w:rsidRDefault="00D52F24" w:rsidP="00D52F24">
      <w:pPr>
        <w:rPr>
          <w:lang w:eastAsia="zh-CN"/>
        </w:rPr>
      </w:pPr>
      <w:r w:rsidRPr="00BC49C2">
        <w:rPr>
          <w:lang w:eastAsia="zh-CN"/>
        </w:rPr>
        <w:t>SMF:</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t>the SMF handles the group of PCC rules as a whole, based on the received group of PCC rules and Handling Together Indication from the PCF:</w:t>
      </w:r>
    </w:p>
    <w:p w:rsidR="00D52F24" w:rsidRPr="00BC49C2" w:rsidRDefault="00D52F24" w:rsidP="004F22BE">
      <w:pPr>
        <w:pStyle w:val="B2"/>
        <w:rPr>
          <w:rFonts w:eastAsia="DengXian"/>
        </w:rPr>
      </w:pPr>
      <w:r w:rsidRPr="00BC49C2">
        <w:rPr>
          <w:rFonts w:eastAsia="DengXian"/>
        </w:rPr>
        <w:t>-</w:t>
      </w:r>
      <w:r w:rsidRPr="00BC49C2">
        <w:rPr>
          <w:rFonts w:eastAsia="DengXian"/>
        </w:rPr>
        <w:tab/>
      </w:r>
      <w:r w:rsidR="004F22BE" w:rsidRPr="00BC49C2">
        <w:rPr>
          <w:rFonts w:eastAsia="DengXian"/>
        </w:rPr>
        <w:t xml:space="preserve">If </w:t>
      </w:r>
      <w:r w:rsidRPr="00BC49C2">
        <w:rPr>
          <w:rFonts w:eastAsia="DengXian"/>
        </w:rPr>
        <w:t>any PCC rule fails, the SMF notifies the PCF all the PCC rules in the group of PCC rules fail</w:t>
      </w:r>
      <w:r w:rsidR="004F22BE">
        <w:rPr>
          <w:rFonts w:eastAsia="DengXian"/>
        </w:rPr>
        <w:t>.</w:t>
      </w:r>
    </w:p>
    <w:p w:rsidR="004F22BE" w:rsidRDefault="00D52F24" w:rsidP="004F22BE">
      <w:pPr>
        <w:pStyle w:val="B2"/>
        <w:rPr>
          <w:rFonts w:eastAsia="DengXian"/>
        </w:rPr>
      </w:pPr>
      <w:r w:rsidRPr="00BC49C2">
        <w:rPr>
          <w:rFonts w:eastAsia="DengXian"/>
        </w:rPr>
        <w:t>-</w:t>
      </w:r>
      <w:r w:rsidRPr="00BC49C2">
        <w:rPr>
          <w:rFonts w:eastAsia="DengXian"/>
        </w:rPr>
        <w:tab/>
      </w:r>
      <w:r w:rsidR="004F22BE" w:rsidRPr="00BC49C2">
        <w:rPr>
          <w:rFonts w:eastAsia="DengXian"/>
        </w:rPr>
        <w:t>Otherwise</w:t>
      </w:r>
      <w:r w:rsidRPr="00BC49C2">
        <w:rPr>
          <w:rFonts w:eastAsia="DengXian"/>
        </w:rPr>
        <w:t>, if all the PCC rules are authorized, the SMF binds the received group of PCC rules to QoS flow(s)</w:t>
      </w:r>
      <w:r w:rsidR="004F22BE">
        <w:rPr>
          <w:rFonts w:eastAsia="DengXian"/>
        </w:rPr>
        <w:t>.</w:t>
      </w:r>
    </w:p>
    <w:p w:rsidR="00D52F24" w:rsidRPr="00BC49C2" w:rsidRDefault="00D52F24" w:rsidP="004F22BE">
      <w:pPr>
        <w:rPr>
          <w:lang w:eastAsia="zh-CN"/>
        </w:rPr>
      </w:pPr>
      <w:r w:rsidRPr="00BC49C2">
        <w:rPr>
          <w:lang w:eastAsia="zh-CN"/>
        </w:rPr>
        <w:t>NEF:</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t>Authorize the AF request take into consideration the received group QoS requirements.</w:t>
      </w:r>
    </w:p>
    <w:p w:rsidR="00935AA3" w:rsidRPr="00BC49C2" w:rsidRDefault="00935AA3" w:rsidP="00935AA3">
      <w:pPr>
        <w:pStyle w:val="21"/>
      </w:pPr>
      <w:bookmarkStart w:id="4202" w:name="_Toc104883022"/>
      <w:bookmarkStart w:id="4203" w:name="_Toc113426170"/>
      <w:bookmarkStart w:id="4204" w:name="_Toc117119010"/>
      <w:r w:rsidRPr="00BC49C2">
        <w:t>6.</w:t>
      </w:r>
      <w:r w:rsidR="00804DDB" w:rsidRPr="00BC49C2">
        <w:rPr>
          <w:rFonts w:eastAsia="DengXian"/>
          <w:lang w:eastAsia="zh-CN"/>
        </w:rPr>
        <w:t>37</w:t>
      </w:r>
      <w:r w:rsidR="00804DDB" w:rsidRPr="00BC49C2">
        <w:tab/>
        <w:t>Solution</w:t>
      </w:r>
      <w:r w:rsidR="00804DDB" w:rsidRPr="00BC49C2">
        <w:rPr>
          <w:rFonts w:eastAsia="DengXian"/>
          <w:lang w:eastAsia="zh-CN"/>
        </w:rPr>
        <w:t>#37</w:t>
      </w:r>
      <w:r w:rsidRPr="00BC49C2">
        <w:t xml:space="preserve"> : Policy coordination for multiple UEs in multiple PCFs</w:t>
      </w:r>
      <w:bookmarkEnd w:id="4202"/>
      <w:bookmarkEnd w:id="4203"/>
      <w:bookmarkEnd w:id="4204"/>
    </w:p>
    <w:p w:rsidR="00935AA3" w:rsidRPr="00BC49C2" w:rsidRDefault="00935AA3" w:rsidP="00EF2E41">
      <w:pPr>
        <w:pStyle w:val="31"/>
      </w:pPr>
      <w:bookmarkStart w:id="4205" w:name="_Toc104883023"/>
      <w:bookmarkStart w:id="4206" w:name="_Toc113426171"/>
      <w:bookmarkStart w:id="4207" w:name="_Toc117119011"/>
      <w:r w:rsidRPr="00BC49C2">
        <w:t>6.</w:t>
      </w:r>
      <w:r w:rsidR="00804DDB" w:rsidRPr="00BC49C2">
        <w:t>37</w:t>
      </w:r>
      <w:r w:rsidRPr="00BC49C2">
        <w:t>.1</w:t>
      </w:r>
      <w:r w:rsidRPr="00BC49C2">
        <w:tab/>
        <w:t>Key Issue mapping</w:t>
      </w:r>
      <w:bookmarkEnd w:id="4205"/>
      <w:bookmarkEnd w:id="4206"/>
      <w:bookmarkEnd w:id="4207"/>
    </w:p>
    <w:p w:rsidR="00935AA3" w:rsidRPr="00BC49C2" w:rsidRDefault="00935AA3" w:rsidP="006E1659">
      <w:pPr>
        <w:rPr>
          <w:lang w:eastAsia="zh-CN"/>
        </w:rPr>
      </w:pPr>
      <w:r w:rsidRPr="00BC49C2">
        <w:rPr>
          <w:lang w:eastAsia="zh-CN"/>
        </w:rPr>
        <w:t>This solution addresses KI#2: Support the Application Synchronization and QoS Policy Coordination for Multi-modal Traffic among Multiple UEs.</w:t>
      </w:r>
    </w:p>
    <w:p w:rsidR="00935AA3" w:rsidRPr="00BC49C2" w:rsidRDefault="00804DDB" w:rsidP="00472B4A">
      <w:pPr>
        <w:pStyle w:val="31"/>
      </w:pPr>
      <w:bookmarkStart w:id="4208" w:name="_Toc104883024"/>
      <w:bookmarkStart w:id="4209" w:name="_Toc113426172"/>
      <w:bookmarkStart w:id="4210" w:name="_Toc117119012"/>
      <w:r w:rsidRPr="00BC49C2">
        <w:lastRenderedPageBreak/>
        <w:t>6.37</w:t>
      </w:r>
      <w:r w:rsidR="00935AA3" w:rsidRPr="00BC49C2">
        <w:t>.2</w:t>
      </w:r>
      <w:r w:rsidR="00935AA3" w:rsidRPr="00BC49C2">
        <w:tab/>
        <w:t>Description</w:t>
      </w:r>
      <w:bookmarkEnd w:id="4208"/>
      <w:bookmarkEnd w:id="4209"/>
      <w:bookmarkEnd w:id="4210"/>
    </w:p>
    <w:p w:rsidR="004F22BE" w:rsidRDefault="004F22BE" w:rsidP="004F22BE">
      <w:pPr>
        <w:rPr>
          <w:lang w:eastAsia="zh-CN"/>
        </w:rPr>
      </w:pPr>
      <w:r>
        <w:rPr>
          <w:lang w:eastAsia="zh-CN"/>
        </w:rPr>
        <w:t>AF can provide coordinated policy requirement to 5GS for multiple UEs within a single PLMN.</w:t>
      </w:r>
    </w:p>
    <w:p w:rsidR="004F22BE" w:rsidRDefault="004F22BE" w:rsidP="004F22BE">
      <w:pPr>
        <w:rPr>
          <w:lang w:eastAsia="zh-CN"/>
        </w:rPr>
      </w:pPr>
      <w:r>
        <w:rPr>
          <w:lang w:eastAsia="zh-CN"/>
        </w:rPr>
        <w:t xml:space="preserve">AF interacts with one NEF through Nnef_ServiceParameter_Create service operation with providing group policy information to UDR. The group policy information include Group policy ID, the UE(s) GPSIs, External Group Identifiers (optionally), flow description(s), QoS Reference, QoS parameters, Alternative Service Requirements (as described in clause 6.1.3.22 of </w:t>
      </w:r>
      <w:r w:rsidR="00281712">
        <w:rPr>
          <w:lang w:eastAsia="zh-CN"/>
        </w:rPr>
        <w:t>TS 23.503 [</w:t>
      </w:r>
      <w:r>
        <w:rPr>
          <w:lang w:eastAsia="zh-CN"/>
        </w:rPr>
        <w:t>4]), latency different threshold and corresponding UEs. It is not necessary for the flows to be established prior to the AF invoking Nnef_ServiceParameter_Create, thus the Flow Description(s) do not include the IP Address of the UE(s).</w:t>
      </w:r>
    </w:p>
    <w:p w:rsidR="004F22BE" w:rsidRDefault="004F22BE" w:rsidP="004F22BE">
      <w:pPr>
        <w:rPr>
          <w:lang w:eastAsia="zh-CN"/>
        </w:rPr>
      </w:pPr>
      <w:r>
        <w:rPr>
          <w:lang w:eastAsia="zh-CN"/>
        </w:rPr>
        <w:t>During PDU session establishment or modification, PCF(s) get these group policy parameters and derive corresponding PCC rules for each multi-modal traffic flow.</w:t>
      </w:r>
    </w:p>
    <w:p w:rsidR="004F22BE" w:rsidRDefault="004F22BE" w:rsidP="004F22BE">
      <w:pPr>
        <w:rPr>
          <w:lang w:eastAsia="zh-CN"/>
        </w:rPr>
      </w:pPr>
      <w:r>
        <w:rPr>
          <w:lang w:eastAsia="zh-CN"/>
        </w:rPr>
        <w:t>When AF decides to change one policy for a specific traffic flow of UE1, e.g. when AF only would like to turn down one UE</w:t>
      </w:r>
      <w:r w:rsidR="00BE75D8">
        <w:rPr>
          <w:lang w:eastAsia="zh-CN"/>
        </w:rPr>
        <w:t>'</w:t>
      </w:r>
      <w:r>
        <w:rPr>
          <w:lang w:eastAsia="zh-CN"/>
        </w:rPr>
        <w:t xml:space="preserve">s flow bit rate(the trigger maybe the UE moves out of a specific coverage area) and the AF may request for a specific UE flow, the existing AF session with required QoS update procedure in clause 4.15.6.6a of </w:t>
      </w:r>
      <w:r w:rsidR="00281712">
        <w:rPr>
          <w:lang w:eastAsia="zh-CN"/>
        </w:rPr>
        <w:t>TS 23.502 [</w:t>
      </w:r>
      <w:r>
        <w:rPr>
          <w:lang w:eastAsia="zh-CN"/>
        </w:rPr>
        <w:t>3] can be used.</w:t>
      </w:r>
    </w:p>
    <w:p w:rsidR="004F22BE" w:rsidRDefault="004F22BE" w:rsidP="004F22BE">
      <w:pPr>
        <w:rPr>
          <w:lang w:eastAsia="zh-CN"/>
        </w:rPr>
      </w:pPr>
      <w:r>
        <w:rPr>
          <w:lang w:eastAsia="zh-CN"/>
        </w:rPr>
        <w:t>Some enhancement is that the PCF for UE1 flow can update the PCC rule based on AF requirement, and then store the policy data within UDR with updating the group policy information. The other PCFs for multi-modal UEs, which have subscribed the group policy data update, can be notified with the updated group policy data.</w:t>
      </w:r>
    </w:p>
    <w:p w:rsidR="004F22BE" w:rsidRDefault="004F22BE" w:rsidP="004F22BE">
      <w:pPr>
        <w:rPr>
          <w:lang w:eastAsia="zh-CN"/>
        </w:rPr>
      </w:pPr>
      <w:r>
        <w:rPr>
          <w:lang w:eastAsia="zh-CN"/>
        </w:rPr>
        <w:t>Then the other PCFs based on the updated group policy data, may update their PCC rules to satisfy the coordination policy handling requirement.</w:t>
      </w:r>
    </w:p>
    <w:p w:rsidR="00935AA3" w:rsidRPr="00BC49C2" w:rsidRDefault="00935AA3" w:rsidP="00935AA3">
      <w:pPr>
        <w:pStyle w:val="B1"/>
        <w:rPr>
          <w:rFonts w:eastAsia="DengXian"/>
          <w:lang w:eastAsia="zh-CN"/>
        </w:rPr>
      </w:pPr>
      <w:r w:rsidRPr="00BC49C2">
        <w:rPr>
          <w:rFonts w:eastAsia="DengXian"/>
          <w:lang w:eastAsia="zh-CN"/>
        </w:rPr>
        <w:t>-</w:t>
      </w:r>
      <w:r w:rsidRPr="00BC49C2">
        <w:rPr>
          <w:rFonts w:eastAsia="DengXian"/>
          <w:lang w:eastAsia="zh-CN"/>
        </w:rPr>
        <w:tab/>
        <w:t>One coordination policy handling requirement is: if one multi-modal traffic flow</w:t>
      </w:r>
      <w:r w:rsidR="00BE75D8">
        <w:rPr>
          <w:rFonts w:eastAsia="DengXian"/>
          <w:lang w:eastAsia="zh-CN"/>
        </w:rPr>
        <w:t>'</w:t>
      </w:r>
      <w:r w:rsidRPr="00BC49C2">
        <w:rPr>
          <w:rFonts w:eastAsia="DengXian"/>
          <w:lang w:eastAsia="zh-CN"/>
        </w:rPr>
        <w:t>s priority level is changed from 40 to 20, the related multi-modal traffic flows</w:t>
      </w:r>
      <w:r w:rsidR="00BE75D8">
        <w:rPr>
          <w:rFonts w:eastAsia="DengXian"/>
          <w:lang w:eastAsia="zh-CN"/>
        </w:rPr>
        <w:t>'</w:t>
      </w:r>
      <w:r w:rsidRPr="00BC49C2">
        <w:rPr>
          <w:rFonts w:eastAsia="DengXian"/>
          <w:lang w:eastAsia="zh-CN"/>
        </w:rPr>
        <w:t xml:space="preserve"> priority level should also be changed to 20.</w:t>
      </w:r>
    </w:p>
    <w:p w:rsidR="00935AA3" w:rsidRPr="00BC49C2" w:rsidRDefault="00935AA3" w:rsidP="00935AA3">
      <w:pPr>
        <w:pStyle w:val="B1"/>
        <w:rPr>
          <w:rFonts w:eastAsia="DengXian"/>
          <w:lang w:eastAsia="zh-CN"/>
        </w:rPr>
      </w:pPr>
      <w:r w:rsidRPr="00BC49C2">
        <w:rPr>
          <w:rFonts w:eastAsia="DengXian"/>
          <w:lang w:eastAsia="zh-CN"/>
        </w:rPr>
        <w:t>-</w:t>
      </w:r>
      <w:r w:rsidRPr="00BC49C2">
        <w:rPr>
          <w:rFonts w:eastAsia="DengXian"/>
          <w:lang w:eastAsia="zh-CN"/>
        </w:rPr>
        <w:tab/>
        <w:t>Another coordination policy handling requirement is: if one multi-modal traffic flow</w:t>
      </w:r>
      <w:r w:rsidR="00BE75D8">
        <w:rPr>
          <w:rFonts w:eastAsia="DengXian"/>
          <w:lang w:eastAsia="zh-CN"/>
        </w:rPr>
        <w:t>'</w:t>
      </w:r>
      <w:r w:rsidRPr="00BC49C2">
        <w:rPr>
          <w:rFonts w:eastAsia="DengXian"/>
          <w:lang w:eastAsia="zh-CN"/>
        </w:rPr>
        <w:t>s PDB is changed from 30ms to 20ms, the related multi-modal traffic flows</w:t>
      </w:r>
      <w:r w:rsidR="00BE75D8">
        <w:rPr>
          <w:rFonts w:eastAsia="DengXian"/>
          <w:lang w:eastAsia="zh-CN"/>
        </w:rPr>
        <w:t>'</w:t>
      </w:r>
      <w:r w:rsidRPr="00BC49C2">
        <w:rPr>
          <w:rFonts w:eastAsia="DengXian"/>
          <w:lang w:eastAsia="zh-CN"/>
        </w:rPr>
        <w:t xml:space="preserve"> PDB should also be changed to 20ms.</w:t>
      </w:r>
    </w:p>
    <w:p w:rsidR="00935AA3" w:rsidRPr="00BC49C2" w:rsidRDefault="00804DDB" w:rsidP="00472B4A">
      <w:pPr>
        <w:pStyle w:val="31"/>
      </w:pPr>
      <w:bookmarkStart w:id="4211" w:name="_Toc104883025"/>
      <w:bookmarkStart w:id="4212" w:name="_Toc113426173"/>
      <w:bookmarkStart w:id="4213" w:name="_Toc117119013"/>
      <w:r w:rsidRPr="00BC49C2">
        <w:t>6.37</w:t>
      </w:r>
      <w:r w:rsidR="00935AA3" w:rsidRPr="00BC49C2">
        <w:t>.3</w:t>
      </w:r>
      <w:r w:rsidR="00935AA3" w:rsidRPr="00BC49C2">
        <w:tab/>
        <w:t>Procedures</w:t>
      </w:r>
      <w:bookmarkEnd w:id="4211"/>
      <w:bookmarkEnd w:id="4212"/>
      <w:bookmarkEnd w:id="4213"/>
    </w:p>
    <w:p w:rsidR="00935AA3" w:rsidRPr="00BC49C2" w:rsidRDefault="00804DDB" w:rsidP="006E1659">
      <w:pPr>
        <w:pStyle w:val="41"/>
      </w:pPr>
      <w:bookmarkStart w:id="4214" w:name="_Toc104883026"/>
      <w:bookmarkStart w:id="4215" w:name="_Toc113426174"/>
      <w:bookmarkStart w:id="4216" w:name="_Toc117119014"/>
      <w:r w:rsidRPr="00BC49C2">
        <w:t>6.37</w:t>
      </w:r>
      <w:r w:rsidR="00935AA3" w:rsidRPr="00BC49C2">
        <w:t>.3.1</w:t>
      </w:r>
      <w:r w:rsidR="00935AA3" w:rsidRPr="00BC49C2">
        <w:tab/>
        <w:t>Procedures for group policy data configuration</w:t>
      </w:r>
      <w:bookmarkEnd w:id="4214"/>
      <w:bookmarkEnd w:id="4215"/>
      <w:bookmarkEnd w:id="4216"/>
    </w:p>
    <w:p w:rsidR="00935AA3" w:rsidRPr="00BC49C2" w:rsidRDefault="00935AA3" w:rsidP="006E1659">
      <w:pPr>
        <w:rPr>
          <w:lang w:eastAsia="zh-CN"/>
        </w:rPr>
      </w:pPr>
      <w:r w:rsidRPr="00BC49C2">
        <w:rPr>
          <w:lang w:eastAsia="zh-CN"/>
        </w:rPr>
        <w:t>The following figure shows the procedure of group policy data configuration from AF to 5GS.</w:t>
      </w:r>
    </w:p>
    <w:p w:rsidR="00935AA3" w:rsidRPr="00BC49C2" w:rsidRDefault="00804DDB" w:rsidP="006E1659">
      <w:pPr>
        <w:pStyle w:val="TH"/>
      </w:pPr>
      <w:r w:rsidRPr="00BC49C2">
        <w:object w:dxaOrig="7894" w:dyaOrig="3885">
          <v:shape id="_x0000_i1089" type="#_x0000_t75" style="width:394.2pt;height:193.65pt" o:ole="">
            <v:imagedata r:id="rId145" o:title=""/>
          </v:shape>
          <o:OLEObject Type="Embed" ProgID="Word.Document.12" ShapeID="_x0000_i1089" DrawAspect="Content" ObjectID="_1727734764" r:id="rId146">
            <o:FieldCodes>\s</o:FieldCodes>
          </o:OLEObject>
        </w:object>
      </w:r>
    </w:p>
    <w:p w:rsidR="00935AA3" w:rsidRPr="00BC49C2" w:rsidRDefault="00804DDB" w:rsidP="006E1659">
      <w:pPr>
        <w:pStyle w:val="TF"/>
      </w:pPr>
      <w:r w:rsidRPr="00BC49C2">
        <w:t>Figure 6.37</w:t>
      </w:r>
      <w:r w:rsidR="00935AA3" w:rsidRPr="00BC49C2">
        <w:t>.3.1-1</w:t>
      </w:r>
      <w:r w:rsidR="004F22BE">
        <w:t>:</w:t>
      </w:r>
      <w:r w:rsidR="00935AA3" w:rsidRPr="00BC49C2">
        <w:t xml:space="preserve"> Group policy data configuration</w:t>
      </w:r>
    </w:p>
    <w:p w:rsidR="00935AA3" w:rsidRPr="00BC49C2" w:rsidRDefault="00935AA3" w:rsidP="00935AA3">
      <w:pPr>
        <w:pStyle w:val="B1"/>
        <w:rPr>
          <w:rFonts w:eastAsia="DengXian"/>
          <w:lang w:eastAsia="zh-CN"/>
        </w:rPr>
      </w:pPr>
      <w:r w:rsidRPr="00BC49C2">
        <w:rPr>
          <w:rFonts w:eastAsia="DengXian"/>
          <w:lang w:eastAsia="zh-CN"/>
        </w:rPr>
        <w:t>1.</w:t>
      </w:r>
      <w:r w:rsidRPr="00BC49C2">
        <w:rPr>
          <w:rFonts w:eastAsia="DengXian"/>
          <w:lang w:eastAsia="zh-CN"/>
        </w:rPr>
        <w:tab/>
        <w:t>AF invokes an Nnef_ServiceParameter_Create service operation with providing multi-modal group policy which includes QoS information for each UEs (flow description, QoS parameters, AF Identifier, UEs GPSI, QoS Reference, latency threshold, latency difference threshold list between UE and other UE in the group, Group policy ID). The NEF authorizes the AF request and performs the mapping between GPSI and SUPI.</w:t>
      </w:r>
    </w:p>
    <w:p w:rsidR="00935AA3" w:rsidRPr="00BC49C2" w:rsidRDefault="00935AA3" w:rsidP="00935AA3">
      <w:pPr>
        <w:pStyle w:val="B1"/>
        <w:rPr>
          <w:rFonts w:eastAsia="DengXian"/>
          <w:lang w:eastAsia="zh-CN"/>
        </w:rPr>
      </w:pPr>
      <w:r w:rsidRPr="00BC49C2">
        <w:rPr>
          <w:rFonts w:eastAsia="DengXian"/>
          <w:lang w:eastAsia="zh-CN"/>
        </w:rPr>
        <w:lastRenderedPageBreak/>
        <w:t>2.</w:t>
      </w:r>
      <w:r w:rsidRPr="00BC49C2">
        <w:rPr>
          <w:rFonts w:eastAsia="DengXian"/>
          <w:lang w:eastAsia="zh-CN"/>
        </w:rPr>
        <w:tab/>
        <w:t>UDR stores the multi-modal group policy data.</w:t>
      </w:r>
    </w:p>
    <w:p w:rsidR="00935AA3" w:rsidRPr="00BC49C2" w:rsidRDefault="00935AA3" w:rsidP="00935AA3">
      <w:pPr>
        <w:pStyle w:val="B1"/>
        <w:rPr>
          <w:rFonts w:eastAsia="DengXian"/>
          <w:lang w:eastAsia="zh-CN"/>
        </w:rPr>
      </w:pPr>
      <w:r w:rsidRPr="00BC49C2">
        <w:rPr>
          <w:rFonts w:eastAsia="DengXian"/>
          <w:lang w:eastAsia="zh-CN"/>
        </w:rPr>
        <w:t>3.</w:t>
      </w:r>
      <w:r w:rsidRPr="00BC49C2">
        <w:rPr>
          <w:rFonts w:eastAsia="DengXian"/>
          <w:lang w:eastAsia="zh-CN"/>
        </w:rPr>
        <w:tab/>
        <w:t>NEF responses to AF.</w:t>
      </w:r>
    </w:p>
    <w:p w:rsidR="00935AA3" w:rsidRPr="00BC49C2" w:rsidRDefault="00804DDB" w:rsidP="006E1659">
      <w:pPr>
        <w:pStyle w:val="41"/>
      </w:pPr>
      <w:bookmarkStart w:id="4217" w:name="_Toc104883027"/>
      <w:bookmarkStart w:id="4218" w:name="_Toc113426175"/>
      <w:bookmarkStart w:id="4219" w:name="_Toc117119015"/>
      <w:r w:rsidRPr="00BC49C2">
        <w:t>6.37</w:t>
      </w:r>
      <w:r w:rsidR="00935AA3" w:rsidRPr="00BC49C2">
        <w:t>.3.2</w:t>
      </w:r>
      <w:r w:rsidR="00935AA3" w:rsidRPr="00BC49C2">
        <w:tab/>
        <w:t>Procedures for AF request targeting an individual UE policy to the relevant PCF</w:t>
      </w:r>
      <w:bookmarkEnd w:id="4217"/>
      <w:bookmarkEnd w:id="4218"/>
      <w:bookmarkEnd w:id="4219"/>
    </w:p>
    <w:bookmarkStart w:id="4220" w:name="_MON_1713364510"/>
    <w:bookmarkEnd w:id="4220"/>
    <w:p w:rsidR="00935AA3" w:rsidRPr="00BC49C2" w:rsidRDefault="00804DDB" w:rsidP="006E1659">
      <w:pPr>
        <w:pStyle w:val="TH"/>
        <w:rPr>
          <w:rFonts w:eastAsia="DengXian"/>
          <w:lang w:eastAsia="zh-CN"/>
        </w:rPr>
      </w:pPr>
      <w:r w:rsidRPr="00BC49C2">
        <w:object w:dxaOrig="9639" w:dyaOrig="6190">
          <v:shape id="_x0000_i1090" type="#_x0000_t75" style="width:482.6pt;height:308.95pt" o:ole="">
            <v:imagedata r:id="rId147" o:title=""/>
          </v:shape>
          <o:OLEObject Type="Embed" ProgID="Word.Document.12" ShapeID="_x0000_i1090" DrawAspect="Content" ObjectID="_1727734765" r:id="rId148">
            <o:FieldCodes>\s</o:FieldCodes>
          </o:OLEObject>
        </w:object>
      </w:r>
    </w:p>
    <w:p w:rsidR="00935AA3" w:rsidRPr="00BC49C2" w:rsidRDefault="00804DDB" w:rsidP="006E1659">
      <w:pPr>
        <w:pStyle w:val="TF"/>
      </w:pPr>
      <w:r w:rsidRPr="00BC49C2">
        <w:t>Figure 6.37</w:t>
      </w:r>
      <w:r w:rsidR="00935AA3" w:rsidRPr="00BC49C2">
        <w:t>.3.2-1</w:t>
      </w:r>
      <w:r w:rsidR="004F22BE">
        <w:t>:</w:t>
      </w:r>
      <w:r w:rsidR="00935AA3" w:rsidRPr="00BC49C2">
        <w:t xml:space="preserve"> AF request targeting an individual UE policy to the relevant PCF</w:t>
      </w:r>
    </w:p>
    <w:p w:rsidR="004F22BE" w:rsidRDefault="004F22BE" w:rsidP="00935AA3">
      <w:pPr>
        <w:pStyle w:val="B1"/>
        <w:rPr>
          <w:rFonts w:eastAsia="DengXian"/>
          <w:lang w:eastAsia="zh-CN"/>
        </w:rPr>
      </w:pPr>
      <w:r>
        <w:rPr>
          <w:rFonts w:eastAsia="DengXian"/>
          <w:lang w:eastAsia="zh-CN"/>
        </w:rPr>
        <w:t>0.</w:t>
      </w:r>
      <w:r>
        <w:rPr>
          <w:rFonts w:eastAsia="DengXian"/>
          <w:lang w:eastAsia="zh-CN"/>
        </w:rPr>
        <w:tab/>
        <w:t>PCF get the multi-modal related policy information for the UE during the PDU session establishment</w:t>
      </w:r>
    </w:p>
    <w:p w:rsidR="004F22BE" w:rsidRDefault="004F22BE" w:rsidP="00935AA3">
      <w:pPr>
        <w:pStyle w:val="B1"/>
        <w:rPr>
          <w:rFonts w:eastAsia="DengXian"/>
          <w:lang w:eastAsia="zh-CN"/>
        </w:rPr>
      </w:pPr>
      <w:r>
        <w:rPr>
          <w:rFonts w:eastAsia="DengXian"/>
          <w:lang w:eastAsia="zh-CN"/>
        </w:rPr>
        <w:t>1.</w:t>
      </w:r>
      <w:r>
        <w:rPr>
          <w:rFonts w:eastAsia="DengXian"/>
          <w:lang w:eastAsia="zh-CN"/>
        </w:rPr>
        <w:tab/>
        <w:t>AF initiates multi-modal traffic policy update with providing information includes flow description, QoS parameters, AF Identifier, UE address (i.e. IP address or MAC address), QoS Reference, latency threshold.</w:t>
      </w:r>
    </w:p>
    <w:p w:rsidR="004F22BE" w:rsidRDefault="004F22BE" w:rsidP="00935AA3">
      <w:pPr>
        <w:pStyle w:val="B1"/>
        <w:rPr>
          <w:rFonts w:eastAsia="DengXian"/>
          <w:lang w:eastAsia="zh-CN"/>
        </w:rPr>
      </w:pPr>
      <w:r>
        <w:rPr>
          <w:rFonts w:eastAsia="DengXian"/>
          <w:lang w:eastAsia="zh-CN"/>
        </w:rPr>
        <w:t>2.</w:t>
      </w:r>
      <w:r>
        <w:rPr>
          <w:rFonts w:eastAsia="DengXian"/>
          <w:lang w:eastAsia="zh-CN"/>
        </w:rPr>
        <w:tab/>
        <w:t xml:space="preserve">PCF discovery as described in clause 4.3.6.4 </w:t>
      </w:r>
      <w:r w:rsidR="00281712">
        <w:rPr>
          <w:rFonts w:eastAsia="DengXian"/>
          <w:lang w:eastAsia="zh-CN"/>
        </w:rPr>
        <w:t>TS 23.502 [</w:t>
      </w:r>
      <w:r>
        <w:rPr>
          <w:rFonts w:eastAsia="DengXian"/>
          <w:lang w:eastAsia="zh-CN"/>
        </w:rPr>
        <w:t>3].</w:t>
      </w:r>
    </w:p>
    <w:p w:rsidR="004F22BE" w:rsidRDefault="004F22BE" w:rsidP="00935AA3">
      <w:pPr>
        <w:pStyle w:val="B1"/>
        <w:rPr>
          <w:rFonts w:eastAsia="DengXian"/>
          <w:lang w:eastAsia="zh-CN"/>
        </w:rPr>
      </w:pPr>
      <w:r>
        <w:rPr>
          <w:rFonts w:eastAsia="DengXian"/>
          <w:lang w:eastAsia="zh-CN"/>
        </w:rPr>
        <w:t>3.</w:t>
      </w:r>
      <w:r>
        <w:rPr>
          <w:rFonts w:eastAsia="DengXian"/>
          <w:lang w:eastAsia="zh-CN"/>
        </w:rPr>
        <w:tab/>
        <w:t>PCF1 update PCC rules for the multi-modal traffic of one UE based on AF request.</w:t>
      </w:r>
    </w:p>
    <w:p w:rsidR="004F22BE" w:rsidRDefault="004F22BE" w:rsidP="00935AA3">
      <w:pPr>
        <w:pStyle w:val="B1"/>
        <w:rPr>
          <w:rFonts w:eastAsia="DengXian"/>
          <w:lang w:eastAsia="zh-CN"/>
        </w:rPr>
      </w:pPr>
      <w:r>
        <w:rPr>
          <w:rFonts w:eastAsia="DengXian"/>
          <w:lang w:eastAsia="zh-CN"/>
        </w:rPr>
        <w:t>4-5.</w:t>
      </w:r>
      <w:r>
        <w:rPr>
          <w:rFonts w:eastAsia="DengXian"/>
          <w:lang w:eastAsia="zh-CN"/>
        </w:rPr>
        <w:tab/>
        <w:t>PCF1 invoke Nudr_DM_Update with updating the UE</w:t>
      </w:r>
      <w:r w:rsidR="00BE75D8">
        <w:rPr>
          <w:rFonts w:eastAsia="DengXian"/>
          <w:lang w:eastAsia="zh-CN"/>
        </w:rPr>
        <w:t>'</w:t>
      </w:r>
      <w:r>
        <w:rPr>
          <w:rFonts w:eastAsia="DengXian"/>
          <w:lang w:eastAsia="zh-CN"/>
        </w:rPr>
        <w:t>s policy data to group policy information in UDR.</w:t>
      </w:r>
    </w:p>
    <w:p w:rsidR="004F22BE" w:rsidRDefault="004F22BE" w:rsidP="00935AA3">
      <w:pPr>
        <w:pStyle w:val="B1"/>
        <w:rPr>
          <w:rFonts w:eastAsia="DengXian"/>
          <w:lang w:eastAsia="zh-CN"/>
        </w:rPr>
      </w:pPr>
      <w:r>
        <w:rPr>
          <w:rFonts w:eastAsia="DengXian"/>
          <w:lang w:eastAsia="zh-CN"/>
        </w:rPr>
        <w:t>6-7.</w:t>
      </w:r>
      <w:r>
        <w:rPr>
          <w:rFonts w:eastAsia="DengXian"/>
          <w:lang w:eastAsia="zh-CN"/>
        </w:rPr>
        <w:tab/>
        <w:t>PCF1 may subscribe the group policy information update, especially triggered by other UE</w:t>
      </w:r>
      <w:r w:rsidR="00BE75D8">
        <w:rPr>
          <w:rFonts w:eastAsia="DengXian"/>
          <w:lang w:eastAsia="zh-CN"/>
        </w:rPr>
        <w:t>'</w:t>
      </w:r>
      <w:r>
        <w:rPr>
          <w:rFonts w:eastAsia="DengXian"/>
          <w:lang w:eastAsia="zh-CN"/>
        </w:rPr>
        <w:t>s multi-modal traffic related policy update.</w:t>
      </w:r>
    </w:p>
    <w:p w:rsidR="004F22BE" w:rsidRDefault="004F22BE" w:rsidP="00935AA3">
      <w:pPr>
        <w:pStyle w:val="B1"/>
        <w:rPr>
          <w:rFonts w:eastAsia="DengXian"/>
          <w:lang w:eastAsia="zh-CN"/>
        </w:rPr>
      </w:pPr>
      <w:r>
        <w:rPr>
          <w:rFonts w:eastAsia="DengXian"/>
          <w:lang w:eastAsia="zh-CN"/>
        </w:rPr>
        <w:t>8.</w:t>
      </w:r>
      <w:r>
        <w:rPr>
          <w:rFonts w:eastAsia="DengXian"/>
          <w:lang w:eastAsia="zh-CN"/>
        </w:rPr>
        <w:tab/>
        <w:t>PCF2 may subscribe the group policy information update, and then in step 8, the PCF2 can get the updated group policy data.</w:t>
      </w:r>
    </w:p>
    <w:p w:rsidR="004F22BE" w:rsidRDefault="004F22BE" w:rsidP="00935AA3">
      <w:pPr>
        <w:pStyle w:val="B1"/>
        <w:rPr>
          <w:rFonts w:eastAsia="DengXian"/>
          <w:lang w:eastAsia="zh-CN"/>
        </w:rPr>
      </w:pPr>
      <w:r>
        <w:rPr>
          <w:rFonts w:eastAsia="DengXian"/>
          <w:lang w:eastAsia="zh-CN"/>
        </w:rPr>
        <w:t>9.</w:t>
      </w:r>
      <w:r>
        <w:rPr>
          <w:rFonts w:eastAsia="DengXian"/>
          <w:lang w:eastAsia="zh-CN"/>
        </w:rPr>
        <w:tab/>
        <w:t>PCF2 update PCC rules for the multi-modal traffic of UE2 based on new group policy data.</w:t>
      </w:r>
    </w:p>
    <w:p w:rsidR="004F22BE" w:rsidRDefault="004F22BE" w:rsidP="00935AA3">
      <w:pPr>
        <w:pStyle w:val="B1"/>
        <w:rPr>
          <w:rFonts w:eastAsia="DengXian"/>
          <w:lang w:eastAsia="zh-CN"/>
        </w:rPr>
      </w:pPr>
      <w:r>
        <w:rPr>
          <w:rFonts w:eastAsia="DengXian"/>
          <w:lang w:eastAsia="zh-CN"/>
        </w:rPr>
        <w:t>10. PCF1 trigger the SM policy association modification and sends the new PCC rule to SMF1. This step may happen in parallel with steps 4-9.</w:t>
      </w:r>
    </w:p>
    <w:p w:rsidR="004F22BE" w:rsidRDefault="004F22BE" w:rsidP="00935AA3">
      <w:pPr>
        <w:pStyle w:val="B1"/>
        <w:rPr>
          <w:rFonts w:eastAsia="DengXian"/>
          <w:lang w:eastAsia="zh-CN"/>
        </w:rPr>
      </w:pPr>
      <w:r>
        <w:rPr>
          <w:rFonts w:eastAsia="DengXian"/>
          <w:lang w:eastAsia="zh-CN"/>
        </w:rPr>
        <w:t>11.</w:t>
      </w:r>
      <w:r>
        <w:rPr>
          <w:rFonts w:eastAsia="DengXian"/>
          <w:lang w:eastAsia="zh-CN"/>
        </w:rPr>
        <w:tab/>
        <w:t>PCF2 trigger the SM policy association modification and sends the new PCC rule to SMF2.</w:t>
      </w:r>
    </w:p>
    <w:p w:rsidR="00935AA3" w:rsidRPr="00BC49C2" w:rsidRDefault="00935AA3" w:rsidP="00472B4A">
      <w:pPr>
        <w:pStyle w:val="31"/>
      </w:pPr>
      <w:bookmarkStart w:id="4221" w:name="_Toc104883028"/>
      <w:bookmarkStart w:id="4222" w:name="_Toc113426176"/>
      <w:bookmarkStart w:id="4223" w:name="_Toc117119016"/>
      <w:r w:rsidRPr="00BC49C2">
        <w:lastRenderedPageBreak/>
        <w:t>6.</w:t>
      </w:r>
      <w:r w:rsidR="00804DDB" w:rsidRPr="00BC49C2">
        <w:t>37</w:t>
      </w:r>
      <w:r w:rsidRPr="00BC49C2">
        <w:t>.4</w:t>
      </w:r>
      <w:r w:rsidRPr="00BC49C2">
        <w:tab/>
        <w:t>Impact on existing entities and interfaces</w:t>
      </w:r>
      <w:bookmarkEnd w:id="4221"/>
      <w:bookmarkEnd w:id="4222"/>
      <w:bookmarkEnd w:id="4223"/>
    </w:p>
    <w:p w:rsidR="00935AA3" w:rsidRPr="00BC49C2" w:rsidRDefault="00935AA3" w:rsidP="00F565B0">
      <w:pPr>
        <w:rPr>
          <w:lang w:eastAsia="zh-CN"/>
        </w:rPr>
      </w:pPr>
      <w:r w:rsidRPr="00BC49C2">
        <w:rPr>
          <w:lang w:eastAsia="zh-CN"/>
        </w:rPr>
        <w:t>NEF</w:t>
      </w:r>
    </w:p>
    <w:p w:rsidR="00935AA3" w:rsidRPr="00BC49C2" w:rsidRDefault="00F565B0" w:rsidP="00935AA3">
      <w:pPr>
        <w:pStyle w:val="B1"/>
        <w:rPr>
          <w:rFonts w:eastAsia="DengXian"/>
          <w:lang w:eastAsia="zh-CN"/>
        </w:rPr>
      </w:pPr>
      <w:r w:rsidRPr="00BC49C2">
        <w:rPr>
          <w:rFonts w:eastAsia="DengXian"/>
          <w:lang w:eastAsia="zh-CN"/>
        </w:rPr>
        <w:t>-</w:t>
      </w:r>
      <w:r w:rsidRPr="00BC49C2">
        <w:rPr>
          <w:rFonts w:eastAsia="DengXian"/>
          <w:lang w:eastAsia="zh-CN"/>
        </w:rPr>
        <w:tab/>
      </w:r>
      <w:r w:rsidR="00935AA3" w:rsidRPr="00BC49C2">
        <w:rPr>
          <w:rFonts w:eastAsia="DengXian"/>
          <w:lang w:eastAsia="zh-CN"/>
        </w:rPr>
        <w:t>Nnef_ServiceParameter_Create service operation enhancement with including group policy information.</w:t>
      </w:r>
    </w:p>
    <w:p w:rsidR="00935AA3" w:rsidRPr="00BC49C2" w:rsidRDefault="00F565B0" w:rsidP="00935AA3">
      <w:pPr>
        <w:pStyle w:val="B1"/>
        <w:rPr>
          <w:rFonts w:eastAsia="DengXian"/>
          <w:lang w:eastAsia="zh-CN"/>
        </w:rPr>
      </w:pPr>
      <w:r w:rsidRPr="00BC49C2">
        <w:rPr>
          <w:rFonts w:eastAsia="DengXian"/>
          <w:lang w:eastAsia="zh-CN"/>
        </w:rPr>
        <w:t>-</w:t>
      </w:r>
      <w:r w:rsidRPr="00BC49C2">
        <w:rPr>
          <w:rFonts w:eastAsia="DengXian"/>
          <w:lang w:eastAsia="zh-CN"/>
        </w:rPr>
        <w:tab/>
      </w:r>
      <w:r w:rsidR="00935AA3" w:rsidRPr="00BC49C2">
        <w:rPr>
          <w:rFonts w:eastAsia="DengXian"/>
          <w:lang w:eastAsia="zh-CN"/>
        </w:rPr>
        <w:t>Nnef_AFSessionWithQoS_Update service operation enhancement with including UE IP/MAC addresses.</w:t>
      </w:r>
    </w:p>
    <w:p w:rsidR="00935AA3" w:rsidRPr="00BC49C2" w:rsidRDefault="00935AA3" w:rsidP="00F565B0">
      <w:pPr>
        <w:rPr>
          <w:lang w:eastAsia="zh-CN"/>
        </w:rPr>
      </w:pPr>
      <w:r w:rsidRPr="00BC49C2">
        <w:rPr>
          <w:lang w:eastAsia="zh-CN"/>
        </w:rPr>
        <w:t>PCF</w:t>
      </w:r>
    </w:p>
    <w:p w:rsidR="00935AA3" w:rsidRPr="00BC49C2" w:rsidRDefault="00F565B0" w:rsidP="00935AA3">
      <w:pPr>
        <w:pStyle w:val="B1"/>
        <w:rPr>
          <w:rFonts w:eastAsia="DengXian"/>
          <w:lang w:eastAsia="zh-CN"/>
        </w:rPr>
      </w:pPr>
      <w:r w:rsidRPr="00BC49C2">
        <w:rPr>
          <w:rFonts w:eastAsia="DengXian"/>
          <w:lang w:eastAsia="zh-CN"/>
        </w:rPr>
        <w:t>-</w:t>
      </w:r>
      <w:r w:rsidRPr="00BC49C2">
        <w:rPr>
          <w:rFonts w:eastAsia="DengXian"/>
          <w:lang w:eastAsia="zh-CN"/>
        </w:rPr>
        <w:tab/>
      </w:r>
      <w:r w:rsidR="00935AA3" w:rsidRPr="00BC49C2">
        <w:rPr>
          <w:rFonts w:eastAsia="DengXian"/>
          <w:lang w:eastAsia="zh-CN"/>
        </w:rPr>
        <w:t>Capability enhancement with considering group policy data to create new PCC rules for one multi-modal traffic.</w:t>
      </w:r>
    </w:p>
    <w:p w:rsidR="00935AA3" w:rsidRPr="00BC49C2" w:rsidRDefault="00935AA3" w:rsidP="00F565B0">
      <w:pPr>
        <w:rPr>
          <w:lang w:eastAsia="zh-CN"/>
        </w:rPr>
      </w:pPr>
      <w:r w:rsidRPr="00BC49C2">
        <w:rPr>
          <w:lang w:eastAsia="zh-CN"/>
        </w:rPr>
        <w:t>UDR</w:t>
      </w:r>
    </w:p>
    <w:p w:rsidR="00935AA3" w:rsidRPr="00BC49C2" w:rsidRDefault="00F565B0" w:rsidP="00935AA3">
      <w:pPr>
        <w:pStyle w:val="B1"/>
        <w:rPr>
          <w:rFonts w:eastAsia="DengXian"/>
          <w:lang w:eastAsia="zh-CN"/>
        </w:rPr>
      </w:pPr>
      <w:r w:rsidRPr="00BC49C2">
        <w:rPr>
          <w:rFonts w:eastAsia="DengXian"/>
          <w:lang w:eastAsia="zh-CN"/>
        </w:rPr>
        <w:t>-</w:t>
      </w:r>
      <w:r w:rsidRPr="00BC49C2">
        <w:rPr>
          <w:rFonts w:eastAsia="DengXian"/>
          <w:lang w:eastAsia="zh-CN"/>
        </w:rPr>
        <w:tab/>
      </w:r>
      <w:r w:rsidR="00935AA3" w:rsidRPr="00BC49C2">
        <w:rPr>
          <w:rFonts w:eastAsia="DengXian"/>
          <w:lang w:eastAsia="zh-CN"/>
        </w:rPr>
        <w:t>Service operation enhancement with supporting group policy data configuration.</w:t>
      </w:r>
    </w:p>
    <w:p w:rsidR="0004669E" w:rsidRPr="00BC49C2" w:rsidRDefault="0004669E" w:rsidP="00734B83">
      <w:pPr>
        <w:pStyle w:val="21"/>
        <w:rPr>
          <w:rFonts w:eastAsia="DengXian"/>
          <w:lang w:eastAsia="zh-CN"/>
        </w:rPr>
      </w:pPr>
      <w:bookmarkStart w:id="4224" w:name="_Toc104883029"/>
      <w:bookmarkStart w:id="4225" w:name="_Toc113426177"/>
      <w:bookmarkStart w:id="4226" w:name="_Toc117119017"/>
      <w:r w:rsidRPr="00BC49C2">
        <w:rPr>
          <w:rFonts w:eastAsia="DengXian"/>
          <w:lang w:eastAsia="zh-CN"/>
        </w:rPr>
        <w:t>6.</w:t>
      </w:r>
      <w:r w:rsidR="00734B83" w:rsidRPr="00BC49C2">
        <w:rPr>
          <w:rFonts w:eastAsia="DengXian"/>
          <w:lang w:eastAsia="zh-CN"/>
        </w:rPr>
        <w:t>38</w:t>
      </w:r>
      <w:r w:rsidRPr="00BC49C2">
        <w:rPr>
          <w:rFonts w:eastAsia="DengXian"/>
          <w:lang w:eastAsia="zh-CN"/>
        </w:rPr>
        <w:tab/>
        <w:t>Solution #</w:t>
      </w:r>
      <w:r w:rsidR="00734B83" w:rsidRPr="00BC49C2">
        <w:rPr>
          <w:rFonts w:eastAsia="DengXian"/>
          <w:lang w:eastAsia="zh-CN"/>
        </w:rPr>
        <w:t>38</w:t>
      </w:r>
      <w:r w:rsidRPr="00BC49C2">
        <w:rPr>
          <w:rFonts w:eastAsia="DengXian"/>
          <w:lang w:eastAsia="zh-CN"/>
        </w:rPr>
        <w:t>: Flow Association Using a Coordination Identifier</w:t>
      </w:r>
      <w:bookmarkEnd w:id="4224"/>
      <w:bookmarkEnd w:id="4225"/>
      <w:bookmarkEnd w:id="4226"/>
    </w:p>
    <w:p w:rsidR="0004669E" w:rsidRPr="00BC49C2" w:rsidRDefault="00734B83" w:rsidP="00734B83">
      <w:pPr>
        <w:pStyle w:val="31"/>
        <w:rPr>
          <w:rFonts w:eastAsia="DengXian"/>
          <w:lang w:eastAsia="zh-CN"/>
        </w:rPr>
      </w:pPr>
      <w:bookmarkStart w:id="4227" w:name="_Toc104883030"/>
      <w:bookmarkStart w:id="4228" w:name="_Toc113426178"/>
      <w:bookmarkStart w:id="4229" w:name="_Toc117119018"/>
      <w:r w:rsidRPr="00BC49C2">
        <w:rPr>
          <w:rFonts w:eastAsia="DengXian"/>
          <w:lang w:eastAsia="zh-CN"/>
        </w:rPr>
        <w:t>6.38</w:t>
      </w:r>
      <w:r w:rsidR="0004669E" w:rsidRPr="00BC49C2">
        <w:rPr>
          <w:rFonts w:eastAsia="DengXian"/>
          <w:lang w:eastAsia="zh-CN"/>
        </w:rPr>
        <w:t>.1</w:t>
      </w:r>
      <w:r w:rsidR="0004669E" w:rsidRPr="00BC49C2">
        <w:rPr>
          <w:rFonts w:eastAsia="DengXian"/>
          <w:lang w:eastAsia="zh-CN"/>
        </w:rPr>
        <w:tab/>
        <w:t>Key Issue mapping</w:t>
      </w:r>
      <w:bookmarkEnd w:id="4227"/>
      <w:bookmarkEnd w:id="4228"/>
      <w:bookmarkEnd w:id="4229"/>
    </w:p>
    <w:p w:rsidR="0004669E" w:rsidRPr="00BC49C2" w:rsidRDefault="0004669E" w:rsidP="00734B83">
      <w:pPr>
        <w:rPr>
          <w:lang w:eastAsia="zh-CN"/>
        </w:rPr>
      </w:pPr>
      <w:r w:rsidRPr="00BC49C2">
        <w:rPr>
          <w:lang w:eastAsia="zh-CN"/>
        </w:rPr>
        <w:t>This solution addresses aspects of Key Issue #1 and Key Issue #2.</w:t>
      </w:r>
    </w:p>
    <w:p w:rsidR="0004669E" w:rsidRPr="00BC49C2" w:rsidRDefault="0004669E" w:rsidP="00734B83">
      <w:pPr>
        <w:rPr>
          <w:lang w:eastAsia="zh-CN"/>
        </w:rPr>
      </w:pPr>
      <w:r w:rsidRPr="00BC49C2">
        <w:rPr>
          <w:lang w:eastAsia="zh-CN"/>
        </w:rPr>
        <w:t>This solution describes how the traffic flows of UE application(s) that are part of the same tactile and multi-modal communication service, and hosted on the same or different UEs, may be associated in the 5G System so that the QoS policies of the flows may be coordinated. The solution also describes how 3rd party applications and the 5GS may interact to coordinate QoS policies between multiple QoS flows.</w:t>
      </w:r>
    </w:p>
    <w:p w:rsidR="0004669E" w:rsidRPr="00BC49C2" w:rsidRDefault="0004669E" w:rsidP="00734B83">
      <w:pPr>
        <w:rPr>
          <w:lang w:eastAsia="zh-CN"/>
        </w:rPr>
      </w:pPr>
      <w:r w:rsidRPr="00BC49C2">
        <w:rPr>
          <w:lang w:eastAsia="zh-CN"/>
        </w:rPr>
        <w:t>The principles of the solutions are: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A 3rd party application may invoke an NEF API to provide UE Identifiers (e.g. GPSIs), Flow Description(s), QoS References, and/or QoS Parameters to the 5GC for a tactile and multi-modal communication service. The Flow Description(s), QoS References, and/or QoS Parameters may be stored in the UDR.</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The UDM may allocate a Coordination Identifier for the tactile and multi-modal communication service and provide it to the 3rd party application in response to the API invocation (via the NEF).</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The 3rd party application may provide the Coordination Identifier to UE hosted applications that want to participate in the service. This step is out of SA2</w:t>
      </w:r>
      <w:r w:rsidR="00BE75D8">
        <w:rPr>
          <w:rFonts w:eastAsia="DengXian"/>
          <w:lang w:eastAsia="zh-CN"/>
        </w:rPr>
        <w:t>'</w:t>
      </w:r>
      <w:r w:rsidRPr="00BC49C2">
        <w:rPr>
          <w:rFonts w:eastAsia="DengXian"/>
          <w:lang w:eastAsia="zh-CN"/>
        </w:rPr>
        <w:t>s work scope.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The UE hosted applications may provide the Coordination Identifier to the network during PDU Session Establishment. For example, it may be provided during PDU Session Establishment similar to how a DNN would be provided during PDU Session Establishment.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The SMF and PCF may use the Coordination Identifier to obtain the QoS Policies for the tactile and multi-modal communication service from the UDR.</w:t>
      </w:r>
    </w:p>
    <w:p w:rsidR="0004669E" w:rsidRPr="00BC49C2" w:rsidRDefault="00734B83" w:rsidP="00734B83">
      <w:pPr>
        <w:pStyle w:val="31"/>
        <w:rPr>
          <w:rFonts w:eastAsia="DengXian"/>
          <w:lang w:eastAsia="zh-CN"/>
        </w:rPr>
      </w:pPr>
      <w:bookmarkStart w:id="4230" w:name="_Toc104883031"/>
      <w:bookmarkStart w:id="4231" w:name="_Toc113426179"/>
      <w:bookmarkStart w:id="4232" w:name="_Toc117119019"/>
      <w:r w:rsidRPr="00BC49C2">
        <w:rPr>
          <w:rFonts w:eastAsia="DengXian"/>
          <w:lang w:eastAsia="zh-CN"/>
        </w:rPr>
        <w:t>6.38</w:t>
      </w:r>
      <w:r w:rsidR="0004669E" w:rsidRPr="00BC49C2">
        <w:rPr>
          <w:rFonts w:eastAsia="DengXian"/>
          <w:lang w:eastAsia="zh-CN"/>
        </w:rPr>
        <w:t>.2</w:t>
      </w:r>
      <w:r w:rsidR="0004669E" w:rsidRPr="00BC49C2">
        <w:rPr>
          <w:rFonts w:eastAsia="DengXian"/>
          <w:lang w:eastAsia="zh-CN"/>
        </w:rPr>
        <w:tab/>
        <w:t>Description</w:t>
      </w:r>
      <w:bookmarkEnd w:id="4230"/>
      <w:bookmarkEnd w:id="4231"/>
      <w:bookmarkEnd w:id="4232"/>
    </w:p>
    <w:p w:rsidR="0004669E" w:rsidRPr="00BC49C2" w:rsidRDefault="005B182E" w:rsidP="00734B83">
      <w:pPr>
        <w:rPr>
          <w:lang w:eastAsia="zh-CN"/>
        </w:rPr>
      </w:pPr>
      <w:r>
        <w:rPr>
          <w:lang w:eastAsia="zh-CN"/>
        </w:rPr>
        <w:t xml:space="preserve">The solution shows how the flows of a tactile and multi-modal communication service may be associated (i.e. identified) in the 5GS, how to ensure that the network applies the correct QoS policies for the tactile and multi-modal communication service, and how the network may be able to ensure that all flows of the tactile and multi-modal communication service use the same PSA UPF, if necessary. Parts of this solution are modelled after the 5G VN group management feature that is defined in </w:t>
      </w:r>
      <w:r w:rsidR="00281712">
        <w:rPr>
          <w:lang w:eastAsia="zh-CN"/>
        </w:rPr>
        <w:t>TS 23.501 [</w:t>
      </w:r>
      <w:r>
        <w:rPr>
          <w:lang w:eastAsia="zh-CN"/>
        </w:rPr>
        <w:t xml:space="preserve">2] and </w:t>
      </w:r>
      <w:r w:rsidR="00281712">
        <w:rPr>
          <w:lang w:eastAsia="zh-CN"/>
        </w:rPr>
        <w:t>TS 23.502 [</w:t>
      </w:r>
      <w:r>
        <w:rPr>
          <w:lang w:eastAsia="zh-CN"/>
        </w:rPr>
        <w:t>3].</w:t>
      </w:r>
    </w:p>
    <w:p w:rsidR="005B182E" w:rsidRDefault="005B182E" w:rsidP="00734B83">
      <w:pPr>
        <w:rPr>
          <w:lang w:eastAsia="zh-CN"/>
        </w:rPr>
      </w:pPr>
      <w:r>
        <w:rPr>
          <w:lang w:eastAsia="zh-CN"/>
        </w:rPr>
        <w:t>A 3rd party application may invoke an NEF API to configure QoS policies in the 5GC for a tactile and multi-modal communication service and to request that the 5GC allocate a Coordination Identifier for a tactile and multi-modal communication service. The Coordination Identifier is used to identify which flows are associated with the tactile and multi-modal communication service.</w:t>
      </w:r>
    </w:p>
    <w:p w:rsidR="005B182E" w:rsidRDefault="005B182E" w:rsidP="00734B83">
      <w:pPr>
        <w:rPr>
          <w:lang w:eastAsia="zh-CN"/>
        </w:rPr>
      </w:pPr>
      <w:r>
        <w:rPr>
          <w:lang w:eastAsia="zh-CN"/>
        </w:rPr>
        <w:lastRenderedPageBreak/>
        <w:t>A UE Application uses application layer procedures with the 3rd party application to discover and join the tactile and multi-modal communication service. The Coordination Identifier is provided to the UE Application by the 3rd party application when it discovers, or joins, the tactile and multi-modal communication service.</w:t>
      </w:r>
    </w:p>
    <w:p w:rsidR="005B182E" w:rsidRDefault="005B182E" w:rsidP="00734B83">
      <w:pPr>
        <w:rPr>
          <w:lang w:eastAsia="zh-CN"/>
        </w:rPr>
      </w:pPr>
      <w:r>
        <w:rPr>
          <w:lang w:eastAsia="zh-CN"/>
        </w:rPr>
        <w:t>As UE Application(s) join the tactile and multi-modal communication service, the 3rd party application may provide the Coordination Identifier to the UE application and invoke an NEF API to provide the network with the identity (e.g. GPSI) of the UE(s) that are participating in the service.</w:t>
      </w:r>
    </w:p>
    <w:p w:rsidR="005B182E" w:rsidRDefault="005B182E" w:rsidP="00734B83">
      <w:pPr>
        <w:rPr>
          <w:lang w:eastAsia="zh-CN"/>
        </w:rPr>
      </w:pPr>
      <w:r>
        <w:rPr>
          <w:lang w:eastAsia="zh-CN"/>
        </w:rPr>
        <w:t>When the UE Application initiates traffic that is associated with the tactile and multi-modal communication service, the UE Application may provide the Coordination Identifier to the NAS layer as a Traffic Descriptor. URSP Rules may be configured in the UE to use the Coordination Identifier as a Traffic Descriptor and select a DNN / S-NSSAI combination that is suitable for the traffic. The Coordination Identifier may also be provided to the network in the PDU Session Establishment and PDU Session Modification procedures.</w:t>
      </w:r>
    </w:p>
    <w:p w:rsidR="0004669E" w:rsidRPr="00BC49C2" w:rsidRDefault="0004669E" w:rsidP="00734B83">
      <w:pPr>
        <w:rPr>
          <w:lang w:eastAsia="zh-CN"/>
        </w:rPr>
      </w:pPr>
      <w:r w:rsidRPr="00BC49C2">
        <w:rPr>
          <w:lang w:eastAsia="zh-CN"/>
        </w:rPr>
        <w:t>This solution does not require that the same SMF, UPF, RAN, or AMF be selected in the multiple UE scenario. However, the Coordination Identifier may be used by the network:</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in SMF selection</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in PCF selection and the Coordination Identifier may be provided to the PCF to obtain PCC Rules that are associated with tactile and multi-modal communication service</w:t>
      </w:r>
      <w:r w:rsidR="005B182E">
        <w:rPr>
          <w:rFonts w:eastAsia="DengXian"/>
          <w:lang w:eastAsia="zh-CN"/>
        </w:rPr>
        <w:t>;</w:t>
      </w:r>
      <w:r w:rsidRPr="00BC49C2">
        <w:rPr>
          <w:rFonts w:eastAsia="DengXian"/>
          <w:lang w:eastAsia="zh-CN"/>
        </w:rPr>
        <w:t xml:space="preserve"> and</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in UPF selection if there is a need to ensure that all PDU Sessions that carry application traffic that is associated with the same tactile and multi-modal communication service use the same PSA UPF.</w:t>
      </w:r>
    </w:p>
    <w:p w:rsidR="0004669E" w:rsidRPr="00BC49C2" w:rsidRDefault="00734B83" w:rsidP="00734B83">
      <w:pPr>
        <w:pStyle w:val="31"/>
        <w:rPr>
          <w:rFonts w:eastAsia="DengXian"/>
          <w:lang w:eastAsia="zh-CN"/>
        </w:rPr>
      </w:pPr>
      <w:bookmarkStart w:id="4233" w:name="_Toc104883032"/>
      <w:bookmarkStart w:id="4234" w:name="_Toc113426180"/>
      <w:bookmarkStart w:id="4235" w:name="_Toc117119020"/>
      <w:r w:rsidRPr="00BC49C2">
        <w:rPr>
          <w:rFonts w:eastAsia="DengXian"/>
          <w:lang w:eastAsia="zh-CN"/>
        </w:rPr>
        <w:t>6.38</w:t>
      </w:r>
      <w:r w:rsidR="0004669E" w:rsidRPr="00BC49C2">
        <w:rPr>
          <w:rFonts w:eastAsia="DengXian"/>
          <w:lang w:eastAsia="zh-CN"/>
        </w:rPr>
        <w:t>.3</w:t>
      </w:r>
      <w:r w:rsidR="0004669E" w:rsidRPr="00BC49C2">
        <w:rPr>
          <w:rFonts w:eastAsia="DengXian"/>
          <w:lang w:eastAsia="zh-CN"/>
        </w:rPr>
        <w:tab/>
        <w:t>Procedures</w:t>
      </w:r>
      <w:bookmarkEnd w:id="4233"/>
      <w:bookmarkEnd w:id="4234"/>
      <w:bookmarkEnd w:id="4235"/>
    </w:p>
    <w:p w:rsidR="0004669E" w:rsidRPr="00BC49C2" w:rsidRDefault="0004669E" w:rsidP="00734B83">
      <w:pPr>
        <w:pStyle w:val="41"/>
        <w:rPr>
          <w:rFonts w:eastAsia="DengXian"/>
          <w:lang w:eastAsia="zh-CN"/>
        </w:rPr>
      </w:pPr>
      <w:bookmarkStart w:id="4236" w:name="_Toc104883033"/>
      <w:bookmarkStart w:id="4237" w:name="_Toc113426181"/>
      <w:bookmarkStart w:id="4238" w:name="_Toc117119021"/>
      <w:r w:rsidRPr="00BC49C2">
        <w:rPr>
          <w:rFonts w:eastAsia="DengXian"/>
          <w:lang w:eastAsia="zh-CN"/>
        </w:rPr>
        <w:t>6.</w:t>
      </w:r>
      <w:r w:rsidR="00734B83" w:rsidRPr="00BC49C2">
        <w:rPr>
          <w:rFonts w:eastAsia="DengXian"/>
          <w:lang w:eastAsia="zh-CN"/>
        </w:rPr>
        <w:t>38</w:t>
      </w:r>
      <w:r w:rsidRPr="00BC49C2">
        <w:rPr>
          <w:rFonts w:eastAsia="DengXian"/>
          <w:lang w:eastAsia="zh-CN"/>
        </w:rPr>
        <w:t>.3.1</w:t>
      </w:r>
      <w:r w:rsidRPr="00BC49C2">
        <w:rPr>
          <w:rFonts w:eastAsia="DengXian"/>
          <w:lang w:eastAsia="zh-CN"/>
        </w:rPr>
        <w:tab/>
        <w:t>Initiation of the Service by the 3rd Party Application</w:t>
      </w:r>
      <w:bookmarkEnd w:id="4236"/>
      <w:bookmarkEnd w:id="4237"/>
      <w:bookmarkEnd w:id="4238"/>
    </w:p>
    <w:p w:rsidR="0004669E" w:rsidRPr="00BC49C2" w:rsidRDefault="0004669E" w:rsidP="00734B83">
      <w:pPr>
        <w:rPr>
          <w:lang w:eastAsia="zh-CN"/>
        </w:rPr>
      </w:pPr>
      <w:r w:rsidRPr="00BC49C2">
        <w:rPr>
          <w:lang w:eastAsia="zh-CN"/>
        </w:rPr>
        <w:t>The 3rd party application server invokes an NEF API to request a Coordination Identifier for a tactile and multi-modal communication service, provides the network with identities of the UE(s) that may be associated with the tactile and multi-modal communication service, and provides the network with Flow Description(s), QoS References, and/or QoS Parameters that are associated with the tactile and multi-modal communication service. The Flow Description(s), QoS References, and/or QoS Parameters may be used later by the PCF to derive PCC and URSP rules. It is not necessary for the flows to be established prior to the 3rd party application invoking the API, thus the Flow Description(s) do not include the IP Address of the UE(s).</w:t>
      </w:r>
    </w:p>
    <w:p w:rsidR="005B182E" w:rsidRDefault="005B182E" w:rsidP="00734B83">
      <w:pPr>
        <w:rPr>
          <w:lang w:eastAsia="zh-CN"/>
        </w:rPr>
      </w:pPr>
      <w:r>
        <w:rPr>
          <w:lang w:eastAsia="zh-CN"/>
        </w:rPr>
        <w:t xml:space="preserve">The procedure that is used to request the Coordination Identifier and configure information about the service (i.e. Flow Description(s), QoS References, and/or QoS Parameters) may be modelled after the External Parameter Provisioning procedure that is shown in clause 4.15.6.2 of </w:t>
      </w:r>
      <w:r w:rsidR="00281712">
        <w:rPr>
          <w:lang w:eastAsia="zh-CN"/>
        </w:rPr>
        <w:t>TS 23.502 [</w:t>
      </w:r>
      <w:r>
        <w:rPr>
          <w:lang w:eastAsia="zh-CN"/>
        </w:rPr>
        <w:t xml:space="preserve">3] and the Nnef_ParameterProvision service which is defined in clause 5.2.6.4 of </w:t>
      </w:r>
      <w:r w:rsidR="00281712">
        <w:rPr>
          <w:lang w:eastAsia="zh-CN"/>
        </w:rPr>
        <w:t>TS 23.502 [</w:t>
      </w:r>
      <w:r>
        <w:rPr>
          <w:lang w:eastAsia="zh-CN"/>
        </w:rPr>
        <w:t>3].</w:t>
      </w:r>
    </w:p>
    <w:p w:rsidR="005B182E" w:rsidRDefault="005B182E" w:rsidP="00734B83">
      <w:pPr>
        <w:rPr>
          <w:lang w:eastAsia="zh-CN"/>
        </w:rPr>
      </w:pPr>
      <w:r>
        <w:rPr>
          <w:lang w:eastAsia="zh-CN"/>
        </w:rPr>
        <w:t>In this solution, the UDM assigns the Coordination Identifier to the tactile and multi-modal communication service and stores the Flow Description(s), QoS References, and/or QoS Parameters that are associated with the service.</w:t>
      </w:r>
    </w:p>
    <w:p w:rsidR="0004669E" w:rsidRPr="00BC49C2" w:rsidRDefault="0004669E" w:rsidP="00734B83">
      <w:pPr>
        <w:rPr>
          <w:lang w:eastAsia="zh-CN"/>
        </w:rPr>
      </w:pPr>
      <w:r w:rsidRPr="00BC49C2">
        <w:rPr>
          <w:lang w:eastAsia="zh-CN"/>
        </w:rPr>
        <w:t>The optional inputs to the NEF API may be: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r>
      <w:r w:rsidR="005B182E" w:rsidRPr="00BC49C2">
        <w:rPr>
          <w:rFonts w:eastAsia="DengXian"/>
          <w:lang w:eastAsia="zh-CN"/>
        </w:rPr>
        <w:t xml:space="preserve">A </w:t>
      </w:r>
      <w:r w:rsidRPr="00BC49C2">
        <w:rPr>
          <w:rFonts w:eastAsia="DengXian"/>
          <w:lang w:eastAsia="zh-CN"/>
        </w:rPr>
        <w:t>list of GPSI(s) of UE(s) that may participate in the tactile and multi-modal communication service</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Flow Description(s), QoS References, and/or QoS Parameters that should be associated with the service</w:t>
      </w:r>
      <w:r w:rsidR="005B182E">
        <w:rPr>
          <w:rFonts w:eastAsia="DengXian"/>
          <w:lang w:eastAsia="zh-CN"/>
        </w:rPr>
        <w:t>.</w:t>
      </w:r>
    </w:p>
    <w:p w:rsidR="0004669E" w:rsidRPr="00BC49C2" w:rsidRDefault="0004669E" w:rsidP="00734B83">
      <w:pPr>
        <w:pStyle w:val="NO"/>
        <w:rPr>
          <w:rFonts w:eastAsia="DengXian"/>
        </w:rPr>
      </w:pPr>
      <w:r w:rsidRPr="00BC49C2">
        <w:rPr>
          <w:rFonts w:eastAsia="DengXian"/>
        </w:rPr>
        <w:t>NOTE:</w:t>
      </w:r>
      <w:r w:rsidRPr="00BC49C2">
        <w:rPr>
          <w:rFonts w:eastAsia="DengXian"/>
        </w:rPr>
        <w:tab/>
        <w:t>Policy content to address jitter requirements will be addressed as part of Key Issue #7.</w:t>
      </w:r>
    </w:p>
    <w:p w:rsidR="0004669E" w:rsidRPr="00BC49C2" w:rsidRDefault="0004669E" w:rsidP="00734B83">
      <w:pPr>
        <w:rPr>
          <w:lang w:eastAsia="zh-CN"/>
        </w:rPr>
      </w:pPr>
      <w:r w:rsidRPr="00BC49C2">
        <w:rPr>
          <w:lang w:eastAsia="zh-CN"/>
        </w:rPr>
        <w:t>Outputs of the NEF API are:</w:t>
      </w:r>
    </w:p>
    <w:p w:rsidR="0004669E" w:rsidRPr="00BC49C2" w:rsidRDefault="0004669E" w:rsidP="0004669E">
      <w:pPr>
        <w:pStyle w:val="B1"/>
        <w:rPr>
          <w:rFonts w:eastAsia="DengXian"/>
          <w:lang w:eastAsia="zh-CN"/>
        </w:rPr>
      </w:pPr>
      <w:r w:rsidRPr="00BC49C2">
        <w:rPr>
          <w:rFonts w:eastAsia="DengXian"/>
          <w:lang w:eastAsia="zh-CN"/>
        </w:rPr>
        <w:t>-</w:t>
      </w:r>
      <w:r w:rsidR="00DD7E30">
        <w:rPr>
          <w:rFonts w:eastAsia="DengXian"/>
          <w:lang w:eastAsia="zh-CN"/>
        </w:rPr>
        <w:tab/>
      </w:r>
      <w:r w:rsidR="005B182E" w:rsidRPr="00BC49C2">
        <w:rPr>
          <w:rFonts w:eastAsia="DengXian"/>
          <w:lang w:eastAsia="zh-CN"/>
        </w:rPr>
        <w:t xml:space="preserve">A </w:t>
      </w:r>
      <w:r w:rsidRPr="00BC49C2">
        <w:rPr>
          <w:rFonts w:eastAsia="DengXian"/>
          <w:lang w:eastAsia="zh-CN"/>
        </w:rPr>
        <w:t>Coordination Identifier that is used to associate the flows of the service</w:t>
      </w:r>
      <w:r w:rsidR="005B182E">
        <w:rPr>
          <w:rFonts w:eastAsia="DengXian"/>
          <w:lang w:eastAsia="zh-CN"/>
        </w:rPr>
        <w:t>.</w:t>
      </w:r>
    </w:p>
    <w:p w:rsidR="0004669E" w:rsidRPr="00BC49C2" w:rsidRDefault="00734B83" w:rsidP="00734B83">
      <w:pPr>
        <w:pStyle w:val="41"/>
        <w:rPr>
          <w:rFonts w:eastAsia="DengXian"/>
          <w:lang w:eastAsia="zh-CN"/>
        </w:rPr>
      </w:pPr>
      <w:bookmarkStart w:id="4239" w:name="_Toc104883034"/>
      <w:bookmarkStart w:id="4240" w:name="_Toc113426182"/>
      <w:bookmarkStart w:id="4241" w:name="_Toc117119022"/>
      <w:r w:rsidRPr="00BC49C2">
        <w:rPr>
          <w:rFonts w:eastAsia="DengXian"/>
          <w:lang w:eastAsia="zh-CN"/>
        </w:rPr>
        <w:t>6.38</w:t>
      </w:r>
      <w:r w:rsidR="0004669E" w:rsidRPr="00BC49C2">
        <w:rPr>
          <w:rFonts w:eastAsia="DengXian"/>
          <w:lang w:eastAsia="zh-CN"/>
        </w:rPr>
        <w:t>.3.2</w:t>
      </w:r>
      <w:r w:rsidR="0004669E" w:rsidRPr="00BC49C2">
        <w:rPr>
          <w:rFonts w:eastAsia="DengXian"/>
          <w:lang w:eastAsia="zh-CN"/>
        </w:rPr>
        <w:tab/>
        <w:t>Discovery of the Service by a UE Application</w:t>
      </w:r>
      <w:bookmarkEnd w:id="4239"/>
      <w:bookmarkEnd w:id="4240"/>
      <w:bookmarkEnd w:id="4241"/>
    </w:p>
    <w:p w:rsidR="0004669E" w:rsidRPr="00BC49C2" w:rsidRDefault="0004669E" w:rsidP="00734B83">
      <w:pPr>
        <w:rPr>
          <w:lang w:eastAsia="zh-CN"/>
        </w:rPr>
      </w:pPr>
      <w:r w:rsidRPr="00BC49C2">
        <w:rPr>
          <w:lang w:eastAsia="zh-CN"/>
        </w:rPr>
        <w:t>A UE Application discovers or is configured with information about the tactile and multi-modal communication service. The discovery or configuration operation is used to provide the Coordination Identifier to the UE Application. This procedure is out of SA</w:t>
      </w:r>
      <w:r w:rsidR="005B182E">
        <w:rPr>
          <w:lang w:eastAsia="zh-CN"/>
        </w:rPr>
        <w:t> WG</w:t>
      </w:r>
      <w:r w:rsidRPr="00BC49C2">
        <w:rPr>
          <w:lang w:eastAsia="zh-CN"/>
        </w:rPr>
        <w:t>2 scope.</w:t>
      </w:r>
    </w:p>
    <w:p w:rsidR="0004669E" w:rsidRPr="00BC49C2" w:rsidRDefault="00734B83" w:rsidP="00734B83">
      <w:pPr>
        <w:pStyle w:val="41"/>
        <w:rPr>
          <w:rFonts w:eastAsia="DengXian"/>
          <w:lang w:eastAsia="zh-CN"/>
        </w:rPr>
      </w:pPr>
      <w:bookmarkStart w:id="4242" w:name="_Toc104883035"/>
      <w:bookmarkStart w:id="4243" w:name="_Toc113426183"/>
      <w:bookmarkStart w:id="4244" w:name="_Toc117119023"/>
      <w:r w:rsidRPr="00BC49C2">
        <w:rPr>
          <w:rFonts w:eastAsia="DengXian"/>
          <w:lang w:eastAsia="zh-CN"/>
        </w:rPr>
        <w:lastRenderedPageBreak/>
        <w:t>6.38</w:t>
      </w:r>
      <w:r w:rsidR="0004669E" w:rsidRPr="00BC49C2">
        <w:rPr>
          <w:rFonts w:eastAsia="DengXian"/>
          <w:lang w:eastAsia="zh-CN"/>
        </w:rPr>
        <w:t>.3.3</w:t>
      </w:r>
      <w:r w:rsidR="0004669E" w:rsidRPr="00BC49C2">
        <w:rPr>
          <w:rFonts w:eastAsia="DengXian"/>
          <w:lang w:eastAsia="zh-CN"/>
        </w:rPr>
        <w:tab/>
        <w:t>Initiation of Service Traffic by a UE Application</w:t>
      </w:r>
      <w:bookmarkEnd w:id="4242"/>
      <w:bookmarkEnd w:id="4243"/>
      <w:bookmarkEnd w:id="4244"/>
    </w:p>
    <w:p w:rsidR="0004669E" w:rsidRPr="00BC49C2" w:rsidRDefault="0004669E" w:rsidP="00734B83">
      <w:pPr>
        <w:rPr>
          <w:lang w:eastAsia="zh-CN"/>
        </w:rPr>
      </w:pPr>
      <w:r w:rsidRPr="00BC49C2">
        <w:rPr>
          <w:lang w:eastAsia="zh-CN"/>
        </w:rPr>
        <w:t>A UE Application begins to generate traffic that is associated with the service. The UE Application provides the Coordination Identifier to the NAS layer as a Traffic Descriptor.</w:t>
      </w:r>
    </w:p>
    <w:p w:rsidR="0004669E" w:rsidRPr="00BC49C2" w:rsidRDefault="0004669E" w:rsidP="00734B83">
      <w:pPr>
        <w:rPr>
          <w:lang w:eastAsia="zh-CN"/>
        </w:rPr>
      </w:pPr>
      <w:r w:rsidRPr="00BC49C2">
        <w:rPr>
          <w:lang w:eastAsia="zh-CN"/>
        </w:rPr>
        <w:t>The Traffic Descriptor may be used to perform URSP evaluation and select an existing PDU Session for the Traffic or select a DNN / S-NSSAI combination that may be used to establish a new PDU Session for the Traffic.</w:t>
      </w:r>
    </w:p>
    <w:p w:rsidR="0004669E" w:rsidRPr="00BC49C2" w:rsidRDefault="0004669E" w:rsidP="00734B83">
      <w:pPr>
        <w:rPr>
          <w:lang w:eastAsia="zh-CN"/>
        </w:rPr>
      </w:pPr>
      <w:r w:rsidRPr="00BC49C2">
        <w:rPr>
          <w:lang w:eastAsia="zh-CN"/>
        </w:rPr>
        <w:t>If an existing PDU Session is selected, the UE uses a PDU Session Modification procedure to provide the Coordination Identifier to the network. The Coordination Identifier may trigger SMF relocation, may be used to obtain PCC Rules that are associated with the tactile and multi-modal communication service, and may be used in UPF selection.</w:t>
      </w:r>
    </w:p>
    <w:p w:rsidR="0004669E" w:rsidRPr="00BC49C2" w:rsidRDefault="0004669E" w:rsidP="00734B83">
      <w:pPr>
        <w:rPr>
          <w:lang w:eastAsia="zh-CN"/>
        </w:rPr>
      </w:pPr>
      <w:r w:rsidRPr="00BC49C2">
        <w:rPr>
          <w:lang w:eastAsia="zh-CN"/>
        </w:rPr>
        <w:t>If a new PDU Session is established, the UE uses a PDU Session Establishment procedure to provide the Coordination Identifier to the network. The Coordination Identifier may be used in SMF selection, may be used to obtain PCC Rules that are associated with the tactile and multi-modal communication service, and may be used in UPF selection.</w:t>
      </w:r>
    </w:p>
    <w:p w:rsidR="0004669E" w:rsidRPr="00BC49C2" w:rsidRDefault="0004669E" w:rsidP="00734B83">
      <w:pPr>
        <w:rPr>
          <w:lang w:eastAsia="zh-CN"/>
        </w:rPr>
      </w:pPr>
      <w:r w:rsidRPr="00BC49C2">
        <w:rPr>
          <w:lang w:eastAsia="zh-CN"/>
        </w:rPr>
        <w:t>The PCC Rules that are obtained by the SMF in PDU Session Establishment or PDU Session Modification Procedures are used by the SMF to derive QoS Rules for the flows of the tactile and multi-modal communication service.</w:t>
      </w:r>
    </w:p>
    <w:p w:rsidR="0004669E" w:rsidRPr="00BC49C2" w:rsidRDefault="0004669E" w:rsidP="00734B83">
      <w:pPr>
        <w:rPr>
          <w:lang w:eastAsia="zh-CN"/>
        </w:rPr>
      </w:pPr>
      <w:r w:rsidRPr="00BC49C2">
        <w:rPr>
          <w:lang w:eastAsia="zh-CN"/>
        </w:rPr>
        <w:t>In the SM Policy Association Establishment procedure, the SMF may provide the Coordination Identifier to the PCF and the PCF may use the Coordination Identifier as a key when invoking the Nudm_SDM_Get service to retrieve the Flow Description(s), QoS References, and/or QoS Parameters that are associated with the tactile and multi-modal communication service from the UDR (i.e. by invoking Nudr_DM_Query). The Flow Description(s), QoS References, and/or QoS Parameters may then be used to derive PCC and URSP rules.</w:t>
      </w:r>
    </w:p>
    <w:p w:rsidR="0004669E" w:rsidRPr="00BC49C2" w:rsidRDefault="0004669E" w:rsidP="00734B83">
      <w:pPr>
        <w:rPr>
          <w:lang w:eastAsia="zh-CN"/>
        </w:rPr>
      </w:pPr>
      <w:r w:rsidRPr="00BC49C2">
        <w:rPr>
          <w:lang w:eastAsia="zh-CN"/>
        </w:rPr>
        <w:t>The UE providing the Coordination Identifier in the PDU Session Establishment and/or PDU Session Modification procedures may not be needed if the AF knows the non-NAT</w:t>
      </w:r>
      <w:r w:rsidR="00BE75D8">
        <w:rPr>
          <w:lang w:eastAsia="zh-CN"/>
        </w:rPr>
        <w:t>'</w:t>
      </w:r>
      <w:r w:rsidRPr="00BC49C2">
        <w:rPr>
          <w:lang w:eastAsia="zh-CN"/>
        </w:rPr>
        <w:t>d IP address of the UE and is able to configure QoS Policies for the flow using e.g. using Nnef_AFsessionWithQoS_Create/Update.</w:t>
      </w:r>
    </w:p>
    <w:p w:rsidR="0004669E" w:rsidRPr="00BC49C2" w:rsidRDefault="0004669E" w:rsidP="0004669E">
      <w:pPr>
        <w:pStyle w:val="31"/>
        <w:rPr>
          <w:rFonts w:eastAsia="DengXian"/>
          <w:lang w:eastAsia="zh-CN"/>
        </w:rPr>
      </w:pPr>
      <w:bookmarkStart w:id="4245" w:name="_Toc104883036"/>
      <w:bookmarkStart w:id="4246" w:name="_Toc113426184"/>
      <w:bookmarkStart w:id="4247" w:name="_Toc117119024"/>
      <w:r w:rsidRPr="00BC49C2">
        <w:rPr>
          <w:rFonts w:eastAsia="DengXian"/>
          <w:lang w:eastAsia="zh-CN"/>
        </w:rPr>
        <w:t>6.</w:t>
      </w:r>
      <w:r w:rsidR="00734B83" w:rsidRPr="00BC49C2">
        <w:rPr>
          <w:rFonts w:eastAsia="DengXian"/>
          <w:lang w:eastAsia="zh-CN"/>
        </w:rPr>
        <w:t>38</w:t>
      </w:r>
      <w:r w:rsidRPr="00BC49C2">
        <w:rPr>
          <w:rFonts w:eastAsia="DengXian"/>
          <w:lang w:eastAsia="zh-CN"/>
        </w:rPr>
        <w:t>.4</w:t>
      </w:r>
      <w:r w:rsidRPr="00BC49C2">
        <w:rPr>
          <w:rFonts w:eastAsia="DengXian"/>
          <w:lang w:eastAsia="zh-CN"/>
        </w:rPr>
        <w:tab/>
        <w:t>Impacts on services, entities and interfaces</w:t>
      </w:r>
      <w:bookmarkEnd w:id="4245"/>
      <w:bookmarkEnd w:id="4246"/>
      <w:bookmarkEnd w:id="4247"/>
    </w:p>
    <w:p w:rsidR="0004669E" w:rsidRPr="00BC49C2" w:rsidRDefault="0004669E" w:rsidP="00734B83">
      <w:pPr>
        <w:rPr>
          <w:lang w:eastAsia="zh-CN"/>
        </w:rPr>
      </w:pPr>
      <w:r w:rsidRPr="00BC49C2">
        <w:rPr>
          <w:lang w:eastAsia="zh-CN"/>
        </w:rPr>
        <w:t>UE: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Allows an application to provide a Coordination Identifier as a Traffic Descriptor</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Uses the Coordination Identifier in URSP evaluation</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Provides the Coordination Identifier in the PDU Session Establishment and PDU Session Modification procedures.</w:t>
      </w:r>
    </w:p>
    <w:p w:rsidR="0004669E" w:rsidRPr="00BC49C2" w:rsidRDefault="0004669E" w:rsidP="00734B83">
      <w:pPr>
        <w:rPr>
          <w:lang w:eastAsia="zh-CN"/>
        </w:rPr>
      </w:pPr>
      <w:r w:rsidRPr="00BC49C2">
        <w:rPr>
          <w:lang w:eastAsia="zh-CN"/>
        </w:rPr>
        <w:t>AMF:</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May use the Coordination Identifier in SMF Selection</w:t>
      </w:r>
      <w:r w:rsidR="005B182E">
        <w:rPr>
          <w:rFonts w:eastAsia="DengXian"/>
          <w:lang w:eastAsia="zh-CN"/>
        </w:rPr>
        <w:t>.</w:t>
      </w:r>
    </w:p>
    <w:p w:rsidR="0004669E" w:rsidRPr="00BC49C2" w:rsidRDefault="0004669E" w:rsidP="00734B83">
      <w:pPr>
        <w:rPr>
          <w:lang w:eastAsia="zh-CN"/>
        </w:rPr>
      </w:pPr>
      <w:r w:rsidRPr="00BC49C2">
        <w:rPr>
          <w:lang w:eastAsia="zh-CN"/>
        </w:rPr>
        <w:t>SMF:</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May use the Coordination Identifier to trigger SMF relocation</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May use the Coordination Identifier in UPF Selection</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Provides the Coordination Identifier to the PCF in the SM Policy Association Establishment procedure</w:t>
      </w:r>
      <w:r w:rsidR="005B182E">
        <w:rPr>
          <w:rFonts w:eastAsia="DengXian"/>
          <w:lang w:eastAsia="zh-CN"/>
        </w:rPr>
        <w:t>.</w:t>
      </w:r>
    </w:p>
    <w:p w:rsidR="0004669E" w:rsidRPr="00BC49C2" w:rsidRDefault="0004669E" w:rsidP="00734B83">
      <w:pPr>
        <w:rPr>
          <w:lang w:eastAsia="zh-CN"/>
        </w:rPr>
      </w:pPr>
      <w:r w:rsidRPr="00BC49C2">
        <w:rPr>
          <w:lang w:eastAsia="zh-CN"/>
        </w:rPr>
        <w:t>PCF:</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Provides URSP policies that have a Coordination Identifier as a Traffic Descriptor</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Receives the Coordination Identifier from the SMF in the SM Policy Association Establishment procedure</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Uses the Coordination Identifier to retrieve the Flow Description(s), QoS References, and/or QoS Parameters for the tactile and multi-modal communication service from the UDR.</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Uses the Flow Description(s), QoS References, and/or QoS Parameters to derive PCC and URSP rules for the tactile and multi-modal communication service from the UDR.</w:t>
      </w:r>
    </w:p>
    <w:p w:rsidR="0004669E" w:rsidRPr="00BC49C2" w:rsidRDefault="0004669E" w:rsidP="00734B83">
      <w:pPr>
        <w:rPr>
          <w:lang w:eastAsia="zh-CN"/>
        </w:rPr>
      </w:pPr>
      <w:r w:rsidRPr="00BC49C2">
        <w:rPr>
          <w:lang w:eastAsia="zh-CN"/>
        </w:rPr>
        <w:t>NEF:</w:t>
      </w:r>
    </w:p>
    <w:p w:rsidR="0004669E" w:rsidRPr="00BC49C2" w:rsidRDefault="0004669E" w:rsidP="0004669E">
      <w:pPr>
        <w:pStyle w:val="B1"/>
        <w:rPr>
          <w:rFonts w:eastAsia="DengXian"/>
          <w:lang w:eastAsia="zh-CN"/>
        </w:rPr>
      </w:pPr>
      <w:r w:rsidRPr="00BC49C2">
        <w:rPr>
          <w:rFonts w:eastAsia="DengXian"/>
          <w:lang w:eastAsia="zh-CN"/>
        </w:rPr>
        <w:lastRenderedPageBreak/>
        <w:t>-</w:t>
      </w:r>
      <w:r w:rsidRPr="00BC49C2">
        <w:rPr>
          <w:rFonts w:eastAsia="DengXian"/>
          <w:lang w:eastAsia="zh-CN"/>
        </w:rPr>
        <w:tab/>
        <w:t>Provides an API that allows the 3rd party application to request a Coordination Identifier, provides Flow Description(s), QoS References, and/or QoS Parameters and provides a list of UEs that are associated with the service.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Stores the Coordination Identifier, Flow Description(s), QoS References, and/or QoS Parameters, and list of UEs in the UDR.</w:t>
      </w:r>
    </w:p>
    <w:p w:rsidR="0004669E" w:rsidRPr="00BC49C2" w:rsidRDefault="0004669E" w:rsidP="00734B83">
      <w:pPr>
        <w:rPr>
          <w:lang w:eastAsia="zh-CN"/>
        </w:rPr>
      </w:pPr>
      <w:r w:rsidRPr="00BC49C2">
        <w:rPr>
          <w:lang w:eastAsia="zh-CN"/>
        </w:rPr>
        <w:t>UDM:</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Assigns the Coordination Identifier</w:t>
      </w:r>
      <w:r w:rsidR="005B182E">
        <w:rPr>
          <w:rFonts w:eastAsia="DengXian"/>
          <w:lang w:eastAsia="zh-CN"/>
        </w:rPr>
        <w:t>.</w:t>
      </w:r>
    </w:p>
    <w:p w:rsidR="0004669E" w:rsidRPr="00BC49C2" w:rsidRDefault="0004669E" w:rsidP="00734B83">
      <w:pPr>
        <w:rPr>
          <w:lang w:eastAsia="zh-CN"/>
        </w:rPr>
      </w:pPr>
      <w:r w:rsidRPr="00BC49C2">
        <w:rPr>
          <w:lang w:eastAsia="zh-CN"/>
        </w:rPr>
        <w:t>UDR:</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Stores the Coordination Identifier, provides Flow Description(s), QoS References, and/or QoS Parameters, and provides a list of UEs that are associated with the service</w:t>
      </w:r>
      <w:r w:rsidR="005B182E">
        <w:rPr>
          <w:rFonts w:eastAsia="DengXian"/>
          <w:lang w:eastAsia="zh-CN"/>
        </w:rPr>
        <w:t>.</w:t>
      </w:r>
    </w:p>
    <w:p w:rsidR="00A0071B" w:rsidRPr="00BC49C2" w:rsidRDefault="00A0071B" w:rsidP="00A0071B">
      <w:pPr>
        <w:pStyle w:val="21"/>
        <w:rPr>
          <w:rFonts w:eastAsia="DengXian"/>
          <w:lang w:eastAsia="zh-CN"/>
        </w:rPr>
      </w:pPr>
      <w:bookmarkStart w:id="4248" w:name="_Toc104883037"/>
      <w:bookmarkStart w:id="4249" w:name="_Toc113426185"/>
      <w:bookmarkStart w:id="4250" w:name="_Toc117119025"/>
      <w:r w:rsidRPr="00BC49C2">
        <w:rPr>
          <w:rFonts w:eastAsia="DengXian"/>
          <w:lang w:eastAsia="zh-CN"/>
        </w:rPr>
        <w:t>6.39</w:t>
      </w:r>
      <w:r w:rsidRPr="00BC49C2">
        <w:rPr>
          <w:rFonts w:eastAsia="DengXian"/>
          <w:lang w:eastAsia="zh-CN"/>
        </w:rPr>
        <w:tab/>
        <w:t>Solution #39: URSP enhancement for same PDU session selection of XRM service</w:t>
      </w:r>
      <w:bookmarkEnd w:id="4248"/>
      <w:bookmarkEnd w:id="4249"/>
      <w:bookmarkEnd w:id="4250"/>
    </w:p>
    <w:p w:rsidR="00A0071B" w:rsidRPr="00BC49C2" w:rsidRDefault="00A0071B" w:rsidP="00A0071B">
      <w:pPr>
        <w:pStyle w:val="31"/>
        <w:rPr>
          <w:rFonts w:eastAsia="DengXian"/>
          <w:lang w:eastAsia="zh-CN"/>
        </w:rPr>
      </w:pPr>
      <w:bookmarkStart w:id="4251" w:name="_Toc104883038"/>
      <w:bookmarkStart w:id="4252" w:name="_Toc113426186"/>
      <w:bookmarkStart w:id="4253" w:name="_Toc117119026"/>
      <w:r w:rsidRPr="00BC49C2">
        <w:rPr>
          <w:rFonts w:eastAsia="DengXian"/>
          <w:lang w:eastAsia="zh-CN"/>
        </w:rPr>
        <w:t>6.39.1</w:t>
      </w:r>
      <w:r w:rsidRPr="00BC49C2">
        <w:rPr>
          <w:rFonts w:eastAsia="DengXian"/>
          <w:lang w:eastAsia="zh-CN"/>
        </w:rPr>
        <w:tab/>
        <w:t>Key Issue mapping</w:t>
      </w:r>
      <w:bookmarkEnd w:id="4251"/>
      <w:bookmarkEnd w:id="4252"/>
      <w:bookmarkEnd w:id="4253"/>
    </w:p>
    <w:p w:rsidR="00A0071B" w:rsidRPr="00BC49C2" w:rsidRDefault="00A0071B" w:rsidP="00A0071B">
      <w:pPr>
        <w:rPr>
          <w:lang w:eastAsia="zh-CN"/>
        </w:rPr>
      </w:pPr>
      <w:r w:rsidRPr="00BC49C2">
        <w:rPr>
          <w:lang w:eastAsia="zh-CN"/>
        </w:rPr>
        <w:t>This solution addresses KI#1: Policy control enhancements to support multi-modality flows coordinated transmission for single UE.</w:t>
      </w:r>
    </w:p>
    <w:p w:rsidR="00A0071B" w:rsidRPr="00BC49C2" w:rsidRDefault="00A0071B" w:rsidP="00A0071B">
      <w:pPr>
        <w:pStyle w:val="31"/>
        <w:rPr>
          <w:rFonts w:eastAsia="DengXian"/>
          <w:lang w:eastAsia="zh-CN"/>
        </w:rPr>
      </w:pPr>
      <w:bookmarkStart w:id="4254" w:name="_Toc104883039"/>
      <w:bookmarkStart w:id="4255" w:name="_Toc113426187"/>
      <w:bookmarkStart w:id="4256" w:name="_Toc117119027"/>
      <w:r w:rsidRPr="00BC49C2">
        <w:rPr>
          <w:rFonts w:eastAsia="DengXian"/>
          <w:lang w:eastAsia="zh-CN"/>
        </w:rPr>
        <w:t>6.39.2</w:t>
      </w:r>
      <w:r w:rsidRPr="00BC49C2">
        <w:rPr>
          <w:rFonts w:eastAsia="DengXian"/>
          <w:lang w:eastAsia="zh-CN"/>
        </w:rPr>
        <w:tab/>
        <w:t>Description</w:t>
      </w:r>
      <w:bookmarkEnd w:id="4254"/>
      <w:bookmarkEnd w:id="4255"/>
      <w:bookmarkEnd w:id="4256"/>
    </w:p>
    <w:p w:rsidR="00A0071B" w:rsidRPr="00BC49C2" w:rsidRDefault="00A0071B" w:rsidP="00A0071B">
      <w:pPr>
        <w:rPr>
          <w:lang w:eastAsia="zh-CN"/>
        </w:rPr>
      </w:pPr>
      <w:r w:rsidRPr="00BC49C2">
        <w:rPr>
          <w:lang w:eastAsia="zh-CN"/>
        </w:rPr>
        <w:t>It is assumed that an XRM service uses a single PDU Session per UE.</w:t>
      </w:r>
    </w:p>
    <w:p w:rsidR="00A0071B" w:rsidRPr="00BC49C2" w:rsidRDefault="00A0071B" w:rsidP="00A0071B">
      <w:pPr>
        <w:rPr>
          <w:lang w:eastAsia="zh-CN"/>
        </w:rPr>
      </w:pPr>
      <w:r w:rsidRPr="00BC49C2">
        <w:rPr>
          <w:lang w:eastAsia="zh-CN"/>
        </w:rPr>
        <w:t>This solution proposes that PCF send the update URSP including XRM application information to UE through the UCU procedures, to support the same PDU session can be selected for the XRM service application. The URSP Rules can be configured or updated with the Traffic Descriptor including XRM application information (e.g. Domain descriptors, Application descriptors) to associate the application with the same PDU Session, and route all traffics of the same XRM service application on this PDU Session.</w:t>
      </w:r>
    </w:p>
    <w:p w:rsidR="00A0071B" w:rsidRPr="00BC49C2" w:rsidRDefault="00A0071B" w:rsidP="00A0071B">
      <w:pPr>
        <w:rPr>
          <w:lang w:eastAsia="zh-CN"/>
        </w:rPr>
      </w:pPr>
      <w:r w:rsidRPr="00BC49C2">
        <w:rPr>
          <w:lang w:eastAsia="zh-CN"/>
        </w:rPr>
        <w:t>The XRM application information is to indicate the traffic of XRM service application transferred by the same PDU session. E.g. for the same S-NSSAI and DNN, if one established PDU session is used to route the traffic of the XRM service application, all the traffic of</w:t>
      </w:r>
      <w:r w:rsidR="002024D5">
        <w:rPr>
          <w:lang w:eastAsia="zh-CN"/>
        </w:rPr>
        <w:t xml:space="preserve"> </w:t>
      </w:r>
      <w:r w:rsidRPr="00BC49C2">
        <w:rPr>
          <w:lang w:eastAsia="zh-CN"/>
        </w:rPr>
        <w:t>the same XRM service application will be transferred on the same PDU session, no other PDU session shall be established for the XRM service application.</w:t>
      </w:r>
    </w:p>
    <w:p w:rsidR="00A0071B" w:rsidRPr="00BC49C2" w:rsidRDefault="00A0071B" w:rsidP="00A0071B">
      <w:pPr>
        <w:rPr>
          <w:lang w:eastAsia="zh-CN"/>
        </w:rPr>
      </w:pPr>
      <w:r w:rsidRPr="00BC49C2">
        <w:rPr>
          <w:lang w:eastAsia="zh-CN"/>
        </w:rPr>
        <w:t>The PCF update the UE URSP information after the UE policy association establishment or modification based on local configuration and operator policies.</w:t>
      </w:r>
    </w:p>
    <w:p w:rsidR="00A0071B" w:rsidRPr="00BC49C2" w:rsidRDefault="00A0071B" w:rsidP="00A0071B">
      <w:pPr>
        <w:rPr>
          <w:lang w:eastAsia="zh-CN"/>
        </w:rPr>
      </w:pPr>
      <w:r w:rsidRPr="00BC49C2">
        <w:rPr>
          <w:lang w:eastAsia="zh-CN"/>
        </w:rPr>
        <w:t>When the UE performs a request for an XRM application, the same PDU session for XRM application will be matched based on URSP. The AF session request including DNN, S-NSSAI, UE address, AF Identifier for the XRM service traffic, can reach the same PCF holding the corresponding PDU Session information.</w:t>
      </w:r>
    </w:p>
    <w:p w:rsidR="00A0071B" w:rsidRPr="00BC49C2" w:rsidRDefault="00A0071B" w:rsidP="00A0071B">
      <w:pPr>
        <w:pStyle w:val="31"/>
        <w:rPr>
          <w:rFonts w:eastAsia="DengXian"/>
          <w:lang w:eastAsia="zh-CN"/>
        </w:rPr>
      </w:pPr>
      <w:bookmarkStart w:id="4257" w:name="_Toc104883040"/>
      <w:bookmarkStart w:id="4258" w:name="_Toc113426188"/>
      <w:bookmarkStart w:id="4259" w:name="_Toc117119028"/>
      <w:r w:rsidRPr="00BC49C2">
        <w:rPr>
          <w:rFonts w:eastAsia="DengXian"/>
          <w:lang w:eastAsia="zh-CN"/>
        </w:rPr>
        <w:t>6.39.3</w:t>
      </w:r>
      <w:r w:rsidRPr="00BC49C2">
        <w:rPr>
          <w:rFonts w:eastAsia="DengXian"/>
          <w:lang w:eastAsia="zh-CN"/>
        </w:rPr>
        <w:tab/>
        <w:t>Procedures</w:t>
      </w:r>
      <w:bookmarkEnd w:id="4257"/>
      <w:bookmarkEnd w:id="4258"/>
      <w:bookmarkEnd w:id="4259"/>
    </w:p>
    <w:p w:rsidR="00A0071B" w:rsidRPr="00BC49C2" w:rsidRDefault="00A0071B" w:rsidP="00A0071B">
      <w:pPr>
        <w:rPr>
          <w:lang w:eastAsia="zh-CN"/>
        </w:rPr>
      </w:pPr>
      <w:r w:rsidRPr="00BC49C2">
        <w:rPr>
          <w:lang w:eastAsia="zh-CN"/>
        </w:rPr>
        <w:t xml:space="preserve">The delivery and update of UE policy procedures can be reused, as described in </w:t>
      </w:r>
      <w:r w:rsidR="004F22BE">
        <w:rPr>
          <w:lang w:eastAsia="zh-CN"/>
        </w:rPr>
        <w:t>c</w:t>
      </w:r>
      <w:r w:rsidRPr="00BC49C2">
        <w:rPr>
          <w:lang w:eastAsia="zh-CN"/>
        </w:rPr>
        <w:t>lause</w:t>
      </w:r>
      <w:r w:rsidR="004F22BE">
        <w:rPr>
          <w:lang w:eastAsia="zh-CN"/>
        </w:rPr>
        <w:t> </w:t>
      </w:r>
      <w:r w:rsidRPr="00BC49C2">
        <w:rPr>
          <w:lang w:eastAsia="zh-CN"/>
        </w:rPr>
        <w:t xml:space="preserve">4.2.4.3 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Pr="00BC49C2">
        <w:rPr>
          <w:lang w:eastAsia="zh-CN"/>
        </w:rPr>
        <w:t>3].</w:t>
      </w:r>
    </w:p>
    <w:p w:rsidR="00A0071B" w:rsidRPr="00BC49C2" w:rsidRDefault="00A0071B" w:rsidP="00A0071B">
      <w:pPr>
        <w:pStyle w:val="31"/>
        <w:rPr>
          <w:rFonts w:eastAsia="DengXian"/>
          <w:lang w:eastAsia="zh-CN"/>
        </w:rPr>
      </w:pPr>
      <w:bookmarkStart w:id="4260" w:name="_Toc104883041"/>
      <w:bookmarkStart w:id="4261" w:name="_Toc113426189"/>
      <w:bookmarkStart w:id="4262" w:name="_Toc117119029"/>
      <w:r w:rsidRPr="00BC49C2">
        <w:rPr>
          <w:rFonts w:eastAsia="DengXian"/>
          <w:lang w:eastAsia="zh-CN"/>
        </w:rPr>
        <w:t>6.39.4</w:t>
      </w:r>
      <w:r w:rsidRPr="00BC49C2">
        <w:rPr>
          <w:rFonts w:eastAsia="DengXian"/>
          <w:lang w:eastAsia="zh-CN"/>
        </w:rPr>
        <w:tab/>
        <w:t>Impacts on services, entities and interfaces</w:t>
      </w:r>
      <w:bookmarkEnd w:id="4260"/>
      <w:bookmarkEnd w:id="4261"/>
      <w:bookmarkEnd w:id="4262"/>
    </w:p>
    <w:p w:rsidR="00A0071B" w:rsidRPr="00BC49C2" w:rsidRDefault="00A0071B" w:rsidP="00A0071B">
      <w:pPr>
        <w:rPr>
          <w:lang w:eastAsia="zh-CN"/>
        </w:rPr>
      </w:pPr>
      <w:r w:rsidRPr="00BC49C2">
        <w:rPr>
          <w:lang w:eastAsia="zh-CN"/>
        </w:rPr>
        <w:t>PCF:</w:t>
      </w:r>
    </w:p>
    <w:p w:rsidR="00A0071B" w:rsidRPr="00BC49C2" w:rsidRDefault="00A0071B" w:rsidP="00A0071B">
      <w:pPr>
        <w:pStyle w:val="B1"/>
        <w:rPr>
          <w:rFonts w:eastAsia="DengXian"/>
          <w:lang w:eastAsia="zh-CN"/>
        </w:rPr>
      </w:pPr>
      <w:r w:rsidRPr="00BC49C2">
        <w:rPr>
          <w:rFonts w:eastAsia="DengXian"/>
          <w:lang w:eastAsia="zh-CN"/>
        </w:rPr>
        <w:t>-</w:t>
      </w:r>
      <w:r w:rsidRPr="00BC49C2">
        <w:rPr>
          <w:rFonts w:eastAsia="DengXian"/>
          <w:lang w:eastAsia="zh-CN"/>
        </w:rPr>
        <w:tab/>
        <w:t>The PCF update the UE URSP including XRM application information (e.g. Domain descriptors, Application descriptors), and send to UE through the UCU procedures, to support the same PDU session can be selected for the XRM service application.</w:t>
      </w:r>
    </w:p>
    <w:p w:rsidR="00F117F7" w:rsidRPr="00BC49C2" w:rsidRDefault="00F117F7" w:rsidP="00F117F7">
      <w:pPr>
        <w:pStyle w:val="21"/>
        <w:rPr>
          <w:rFonts w:eastAsia="DengXian"/>
          <w:lang w:eastAsia="zh-CN"/>
        </w:rPr>
      </w:pPr>
      <w:bookmarkStart w:id="4263" w:name="_Toc104883042"/>
      <w:bookmarkStart w:id="4264" w:name="_Toc113426190"/>
      <w:bookmarkStart w:id="4265" w:name="_Toc117119030"/>
      <w:r w:rsidRPr="00BC49C2">
        <w:rPr>
          <w:rFonts w:eastAsia="DengXian"/>
          <w:lang w:eastAsia="zh-CN"/>
        </w:rPr>
        <w:lastRenderedPageBreak/>
        <w:t>6.40</w:t>
      </w:r>
      <w:r w:rsidRPr="00BC49C2">
        <w:rPr>
          <w:rFonts w:eastAsia="DengXian"/>
          <w:lang w:eastAsia="zh-CN"/>
        </w:rPr>
        <w:tab/>
        <w:t>Solution #40: Application layer-based media synchronization</w:t>
      </w:r>
      <w:bookmarkEnd w:id="4263"/>
      <w:bookmarkEnd w:id="4264"/>
      <w:bookmarkEnd w:id="4265"/>
    </w:p>
    <w:p w:rsidR="00F117F7" w:rsidRPr="00BC49C2" w:rsidRDefault="00F117F7" w:rsidP="00F117F7">
      <w:pPr>
        <w:pStyle w:val="31"/>
        <w:rPr>
          <w:rFonts w:eastAsia="DengXian"/>
          <w:lang w:eastAsia="zh-CN"/>
        </w:rPr>
      </w:pPr>
      <w:bookmarkStart w:id="4266" w:name="_Toc104883043"/>
      <w:bookmarkStart w:id="4267" w:name="_Toc113426191"/>
      <w:bookmarkStart w:id="4268" w:name="_Toc117119031"/>
      <w:r w:rsidRPr="00BC49C2">
        <w:rPr>
          <w:rFonts w:eastAsia="DengXian"/>
          <w:lang w:eastAsia="zh-CN"/>
        </w:rPr>
        <w:t>6.40.1</w:t>
      </w:r>
      <w:r w:rsidRPr="00BC49C2">
        <w:rPr>
          <w:rFonts w:eastAsia="DengXian"/>
          <w:lang w:eastAsia="zh-CN"/>
        </w:rPr>
        <w:tab/>
        <w:t>Key Issue mapping</w:t>
      </w:r>
      <w:bookmarkEnd w:id="4266"/>
      <w:bookmarkEnd w:id="4267"/>
      <w:bookmarkEnd w:id="4268"/>
    </w:p>
    <w:p w:rsidR="00F117F7" w:rsidRPr="00BC49C2" w:rsidRDefault="00F117F7" w:rsidP="00F117F7">
      <w:pPr>
        <w:rPr>
          <w:lang w:eastAsia="zh-CN"/>
        </w:rPr>
      </w:pPr>
      <w:r w:rsidRPr="00BC49C2">
        <w:rPr>
          <w:lang w:eastAsia="zh-CN"/>
        </w:rPr>
        <w:t>This solution addresses KI#1 and KI#2 and enables the synchronization of different media flows associated to multi-modality traffic within the same UE or among different UEs</w:t>
      </w:r>
      <w:r w:rsidR="00664854" w:rsidRPr="00664854">
        <w:t xml:space="preserve"> </w:t>
      </w:r>
      <w:r w:rsidR="00664854" w:rsidRPr="00664854">
        <w:rPr>
          <w:lang w:eastAsia="zh-CN"/>
        </w:rPr>
        <w:t>that are handled by the same PCF</w:t>
      </w:r>
      <w:r w:rsidRPr="00BC49C2">
        <w:rPr>
          <w:lang w:eastAsia="zh-CN"/>
        </w:rPr>
        <w:t>.</w:t>
      </w:r>
    </w:p>
    <w:p w:rsidR="00F117F7" w:rsidRPr="00BC49C2" w:rsidRDefault="00F117F7" w:rsidP="00F117F7">
      <w:pPr>
        <w:pStyle w:val="31"/>
        <w:rPr>
          <w:rFonts w:eastAsia="DengXian"/>
          <w:lang w:eastAsia="zh-CN"/>
        </w:rPr>
      </w:pPr>
      <w:bookmarkStart w:id="4269" w:name="_Toc104883044"/>
      <w:bookmarkStart w:id="4270" w:name="_Toc113426192"/>
      <w:bookmarkStart w:id="4271" w:name="_Toc117119032"/>
      <w:r w:rsidRPr="00BC49C2">
        <w:rPr>
          <w:rFonts w:eastAsia="DengXian"/>
          <w:lang w:eastAsia="zh-CN"/>
        </w:rPr>
        <w:t>6.40.2</w:t>
      </w:r>
      <w:r w:rsidRPr="00BC49C2">
        <w:rPr>
          <w:rFonts w:eastAsia="DengXian"/>
          <w:lang w:eastAsia="zh-CN"/>
        </w:rPr>
        <w:tab/>
        <w:t>Description</w:t>
      </w:r>
      <w:bookmarkEnd w:id="4269"/>
      <w:bookmarkEnd w:id="4270"/>
      <w:bookmarkEnd w:id="4271"/>
    </w:p>
    <w:p w:rsidR="00F117F7" w:rsidRPr="00BC49C2" w:rsidRDefault="00F117F7" w:rsidP="00F117F7">
      <w:pPr>
        <w:rPr>
          <w:lang w:eastAsia="zh-CN"/>
        </w:rPr>
      </w:pPr>
      <w:r w:rsidRPr="00BC49C2">
        <w:rPr>
          <w:lang w:eastAsia="zh-CN"/>
        </w:rPr>
        <w:t>This solution re-uses existing application layer-based solutions that enable the synchronization of media flows associated to multi-modality traffic.</w:t>
      </w:r>
    </w:p>
    <w:p w:rsidR="00F117F7" w:rsidRPr="00BC49C2" w:rsidRDefault="00281712" w:rsidP="00F117F7">
      <w:pPr>
        <w:rPr>
          <w:lang w:eastAsia="zh-CN"/>
        </w:rPr>
      </w:pPr>
      <w:r>
        <w:rPr>
          <w:lang w:eastAsia="zh-CN"/>
        </w:rPr>
        <w:t>TS 26.114 [</w:t>
      </w:r>
      <w:r w:rsidR="005B182E">
        <w:rPr>
          <w:lang w:eastAsia="zh-CN"/>
        </w:rPr>
        <w:t>28] provides examples of how to use the following IETF RFCs in the context of the IP Multimedia Subsystem (IMS):</w:t>
      </w:r>
    </w:p>
    <w:p w:rsidR="00F117F7" w:rsidRPr="00BC49C2" w:rsidRDefault="00F117F7" w:rsidP="00F117F7">
      <w:pPr>
        <w:pStyle w:val="B1"/>
        <w:rPr>
          <w:rFonts w:eastAsia="DengXian"/>
          <w:lang w:eastAsia="zh-CN"/>
        </w:rPr>
      </w:pPr>
      <w:r w:rsidRPr="00BC49C2">
        <w:rPr>
          <w:rFonts w:eastAsia="DengXian"/>
          <w:lang w:eastAsia="zh-CN"/>
        </w:rPr>
        <w:t>-</w:t>
      </w:r>
      <w:r w:rsidRPr="00BC49C2">
        <w:rPr>
          <w:rFonts w:eastAsia="DengXian"/>
          <w:lang w:eastAsia="zh-CN"/>
        </w:rPr>
        <w:tab/>
        <w:t>The Session Initi</w:t>
      </w:r>
      <w:r w:rsidR="009E0AA3" w:rsidRPr="00BC49C2">
        <w:rPr>
          <w:rFonts w:eastAsia="DengXian"/>
          <w:lang w:eastAsia="zh-CN"/>
        </w:rPr>
        <w:t>ation Protocol (IETF</w:t>
      </w:r>
      <w:r w:rsidR="005B182E">
        <w:rPr>
          <w:rFonts w:eastAsia="DengXian"/>
          <w:lang w:eastAsia="zh-CN"/>
        </w:rPr>
        <w:t> </w:t>
      </w:r>
      <w:r w:rsidR="009E0AA3" w:rsidRPr="00BC49C2">
        <w:rPr>
          <w:rFonts w:eastAsia="DengXian"/>
          <w:lang w:eastAsia="zh-CN"/>
        </w:rPr>
        <w:t>RFC</w:t>
      </w:r>
      <w:r w:rsidR="005B182E">
        <w:rPr>
          <w:rFonts w:eastAsia="DengXian"/>
          <w:lang w:eastAsia="zh-CN"/>
        </w:rPr>
        <w:t> </w:t>
      </w:r>
      <w:r w:rsidR="009E0AA3" w:rsidRPr="00BC49C2">
        <w:rPr>
          <w:rFonts w:eastAsia="DengXian"/>
          <w:lang w:eastAsia="zh-CN"/>
        </w:rPr>
        <w:t>3261</w:t>
      </w:r>
      <w:r w:rsidR="005B182E">
        <w:rPr>
          <w:rFonts w:eastAsia="DengXian"/>
          <w:lang w:eastAsia="zh-CN"/>
        </w:rPr>
        <w:t> </w:t>
      </w:r>
      <w:r w:rsidR="009E0AA3" w:rsidRPr="00BC49C2">
        <w:rPr>
          <w:rFonts w:eastAsia="DengXian"/>
          <w:lang w:eastAsia="zh-CN"/>
        </w:rPr>
        <w:t>[31</w:t>
      </w:r>
      <w:r w:rsidRPr="00BC49C2">
        <w:rPr>
          <w:rFonts w:eastAsia="DengXian"/>
          <w:lang w:eastAsia="zh-CN"/>
        </w:rPr>
        <w:t>]) combined with the Session Descrip</w:t>
      </w:r>
      <w:r w:rsidR="009E0AA3" w:rsidRPr="00BC49C2">
        <w:rPr>
          <w:rFonts w:eastAsia="DengXian"/>
          <w:lang w:eastAsia="zh-CN"/>
        </w:rPr>
        <w:t>tion Protocol (IETF</w:t>
      </w:r>
      <w:r w:rsidR="005B182E">
        <w:rPr>
          <w:rFonts w:eastAsia="DengXian"/>
          <w:lang w:eastAsia="zh-CN"/>
        </w:rPr>
        <w:t> </w:t>
      </w:r>
      <w:r w:rsidR="009E0AA3" w:rsidRPr="00BC49C2">
        <w:rPr>
          <w:rFonts w:eastAsia="DengXian"/>
          <w:lang w:eastAsia="zh-CN"/>
        </w:rPr>
        <w:t>RFC</w:t>
      </w:r>
      <w:r w:rsidR="005B182E">
        <w:rPr>
          <w:rFonts w:eastAsia="DengXian"/>
          <w:lang w:eastAsia="zh-CN"/>
        </w:rPr>
        <w:t> </w:t>
      </w:r>
      <w:r w:rsidR="009E0AA3" w:rsidRPr="00BC49C2">
        <w:rPr>
          <w:rFonts w:eastAsia="DengXian"/>
          <w:lang w:eastAsia="zh-CN"/>
        </w:rPr>
        <w:t>4566</w:t>
      </w:r>
      <w:r w:rsidR="005B182E">
        <w:rPr>
          <w:rFonts w:eastAsia="DengXian"/>
          <w:lang w:eastAsia="zh-CN"/>
        </w:rPr>
        <w:t> </w:t>
      </w:r>
      <w:r w:rsidR="009E0AA3" w:rsidRPr="00BC49C2">
        <w:rPr>
          <w:rFonts w:eastAsia="DengXian"/>
          <w:lang w:eastAsia="zh-CN"/>
        </w:rPr>
        <w:t>[29</w:t>
      </w:r>
      <w:r w:rsidRPr="00BC49C2">
        <w:rPr>
          <w:rFonts w:eastAsia="DengXian"/>
          <w:lang w:eastAsia="zh-CN"/>
        </w:rPr>
        <w:t>]) can be used to establish multi-modality multimedia sessions among terminals.</w:t>
      </w:r>
    </w:p>
    <w:p w:rsidR="00F117F7" w:rsidRPr="00BC49C2" w:rsidRDefault="00F117F7" w:rsidP="00F117F7">
      <w:pPr>
        <w:pStyle w:val="B1"/>
        <w:rPr>
          <w:rFonts w:eastAsia="DengXian"/>
          <w:lang w:eastAsia="zh-CN"/>
        </w:rPr>
      </w:pPr>
      <w:r w:rsidRPr="00BC49C2">
        <w:rPr>
          <w:rFonts w:eastAsia="DengXian"/>
          <w:lang w:eastAsia="zh-CN"/>
        </w:rPr>
        <w:t>-</w:t>
      </w:r>
      <w:r w:rsidRPr="00BC49C2">
        <w:rPr>
          <w:rFonts w:eastAsia="DengXian"/>
          <w:lang w:eastAsia="zh-CN"/>
        </w:rPr>
        <w:tab/>
        <w:t>The Real-time Transport Protocol and the Real-time Transport Control Protocol (</w:t>
      </w:r>
      <w:r w:rsidR="00664854" w:rsidRPr="00664854">
        <w:rPr>
          <w:rFonts w:eastAsia="DengXian"/>
          <w:lang w:eastAsia="zh-CN"/>
        </w:rPr>
        <w:t xml:space="preserve">RTP and RTCP, </w:t>
      </w:r>
      <w:r w:rsidRPr="00BC49C2">
        <w:rPr>
          <w:rFonts w:eastAsia="DengXian"/>
          <w:lang w:eastAsia="zh-CN"/>
        </w:rPr>
        <w:t>IETF</w:t>
      </w:r>
      <w:r w:rsidR="005B182E">
        <w:rPr>
          <w:rFonts w:eastAsia="DengXian"/>
          <w:lang w:eastAsia="zh-CN"/>
        </w:rPr>
        <w:t> </w:t>
      </w:r>
      <w:r w:rsidRPr="00BC49C2">
        <w:rPr>
          <w:rFonts w:eastAsia="DengXian"/>
          <w:lang w:eastAsia="zh-CN"/>
        </w:rPr>
        <w:t>RFC</w:t>
      </w:r>
      <w:r w:rsidR="005B182E">
        <w:rPr>
          <w:rFonts w:eastAsia="DengXian"/>
          <w:lang w:eastAsia="zh-CN"/>
        </w:rPr>
        <w:t> </w:t>
      </w:r>
      <w:r w:rsidRPr="00BC49C2">
        <w:rPr>
          <w:rFonts w:eastAsia="DengXian"/>
          <w:lang w:eastAsia="zh-CN"/>
        </w:rPr>
        <w:t>3550</w:t>
      </w:r>
      <w:r w:rsidR="005B182E">
        <w:rPr>
          <w:rFonts w:eastAsia="DengXian"/>
          <w:lang w:eastAsia="zh-CN"/>
        </w:rPr>
        <w:t> </w:t>
      </w:r>
      <w:r w:rsidRPr="00BC49C2">
        <w:rPr>
          <w:rFonts w:eastAsia="DengXian"/>
          <w:lang w:eastAsia="zh-CN"/>
        </w:rPr>
        <w:t>[</w:t>
      </w:r>
      <w:r w:rsidR="00AA6EBF" w:rsidRPr="00BC49C2">
        <w:rPr>
          <w:rFonts w:eastAsia="DengXian"/>
          <w:lang w:eastAsia="zh-CN"/>
        </w:rPr>
        <w:t>9</w:t>
      </w:r>
      <w:r w:rsidRPr="00BC49C2">
        <w:rPr>
          <w:rFonts w:eastAsia="DengXian"/>
          <w:lang w:eastAsia="zh-CN"/>
        </w:rPr>
        <w:t>]) can be used to synchronize multiple media flows associated to the multi-modality sessions.</w:t>
      </w:r>
    </w:p>
    <w:p w:rsidR="00F117F7" w:rsidRPr="00BC49C2" w:rsidRDefault="00F117F7" w:rsidP="00F117F7">
      <w:pPr>
        <w:pStyle w:val="B1"/>
        <w:rPr>
          <w:rFonts w:eastAsia="DengXian"/>
          <w:lang w:eastAsia="zh-CN"/>
        </w:rPr>
      </w:pPr>
      <w:r w:rsidRPr="00BC49C2">
        <w:rPr>
          <w:rFonts w:eastAsia="DengXian"/>
          <w:lang w:eastAsia="zh-CN"/>
        </w:rPr>
        <w:t>-</w:t>
      </w:r>
      <w:r w:rsidRPr="00BC49C2">
        <w:rPr>
          <w:rFonts w:eastAsia="DengXian"/>
          <w:lang w:eastAsia="zh-CN"/>
        </w:rPr>
        <w:tab/>
        <w:t>The SDP Grouping Framework (IETF</w:t>
      </w:r>
      <w:r w:rsidR="005B182E">
        <w:rPr>
          <w:rFonts w:eastAsia="DengXian"/>
          <w:lang w:eastAsia="zh-CN"/>
        </w:rPr>
        <w:t> </w:t>
      </w:r>
      <w:r w:rsidRPr="00BC49C2">
        <w:rPr>
          <w:rFonts w:eastAsia="DengXian"/>
          <w:lang w:eastAsia="zh-CN"/>
        </w:rPr>
        <w:t>RFC</w:t>
      </w:r>
      <w:r w:rsidR="005B182E">
        <w:rPr>
          <w:rFonts w:eastAsia="DengXian"/>
          <w:lang w:eastAsia="zh-CN"/>
        </w:rPr>
        <w:t> </w:t>
      </w:r>
      <w:r w:rsidRPr="00BC49C2">
        <w:rPr>
          <w:rFonts w:eastAsia="DengXian"/>
          <w:lang w:eastAsia="zh-CN"/>
        </w:rPr>
        <w:t>5888</w:t>
      </w:r>
      <w:r w:rsidR="005B182E">
        <w:rPr>
          <w:rFonts w:eastAsia="DengXian"/>
          <w:lang w:eastAsia="zh-CN"/>
        </w:rPr>
        <w:t> </w:t>
      </w:r>
      <w:r w:rsidRPr="00BC49C2">
        <w:rPr>
          <w:rFonts w:eastAsia="DengXian"/>
          <w:lang w:eastAsia="zh-CN"/>
        </w:rPr>
        <w:t>[</w:t>
      </w:r>
      <w:r w:rsidR="009E0AA3" w:rsidRPr="00BC49C2">
        <w:rPr>
          <w:rFonts w:eastAsia="DengXian"/>
          <w:lang w:eastAsia="zh-CN"/>
        </w:rPr>
        <w:t>30</w:t>
      </w:r>
      <w:r w:rsidRPr="00BC49C2">
        <w:rPr>
          <w:rFonts w:eastAsia="DengXian"/>
          <w:lang w:eastAsia="zh-CN"/>
        </w:rPr>
        <w:t>]) define the mid-attribute and the Flow Identification that allow the decoder to know that different media flows need to be synchronized.</w:t>
      </w:r>
    </w:p>
    <w:p w:rsidR="00F117F7" w:rsidRPr="00BC49C2" w:rsidRDefault="00F117F7" w:rsidP="00F117F7">
      <w:pPr>
        <w:rPr>
          <w:lang w:eastAsia="zh-CN"/>
        </w:rPr>
      </w:pPr>
      <w:r w:rsidRPr="00BC49C2">
        <w:rPr>
          <w:lang w:eastAsia="zh-CN"/>
        </w:rPr>
        <w:t>The abovementioned IETF RFC may be used also by applications that are not specified by 3GPP, such as, e.g</w:t>
      </w:r>
      <w:r w:rsidR="00942933">
        <w:rPr>
          <w:lang w:eastAsia="zh-CN"/>
        </w:rPr>
        <w:t xml:space="preserve">. </w:t>
      </w:r>
      <w:r w:rsidRPr="00BC49C2">
        <w:rPr>
          <w:lang w:eastAsia="zh-CN"/>
        </w:rPr>
        <w:t>WebRTC</w:t>
      </w:r>
      <w:r w:rsidR="005B182E">
        <w:rPr>
          <w:lang w:eastAsia="zh-CN"/>
        </w:rPr>
        <w:t> </w:t>
      </w:r>
      <w:r w:rsidRPr="00BC49C2">
        <w:rPr>
          <w:lang w:eastAsia="zh-CN"/>
        </w:rPr>
        <w:t>[</w:t>
      </w:r>
      <w:r w:rsidR="00664854">
        <w:rPr>
          <w:rFonts w:eastAsia="DengXian" w:hint="eastAsia"/>
          <w:lang w:eastAsia="zh-CN"/>
        </w:rPr>
        <w:t>34</w:t>
      </w:r>
      <w:r w:rsidRPr="00BC49C2">
        <w:rPr>
          <w:lang w:eastAsia="zh-CN"/>
        </w:rPr>
        <w:t>]. Descriptions of RTP and RTCP based media synchronization among multiple endpoints can be found in IETF</w:t>
      </w:r>
      <w:r w:rsidR="005F5945">
        <w:rPr>
          <w:lang w:eastAsia="zh-CN"/>
        </w:rPr>
        <w:t> </w:t>
      </w:r>
      <w:r w:rsidRPr="00BC49C2">
        <w:rPr>
          <w:lang w:eastAsia="zh-CN"/>
        </w:rPr>
        <w:t>RFC</w:t>
      </w:r>
      <w:r w:rsidR="005F5945">
        <w:rPr>
          <w:lang w:eastAsia="zh-CN"/>
        </w:rPr>
        <w:t> </w:t>
      </w:r>
      <w:r w:rsidRPr="00BC49C2">
        <w:rPr>
          <w:lang w:eastAsia="zh-CN"/>
        </w:rPr>
        <w:t>727</w:t>
      </w:r>
      <w:r w:rsidR="00664854">
        <w:rPr>
          <w:rFonts w:eastAsia="DengXian" w:hint="eastAsia"/>
          <w:lang w:eastAsia="zh-CN"/>
        </w:rPr>
        <w:t>2</w:t>
      </w:r>
      <w:r w:rsidR="005B182E">
        <w:rPr>
          <w:lang w:eastAsia="zh-CN"/>
        </w:rPr>
        <w:t> </w:t>
      </w:r>
      <w:r w:rsidRPr="00BC49C2">
        <w:rPr>
          <w:lang w:eastAsia="zh-CN"/>
        </w:rPr>
        <w:t>[</w:t>
      </w:r>
      <w:r w:rsidR="00664854">
        <w:rPr>
          <w:rFonts w:eastAsia="DengXian" w:hint="eastAsia"/>
          <w:lang w:eastAsia="zh-CN"/>
        </w:rPr>
        <w:t>35</w:t>
      </w:r>
      <w:r w:rsidRPr="00BC49C2">
        <w:rPr>
          <w:lang w:eastAsia="zh-CN"/>
        </w:rPr>
        <w:t>].</w:t>
      </w:r>
    </w:p>
    <w:p w:rsidR="00F117F7" w:rsidRPr="00BC49C2" w:rsidRDefault="005B182E" w:rsidP="00F117F7">
      <w:pPr>
        <w:rPr>
          <w:lang w:eastAsia="zh-CN"/>
        </w:rPr>
      </w:pPr>
      <w:r>
        <w:rPr>
          <w:lang w:eastAsia="zh-CN"/>
        </w:rPr>
        <w:t xml:space="preserve">In addition, it is already possible for the PCF to provide the SMF with PCC rules that mandate the establishment of QoS Flows associated with the different media flows with consistent QoS characteristics. In particular, for example, it is possible to assign the same Packet Delay Budget to the QoS Flows transporting the audio and the video streams of the multi-modality traffic (see clause 7.3.3 of </w:t>
      </w:r>
      <w:r w:rsidR="00281712">
        <w:rPr>
          <w:lang w:eastAsia="zh-CN"/>
        </w:rPr>
        <w:t>TS 29.513 [</w:t>
      </w:r>
      <w:r>
        <w:rPr>
          <w:lang w:eastAsia="zh-CN"/>
        </w:rPr>
        <w:t>32]). This further optimizes the synchronization of the different media flows.</w:t>
      </w:r>
    </w:p>
    <w:p w:rsidR="00F117F7" w:rsidRPr="00BC49C2" w:rsidRDefault="00F117F7" w:rsidP="00F117F7">
      <w:pPr>
        <w:pStyle w:val="31"/>
        <w:rPr>
          <w:rFonts w:eastAsia="DengXian"/>
          <w:lang w:eastAsia="zh-CN"/>
        </w:rPr>
      </w:pPr>
      <w:bookmarkStart w:id="4272" w:name="_Toc104883045"/>
      <w:bookmarkStart w:id="4273" w:name="_Toc113426193"/>
      <w:bookmarkStart w:id="4274" w:name="_Toc117119033"/>
      <w:r w:rsidRPr="00BC49C2">
        <w:rPr>
          <w:rFonts w:eastAsia="DengXian"/>
          <w:lang w:eastAsia="zh-CN"/>
        </w:rPr>
        <w:t>6.40.3</w:t>
      </w:r>
      <w:r w:rsidRPr="00BC49C2">
        <w:rPr>
          <w:rFonts w:eastAsia="DengXian"/>
          <w:lang w:eastAsia="zh-CN"/>
        </w:rPr>
        <w:tab/>
        <w:t>Procedures</w:t>
      </w:r>
      <w:bookmarkEnd w:id="4272"/>
      <w:bookmarkEnd w:id="4273"/>
      <w:bookmarkEnd w:id="4274"/>
    </w:p>
    <w:p w:rsidR="00F117F7" w:rsidRPr="00BC49C2" w:rsidRDefault="00F117F7" w:rsidP="00F117F7">
      <w:pPr>
        <w:rPr>
          <w:lang w:eastAsia="zh-CN"/>
        </w:rPr>
      </w:pPr>
      <w:r w:rsidRPr="00BC49C2">
        <w:rPr>
          <w:lang w:eastAsia="zh-CN"/>
        </w:rPr>
        <w:t xml:space="preserve">Examples of SIP/SDP signalling procedures for session establishment can be found in </w:t>
      </w:r>
      <w:r w:rsidR="00664854" w:rsidRPr="00664854">
        <w:rPr>
          <w:lang w:eastAsia="zh-CN"/>
        </w:rPr>
        <w:t>IETF</w:t>
      </w:r>
      <w:r w:rsidR="005F5945">
        <w:rPr>
          <w:lang w:eastAsia="zh-CN"/>
        </w:rPr>
        <w:t> </w:t>
      </w:r>
      <w:r w:rsidR="00664854" w:rsidRPr="00664854">
        <w:rPr>
          <w:lang w:eastAsia="zh-CN"/>
        </w:rPr>
        <w:t>RFC</w:t>
      </w:r>
      <w:r w:rsidR="005F5945">
        <w:rPr>
          <w:lang w:eastAsia="zh-CN"/>
        </w:rPr>
        <w:t> </w:t>
      </w:r>
      <w:r w:rsidR="00664854" w:rsidRPr="00664854">
        <w:rPr>
          <w:lang w:eastAsia="zh-CN"/>
        </w:rPr>
        <w:t>3665</w:t>
      </w:r>
      <w:r w:rsidR="005F5945">
        <w:rPr>
          <w:lang w:eastAsia="zh-CN"/>
        </w:rPr>
        <w:t> </w:t>
      </w:r>
      <w:r w:rsidRPr="00BC49C2">
        <w:rPr>
          <w:lang w:eastAsia="zh-CN"/>
        </w:rPr>
        <w:t>[</w:t>
      </w:r>
      <w:r w:rsidR="00664854">
        <w:rPr>
          <w:rFonts w:eastAsia="DengXian" w:hint="eastAsia"/>
          <w:lang w:eastAsia="zh-CN"/>
        </w:rPr>
        <w:t>33</w:t>
      </w:r>
      <w:r w:rsidRPr="00BC49C2">
        <w:rPr>
          <w:lang w:eastAsia="zh-CN"/>
        </w:rPr>
        <w:t>].</w:t>
      </w:r>
    </w:p>
    <w:p w:rsidR="00F117F7" w:rsidRPr="00BC49C2" w:rsidRDefault="005B182E" w:rsidP="00F117F7">
      <w:pPr>
        <w:rPr>
          <w:lang w:eastAsia="zh-CN"/>
        </w:rPr>
      </w:pPr>
      <w:r>
        <w:rPr>
          <w:lang w:eastAsia="zh-CN"/>
        </w:rPr>
        <w:t xml:space="preserve">Examples of the usage </w:t>
      </w:r>
      <w:r w:rsidR="00664854">
        <w:rPr>
          <w:rFonts w:eastAsia="DengXian" w:hint="eastAsia"/>
          <w:lang w:eastAsia="zh-CN"/>
        </w:rPr>
        <w:t xml:space="preserve">of </w:t>
      </w:r>
      <w:r>
        <w:rPr>
          <w:lang w:eastAsia="zh-CN"/>
        </w:rPr>
        <w:t xml:space="preserve">SIP/SDP, SPD Grouping Framework and RPT/RTCP are described in </w:t>
      </w:r>
      <w:r w:rsidR="00281712">
        <w:rPr>
          <w:lang w:eastAsia="zh-CN"/>
        </w:rPr>
        <w:t>TS 26.114 [</w:t>
      </w:r>
      <w:r>
        <w:rPr>
          <w:lang w:eastAsia="zh-CN"/>
        </w:rPr>
        <w:t>28].</w:t>
      </w:r>
    </w:p>
    <w:p w:rsidR="00F117F7" w:rsidRPr="00BC49C2" w:rsidRDefault="005B182E" w:rsidP="00F117F7">
      <w:pPr>
        <w:rPr>
          <w:lang w:eastAsia="zh-CN"/>
        </w:rPr>
      </w:pPr>
      <w:r>
        <w:rPr>
          <w:lang w:eastAsia="zh-CN"/>
        </w:rPr>
        <w:t xml:space="preserve">Clause 7.3.3 of </w:t>
      </w:r>
      <w:r w:rsidR="00281712">
        <w:rPr>
          <w:lang w:eastAsia="zh-CN"/>
        </w:rPr>
        <w:t>TS 29.513 [</w:t>
      </w:r>
      <w:r>
        <w:rPr>
          <w:lang w:eastAsia="zh-CN"/>
        </w:rPr>
        <w:t>32] describes how to use the PCC rules to set QoS characteristics of different QoS flows so that the synchronization of flows of a multi-modality traffic is improved.</w:t>
      </w:r>
    </w:p>
    <w:p w:rsidR="00F117F7" w:rsidRPr="00BC49C2" w:rsidRDefault="00F117F7" w:rsidP="00F117F7">
      <w:pPr>
        <w:rPr>
          <w:lang w:eastAsia="zh-CN"/>
        </w:rPr>
      </w:pPr>
      <w:r w:rsidRPr="00BC49C2">
        <w:rPr>
          <w:lang w:eastAsia="zh-CN"/>
        </w:rPr>
        <w:t>In order to enable RAN coordination for XR traffic:</w:t>
      </w:r>
    </w:p>
    <w:p w:rsidR="005B182E" w:rsidRDefault="005B182E" w:rsidP="005B182E">
      <w:pPr>
        <w:pStyle w:val="B1"/>
        <w:rPr>
          <w:rFonts w:eastAsia="DengXian"/>
        </w:rPr>
      </w:pPr>
      <w:r>
        <w:rPr>
          <w:rFonts w:eastAsia="DengXian"/>
        </w:rPr>
        <w:t>-</w:t>
      </w:r>
      <w:r>
        <w:rPr>
          <w:rFonts w:eastAsia="DengXian"/>
        </w:rPr>
        <w:tab/>
      </w:r>
      <w:r w:rsidRPr="005B182E">
        <w:rPr>
          <w:rFonts w:eastAsia="DengXian"/>
          <w:b/>
          <w:bCs/>
        </w:rPr>
        <w:t>Option 1:</w:t>
      </w:r>
      <w:r>
        <w:rPr>
          <w:rFonts w:eastAsia="DengXian"/>
        </w:rPr>
        <w:t xml:space="preserve"> </w:t>
      </w:r>
      <w:r w:rsidR="001C7B00" w:rsidRPr="001C7B00">
        <w:rPr>
          <w:rFonts w:eastAsia="DengXian"/>
        </w:rPr>
        <w:t>Provision of mid-attribute/Flow Identification parameters via</w:t>
      </w:r>
      <w:r w:rsidR="001C7B00">
        <w:rPr>
          <w:rFonts w:eastAsia="DengXian" w:hint="eastAsia"/>
          <w:lang w:eastAsia="zh-CN"/>
        </w:rPr>
        <w:t xml:space="preserve"> SDP</w:t>
      </w:r>
      <w:r>
        <w:rPr>
          <w:rFonts w:eastAsia="DengXian"/>
        </w:rPr>
        <w:t xml:space="preserve">. </w:t>
      </w:r>
      <w:r w:rsidR="001C7B00" w:rsidRPr="001C7B00">
        <w:rPr>
          <w:rFonts w:eastAsia="DengXian"/>
        </w:rPr>
        <w:t>This option assumes that the PCF supports SDP</w:t>
      </w:r>
      <w:r w:rsidR="001C7B00">
        <w:rPr>
          <w:rFonts w:eastAsia="DengXian" w:hint="eastAsia"/>
          <w:lang w:eastAsia="zh-CN"/>
        </w:rPr>
        <w:t>.</w:t>
      </w:r>
      <w:r w:rsidR="001C7B00" w:rsidRPr="001C7B00">
        <w:rPr>
          <w:rFonts w:eastAsia="DengXian"/>
        </w:rPr>
        <w:t xml:space="preserve"> </w:t>
      </w:r>
      <w:r w:rsidR="001C7B00">
        <w:rPr>
          <w:rFonts w:eastAsia="DengXian" w:hint="eastAsia"/>
          <w:lang w:eastAsia="zh-CN"/>
        </w:rPr>
        <w:t xml:space="preserve">The </w:t>
      </w:r>
      <w:r>
        <w:rPr>
          <w:rFonts w:eastAsia="DengXian"/>
        </w:rPr>
        <w:t>AF provides the mid-attribute/Flow Identification parameters</w:t>
      </w:r>
      <w:r w:rsidR="001C7B00">
        <w:rPr>
          <w:rFonts w:eastAsia="DengXian" w:hint="eastAsia"/>
          <w:lang w:eastAsia="zh-CN"/>
        </w:rPr>
        <w:t xml:space="preserve"> to the PCF</w:t>
      </w:r>
      <w:r>
        <w:rPr>
          <w:rFonts w:eastAsia="DengXian"/>
        </w:rPr>
        <w:t xml:space="preserve"> via SDP as per existing signalling.</w:t>
      </w:r>
    </w:p>
    <w:p w:rsidR="005B182E" w:rsidRDefault="005B182E" w:rsidP="005B182E">
      <w:pPr>
        <w:pStyle w:val="B1"/>
        <w:rPr>
          <w:rFonts w:eastAsia="DengXian"/>
          <w:lang w:eastAsia="zh-CN"/>
        </w:rPr>
      </w:pPr>
      <w:r>
        <w:rPr>
          <w:rFonts w:eastAsia="DengXian"/>
        </w:rPr>
        <w:t>-</w:t>
      </w:r>
      <w:r>
        <w:rPr>
          <w:rFonts w:eastAsia="DengXian"/>
        </w:rPr>
        <w:tab/>
      </w:r>
      <w:r w:rsidRPr="005B182E">
        <w:rPr>
          <w:rFonts w:eastAsia="DengXian"/>
          <w:b/>
          <w:bCs/>
        </w:rPr>
        <w:t>Option 2:</w:t>
      </w:r>
      <w:r>
        <w:rPr>
          <w:rFonts w:eastAsia="DengXian"/>
        </w:rPr>
        <w:t xml:space="preserve"> </w:t>
      </w:r>
      <w:r w:rsidR="001C7B00" w:rsidRPr="001C7B00">
        <w:rPr>
          <w:rFonts w:eastAsia="DengXian"/>
        </w:rPr>
        <w:t xml:space="preserve">Provision of mid-attribute/Flow Identification parameters via AF signaling. In this option the </w:t>
      </w:r>
      <w:r>
        <w:rPr>
          <w:rFonts w:eastAsia="DengXian"/>
        </w:rPr>
        <w:t xml:space="preserve">AF provides the mid-attribute/Flow Identification parameters </w:t>
      </w:r>
      <w:r w:rsidR="001C7B00">
        <w:rPr>
          <w:rFonts w:eastAsia="DengXian" w:hint="eastAsia"/>
          <w:lang w:eastAsia="zh-CN"/>
        </w:rPr>
        <w:t>by using</w:t>
      </w:r>
      <w:r>
        <w:rPr>
          <w:rFonts w:eastAsia="DengXian"/>
        </w:rPr>
        <w:t xml:space="preserve"> the procedure for AF session setup with required QoS (clause 4.15.6.6 of </w:t>
      </w:r>
      <w:r w:rsidR="00281712">
        <w:rPr>
          <w:rFonts w:eastAsia="DengXian"/>
        </w:rPr>
        <w:t>TS 23.502 [</w:t>
      </w:r>
      <w:r>
        <w:rPr>
          <w:rFonts w:eastAsia="DengXian"/>
        </w:rPr>
        <w:t>3]).</w:t>
      </w:r>
    </w:p>
    <w:p w:rsidR="00E13B34" w:rsidRDefault="001C7B00" w:rsidP="005F5945">
      <w:pPr>
        <w:rPr>
          <w:lang w:val="en-US" w:eastAsia="zh-CN"/>
        </w:rPr>
      </w:pPr>
      <w:r w:rsidRPr="001C7B00">
        <w:rPr>
          <w:lang w:val="en-US" w:eastAsia="zh-CN"/>
        </w:rPr>
        <w:t>Once the PCF receives the mid-attribute/Flow Identification parameters (either with Option 1 or with Option 2), it uses them to consistently set the PCC rules and to affect how the SMF sets up, indirectly, the QoS characteristics (e.g</w:t>
      </w:r>
      <w:r w:rsidR="00BE75D8">
        <w:rPr>
          <w:lang w:val="en-US" w:eastAsia="zh-CN"/>
        </w:rPr>
        <w:t>.</w:t>
      </w:r>
      <w:r w:rsidRPr="001C7B00">
        <w:rPr>
          <w:lang w:val="en-US" w:eastAsia="zh-CN"/>
        </w:rPr>
        <w:t xml:space="preserve"> by setting the same PDB value) for the QoS flows associated to the multi-modal XR traffic.</w:t>
      </w:r>
    </w:p>
    <w:p w:rsidR="00F117F7" w:rsidRPr="00BC49C2" w:rsidRDefault="00F117F7" w:rsidP="00F117F7">
      <w:pPr>
        <w:pStyle w:val="31"/>
        <w:rPr>
          <w:rFonts w:eastAsia="DengXian"/>
          <w:lang w:eastAsia="zh-CN"/>
        </w:rPr>
      </w:pPr>
      <w:bookmarkStart w:id="4275" w:name="_Toc104883046"/>
      <w:bookmarkStart w:id="4276" w:name="_Toc113426194"/>
      <w:bookmarkStart w:id="4277" w:name="_Toc117119034"/>
      <w:r w:rsidRPr="00BC49C2">
        <w:rPr>
          <w:rFonts w:eastAsia="DengXian"/>
          <w:lang w:eastAsia="zh-CN"/>
        </w:rPr>
        <w:t>6.40.4</w:t>
      </w:r>
      <w:r w:rsidRPr="00BC49C2">
        <w:rPr>
          <w:rFonts w:eastAsia="DengXian"/>
          <w:lang w:eastAsia="zh-CN"/>
        </w:rPr>
        <w:tab/>
        <w:t>Impacts on services, entities and interfaces</w:t>
      </w:r>
      <w:bookmarkEnd w:id="4275"/>
      <w:bookmarkEnd w:id="4276"/>
      <w:bookmarkEnd w:id="4277"/>
    </w:p>
    <w:p w:rsidR="001C7B00" w:rsidRDefault="00F117F7" w:rsidP="00F117F7">
      <w:pPr>
        <w:pStyle w:val="B1"/>
        <w:rPr>
          <w:rFonts w:eastAsia="DengXian"/>
          <w:lang w:eastAsia="zh-CN"/>
        </w:rPr>
      </w:pPr>
      <w:r w:rsidRPr="00BC49C2">
        <w:rPr>
          <w:rFonts w:eastAsia="DengXian"/>
          <w:lang w:eastAsia="zh-CN"/>
        </w:rPr>
        <w:t>-</w:t>
      </w:r>
      <w:r w:rsidRPr="00BC49C2">
        <w:rPr>
          <w:rFonts w:eastAsia="DengXian"/>
          <w:lang w:eastAsia="zh-CN"/>
        </w:rPr>
        <w:tab/>
      </w:r>
      <w:r w:rsidRPr="005B182E">
        <w:rPr>
          <w:rFonts w:eastAsia="DengXian"/>
          <w:b/>
          <w:bCs/>
          <w:lang w:eastAsia="zh-CN"/>
        </w:rPr>
        <w:t>Option 1:</w:t>
      </w:r>
      <w:r w:rsidRPr="00BC49C2">
        <w:rPr>
          <w:rFonts w:eastAsia="DengXian"/>
          <w:lang w:eastAsia="zh-CN"/>
        </w:rPr>
        <w:t xml:space="preserve"> </w:t>
      </w:r>
      <w:r w:rsidR="00E13B34" w:rsidRPr="005F5945">
        <w:rPr>
          <w:rFonts w:eastAsia="DengXian"/>
          <w:b/>
          <w:lang w:eastAsia="zh-CN"/>
        </w:rPr>
        <w:t>PCF impact</w:t>
      </w:r>
      <w:r w:rsidR="005F5945">
        <w:rPr>
          <w:rFonts w:eastAsia="DengXian"/>
          <w:lang w:eastAsia="zh-CN"/>
        </w:rPr>
        <w:t>:</w:t>
      </w:r>
    </w:p>
    <w:p w:rsidR="00E13B34" w:rsidRDefault="001C7B00" w:rsidP="005F5945">
      <w:pPr>
        <w:pStyle w:val="B2"/>
        <w:rPr>
          <w:rFonts w:eastAsia="DengXian"/>
        </w:rPr>
      </w:pPr>
      <w:r>
        <w:rPr>
          <w:rFonts w:eastAsia="DengXian" w:hint="eastAsia"/>
        </w:rPr>
        <w:lastRenderedPageBreak/>
        <w:t>-</w:t>
      </w:r>
      <w:r>
        <w:rPr>
          <w:rFonts w:eastAsia="DengXian" w:hint="eastAsia"/>
        </w:rPr>
        <w:tab/>
        <w:t>The</w:t>
      </w:r>
      <w:r w:rsidR="00F117F7" w:rsidRPr="00BC49C2">
        <w:rPr>
          <w:rFonts w:eastAsia="DengXian"/>
        </w:rPr>
        <w:t xml:space="preserve"> PCF </w:t>
      </w:r>
      <w:r w:rsidRPr="001C7B00">
        <w:rPr>
          <w:rFonts w:eastAsia="DengXian"/>
        </w:rPr>
        <w:t>needs to be able to read the mid-attribute/Flow Identification signaled via SDP protocol.</w:t>
      </w:r>
    </w:p>
    <w:p w:rsidR="00E13B34" w:rsidRDefault="001C7B00" w:rsidP="005F5945">
      <w:pPr>
        <w:pStyle w:val="B2"/>
        <w:rPr>
          <w:rFonts w:eastAsia="DengXian"/>
        </w:rPr>
      </w:pPr>
      <w:r>
        <w:rPr>
          <w:rFonts w:eastAsia="DengXian" w:hint="eastAsia"/>
          <w:lang w:val="en-US"/>
        </w:rPr>
        <w:t>-</w:t>
      </w:r>
      <w:r>
        <w:rPr>
          <w:rFonts w:eastAsia="DengXian" w:hint="eastAsia"/>
          <w:lang w:val="en-US"/>
        </w:rPr>
        <w:tab/>
        <w:t xml:space="preserve">The PCF </w:t>
      </w:r>
      <w:r w:rsidRPr="00F8197D">
        <w:rPr>
          <w:rFonts w:eastAsia="DengXian"/>
          <w:lang w:val="en-US"/>
        </w:rPr>
        <w:t>uses</w:t>
      </w:r>
      <w:r w:rsidRPr="00F8197D">
        <w:rPr>
          <w:rFonts w:eastAsia="DengXian"/>
        </w:rPr>
        <w:t xml:space="preserve"> </w:t>
      </w:r>
      <w:r w:rsidRPr="00F8197D">
        <w:rPr>
          <w:rFonts w:eastAsia="DengXian"/>
          <w:lang w:val="en-US"/>
        </w:rPr>
        <w:t xml:space="preserve">the mid-attribute/Flow Identification to set up PCC rules </w:t>
      </w:r>
      <w:r w:rsidRPr="00F8197D">
        <w:rPr>
          <w:rFonts w:eastAsia="DengXian"/>
        </w:rPr>
        <w:t>to handle XR traffic.</w:t>
      </w:r>
    </w:p>
    <w:p w:rsidR="001C7B00" w:rsidRDefault="00F117F7" w:rsidP="00F117F7">
      <w:pPr>
        <w:pStyle w:val="B1"/>
        <w:rPr>
          <w:rFonts w:eastAsia="DengXian"/>
          <w:b/>
          <w:bCs/>
          <w:lang w:eastAsia="zh-CN"/>
        </w:rPr>
      </w:pPr>
      <w:r w:rsidRPr="00BC49C2">
        <w:rPr>
          <w:rFonts w:eastAsia="DengXian"/>
          <w:lang w:eastAsia="zh-CN"/>
        </w:rPr>
        <w:t>-</w:t>
      </w:r>
      <w:r w:rsidRPr="00BC49C2">
        <w:rPr>
          <w:rFonts w:eastAsia="DengXian"/>
          <w:lang w:eastAsia="zh-CN"/>
        </w:rPr>
        <w:tab/>
      </w:r>
      <w:r w:rsidRPr="005B182E">
        <w:rPr>
          <w:rFonts w:eastAsia="DengXian"/>
          <w:b/>
          <w:bCs/>
          <w:lang w:eastAsia="zh-CN"/>
        </w:rPr>
        <w:t>Option 2:</w:t>
      </w:r>
      <w:r w:rsidRPr="001C7B00">
        <w:rPr>
          <w:rFonts w:eastAsia="DengXian"/>
          <w:b/>
          <w:bCs/>
          <w:lang w:eastAsia="zh-CN"/>
        </w:rPr>
        <w:t xml:space="preserve"> </w:t>
      </w:r>
      <w:r w:rsidR="00E13B34" w:rsidRPr="005F5945">
        <w:rPr>
          <w:rFonts w:eastAsia="DengXian"/>
          <w:b/>
          <w:bCs/>
          <w:lang w:eastAsia="zh-CN"/>
        </w:rPr>
        <w:t>PCF and AF impact</w:t>
      </w:r>
      <w:r w:rsidR="005F5945">
        <w:rPr>
          <w:rFonts w:eastAsia="DengXian"/>
          <w:b/>
          <w:bCs/>
          <w:lang w:eastAsia="zh-CN"/>
        </w:rPr>
        <w:t>:</w:t>
      </w:r>
    </w:p>
    <w:p w:rsidR="00E13B34" w:rsidRDefault="001C7B00" w:rsidP="005F5945">
      <w:pPr>
        <w:pStyle w:val="B2"/>
        <w:rPr>
          <w:rFonts w:eastAsia="DengXian"/>
          <w:lang w:eastAsia="zh-CN"/>
        </w:rPr>
      </w:pPr>
      <w:r>
        <w:rPr>
          <w:rFonts w:eastAsia="DengXian" w:hint="eastAsia"/>
          <w:b/>
          <w:bCs/>
        </w:rPr>
        <w:t>-</w:t>
      </w:r>
      <w:r>
        <w:rPr>
          <w:rFonts w:eastAsia="DengXian" w:hint="eastAsia"/>
          <w:b/>
          <w:bCs/>
        </w:rPr>
        <w:tab/>
      </w:r>
      <w:r w:rsidRPr="00F8197D">
        <w:rPr>
          <w:lang w:val="en-US"/>
        </w:rPr>
        <w:t>This option requires</w:t>
      </w:r>
      <w:r w:rsidRPr="00F8197D">
        <w:t xml:space="preserve"> </w:t>
      </w:r>
      <w:r w:rsidR="00F117F7" w:rsidRPr="00BC49C2">
        <w:rPr>
          <w:rFonts w:eastAsia="DengXian"/>
        </w:rPr>
        <w:t xml:space="preserve">the extension of the procedure for </w:t>
      </w:r>
      <w:r w:rsidR="00BE75D8">
        <w:rPr>
          <w:rFonts w:eastAsia="DengXian"/>
          <w:lang w:eastAsia="zh-CN"/>
        </w:rPr>
        <w:t>"</w:t>
      </w:r>
      <w:r w:rsidR="00F117F7" w:rsidRPr="00BC49C2">
        <w:rPr>
          <w:rFonts w:eastAsia="DengXian"/>
        </w:rPr>
        <w:t>AF session setup with required QoS</w:t>
      </w:r>
      <w:r w:rsidR="00BE75D8">
        <w:rPr>
          <w:rFonts w:eastAsia="DengXian"/>
          <w:lang w:eastAsia="zh-CN"/>
        </w:rPr>
        <w:t>"</w:t>
      </w:r>
      <w:r w:rsidR="00F117F7" w:rsidRPr="00BC49C2">
        <w:rPr>
          <w:rFonts w:eastAsia="DengXian"/>
        </w:rPr>
        <w:t xml:space="preserve"> (</w:t>
      </w:r>
      <w:r w:rsidR="004F22BE" w:rsidRPr="00BC49C2">
        <w:rPr>
          <w:rFonts w:eastAsia="DengXian"/>
        </w:rPr>
        <w:t>clause</w:t>
      </w:r>
      <w:r w:rsidR="004F22BE">
        <w:rPr>
          <w:rFonts w:eastAsia="DengXian"/>
        </w:rPr>
        <w:t> </w:t>
      </w:r>
      <w:r w:rsidR="004F22BE" w:rsidRPr="00BC49C2">
        <w:rPr>
          <w:rFonts w:eastAsia="DengXian"/>
        </w:rPr>
        <w:t>4.15.6.6</w:t>
      </w:r>
      <w:r w:rsidR="004F22BE">
        <w:rPr>
          <w:rFonts w:eastAsia="DengXian"/>
        </w:rPr>
        <w:t xml:space="preserve"> of </w:t>
      </w:r>
      <w:r w:rsidR="00281712" w:rsidRPr="00BC49C2">
        <w:rPr>
          <w:rFonts w:eastAsia="DengXian"/>
        </w:rPr>
        <w:t>TS</w:t>
      </w:r>
      <w:r w:rsidR="00281712">
        <w:rPr>
          <w:rFonts w:eastAsia="DengXian"/>
        </w:rPr>
        <w:t> </w:t>
      </w:r>
      <w:r w:rsidR="00281712" w:rsidRPr="00BC49C2">
        <w:rPr>
          <w:rFonts w:eastAsia="DengXian"/>
        </w:rPr>
        <w:t>23.502</w:t>
      </w:r>
      <w:r w:rsidR="00281712">
        <w:rPr>
          <w:rFonts w:eastAsia="DengXian"/>
        </w:rPr>
        <w:t> [</w:t>
      </w:r>
      <w:r w:rsidR="004F22BE">
        <w:rPr>
          <w:rFonts w:eastAsia="DengXian"/>
        </w:rPr>
        <w:t>3]</w:t>
      </w:r>
      <w:r w:rsidR="00F117F7" w:rsidRPr="00BC49C2">
        <w:rPr>
          <w:rFonts w:eastAsia="DengXian"/>
        </w:rPr>
        <w:t>). This requires changes (i.e</w:t>
      </w:r>
      <w:r w:rsidR="00942933">
        <w:rPr>
          <w:rFonts w:eastAsia="DengXian"/>
        </w:rPr>
        <w:t xml:space="preserve">. </w:t>
      </w:r>
      <w:r w:rsidR="00F117F7" w:rsidRPr="00BC49C2">
        <w:rPr>
          <w:rFonts w:eastAsia="DengXian"/>
        </w:rPr>
        <w:t xml:space="preserve">two new information elements) in the Stage 2 and Stage 3 descriptions of the AF-PCF </w:t>
      </w:r>
      <w:r w:rsidR="005B182E" w:rsidRPr="00BC49C2">
        <w:rPr>
          <w:rFonts w:eastAsia="DengXian"/>
        </w:rPr>
        <w:t>signalling</w:t>
      </w:r>
      <w:r w:rsidR="00F117F7" w:rsidRPr="00BC49C2">
        <w:rPr>
          <w:rFonts w:eastAsia="DengXian"/>
        </w:rPr>
        <w:t>.</w:t>
      </w:r>
    </w:p>
    <w:p w:rsidR="00E13B34" w:rsidRDefault="001C7B00" w:rsidP="005F5945">
      <w:pPr>
        <w:pStyle w:val="B2"/>
        <w:rPr>
          <w:rFonts w:eastAsia="DengXian"/>
          <w:lang w:eastAsia="zh-CN"/>
        </w:rPr>
      </w:pPr>
      <w:r>
        <w:rPr>
          <w:rFonts w:eastAsia="DengXian" w:hint="eastAsia"/>
          <w:b/>
          <w:bCs/>
          <w:lang w:eastAsia="zh-CN"/>
        </w:rPr>
        <w:t>-</w:t>
      </w:r>
      <w:r>
        <w:rPr>
          <w:rFonts w:eastAsia="DengXian" w:hint="eastAsia"/>
          <w:b/>
          <w:bCs/>
          <w:lang w:eastAsia="zh-CN"/>
        </w:rPr>
        <w:tab/>
      </w:r>
      <w:r w:rsidRPr="00F8197D">
        <w:rPr>
          <w:lang w:val="en-US" w:eastAsia="zh-CN"/>
        </w:rPr>
        <w:t xml:space="preserve">The PCF </w:t>
      </w:r>
      <w:r w:rsidRPr="00F8197D">
        <w:rPr>
          <w:rFonts w:eastAsia="DengXian"/>
          <w:lang w:val="en-US" w:eastAsia="zh-CN"/>
        </w:rPr>
        <w:t>uses</w:t>
      </w:r>
      <w:r w:rsidRPr="00F8197D">
        <w:rPr>
          <w:rFonts w:eastAsia="DengXian"/>
          <w:lang w:eastAsia="zh-CN"/>
        </w:rPr>
        <w:t xml:space="preserve"> </w:t>
      </w:r>
      <w:r w:rsidRPr="00F8197D">
        <w:rPr>
          <w:rFonts w:eastAsia="DengXian"/>
          <w:lang w:val="en-US" w:eastAsia="zh-CN"/>
        </w:rPr>
        <w:t xml:space="preserve">the mid-attribute/Flow Identification to set up PCC rules appropriate </w:t>
      </w:r>
      <w:r w:rsidRPr="00F8197D">
        <w:rPr>
          <w:rFonts w:eastAsia="DengXian"/>
          <w:lang w:eastAsia="zh-CN"/>
        </w:rPr>
        <w:t>to handle XR traffic.</w:t>
      </w:r>
    </w:p>
    <w:p w:rsidR="00572D89" w:rsidRPr="00BC49C2" w:rsidRDefault="00572D89" w:rsidP="00D12CAF">
      <w:pPr>
        <w:pStyle w:val="21"/>
        <w:rPr>
          <w:rFonts w:eastAsia="DengXian"/>
          <w:lang w:eastAsia="zh-CN"/>
        </w:rPr>
      </w:pPr>
      <w:bookmarkStart w:id="4278" w:name="_Toc104883047"/>
      <w:bookmarkStart w:id="4279" w:name="_Toc113426195"/>
      <w:bookmarkStart w:id="4280" w:name="_Toc117119035"/>
      <w:r w:rsidRPr="00BC49C2">
        <w:rPr>
          <w:rFonts w:eastAsia="DengXian"/>
          <w:lang w:eastAsia="zh-CN"/>
        </w:rPr>
        <w:t>6.</w:t>
      </w:r>
      <w:r w:rsidR="00D12CAF" w:rsidRPr="00BC49C2">
        <w:rPr>
          <w:rFonts w:eastAsia="DengXian"/>
          <w:lang w:eastAsia="zh-CN"/>
        </w:rPr>
        <w:t>41</w:t>
      </w:r>
      <w:r w:rsidRPr="00BC49C2">
        <w:rPr>
          <w:rFonts w:eastAsia="DengXian"/>
          <w:lang w:eastAsia="zh-CN"/>
        </w:rPr>
        <w:tab/>
        <w:t>Solution #</w:t>
      </w:r>
      <w:r w:rsidR="00D12CAF" w:rsidRPr="00BC49C2">
        <w:rPr>
          <w:rFonts w:eastAsia="DengXian"/>
          <w:lang w:eastAsia="zh-CN"/>
        </w:rPr>
        <w:t>41</w:t>
      </w:r>
      <w:r w:rsidRPr="00BC49C2">
        <w:rPr>
          <w:rFonts w:eastAsia="DengXian"/>
          <w:lang w:eastAsia="zh-CN"/>
        </w:rPr>
        <w:t>: Use of ECN bits for L4S to enable codec/rate adaptation to meet requirements for services</w:t>
      </w:r>
      <w:bookmarkEnd w:id="4278"/>
      <w:bookmarkEnd w:id="4279"/>
      <w:bookmarkEnd w:id="4280"/>
    </w:p>
    <w:p w:rsidR="00572D89" w:rsidRPr="00BC49C2" w:rsidRDefault="00572D89" w:rsidP="00D12CAF">
      <w:pPr>
        <w:pStyle w:val="31"/>
        <w:rPr>
          <w:rFonts w:eastAsia="DengXian"/>
          <w:lang w:eastAsia="zh-CN"/>
        </w:rPr>
      </w:pPr>
      <w:bookmarkStart w:id="4281" w:name="_Toc104883048"/>
      <w:bookmarkStart w:id="4282" w:name="_Toc113426196"/>
      <w:bookmarkStart w:id="4283" w:name="_Toc117119036"/>
      <w:r w:rsidRPr="00BC49C2">
        <w:rPr>
          <w:rFonts w:eastAsia="DengXian"/>
          <w:lang w:eastAsia="zh-CN"/>
        </w:rPr>
        <w:t>6.</w:t>
      </w:r>
      <w:r w:rsidR="00D12CAF" w:rsidRPr="00BC49C2">
        <w:rPr>
          <w:rFonts w:eastAsia="DengXian"/>
          <w:lang w:eastAsia="zh-CN"/>
        </w:rPr>
        <w:t>41</w:t>
      </w:r>
      <w:r w:rsidRPr="00BC49C2">
        <w:rPr>
          <w:rFonts w:eastAsia="DengXian"/>
          <w:lang w:eastAsia="zh-CN"/>
        </w:rPr>
        <w:t>.1</w:t>
      </w:r>
      <w:r w:rsidRPr="00BC49C2">
        <w:rPr>
          <w:rFonts w:eastAsia="DengXian"/>
          <w:lang w:eastAsia="zh-CN"/>
        </w:rPr>
        <w:tab/>
        <w:t>Key Issue mapping</w:t>
      </w:r>
      <w:bookmarkEnd w:id="4281"/>
      <w:bookmarkEnd w:id="4282"/>
      <w:bookmarkEnd w:id="4283"/>
    </w:p>
    <w:p w:rsidR="00572D89" w:rsidRPr="00BC49C2" w:rsidRDefault="00572D89" w:rsidP="00D12CAF">
      <w:pPr>
        <w:rPr>
          <w:lang w:eastAsia="zh-CN"/>
        </w:rPr>
      </w:pPr>
      <w:r w:rsidRPr="00BC49C2">
        <w:rPr>
          <w:lang w:eastAsia="zh-CN"/>
        </w:rPr>
        <w:t>This solution addresses KI#3.</w:t>
      </w:r>
    </w:p>
    <w:p w:rsidR="00572D89" w:rsidRPr="00BC49C2" w:rsidRDefault="00572D89" w:rsidP="00D12CAF">
      <w:pPr>
        <w:pStyle w:val="31"/>
        <w:rPr>
          <w:rFonts w:eastAsia="DengXian"/>
          <w:lang w:eastAsia="zh-CN"/>
        </w:rPr>
      </w:pPr>
      <w:bookmarkStart w:id="4284" w:name="_Toc104883049"/>
      <w:bookmarkStart w:id="4285" w:name="_Toc113426197"/>
      <w:bookmarkStart w:id="4286" w:name="_Toc117119037"/>
      <w:r w:rsidRPr="00BC49C2">
        <w:rPr>
          <w:rFonts w:eastAsia="DengXian"/>
          <w:lang w:eastAsia="zh-CN"/>
        </w:rPr>
        <w:t>6.</w:t>
      </w:r>
      <w:r w:rsidR="00D12CAF" w:rsidRPr="00BC49C2">
        <w:rPr>
          <w:rFonts w:eastAsia="DengXian"/>
          <w:lang w:eastAsia="zh-CN"/>
        </w:rPr>
        <w:t>41</w:t>
      </w:r>
      <w:r w:rsidRPr="00BC49C2">
        <w:rPr>
          <w:rFonts w:eastAsia="DengXian"/>
          <w:lang w:eastAsia="zh-CN"/>
        </w:rPr>
        <w:t>.2</w:t>
      </w:r>
      <w:r w:rsidRPr="00BC49C2">
        <w:rPr>
          <w:rFonts w:eastAsia="DengXian"/>
          <w:lang w:eastAsia="zh-CN"/>
        </w:rPr>
        <w:tab/>
        <w:t>Description</w:t>
      </w:r>
      <w:bookmarkEnd w:id="4284"/>
      <w:bookmarkEnd w:id="4285"/>
      <w:bookmarkEnd w:id="4286"/>
    </w:p>
    <w:p w:rsidR="00572D89" w:rsidRPr="00BC49C2" w:rsidRDefault="00572D89" w:rsidP="0040133E">
      <w:pPr>
        <w:rPr>
          <w:lang w:eastAsia="zh-CN"/>
        </w:rPr>
      </w:pPr>
      <w:r w:rsidRPr="00BC49C2">
        <w:rPr>
          <w:lang w:eastAsia="zh-CN"/>
        </w:rPr>
        <w:t xml:space="preserve">L4S, </w:t>
      </w:r>
      <w:r w:rsidR="00BE75D8">
        <w:rPr>
          <w:lang w:eastAsia="zh-CN"/>
        </w:rPr>
        <w:t>"</w:t>
      </w:r>
      <w:r w:rsidRPr="00BC49C2">
        <w:rPr>
          <w:lang w:eastAsia="zh-CN"/>
        </w:rPr>
        <w:t>Low Latency, Low Loss and Scalable Throughput</w:t>
      </w:r>
      <w:r w:rsidR="00BE75D8">
        <w:rPr>
          <w:lang w:eastAsia="zh-CN"/>
        </w:rPr>
        <w:t>"</w:t>
      </w:r>
      <w:r w:rsidRPr="00BC49C2">
        <w:rPr>
          <w:lang w:eastAsia="zh-CN"/>
        </w:rPr>
        <w:t>, is an network service using AQM-like mechanism which, instead of dropping packets, uses link state indications and rate adjustments proportional to the queue delay.</w:t>
      </w:r>
    </w:p>
    <w:p w:rsidR="00572D89" w:rsidRPr="00BC49C2" w:rsidRDefault="00572D89" w:rsidP="0040133E">
      <w:pPr>
        <w:rPr>
          <w:lang w:eastAsia="zh-CN"/>
        </w:rPr>
      </w:pPr>
      <w:r w:rsidRPr="00BC49C2">
        <w:rPr>
          <w:lang w:eastAsia="zh-CN"/>
        </w:rPr>
        <w:t>L4S is subject to standardization in IETF</w:t>
      </w:r>
      <w:r w:rsidR="000D5B0F">
        <w:rPr>
          <w:lang w:eastAsia="zh-CN"/>
        </w:rPr>
        <w:t> </w:t>
      </w:r>
      <w:r w:rsidR="007934F3">
        <w:rPr>
          <w:lang w:eastAsia="zh-CN"/>
        </w:rPr>
        <w:t>L4S </w:t>
      </w:r>
      <w:r w:rsidRPr="00BC49C2">
        <w:rPr>
          <w:lang w:eastAsia="zh-CN"/>
        </w:rPr>
        <w:t>[</w:t>
      </w:r>
      <w:r w:rsidR="007934F3">
        <w:rPr>
          <w:lang w:eastAsia="zh-CN"/>
        </w:rPr>
        <w:t>37</w:t>
      </w:r>
      <w:r w:rsidRPr="00BC49C2">
        <w:rPr>
          <w:lang w:eastAsia="zh-CN"/>
        </w:rPr>
        <w:t xml:space="preserve">], </w:t>
      </w:r>
      <w:r w:rsidR="007934F3">
        <w:rPr>
          <w:lang w:eastAsia="zh-CN"/>
        </w:rPr>
        <w:t>RFC 3550 </w:t>
      </w:r>
      <w:r w:rsidRPr="00BC49C2">
        <w:rPr>
          <w:lang w:eastAsia="zh-CN"/>
        </w:rPr>
        <w:t>[9]. L4S has been demonstrated in the RITE EU project</w:t>
      </w:r>
      <w:r w:rsidR="000D5B0F">
        <w:rPr>
          <w:lang w:eastAsia="zh-CN"/>
        </w:rPr>
        <w:t> </w:t>
      </w:r>
      <w:r w:rsidRPr="00BC49C2">
        <w:rPr>
          <w:lang w:eastAsia="zh-CN"/>
        </w:rPr>
        <w:t>[</w:t>
      </w:r>
      <w:r w:rsidR="007934F3">
        <w:rPr>
          <w:lang w:eastAsia="zh-CN"/>
        </w:rPr>
        <w:t>39</w:t>
      </w:r>
      <w:r w:rsidRPr="00BC49C2">
        <w:rPr>
          <w:lang w:eastAsia="zh-CN"/>
        </w:rPr>
        <w:t xml:space="preserve">]. Congestion control algorithms that support L4S are described, e.g. in </w:t>
      </w:r>
      <w:r w:rsidR="00281712" w:rsidRPr="00BC49C2">
        <w:t>TS</w:t>
      </w:r>
      <w:r w:rsidR="00281712">
        <w:t> </w:t>
      </w:r>
      <w:r w:rsidR="00281712" w:rsidRPr="00BC49C2">
        <w:t>29.281</w:t>
      </w:r>
      <w:r w:rsidR="00281712">
        <w:t> </w:t>
      </w:r>
      <w:r w:rsidR="00281712" w:rsidRPr="00BC49C2">
        <w:rPr>
          <w:lang w:eastAsia="zh-CN"/>
        </w:rPr>
        <w:t>[</w:t>
      </w:r>
      <w:r w:rsidRPr="00BC49C2">
        <w:rPr>
          <w:lang w:eastAsia="zh-CN"/>
        </w:rPr>
        <w:t>16].</w:t>
      </w:r>
    </w:p>
    <w:p w:rsidR="00572D89" w:rsidRPr="00BC49C2" w:rsidRDefault="00572D89" w:rsidP="0040133E">
      <w:pPr>
        <w:rPr>
          <w:lang w:eastAsia="zh-CN"/>
        </w:rPr>
      </w:pPr>
      <w:r w:rsidRPr="00BC49C2">
        <w:rPr>
          <w:lang w:eastAsia="zh-CN"/>
        </w:rPr>
        <w:t>This solution proposes that the 5G System uses ECN bits defined in RFC</w:t>
      </w:r>
      <w:r w:rsidR="007934F3">
        <w:rPr>
          <w:lang w:eastAsia="zh-CN"/>
        </w:rPr>
        <w:t> </w:t>
      </w:r>
      <w:r w:rsidRPr="00BC49C2">
        <w:rPr>
          <w:lang w:eastAsia="zh-CN"/>
        </w:rPr>
        <w:t>8311</w:t>
      </w:r>
      <w:r w:rsidR="007934F3">
        <w:rPr>
          <w:lang w:eastAsia="zh-CN"/>
        </w:rPr>
        <w:t> </w:t>
      </w:r>
      <w:r w:rsidRPr="00BC49C2">
        <w:rPr>
          <w:lang w:eastAsia="zh-CN"/>
        </w:rPr>
        <w:t>[</w:t>
      </w:r>
      <w:r w:rsidR="007934F3">
        <w:rPr>
          <w:lang w:eastAsia="zh-CN"/>
        </w:rPr>
        <w:t>36</w:t>
      </w:r>
      <w:r w:rsidRPr="00BC49C2">
        <w:rPr>
          <w:lang w:eastAsia="zh-CN"/>
        </w:rPr>
        <w:t>] as identifier to be used on IP packets for the new network service called low latency, low loss and scalable throughput (</w:t>
      </w:r>
      <w:r w:rsidR="007934F3">
        <w:rPr>
          <w:lang w:eastAsia="zh-CN"/>
        </w:rPr>
        <w:t>IETF </w:t>
      </w:r>
      <w:r w:rsidRPr="00BC49C2">
        <w:rPr>
          <w:lang w:eastAsia="zh-CN"/>
        </w:rPr>
        <w:t>L4S</w:t>
      </w:r>
      <w:r w:rsidR="007934F3">
        <w:rPr>
          <w:lang w:eastAsia="zh-CN"/>
        </w:rPr>
        <w:t> </w:t>
      </w:r>
      <w:r w:rsidR="007934F3" w:rsidRPr="00BC49C2">
        <w:rPr>
          <w:lang w:eastAsia="zh-CN"/>
        </w:rPr>
        <w:t>[</w:t>
      </w:r>
      <w:r w:rsidR="007934F3">
        <w:rPr>
          <w:lang w:eastAsia="zh-CN"/>
        </w:rPr>
        <w:t>37</w:t>
      </w:r>
      <w:r w:rsidR="007934F3" w:rsidRPr="00BC49C2">
        <w:rPr>
          <w:lang w:eastAsia="zh-CN"/>
        </w:rPr>
        <w:t>]</w:t>
      </w:r>
      <w:r w:rsidRPr="00BC49C2">
        <w:rPr>
          <w:lang w:eastAsia="zh-CN"/>
        </w:rPr>
        <w:t xml:space="preserve">) </w:t>
      </w:r>
      <w:r w:rsidR="007934F3">
        <w:rPr>
          <w:lang w:eastAsia="zh-CN"/>
        </w:rPr>
        <w:t>RFC 3550 </w:t>
      </w:r>
      <w:r w:rsidRPr="00BC49C2">
        <w:rPr>
          <w:lang w:eastAsia="zh-CN"/>
        </w:rPr>
        <w:t>[9].</w:t>
      </w:r>
    </w:p>
    <w:p w:rsidR="00572D89" w:rsidRPr="00BC49C2" w:rsidRDefault="00572D89" w:rsidP="0040133E">
      <w:pPr>
        <w:rPr>
          <w:lang w:eastAsia="zh-CN"/>
        </w:rPr>
      </w:pPr>
      <w:r w:rsidRPr="00BC49C2">
        <w:rPr>
          <w:lang w:eastAsia="zh-CN"/>
        </w:rPr>
        <w:t>To address service requirements, by using ECN bits for marking of payload packets as specified in RFC</w:t>
      </w:r>
      <w:r w:rsidR="005B182E">
        <w:rPr>
          <w:lang w:eastAsia="zh-CN"/>
        </w:rPr>
        <w:t> </w:t>
      </w:r>
      <w:r w:rsidRPr="00BC49C2">
        <w:rPr>
          <w:lang w:eastAsia="zh-CN"/>
        </w:rPr>
        <w:t>8311</w:t>
      </w:r>
      <w:r w:rsidR="005B182E">
        <w:rPr>
          <w:lang w:eastAsia="zh-CN"/>
        </w:rPr>
        <w:t> </w:t>
      </w:r>
      <w:r w:rsidRPr="00BC49C2">
        <w:rPr>
          <w:lang w:eastAsia="zh-CN"/>
        </w:rPr>
        <w:t>[</w:t>
      </w:r>
      <w:r w:rsidR="007934F3">
        <w:rPr>
          <w:lang w:eastAsia="zh-CN"/>
        </w:rPr>
        <w:t>36</w:t>
      </w:r>
      <w:r w:rsidRPr="00BC49C2">
        <w:rPr>
          <w:lang w:eastAsia="zh-CN"/>
        </w:rPr>
        <w:t>], the NG-RAN exposes current load level.</w:t>
      </w:r>
    </w:p>
    <w:p w:rsidR="00572D89" w:rsidRPr="00BC49C2" w:rsidRDefault="00572D89" w:rsidP="0040133E">
      <w:pPr>
        <w:rPr>
          <w:lang w:eastAsia="zh-CN"/>
        </w:rPr>
      </w:pPr>
      <w:r w:rsidRPr="00BC49C2">
        <w:rPr>
          <w:lang w:eastAsia="zh-CN"/>
        </w:rPr>
        <w:t>The solution is based on following components:</w:t>
      </w:r>
    </w:p>
    <w:p w:rsidR="00572D89" w:rsidRPr="00BC49C2" w:rsidRDefault="0040133E" w:rsidP="00572D89">
      <w:pPr>
        <w:pStyle w:val="B1"/>
        <w:rPr>
          <w:rFonts w:eastAsia="DengXian"/>
          <w:lang w:eastAsia="zh-CN"/>
        </w:rPr>
      </w:pPr>
      <w:r w:rsidRPr="00BC49C2">
        <w:rPr>
          <w:rFonts w:eastAsia="DengXian"/>
          <w:lang w:eastAsia="zh-CN"/>
        </w:rPr>
        <w:t>-</w:t>
      </w:r>
      <w:r w:rsidRPr="00BC49C2">
        <w:rPr>
          <w:rFonts w:eastAsia="DengXian"/>
          <w:lang w:eastAsia="zh-CN"/>
        </w:rPr>
        <w:tab/>
      </w:r>
      <w:r w:rsidR="00572D89" w:rsidRPr="00BC49C2">
        <w:rPr>
          <w:rFonts w:eastAsia="DengXian"/>
          <w:lang w:eastAsia="zh-CN"/>
        </w:rPr>
        <w:t xml:space="preserve">Use of ECN bits </w:t>
      </w:r>
      <w:r w:rsidR="00D44960" w:rsidRPr="00D44960">
        <w:rPr>
          <w:rFonts w:eastAsia="DengXian"/>
          <w:lang w:eastAsia="zh-CN"/>
        </w:rPr>
        <w:t xml:space="preserve">at IP layer </w:t>
      </w:r>
      <w:r w:rsidR="00572D89" w:rsidRPr="00BC49C2">
        <w:rPr>
          <w:rFonts w:eastAsia="DengXian"/>
          <w:lang w:eastAsia="zh-CN"/>
        </w:rPr>
        <w:t>in NG-RAN for L4S</w:t>
      </w:r>
      <w:r w:rsidR="005B182E">
        <w:rPr>
          <w:rFonts w:eastAsia="DengXian"/>
          <w:lang w:eastAsia="zh-CN"/>
        </w:rPr>
        <w:t>.</w:t>
      </w:r>
    </w:p>
    <w:p w:rsidR="00572D89" w:rsidRDefault="0040133E" w:rsidP="00572D89">
      <w:pPr>
        <w:pStyle w:val="B1"/>
        <w:rPr>
          <w:rFonts w:eastAsia="DengXian"/>
          <w:lang w:eastAsia="zh-CN"/>
        </w:rPr>
      </w:pPr>
      <w:r w:rsidRPr="00BC49C2">
        <w:rPr>
          <w:rFonts w:eastAsia="DengXian"/>
          <w:lang w:eastAsia="zh-CN"/>
        </w:rPr>
        <w:t>-</w:t>
      </w:r>
      <w:r w:rsidRPr="00BC49C2">
        <w:rPr>
          <w:rFonts w:eastAsia="DengXian"/>
          <w:lang w:eastAsia="zh-CN"/>
        </w:rPr>
        <w:tab/>
      </w:r>
      <w:r w:rsidR="00572D89" w:rsidRPr="00BC49C2">
        <w:rPr>
          <w:rFonts w:eastAsia="DengXian"/>
          <w:lang w:eastAsia="zh-CN"/>
        </w:rPr>
        <w:t>Enablement of using ECN bits for L4S</w:t>
      </w:r>
      <w:r w:rsidR="00D44960" w:rsidRPr="00D44960">
        <w:t xml:space="preserve"> </w:t>
      </w:r>
      <w:r w:rsidR="00D44960" w:rsidRPr="00D44960">
        <w:rPr>
          <w:rFonts w:eastAsia="DengXian"/>
          <w:lang w:eastAsia="zh-CN"/>
        </w:rPr>
        <w:t>in NG RAN</w:t>
      </w:r>
      <w:r w:rsidR="005B182E">
        <w:rPr>
          <w:rFonts w:eastAsia="DengXian"/>
          <w:lang w:eastAsia="zh-CN"/>
        </w:rPr>
        <w:t>.</w:t>
      </w:r>
    </w:p>
    <w:p w:rsidR="00D44960" w:rsidRPr="00BC49C2" w:rsidRDefault="00D44960" w:rsidP="00572D89">
      <w:pPr>
        <w:pStyle w:val="B1"/>
        <w:rPr>
          <w:rFonts w:eastAsia="DengXian"/>
          <w:lang w:eastAsia="zh-CN"/>
        </w:rPr>
      </w:pPr>
      <w:r w:rsidRPr="00D44960">
        <w:rPr>
          <w:rFonts w:eastAsia="DengXian"/>
          <w:lang w:eastAsia="zh-CN"/>
        </w:rPr>
        <w:t>-</w:t>
      </w:r>
      <w:r w:rsidR="000D5B0F">
        <w:rPr>
          <w:rFonts w:eastAsia="DengXian"/>
          <w:lang w:eastAsia="zh-CN"/>
        </w:rPr>
        <w:tab/>
      </w:r>
      <w:r w:rsidRPr="00D44960">
        <w:rPr>
          <w:rFonts w:eastAsia="DengXian"/>
          <w:lang w:eastAsia="zh-CN"/>
        </w:rPr>
        <w:t>The UE application layer supports L4S, e.g. provides feedback based on L4S and the received ECN mark for L4S.</w:t>
      </w:r>
    </w:p>
    <w:p w:rsidR="00572D89" w:rsidRPr="00BC49C2" w:rsidRDefault="00572D89" w:rsidP="0040133E">
      <w:pPr>
        <w:pStyle w:val="NO"/>
        <w:rPr>
          <w:rFonts w:eastAsia="DengXian"/>
        </w:rPr>
      </w:pPr>
      <w:r w:rsidRPr="00BC49C2">
        <w:rPr>
          <w:rFonts w:eastAsia="DengXian"/>
        </w:rPr>
        <w:t>NOTE:</w:t>
      </w:r>
      <w:r w:rsidR="005B182E">
        <w:rPr>
          <w:rFonts w:eastAsia="DengXian"/>
        </w:rPr>
        <w:tab/>
      </w:r>
      <w:r w:rsidRPr="00BC49C2">
        <w:rPr>
          <w:rFonts w:eastAsia="DengXian"/>
        </w:rPr>
        <w:t>This solution is applicable only in case user terminal and Application Server support L4S defined in RFC</w:t>
      </w:r>
      <w:r w:rsidR="000D5B0F">
        <w:rPr>
          <w:rFonts w:eastAsia="DengXian"/>
        </w:rPr>
        <w:t> </w:t>
      </w:r>
      <w:r w:rsidRPr="00BC49C2">
        <w:rPr>
          <w:rFonts w:eastAsia="DengXian"/>
        </w:rPr>
        <w:t>8311</w:t>
      </w:r>
      <w:r w:rsidR="005B182E">
        <w:rPr>
          <w:rFonts w:eastAsia="DengXian"/>
        </w:rPr>
        <w:t> </w:t>
      </w:r>
      <w:r w:rsidRPr="00BC49C2">
        <w:rPr>
          <w:rFonts w:eastAsia="DengXian"/>
        </w:rPr>
        <w:t>[</w:t>
      </w:r>
      <w:r w:rsidR="007934F3">
        <w:rPr>
          <w:rFonts w:eastAsia="DengXian"/>
        </w:rPr>
        <w:t>36</w:t>
      </w:r>
      <w:r w:rsidRPr="00BC49C2">
        <w:rPr>
          <w:rFonts w:eastAsia="DengXian"/>
        </w:rPr>
        <w:t>] and IETF drafts</w:t>
      </w:r>
      <w:r w:rsidR="005B182E">
        <w:rPr>
          <w:rFonts w:eastAsia="DengXian"/>
        </w:rPr>
        <w:t xml:space="preserve"> </w:t>
      </w:r>
      <w:r w:rsidR="007934F3">
        <w:rPr>
          <w:rFonts w:eastAsia="DengXian"/>
        </w:rPr>
        <w:t>L4S </w:t>
      </w:r>
      <w:r w:rsidRPr="00BC49C2">
        <w:rPr>
          <w:rFonts w:eastAsia="DengXian"/>
        </w:rPr>
        <w:t>[</w:t>
      </w:r>
      <w:r w:rsidR="007934F3">
        <w:rPr>
          <w:rFonts w:eastAsia="DengXian"/>
        </w:rPr>
        <w:t>37</w:t>
      </w:r>
      <w:r w:rsidRPr="00BC49C2">
        <w:rPr>
          <w:rFonts w:eastAsia="DengXian"/>
        </w:rPr>
        <w:t xml:space="preserve">] and </w:t>
      </w:r>
      <w:r w:rsidR="007934F3" w:rsidRPr="00BC49C2">
        <w:t>RFC 3550</w:t>
      </w:r>
      <w:r w:rsidR="007934F3">
        <w:rPr>
          <w:rFonts w:eastAsia="DengXian"/>
        </w:rPr>
        <w:t> </w:t>
      </w:r>
      <w:r w:rsidRPr="00BC49C2">
        <w:rPr>
          <w:rFonts w:eastAsia="DengXian"/>
        </w:rPr>
        <w:t>[9] and use protocols that support L4S feedback between user terminal and application server.</w:t>
      </w:r>
    </w:p>
    <w:p w:rsidR="00572D89" w:rsidRPr="00BC49C2" w:rsidRDefault="00572D89" w:rsidP="00713D78">
      <w:pPr>
        <w:pStyle w:val="41"/>
        <w:rPr>
          <w:rFonts w:eastAsia="DengXian"/>
          <w:lang w:eastAsia="zh-CN"/>
        </w:rPr>
      </w:pPr>
      <w:bookmarkStart w:id="4287" w:name="_Toc104883050"/>
      <w:bookmarkStart w:id="4288" w:name="_Toc113426198"/>
      <w:bookmarkStart w:id="4289" w:name="_Toc117119038"/>
      <w:r w:rsidRPr="00BC49C2">
        <w:rPr>
          <w:rFonts w:eastAsia="DengXian"/>
          <w:lang w:eastAsia="zh-CN"/>
        </w:rPr>
        <w:t>6.</w:t>
      </w:r>
      <w:r w:rsidR="00D12CAF" w:rsidRPr="00BC49C2">
        <w:rPr>
          <w:rFonts w:eastAsia="DengXian"/>
          <w:lang w:eastAsia="zh-CN"/>
        </w:rPr>
        <w:t>41</w:t>
      </w:r>
      <w:r w:rsidRPr="00BC49C2">
        <w:rPr>
          <w:rFonts w:eastAsia="DengXian"/>
          <w:lang w:eastAsia="zh-CN"/>
        </w:rPr>
        <w:t>.2.1</w:t>
      </w:r>
      <w:r w:rsidR="00713D78" w:rsidRPr="00BC49C2">
        <w:rPr>
          <w:rFonts w:eastAsia="DengXian"/>
          <w:lang w:eastAsia="zh-CN"/>
        </w:rPr>
        <w:tab/>
      </w:r>
      <w:r w:rsidRPr="00BC49C2">
        <w:rPr>
          <w:rFonts w:eastAsia="DengXian"/>
          <w:lang w:eastAsia="zh-CN"/>
        </w:rPr>
        <w:t>Use of ECN bits in NG-RAN for L4S</w:t>
      </w:r>
      <w:bookmarkEnd w:id="4287"/>
      <w:bookmarkEnd w:id="4288"/>
      <w:bookmarkEnd w:id="4289"/>
    </w:p>
    <w:p w:rsidR="00572D89" w:rsidRPr="00BC49C2" w:rsidRDefault="00572D89" w:rsidP="0040133E">
      <w:pPr>
        <w:rPr>
          <w:lang w:eastAsia="zh-CN"/>
        </w:rPr>
      </w:pPr>
      <w:r w:rsidRPr="00BC49C2">
        <w:rPr>
          <w:lang w:eastAsia="zh-CN"/>
        </w:rPr>
        <w:t>It is assumed that the varying radio conditions and resource availability in NG-RAN are the main contributors to the need for the application to adapt its rate accordingly.</w:t>
      </w:r>
    </w:p>
    <w:p w:rsidR="00572D89" w:rsidRPr="00BC49C2" w:rsidRDefault="00572D89" w:rsidP="0040133E">
      <w:pPr>
        <w:rPr>
          <w:lang w:eastAsia="zh-CN"/>
        </w:rPr>
      </w:pPr>
      <w:r w:rsidRPr="00BC49C2">
        <w:rPr>
          <w:lang w:eastAsia="zh-CN"/>
        </w:rPr>
        <w:t>Given that it is NG-RAN that has the visibility of the resource availability and sudden changes on the radio interface that impact the performance in terms of latency, any fast reaction to trigger rate adaptation, that is required for services with tight latency requirements and benefit from bounded latency, must be triggered by NG-RAN. NG-RAN makes use of ECN bits for marking of payload packets as specified in RFC 8311[7to support L4S. ECN bits marking interacts with the application layer, wherein the application layer triggers rate adaptation based on feedback using ECN bits. In this solution NG-RAN makes use ECN bits marking for both, DL and UL direction.</w:t>
      </w:r>
    </w:p>
    <w:p w:rsidR="00572D89" w:rsidRPr="00BC49C2" w:rsidRDefault="00572D89" w:rsidP="0040133E">
      <w:pPr>
        <w:pStyle w:val="NO"/>
        <w:rPr>
          <w:rFonts w:eastAsia="DengXian"/>
        </w:rPr>
      </w:pPr>
      <w:r w:rsidRPr="00BC49C2">
        <w:rPr>
          <w:rFonts w:eastAsia="DengXian"/>
        </w:rPr>
        <w:t>NOTE:</w:t>
      </w:r>
      <w:r w:rsidR="005B182E">
        <w:rPr>
          <w:rFonts w:eastAsia="DengXian"/>
        </w:rPr>
        <w:tab/>
      </w:r>
      <w:r w:rsidRPr="00BC49C2">
        <w:rPr>
          <w:rFonts w:eastAsia="DengXian"/>
        </w:rPr>
        <w:t>The criteria that RAN perform the marking is up to RAN implementation.</w:t>
      </w:r>
    </w:p>
    <w:p w:rsidR="00572D89" w:rsidRPr="00BC49C2" w:rsidRDefault="00DD7E30" w:rsidP="0040133E">
      <w:pPr>
        <w:pStyle w:val="EditorsNote"/>
      </w:pPr>
      <w:r>
        <w:t>Editor</w:t>
      </w:r>
      <w:r w:rsidR="00BE75D8">
        <w:t>'</w:t>
      </w:r>
      <w:r>
        <w:t>s note:</w:t>
      </w:r>
      <w:r>
        <w:tab/>
      </w:r>
      <w:r w:rsidR="00572D89" w:rsidRPr="00BC49C2">
        <w:t>Whether RAN can support such a marking need to be coordinated with RAN</w:t>
      </w:r>
      <w:r w:rsidR="005B182E">
        <w:t> </w:t>
      </w:r>
      <w:r w:rsidR="00572D89" w:rsidRPr="00BC49C2">
        <w:t>WG</w:t>
      </w:r>
      <w:r w:rsidR="005B182E">
        <w:t>s</w:t>
      </w:r>
      <w:r w:rsidR="00572D89" w:rsidRPr="00BC49C2">
        <w:t>.</w:t>
      </w:r>
    </w:p>
    <w:p w:rsidR="00572D89" w:rsidRPr="00BC49C2" w:rsidRDefault="00572D89" w:rsidP="0040133E">
      <w:pPr>
        <w:pStyle w:val="41"/>
        <w:rPr>
          <w:rFonts w:eastAsia="DengXian"/>
          <w:lang w:eastAsia="zh-CN"/>
        </w:rPr>
      </w:pPr>
      <w:bookmarkStart w:id="4290" w:name="_Toc104883051"/>
      <w:bookmarkStart w:id="4291" w:name="_Toc113426199"/>
      <w:bookmarkStart w:id="4292" w:name="_Toc117119039"/>
      <w:r w:rsidRPr="00BC49C2">
        <w:rPr>
          <w:rFonts w:eastAsia="DengXian"/>
          <w:lang w:eastAsia="zh-CN"/>
        </w:rPr>
        <w:lastRenderedPageBreak/>
        <w:t>6.</w:t>
      </w:r>
      <w:r w:rsidR="00D12CAF" w:rsidRPr="00BC49C2">
        <w:rPr>
          <w:rFonts w:eastAsia="DengXian"/>
          <w:lang w:eastAsia="zh-CN"/>
        </w:rPr>
        <w:t>41</w:t>
      </w:r>
      <w:r w:rsidRPr="00BC49C2">
        <w:rPr>
          <w:rFonts w:eastAsia="DengXian"/>
          <w:lang w:eastAsia="zh-CN"/>
        </w:rPr>
        <w:t>.2.2</w:t>
      </w:r>
      <w:r w:rsidR="00713D78" w:rsidRPr="00BC49C2">
        <w:rPr>
          <w:rFonts w:eastAsia="DengXian"/>
          <w:lang w:eastAsia="zh-CN"/>
        </w:rPr>
        <w:tab/>
      </w:r>
      <w:r w:rsidRPr="00BC49C2">
        <w:rPr>
          <w:rFonts w:eastAsia="DengXian"/>
          <w:lang w:eastAsia="zh-CN"/>
        </w:rPr>
        <w:t>Enablement of using ECN bits marking for L4S</w:t>
      </w:r>
      <w:bookmarkEnd w:id="4290"/>
      <w:bookmarkEnd w:id="4291"/>
      <w:bookmarkEnd w:id="4292"/>
    </w:p>
    <w:p w:rsidR="00BA65C6" w:rsidRDefault="00572D89" w:rsidP="0040133E">
      <w:pPr>
        <w:rPr>
          <w:rFonts w:eastAsia="DengXian"/>
          <w:lang w:eastAsia="zh-CN"/>
        </w:rPr>
      </w:pPr>
      <w:r w:rsidRPr="00BC49C2">
        <w:rPr>
          <w:lang w:eastAsia="zh-CN"/>
        </w:rPr>
        <w:t xml:space="preserve">To enable ECN bits marking for L4S, an existing or a separate QoS flow can be used for L4S traffic. In context of this descriptive text for readability reasons, we refer to it as an </w:t>
      </w:r>
      <w:r w:rsidR="00BE75D8">
        <w:rPr>
          <w:lang w:eastAsia="zh-CN"/>
        </w:rPr>
        <w:t>'</w:t>
      </w:r>
      <w:r w:rsidRPr="00BC49C2">
        <w:rPr>
          <w:lang w:eastAsia="zh-CN"/>
        </w:rPr>
        <w:t>L4S QoS Flow</w:t>
      </w:r>
      <w:r w:rsidR="00BE75D8">
        <w:rPr>
          <w:lang w:eastAsia="zh-CN"/>
        </w:rPr>
        <w:t>'</w:t>
      </w:r>
      <w:r w:rsidRPr="00BC49C2">
        <w:rPr>
          <w:lang w:eastAsia="zh-CN"/>
        </w:rPr>
        <w:t xml:space="preserve">. </w:t>
      </w:r>
      <w:r w:rsidR="00BA65C6" w:rsidRPr="00BD2D3C">
        <w:rPr>
          <w:lang w:eastAsia="zh-CN"/>
        </w:rPr>
        <w:t>Following are possible alternatives to determine use of ECN for the purpose of L4S:</w:t>
      </w:r>
    </w:p>
    <w:p w:rsidR="00572D89" w:rsidRDefault="00C72ADC" w:rsidP="00C72ADC">
      <w:pPr>
        <w:pStyle w:val="B1"/>
        <w:rPr>
          <w:rFonts w:eastAsia="DengXian"/>
        </w:rPr>
      </w:pPr>
      <w:r>
        <w:rPr>
          <w:rFonts w:eastAsia="DengXian" w:hint="eastAsia"/>
        </w:rPr>
        <w:t>-</w:t>
      </w:r>
      <w:r>
        <w:rPr>
          <w:rFonts w:eastAsia="DengXian" w:hint="eastAsia"/>
        </w:rPr>
        <w:tab/>
        <w:t>T</w:t>
      </w:r>
      <w:r w:rsidR="00572D89" w:rsidRPr="00BC49C2">
        <w:t xml:space="preserve">his </w:t>
      </w:r>
      <w:r>
        <w:rPr>
          <w:rFonts w:eastAsia="DengXian" w:hint="eastAsia"/>
        </w:rPr>
        <w:t>alternative</w:t>
      </w:r>
      <w:r w:rsidRPr="00BC49C2">
        <w:t xml:space="preserve"> </w:t>
      </w:r>
      <w:r w:rsidR="00572D89" w:rsidRPr="00BC49C2">
        <w:t>does not propose to introduce a new concept and instead it reuses the 5QI framework. Namely, use of a certain QoS flow for L4S traffic, enabling ECN bits marking treatment in NG-RAN, is achieved via a preconfigured 5QI value. One or several 5QI(s) may be defined for this purpose by the operator in a deployment.</w:t>
      </w:r>
    </w:p>
    <w:p w:rsidR="00C72ADC" w:rsidRPr="00C72ADC" w:rsidRDefault="00C72ADC" w:rsidP="00C72ADC">
      <w:pPr>
        <w:pStyle w:val="B1"/>
        <w:rPr>
          <w:rFonts w:eastAsia="DengXian"/>
        </w:rPr>
      </w:pPr>
      <w:r w:rsidRPr="00C72ADC">
        <w:rPr>
          <w:rFonts w:eastAsia="DengXian"/>
        </w:rPr>
        <w:t>-</w:t>
      </w:r>
      <w:r w:rsidRPr="00C72ADC">
        <w:rPr>
          <w:rFonts w:eastAsia="DengXian"/>
        </w:rPr>
        <w:tab/>
        <w:t>Provide an explicit indication at the time of QoS Flow setup to indicate whether use of ECN for the purpose of L4S can be enabled.</w:t>
      </w:r>
    </w:p>
    <w:p w:rsidR="00572D89" w:rsidRPr="00BC49C2" w:rsidRDefault="00572D89" w:rsidP="0040133E">
      <w:pPr>
        <w:rPr>
          <w:lang w:eastAsia="zh-CN"/>
        </w:rPr>
      </w:pPr>
      <w:r w:rsidRPr="00BC49C2">
        <w:rPr>
          <w:lang w:eastAsia="zh-CN"/>
        </w:rPr>
        <w:t>There are 3 main principles to establish a L4S QoS flow within a PDU session:</w:t>
      </w:r>
    </w:p>
    <w:p w:rsidR="00572D89" w:rsidRPr="00BC49C2" w:rsidRDefault="00572D89" w:rsidP="00572D89">
      <w:pPr>
        <w:pStyle w:val="B1"/>
        <w:rPr>
          <w:rFonts w:eastAsia="DengXian"/>
          <w:lang w:eastAsia="zh-CN"/>
        </w:rPr>
      </w:pPr>
      <w:r w:rsidRPr="00BC49C2">
        <w:rPr>
          <w:rFonts w:eastAsia="DengXian"/>
          <w:lang w:eastAsia="zh-CN"/>
        </w:rPr>
        <w:t>-</w:t>
      </w:r>
      <w:r w:rsidRPr="00BC49C2">
        <w:rPr>
          <w:rFonts w:eastAsia="DengXian"/>
          <w:lang w:eastAsia="zh-CN"/>
        </w:rPr>
        <w:tab/>
        <w:t>Statically: At PDU session establishment the L4S QoS flow is always established. This by either a pre-configured PCC rule if PCF is used, or by configuration in SMF.</w:t>
      </w:r>
    </w:p>
    <w:p w:rsidR="00572D89" w:rsidRPr="00BC49C2" w:rsidRDefault="00572D89" w:rsidP="0040133E">
      <w:pPr>
        <w:pStyle w:val="NO"/>
        <w:rPr>
          <w:rFonts w:eastAsia="DengXian"/>
        </w:rPr>
      </w:pPr>
      <w:r w:rsidRPr="00BC49C2">
        <w:rPr>
          <w:rFonts w:eastAsia="DengXian"/>
        </w:rPr>
        <w:t>NOTE:</w:t>
      </w:r>
      <w:r w:rsidR="005B182E">
        <w:rPr>
          <w:rFonts w:eastAsia="DengXian"/>
        </w:rPr>
        <w:tab/>
      </w:r>
      <w:r w:rsidRPr="00BC49C2">
        <w:rPr>
          <w:rFonts w:eastAsia="DengXian"/>
        </w:rPr>
        <w:t>In this case, the configuration ensures the application using the L4S QoS Flow supports L4S and uses one of the protocols that support ECN feedback.</w:t>
      </w:r>
    </w:p>
    <w:p w:rsidR="005B182E" w:rsidRDefault="005B182E" w:rsidP="005B182E">
      <w:pPr>
        <w:pStyle w:val="B1"/>
        <w:rPr>
          <w:rFonts w:eastAsia="DengXian"/>
        </w:rPr>
      </w:pPr>
      <w:r>
        <w:rPr>
          <w:rFonts w:eastAsia="DengXian"/>
        </w:rPr>
        <w:t>-</w:t>
      </w:r>
      <w:r>
        <w:rPr>
          <w:rFonts w:eastAsia="DengXian"/>
        </w:rPr>
        <w:tab/>
        <w:t>Dynamically based on 5GC configurations: SMF installs a Detection filter in UPF. This is either based on a request from PCF or from local configuration. The Detection filter can either use the ECN bits for L4S in the IP header or the XR server IP address(es). When L4S traffic is detected, the UPF notifies SMF. If PCF is used, SMF notifies PCF which triggers a L4S QoS flow establishment, or if PCF is not used, SMF is configured to establish a L4S QoS flow.</w:t>
      </w:r>
    </w:p>
    <w:p w:rsidR="005B182E" w:rsidRDefault="005B182E" w:rsidP="005B182E">
      <w:pPr>
        <w:pStyle w:val="B1"/>
        <w:rPr>
          <w:rFonts w:eastAsia="DengXian"/>
        </w:rPr>
      </w:pPr>
      <w:r>
        <w:rPr>
          <w:rFonts w:eastAsia="DengXian"/>
        </w:rPr>
        <w:t>-</w:t>
      </w:r>
      <w:r>
        <w:rPr>
          <w:rFonts w:eastAsia="DengXian"/>
        </w:rPr>
        <w:tab/>
        <w:t xml:space="preserve">Dynamically based on AF request: The AF makes an authorization request either via NEF (untrusted) or directly to PCF, which triggers a Session modification procedure according to clause 4.3.3 in </w:t>
      </w:r>
      <w:r w:rsidR="00281712">
        <w:rPr>
          <w:rFonts w:eastAsia="DengXian"/>
        </w:rPr>
        <w:t>TS 23.502 [</w:t>
      </w:r>
      <w:r>
        <w:rPr>
          <w:rFonts w:eastAsia="DengXian"/>
        </w:rPr>
        <w:t>3].</w:t>
      </w:r>
    </w:p>
    <w:p w:rsidR="00572D89" w:rsidRPr="00BC49C2" w:rsidRDefault="005B182E" w:rsidP="005B182E">
      <w:pPr>
        <w:rPr>
          <w:lang w:eastAsia="zh-CN"/>
        </w:rPr>
      </w:pPr>
      <w:r>
        <w:rPr>
          <w:lang w:eastAsia="zh-CN"/>
        </w:rPr>
        <w:t>The filters provided by SMF in the QoS rule to the UE and PDR to the UPF to identify traffic to be routed onto the L4S QoS flows can be a combination of existing filters and/or the ECN bits for L4S in the IP packet header of the XR service.</w:t>
      </w:r>
    </w:p>
    <w:p w:rsidR="00572D89" w:rsidRPr="00BC49C2" w:rsidRDefault="00572D89" w:rsidP="00D12CAF">
      <w:pPr>
        <w:pStyle w:val="31"/>
        <w:rPr>
          <w:rFonts w:eastAsia="DengXian"/>
          <w:lang w:eastAsia="zh-CN"/>
        </w:rPr>
      </w:pPr>
      <w:bookmarkStart w:id="4293" w:name="_Toc104883052"/>
      <w:bookmarkStart w:id="4294" w:name="_Toc113426200"/>
      <w:bookmarkStart w:id="4295" w:name="_Toc117119040"/>
      <w:r w:rsidRPr="00BC49C2">
        <w:rPr>
          <w:rFonts w:eastAsia="DengXian"/>
          <w:lang w:eastAsia="zh-CN"/>
        </w:rPr>
        <w:t>6.</w:t>
      </w:r>
      <w:r w:rsidR="00D12CAF" w:rsidRPr="00BC49C2">
        <w:rPr>
          <w:rFonts w:eastAsia="DengXian"/>
          <w:lang w:eastAsia="zh-CN"/>
        </w:rPr>
        <w:t>41</w:t>
      </w:r>
      <w:r w:rsidRPr="00BC49C2">
        <w:rPr>
          <w:rFonts w:eastAsia="DengXian"/>
          <w:lang w:eastAsia="zh-CN"/>
        </w:rPr>
        <w:t>.3</w:t>
      </w:r>
      <w:r w:rsidRPr="00BC49C2">
        <w:rPr>
          <w:rFonts w:eastAsia="DengXian"/>
          <w:lang w:eastAsia="zh-CN"/>
        </w:rPr>
        <w:tab/>
        <w:t>Procedures</w:t>
      </w:r>
      <w:bookmarkEnd w:id="4293"/>
      <w:bookmarkEnd w:id="4294"/>
      <w:bookmarkEnd w:id="4295"/>
    </w:p>
    <w:p w:rsidR="00572D89" w:rsidRPr="00BC49C2" w:rsidDel="00C63FD2" w:rsidRDefault="00DD7E30" w:rsidP="0040133E">
      <w:pPr>
        <w:pStyle w:val="EditorsNote"/>
        <w:rPr>
          <w:del w:id="4296" w:author="S2-2209906" w:date="2022-10-19T21:02:00Z"/>
        </w:rPr>
      </w:pPr>
      <w:del w:id="4297" w:author="S2-2209906" w:date="2022-10-19T21:02:00Z">
        <w:r w:rsidDel="00C63FD2">
          <w:delText>Editor</w:delText>
        </w:r>
        <w:r w:rsidR="00BE75D8" w:rsidDel="00C63FD2">
          <w:delText>'</w:delText>
        </w:r>
        <w:r w:rsidDel="00C63FD2">
          <w:delText>s note:</w:delText>
        </w:r>
        <w:r w:rsidDel="00C63FD2">
          <w:tab/>
        </w:r>
        <w:r w:rsidR="00572D89" w:rsidRPr="00BC49C2" w:rsidDel="00C63FD2">
          <w:delText>This clause describes high-level procedures and information flows for the solution.</w:delText>
        </w:r>
      </w:del>
    </w:p>
    <w:p w:rsidR="00572D89" w:rsidRPr="00BC49C2" w:rsidRDefault="00572D89" w:rsidP="0040133E">
      <w:pPr>
        <w:pStyle w:val="31"/>
        <w:rPr>
          <w:rFonts w:eastAsia="DengXian"/>
          <w:lang w:eastAsia="zh-CN"/>
        </w:rPr>
      </w:pPr>
      <w:bookmarkStart w:id="4298" w:name="_Toc104883053"/>
      <w:bookmarkStart w:id="4299" w:name="_Toc113426201"/>
      <w:bookmarkStart w:id="4300" w:name="_Toc117119041"/>
      <w:r w:rsidRPr="00BC49C2">
        <w:rPr>
          <w:rFonts w:eastAsia="DengXian"/>
          <w:lang w:eastAsia="zh-CN"/>
        </w:rPr>
        <w:t>6.</w:t>
      </w:r>
      <w:r w:rsidR="00D12CAF" w:rsidRPr="00BC49C2">
        <w:rPr>
          <w:rFonts w:eastAsia="DengXian"/>
          <w:lang w:eastAsia="zh-CN"/>
        </w:rPr>
        <w:t>41</w:t>
      </w:r>
      <w:r w:rsidRPr="00BC49C2">
        <w:rPr>
          <w:rFonts w:eastAsia="DengXian"/>
          <w:lang w:eastAsia="zh-CN"/>
        </w:rPr>
        <w:t>.4</w:t>
      </w:r>
      <w:r w:rsidRPr="00BC49C2">
        <w:rPr>
          <w:rFonts w:eastAsia="DengXian"/>
          <w:lang w:eastAsia="zh-CN"/>
        </w:rPr>
        <w:tab/>
        <w:t>Impacts on services, entities and interfaces</w:t>
      </w:r>
      <w:bookmarkEnd w:id="4298"/>
      <w:bookmarkEnd w:id="4299"/>
      <w:bookmarkEnd w:id="4300"/>
    </w:p>
    <w:p w:rsidR="00572D89" w:rsidRPr="00BC49C2" w:rsidDel="00C63FD2" w:rsidRDefault="00DD7E30" w:rsidP="0040133E">
      <w:pPr>
        <w:pStyle w:val="EditorsNote"/>
        <w:rPr>
          <w:del w:id="4301" w:author="S2-2209906" w:date="2022-10-19T21:02:00Z"/>
        </w:rPr>
      </w:pPr>
      <w:del w:id="4302" w:author="S2-2209906" w:date="2022-10-19T21:02:00Z">
        <w:r w:rsidDel="00C63FD2">
          <w:delText>Editor</w:delText>
        </w:r>
        <w:r w:rsidR="00BE75D8" w:rsidDel="00C63FD2">
          <w:delText>'</w:delText>
        </w:r>
        <w:r w:rsidDel="00C63FD2">
          <w:delText>s note:</w:delText>
        </w:r>
        <w:r w:rsidDel="00C63FD2">
          <w:tab/>
        </w:r>
        <w:r w:rsidR="00572D89" w:rsidRPr="00BC49C2" w:rsidDel="00C63FD2">
          <w:delText>This clause captures impacts on existing 3GPP nodes and functional elements.</w:delText>
        </w:r>
      </w:del>
    </w:p>
    <w:p w:rsidR="0028051D" w:rsidRDefault="00572D89" w:rsidP="0040133E">
      <w:pPr>
        <w:rPr>
          <w:rFonts w:eastAsia="DengXian"/>
          <w:lang w:eastAsia="zh-CN"/>
        </w:rPr>
      </w:pPr>
      <w:r w:rsidRPr="00BC49C2">
        <w:rPr>
          <w:lang w:eastAsia="zh-CN"/>
        </w:rPr>
        <w:t xml:space="preserve">NG-RAN: support for ECN bits marking for L4S of payload packets as described in </w:t>
      </w:r>
      <w:r w:rsidR="005B182E">
        <w:rPr>
          <w:lang w:eastAsia="zh-CN"/>
        </w:rPr>
        <w:t>clauses</w:t>
      </w:r>
      <w:r w:rsidRPr="00BC49C2">
        <w:rPr>
          <w:lang w:eastAsia="zh-CN"/>
        </w:rPr>
        <w:t xml:space="preserve"> 6.</w:t>
      </w:r>
      <w:r w:rsidR="005B182E">
        <w:rPr>
          <w:lang w:eastAsia="zh-CN"/>
        </w:rPr>
        <w:t>41</w:t>
      </w:r>
      <w:r w:rsidRPr="00BC49C2">
        <w:rPr>
          <w:lang w:eastAsia="zh-CN"/>
        </w:rPr>
        <w:t>.1, 6.</w:t>
      </w:r>
      <w:r w:rsidR="005B182E">
        <w:rPr>
          <w:lang w:eastAsia="zh-CN"/>
        </w:rPr>
        <w:t>41</w:t>
      </w:r>
      <w:r w:rsidRPr="00BC49C2">
        <w:rPr>
          <w:lang w:eastAsia="zh-CN"/>
        </w:rPr>
        <w:t>.2 using RFC</w:t>
      </w:r>
      <w:r w:rsidR="005B182E">
        <w:rPr>
          <w:lang w:eastAsia="zh-CN"/>
        </w:rPr>
        <w:t> </w:t>
      </w:r>
      <w:r w:rsidRPr="00BC49C2">
        <w:rPr>
          <w:lang w:eastAsia="zh-CN"/>
        </w:rPr>
        <w:t>8311</w:t>
      </w:r>
      <w:r w:rsidR="005B182E">
        <w:rPr>
          <w:lang w:eastAsia="zh-CN"/>
        </w:rPr>
        <w:t> </w:t>
      </w:r>
      <w:r w:rsidR="007934F3">
        <w:rPr>
          <w:lang w:eastAsia="zh-CN"/>
        </w:rPr>
        <w:t>[36]</w:t>
      </w:r>
      <w:r w:rsidRPr="00BC49C2">
        <w:rPr>
          <w:lang w:eastAsia="zh-CN"/>
        </w:rPr>
        <w:t>.</w:t>
      </w:r>
    </w:p>
    <w:p w:rsidR="00D44960" w:rsidRPr="00D44960" w:rsidRDefault="00D44960" w:rsidP="0040133E">
      <w:pPr>
        <w:rPr>
          <w:rFonts w:eastAsia="DengXian"/>
          <w:lang w:val="en-US" w:eastAsia="zh-CN"/>
        </w:rPr>
      </w:pPr>
      <w:r w:rsidRPr="00D44960">
        <w:rPr>
          <w:rFonts w:eastAsia="DengXian"/>
          <w:lang w:val="en-US" w:eastAsia="zh-CN"/>
        </w:rPr>
        <w:t>UE: Support L4S application layer, e.g. provides feedback based on L4S and feedback the received ECN mark for L4S.</w:t>
      </w:r>
    </w:p>
    <w:p w:rsidR="006B66B4" w:rsidRPr="00BC49C2" w:rsidRDefault="006B66B4" w:rsidP="006B66B4">
      <w:pPr>
        <w:pStyle w:val="21"/>
        <w:rPr>
          <w:rFonts w:eastAsia="DengXian"/>
          <w:lang w:eastAsia="zh-CN"/>
        </w:rPr>
      </w:pPr>
      <w:bookmarkStart w:id="4303" w:name="_Toc104883054"/>
      <w:bookmarkStart w:id="4304" w:name="_Toc113426202"/>
      <w:bookmarkStart w:id="4305" w:name="_Toc117119042"/>
      <w:r w:rsidRPr="00BC49C2">
        <w:rPr>
          <w:rFonts w:eastAsia="DengXian"/>
          <w:lang w:eastAsia="zh-CN"/>
        </w:rPr>
        <w:t>6.42</w:t>
      </w:r>
      <w:r w:rsidRPr="00BC49C2">
        <w:rPr>
          <w:rFonts w:eastAsia="DengXian"/>
          <w:lang w:eastAsia="zh-CN"/>
        </w:rPr>
        <w:tab/>
        <w:t>Solution #42: Exposure of round-trip delay to support XR/media enhancements</w:t>
      </w:r>
      <w:bookmarkEnd w:id="4303"/>
      <w:bookmarkEnd w:id="4304"/>
      <w:bookmarkEnd w:id="4305"/>
    </w:p>
    <w:p w:rsidR="006B66B4" w:rsidRPr="00BC49C2" w:rsidRDefault="006B66B4" w:rsidP="006B66B4">
      <w:pPr>
        <w:pStyle w:val="31"/>
        <w:rPr>
          <w:rFonts w:eastAsia="DengXian"/>
          <w:lang w:eastAsia="zh-CN"/>
        </w:rPr>
      </w:pPr>
      <w:bookmarkStart w:id="4306" w:name="_Toc104883055"/>
      <w:bookmarkStart w:id="4307" w:name="_Toc113426203"/>
      <w:bookmarkStart w:id="4308" w:name="_Toc117119043"/>
      <w:r w:rsidRPr="00BC49C2">
        <w:rPr>
          <w:rFonts w:eastAsia="DengXian"/>
          <w:lang w:eastAsia="zh-CN"/>
        </w:rPr>
        <w:t>6.42.1</w:t>
      </w:r>
      <w:r w:rsidRPr="00BC49C2">
        <w:rPr>
          <w:rFonts w:eastAsia="DengXian"/>
          <w:lang w:eastAsia="zh-CN"/>
        </w:rPr>
        <w:tab/>
        <w:t>Key Issue mapping</w:t>
      </w:r>
      <w:bookmarkEnd w:id="4306"/>
      <w:bookmarkEnd w:id="4307"/>
      <w:bookmarkEnd w:id="4308"/>
    </w:p>
    <w:p w:rsidR="006B66B4" w:rsidRPr="00BC49C2" w:rsidRDefault="006B66B4" w:rsidP="006B66B4">
      <w:pPr>
        <w:rPr>
          <w:rFonts w:eastAsia="DengXian"/>
          <w:lang w:eastAsia="zh-CN"/>
        </w:rPr>
      </w:pPr>
      <w:r w:rsidRPr="00BC49C2">
        <w:rPr>
          <w:rFonts w:eastAsia="DengXian"/>
          <w:lang w:eastAsia="zh-CN"/>
        </w:rPr>
        <w:t>This solution can apply to key issue 3.</w:t>
      </w:r>
    </w:p>
    <w:p w:rsidR="006B66B4" w:rsidRPr="00BC49C2" w:rsidRDefault="006B66B4" w:rsidP="006B66B4">
      <w:pPr>
        <w:pStyle w:val="31"/>
        <w:rPr>
          <w:rFonts w:eastAsia="DengXian"/>
          <w:lang w:eastAsia="zh-CN"/>
        </w:rPr>
      </w:pPr>
      <w:bookmarkStart w:id="4309" w:name="_Toc104883056"/>
      <w:bookmarkStart w:id="4310" w:name="_Toc113426204"/>
      <w:bookmarkStart w:id="4311" w:name="_Toc117119044"/>
      <w:r w:rsidRPr="00BC49C2">
        <w:rPr>
          <w:rFonts w:eastAsia="DengXian"/>
          <w:lang w:eastAsia="zh-CN"/>
        </w:rPr>
        <w:t>6.42.2</w:t>
      </w:r>
      <w:r w:rsidRPr="00BC49C2">
        <w:rPr>
          <w:rFonts w:eastAsia="DengXian"/>
          <w:lang w:eastAsia="zh-CN"/>
        </w:rPr>
        <w:tab/>
        <w:t>Description</w:t>
      </w:r>
      <w:bookmarkEnd w:id="4309"/>
      <w:bookmarkEnd w:id="4310"/>
      <w:bookmarkEnd w:id="4311"/>
    </w:p>
    <w:p w:rsidR="006B66B4" w:rsidRPr="00BC49C2" w:rsidRDefault="006B66B4" w:rsidP="006B66B4">
      <w:pPr>
        <w:rPr>
          <w:rFonts w:eastAsia="DengXian"/>
          <w:lang w:eastAsia="zh-CN"/>
        </w:rPr>
      </w:pPr>
      <w:r w:rsidRPr="00BC49C2">
        <w:rPr>
          <w:rFonts w:eastAsia="DengXian"/>
          <w:lang w:eastAsia="zh-CN"/>
        </w:rPr>
        <w:t xml:space="preserve">For certain interactive XR/ media services, the server renders the media content according to the received UL pose/control information from the UE and transmits the media content in DL to the UE. So the user experience is affected by the round-trip delay rather than the one-way delay. So the round-trip delay may be used by the server to optimize the XR/media services. For example, if the XR server could get the knowledge that the round-trip delay within </w:t>
      </w:r>
      <w:r w:rsidRPr="00BC49C2">
        <w:rPr>
          <w:rFonts w:eastAsia="DengXian"/>
          <w:lang w:eastAsia="zh-CN"/>
        </w:rPr>
        <w:lastRenderedPageBreak/>
        <w:t>the network is bigger than certain threshold, it can adjust the coding algorithm complexity accordingly to the impacted UEs so as to further improve the user</w:t>
      </w:r>
      <w:r w:rsidR="00BE75D8">
        <w:rPr>
          <w:rFonts w:eastAsia="DengXian"/>
          <w:lang w:eastAsia="zh-CN"/>
        </w:rPr>
        <w:t>'</w:t>
      </w:r>
      <w:r w:rsidRPr="00BC49C2">
        <w:rPr>
          <w:rFonts w:eastAsia="DengXian"/>
          <w:lang w:eastAsia="zh-CN"/>
        </w:rPr>
        <w:t>s service experience. The round-trip delay needs to be exposed timely in order to guarantee the effective usage in the server side.</w:t>
      </w:r>
    </w:p>
    <w:p w:rsidR="006B66B4" w:rsidRPr="00BC49C2" w:rsidRDefault="006B66B4" w:rsidP="006B66B4">
      <w:pPr>
        <w:rPr>
          <w:rFonts w:eastAsia="DengXian"/>
          <w:lang w:eastAsia="zh-CN"/>
        </w:rPr>
      </w:pPr>
      <w:r w:rsidRPr="00BC49C2">
        <w:rPr>
          <w:rFonts w:eastAsia="DengXian"/>
          <w:lang w:eastAsia="zh-CN"/>
        </w:rPr>
        <w:t>This solution is based on the current network information exposure architecture. The NEF interacts with AF to receive the QoS monitoring request on the round-trip delay of certain UE, and then obtains the round-trip delay information from certain network function. Finally the NEF responds with the requested information to the AF.</w:t>
      </w:r>
    </w:p>
    <w:p w:rsidR="006B66B4" w:rsidRPr="00BC49C2" w:rsidRDefault="006B66B4" w:rsidP="006B66B4">
      <w:pPr>
        <w:rPr>
          <w:rFonts w:eastAsia="DengXian"/>
          <w:lang w:eastAsia="zh-CN"/>
        </w:rPr>
      </w:pPr>
      <w:r w:rsidRPr="00BC49C2">
        <w:rPr>
          <w:rFonts w:eastAsia="DengXian"/>
          <w:lang w:eastAsia="zh-CN"/>
        </w:rPr>
        <w:t>There are two possible cases for round-trip delay monitoring</w:t>
      </w:r>
      <w:r w:rsidR="005B182E">
        <w:rPr>
          <w:rFonts w:eastAsia="DengXian"/>
          <w:lang w:eastAsia="zh-CN"/>
        </w:rPr>
        <w:t>:</w:t>
      </w:r>
    </w:p>
    <w:p w:rsidR="006B66B4" w:rsidRPr="00BC49C2" w:rsidRDefault="006B66B4" w:rsidP="006B66B4">
      <w:pPr>
        <w:pStyle w:val="B1"/>
        <w:rPr>
          <w:rFonts w:eastAsia="DengXian"/>
        </w:rPr>
      </w:pPr>
      <w:r w:rsidRPr="00BC49C2">
        <w:rPr>
          <w:rFonts w:eastAsia="DengXian"/>
        </w:rPr>
        <w:t>-</w:t>
      </w:r>
      <w:r w:rsidRPr="00BC49C2">
        <w:rPr>
          <w:rFonts w:eastAsia="DengXian"/>
        </w:rPr>
        <w:tab/>
        <w:t>The UL and DL traffic may be within the same QoS flow. In this case, this QoS flow is impacted for the round-trip delay monitoring</w:t>
      </w:r>
      <w:r w:rsidR="005B182E">
        <w:rPr>
          <w:rFonts w:eastAsia="DengXian"/>
        </w:rPr>
        <w:t>.</w:t>
      </w:r>
    </w:p>
    <w:p w:rsidR="006B66B4" w:rsidRPr="00BC49C2" w:rsidRDefault="006B66B4" w:rsidP="006B66B4">
      <w:pPr>
        <w:pStyle w:val="B1"/>
        <w:rPr>
          <w:rFonts w:eastAsia="DengXian"/>
        </w:rPr>
      </w:pPr>
      <w:r w:rsidRPr="00BC49C2">
        <w:rPr>
          <w:rFonts w:eastAsia="DengXian"/>
        </w:rPr>
        <w:t>-</w:t>
      </w:r>
      <w:r w:rsidRPr="00BC49C2">
        <w:rPr>
          <w:rFonts w:eastAsia="DengXian"/>
        </w:rPr>
        <w:tab/>
        <w:t>The main UL and DL traffic are separated into two different QoS flows, e.g. the UL pose/control information from UE is sent in QFI-1, the DL media content information from sever is sent in QFI-2.</w:t>
      </w:r>
    </w:p>
    <w:p w:rsidR="006B66B4" w:rsidRPr="00BC49C2" w:rsidRDefault="006B66B4" w:rsidP="006B66B4">
      <w:pPr>
        <w:rPr>
          <w:rFonts w:eastAsia="DengXian"/>
          <w:lang w:eastAsia="zh-CN"/>
        </w:rPr>
      </w:pPr>
      <w:r w:rsidRPr="00BC49C2">
        <w:rPr>
          <w:rFonts w:eastAsia="DengXian"/>
          <w:lang w:eastAsia="zh-CN"/>
        </w:rPr>
        <w:t>The CN round-trip delay which is between the RAN and PSA UPF for the service (CNRTT) is calculated by the PSA UPF. If the two QoS flows (QFI-1 and QFI-2) are impacted, the CNRTT should be the average value of CN round-trip delay of QFI-1 (CNRTT1) and CN round-trip delay of QFI-2 (CNRTT2), i.e</w:t>
      </w:r>
      <w:r w:rsidR="00942933">
        <w:rPr>
          <w:rFonts w:eastAsia="DengXian"/>
          <w:lang w:eastAsia="zh-CN"/>
        </w:rPr>
        <w:t xml:space="preserve">. </w:t>
      </w:r>
      <w:r w:rsidRPr="00BC49C2">
        <w:rPr>
          <w:rFonts w:eastAsia="DengXian"/>
          <w:lang w:eastAsia="zh-CN"/>
        </w:rPr>
        <w:t>CNRTT=( CNRTT1+CNRTT2)/2.</w:t>
      </w:r>
    </w:p>
    <w:p w:rsidR="006B66B4" w:rsidRPr="00BC49C2" w:rsidRDefault="006B66B4" w:rsidP="006B66B4">
      <w:pPr>
        <w:rPr>
          <w:rFonts w:eastAsia="DengXian"/>
          <w:lang w:eastAsia="zh-CN"/>
        </w:rPr>
      </w:pPr>
      <w:r w:rsidRPr="00BC49C2">
        <w:rPr>
          <w:rFonts w:eastAsia="DengXian"/>
          <w:lang w:eastAsia="zh-CN"/>
        </w:rPr>
        <w:t>Similarly, the RAN part of round-trip delay for the service could also be calculated by RAN.</w:t>
      </w:r>
    </w:p>
    <w:p w:rsidR="006B66B4" w:rsidRPr="00BC49C2" w:rsidRDefault="006B66B4" w:rsidP="006B66B4">
      <w:pPr>
        <w:rPr>
          <w:rFonts w:eastAsia="DengXian"/>
          <w:lang w:eastAsia="zh-CN"/>
        </w:rPr>
      </w:pPr>
      <w:r w:rsidRPr="00BC49C2">
        <w:rPr>
          <w:rFonts w:eastAsia="DengXian"/>
          <w:lang w:eastAsia="zh-CN"/>
        </w:rPr>
        <w:t>In this solution, the PCF determines the impact QFI(s) according the QoS monitoring request on round-trip delay. And then the PCF sends the QoS monitoring indication to the SMF. The SMF sends a QoS Monitoring request to the PSA UPF via N4 and NG-RAN via N2 signalling to request the QoS monitoring on round-trip delay.</w:t>
      </w:r>
    </w:p>
    <w:p w:rsidR="006B66B4" w:rsidRPr="00BC49C2" w:rsidRDefault="006B66B4" w:rsidP="006B66B4">
      <w:pPr>
        <w:rPr>
          <w:rFonts w:eastAsia="DengXian"/>
          <w:lang w:eastAsia="zh-CN"/>
        </w:rPr>
      </w:pPr>
      <w:r w:rsidRPr="00BC49C2">
        <w:rPr>
          <w:rFonts w:eastAsia="DengXian"/>
          <w:lang w:eastAsia="zh-CN"/>
        </w:rPr>
        <w:t>Based on the monitoring request, the RAN calculates the RAN part of round-trip delay and sends the results to the PSA UPF; PSA UPF calculates the CNRTT and obtains the whole round-trip delay for the service.</w:t>
      </w:r>
    </w:p>
    <w:p w:rsidR="006B66B4" w:rsidRPr="00BC49C2" w:rsidRDefault="006B66B4" w:rsidP="006B66B4">
      <w:pPr>
        <w:rPr>
          <w:rFonts w:eastAsia="DengXian"/>
          <w:lang w:eastAsia="zh-CN"/>
        </w:rPr>
      </w:pPr>
      <w:r w:rsidRPr="00BC49C2">
        <w:rPr>
          <w:rFonts w:eastAsia="DengXian"/>
          <w:lang w:eastAsia="zh-CN"/>
        </w:rPr>
        <w:t>The related procedure is in the following section.</w:t>
      </w:r>
    </w:p>
    <w:p w:rsidR="006B66B4" w:rsidRPr="00BC49C2" w:rsidRDefault="006B66B4" w:rsidP="006B66B4">
      <w:pPr>
        <w:pStyle w:val="31"/>
        <w:rPr>
          <w:rFonts w:eastAsia="DengXian"/>
          <w:lang w:eastAsia="zh-CN"/>
        </w:rPr>
      </w:pPr>
      <w:bookmarkStart w:id="4312" w:name="_Toc104883057"/>
      <w:bookmarkStart w:id="4313" w:name="_Toc113426205"/>
      <w:bookmarkStart w:id="4314" w:name="_Toc117119045"/>
      <w:r w:rsidRPr="00BC49C2">
        <w:rPr>
          <w:rFonts w:eastAsia="DengXian"/>
          <w:lang w:eastAsia="zh-CN"/>
        </w:rPr>
        <w:lastRenderedPageBreak/>
        <w:t>6.42.3</w:t>
      </w:r>
      <w:r w:rsidRPr="00BC49C2">
        <w:rPr>
          <w:rFonts w:eastAsia="DengXian"/>
          <w:lang w:eastAsia="zh-CN"/>
        </w:rPr>
        <w:tab/>
        <w:t>Procedures</w:t>
      </w:r>
      <w:bookmarkEnd w:id="4312"/>
      <w:bookmarkEnd w:id="4313"/>
      <w:bookmarkEnd w:id="4314"/>
    </w:p>
    <w:p w:rsidR="005B182E" w:rsidRDefault="005B182E" w:rsidP="005B182E">
      <w:pPr>
        <w:pStyle w:val="TH"/>
      </w:pPr>
      <w:r>
        <w:object w:dxaOrig="9781" w:dyaOrig="7227">
          <v:shape id="_x0000_i1091" type="#_x0000_t75" style="width:479.85pt;height:358.65pt" o:ole="">
            <v:imagedata r:id="rId149" o:title=""/>
          </v:shape>
          <o:OLEObject Type="Embed" ProgID="Word.Picture.8" ShapeID="_x0000_i1091" DrawAspect="Content" ObjectID="_1727734766" r:id="rId150"/>
        </w:object>
      </w:r>
    </w:p>
    <w:p w:rsidR="006B66B4" w:rsidRPr="00BC49C2" w:rsidRDefault="006B66B4" w:rsidP="005B182E">
      <w:pPr>
        <w:pStyle w:val="TF"/>
        <w:rPr>
          <w:rFonts w:eastAsia="DengXian"/>
        </w:rPr>
      </w:pPr>
      <w:r w:rsidRPr="00BC49C2">
        <w:rPr>
          <w:rFonts w:eastAsia="DengXian"/>
        </w:rPr>
        <w:t>Fig</w:t>
      </w:r>
      <w:r w:rsidR="00716D3A" w:rsidRPr="00BC49C2">
        <w:rPr>
          <w:rFonts w:eastAsia="DengXian"/>
          <w:lang w:eastAsia="zh-CN"/>
        </w:rPr>
        <w:t>ure 6.42</w:t>
      </w:r>
      <w:r w:rsidRPr="00BC49C2">
        <w:rPr>
          <w:rFonts w:eastAsia="DengXian"/>
        </w:rPr>
        <w:t>.</w:t>
      </w:r>
      <w:r w:rsidR="00AC75AC" w:rsidRPr="00BC49C2">
        <w:rPr>
          <w:rFonts w:eastAsia="DengXian"/>
          <w:lang w:eastAsia="zh-CN"/>
        </w:rPr>
        <w:t>3</w:t>
      </w:r>
      <w:r w:rsidR="00716D3A" w:rsidRPr="00BC49C2">
        <w:rPr>
          <w:rFonts w:eastAsia="DengXian"/>
          <w:lang w:eastAsia="zh-CN"/>
        </w:rPr>
        <w:t>-1</w:t>
      </w:r>
      <w:r w:rsidR="005B182E">
        <w:rPr>
          <w:rFonts w:eastAsia="DengXian"/>
          <w:lang w:eastAsia="zh-CN"/>
        </w:rPr>
        <w:t>:</w:t>
      </w:r>
      <w:r w:rsidRPr="00BC49C2">
        <w:rPr>
          <w:rFonts w:eastAsia="DengXian"/>
        </w:rPr>
        <w:t xml:space="preserve"> Round-trip delay exposure procedure</w:t>
      </w:r>
    </w:p>
    <w:p w:rsidR="006B66B4" w:rsidRPr="00BC49C2" w:rsidRDefault="006B66B4" w:rsidP="006B66B4">
      <w:pPr>
        <w:pStyle w:val="B1"/>
        <w:rPr>
          <w:rFonts w:eastAsia="DengXian"/>
        </w:rPr>
      </w:pPr>
      <w:r w:rsidRPr="00BC49C2">
        <w:rPr>
          <w:rFonts w:eastAsia="DengXian"/>
        </w:rPr>
        <w:t>0.</w:t>
      </w:r>
      <w:r w:rsidRPr="00BC49C2">
        <w:rPr>
          <w:rFonts w:eastAsia="DengXian"/>
        </w:rPr>
        <w:tab/>
        <w:t>UE establishes the PDU session for the XR service using certain DNN, and/or S-NSSAI.</w:t>
      </w:r>
    </w:p>
    <w:p w:rsidR="006B66B4" w:rsidRPr="00BC49C2" w:rsidRDefault="006B66B4" w:rsidP="006B66B4">
      <w:pPr>
        <w:pStyle w:val="B1"/>
        <w:rPr>
          <w:rFonts w:eastAsia="DengXian"/>
        </w:rPr>
      </w:pPr>
      <w:r w:rsidRPr="00BC49C2">
        <w:rPr>
          <w:rFonts w:eastAsia="DengXian"/>
        </w:rPr>
        <w:t>1.</w:t>
      </w:r>
      <w:r w:rsidRPr="00BC49C2">
        <w:rPr>
          <w:rFonts w:eastAsia="DengXian"/>
        </w:rPr>
        <w:tab/>
        <w:t>The AF sends a request using Nnef_AFsessionWithQoS_Create request message (UE address, AF</w:t>
      </w:r>
      <w:r w:rsidR="002024D5">
        <w:rPr>
          <w:rFonts w:eastAsia="DengXian"/>
        </w:rPr>
        <w:t xml:space="preserve">    </w:t>
      </w:r>
      <w:r w:rsidRPr="00BC49C2">
        <w:rPr>
          <w:rFonts w:eastAsia="DengXian"/>
        </w:rPr>
        <w:t>Identifier, Flow description(s) or External Application Identifier, QoS monitoring for round-trip delay) to the NEF. Optionally, a period of time, reporting frequency or delay thresholds for the requested service can be included in the AF request.</w:t>
      </w:r>
    </w:p>
    <w:p w:rsidR="006B66B4" w:rsidRPr="00BC49C2" w:rsidRDefault="006B66B4" w:rsidP="006B66B4">
      <w:pPr>
        <w:pStyle w:val="B1"/>
        <w:rPr>
          <w:rFonts w:eastAsia="DengXian"/>
        </w:rPr>
      </w:pPr>
      <w:r w:rsidRPr="00BC49C2">
        <w:rPr>
          <w:rFonts w:eastAsia="DengXian"/>
        </w:rPr>
        <w:t>2.</w:t>
      </w:r>
      <w:r w:rsidRPr="00BC49C2">
        <w:rPr>
          <w:rFonts w:eastAsia="DengXian"/>
        </w:rPr>
        <w:tab/>
        <w:t>The NEF authorizes the AF request. If the authorisation is not granted, all steps (except step 5) are skipped and the NEF replies to the AF with a Result value indicating that the authorisation failed.</w:t>
      </w:r>
    </w:p>
    <w:p w:rsidR="006B66B4" w:rsidRPr="00BC49C2" w:rsidRDefault="006B66B4" w:rsidP="006B66B4">
      <w:pPr>
        <w:pStyle w:val="B1"/>
        <w:rPr>
          <w:rFonts w:eastAsia="DengXian"/>
        </w:rPr>
      </w:pPr>
      <w:r w:rsidRPr="00BC49C2">
        <w:rPr>
          <w:rFonts w:eastAsia="DengXian"/>
        </w:rPr>
        <w:t>3.</w:t>
      </w:r>
      <w:r w:rsidRPr="00BC49C2">
        <w:rPr>
          <w:rFonts w:eastAsia="DengXian"/>
        </w:rPr>
        <w:tab/>
        <w:t>The NEF consumes Nbsf_Management_Discovery service operation (providing at least the UE address) to find out the address of the relevant PCF.</w:t>
      </w:r>
    </w:p>
    <w:p w:rsidR="006B66B4" w:rsidRPr="00BC49C2" w:rsidRDefault="006B66B4" w:rsidP="006B66B4">
      <w:pPr>
        <w:pStyle w:val="B1"/>
        <w:rPr>
          <w:rFonts w:eastAsia="DengXian"/>
        </w:rPr>
      </w:pPr>
      <w:r w:rsidRPr="00BC49C2">
        <w:rPr>
          <w:rFonts w:eastAsia="DengXian"/>
        </w:rPr>
        <w:t>4.</w:t>
      </w:r>
      <w:r w:rsidRPr="00BC49C2">
        <w:rPr>
          <w:rFonts w:eastAsia="DengXian"/>
        </w:rPr>
        <w:tab/>
        <w:t>The NEF invokes the Npcf_PolicyAuthorization service to the PCF and provides UE address, AF Identifier, Flow description(s), and QoS monitoring for round-trip delay. Any optionally received period of time, reporting frequency or delay thresholds are also included.</w:t>
      </w:r>
    </w:p>
    <w:p w:rsidR="006B66B4" w:rsidRPr="00BC49C2" w:rsidRDefault="006B66B4" w:rsidP="006B66B4">
      <w:pPr>
        <w:pStyle w:val="B1"/>
        <w:rPr>
          <w:rFonts w:eastAsia="DengXian"/>
        </w:rPr>
      </w:pPr>
      <w:r w:rsidRPr="00BC49C2">
        <w:rPr>
          <w:rFonts w:eastAsia="DengXian"/>
        </w:rPr>
        <w:t>5.</w:t>
      </w:r>
      <w:r w:rsidRPr="00BC49C2">
        <w:rPr>
          <w:rFonts w:eastAsia="DengXian"/>
        </w:rPr>
        <w:tab/>
        <w:t>The NEF sends a Nnef_AFsessionWithQoS_Create response message (Transaction Reference ID, Result) to the AF. Result indicates whether the request is granted or not.</w:t>
      </w:r>
    </w:p>
    <w:p w:rsidR="006B66B4" w:rsidRPr="00BC49C2" w:rsidRDefault="006B66B4" w:rsidP="006B66B4">
      <w:pPr>
        <w:pStyle w:val="B1"/>
        <w:rPr>
          <w:rFonts w:eastAsia="DengXian"/>
        </w:rPr>
      </w:pPr>
      <w:r w:rsidRPr="00BC49C2">
        <w:rPr>
          <w:rFonts w:eastAsia="DengXian"/>
        </w:rPr>
        <w:t>6.</w:t>
      </w:r>
      <w:r w:rsidRPr="00BC49C2">
        <w:rPr>
          <w:rFonts w:eastAsia="DengXian"/>
        </w:rPr>
        <w:tab/>
        <w:t>The PCF determines the impacted SMF by the AF request on QoS monitoring. Regards to the round-trip delay monitoring, the UL and DL traffic may be within one QoS flow, or separated into two different QoS flows. PCF determines which QoS flow(s) within the PDU session of the UE are impacted by the QoS monitoring request.</w:t>
      </w:r>
    </w:p>
    <w:p w:rsidR="006B66B4" w:rsidRPr="00BC49C2" w:rsidRDefault="006B66B4" w:rsidP="006B66B4">
      <w:pPr>
        <w:pStyle w:val="B1"/>
        <w:rPr>
          <w:rFonts w:eastAsia="DengXian"/>
        </w:rPr>
      </w:pPr>
      <w:r w:rsidRPr="00BC49C2">
        <w:rPr>
          <w:rFonts w:eastAsia="DengXian"/>
          <w:lang w:eastAsia="zh-CN"/>
        </w:rPr>
        <w:tab/>
      </w:r>
      <w:r w:rsidRPr="00BC49C2">
        <w:rPr>
          <w:rFonts w:eastAsia="DengXian"/>
        </w:rPr>
        <w:t>The PCF invokes Nsmf_ EventExposure_Subscribe service operation to trigger the QoS monitoring of round-trip delay for the impacted QoS flow(s) to the SMF. The Notification Target Address is pointing to the NEF.</w:t>
      </w:r>
    </w:p>
    <w:p w:rsidR="006B66B4" w:rsidRPr="00BC49C2" w:rsidRDefault="006B66B4" w:rsidP="006B66B4">
      <w:pPr>
        <w:pStyle w:val="B1"/>
        <w:rPr>
          <w:rFonts w:eastAsia="DengXian"/>
        </w:rPr>
      </w:pPr>
      <w:r w:rsidRPr="00BC49C2">
        <w:rPr>
          <w:rFonts w:eastAsia="DengXian"/>
        </w:rPr>
        <w:lastRenderedPageBreak/>
        <w:t>7.</w:t>
      </w:r>
      <w:r w:rsidRPr="00BC49C2">
        <w:rPr>
          <w:rFonts w:eastAsia="DengXian"/>
        </w:rPr>
        <w:tab/>
        <w:t>The SMF provides the N4 rules containing the QoS Monitoring policy generated according to the information received in step 6 to the UPF via the N4 Session Modification Request message.</w:t>
      </w:r>
    </w:p>
    <w:p w:rsidR="006B66B4" w:rsidRPr="00BC49C2" w:rsidRDefault="006B66B4" w:rsidP="006B66B4">
      <w:pPr>
        <w:pStyle w:val="B1"/>
        <w:rPr>
          <w:rFonts w:eastAsia="DengXian"/>
        </w:rPr>
      </w:pPr>
      <w:r w:rsidRPr="00BC49C2">
        <w:rPr>
          <w:rFonts w:eastAsia="DengXian"/>
        </w:rPr>
        <w:t>8.</w:t>
      </w:r>
      <w:r w:rsidRPr="00BC49C2">
        <w:rPr>
          <w:rFonts w:eastAsia="DengXian"/>
        </w:rPr>
        <w:tab/>
        <w:t>The SMF invokes Namf_Communication_N1N2MessageTransfer ([N2 SM information] (PDU Session ID, QFI(s), QoS Monitoring indication) to the AMF.</w:t>
      </w:r>
    </w:p>
    <w:p w:rsidR="006B66B4" w:rsidRPr="00BC49C2" w:rsidRDefault="00AC75AC" w:rsidP="006B66B4">
      <w:pPr>
        <w:pStyle w:val="B1"/>
        <w:rPr>
          <w:rFonts w:eastAsia="DengXian"/>
        </w:rPr>
      </w:pPr>
      <w:r w:rsidRPr="00BC49C2">
        <w:rPr>
          <w:rFonts w:eastAsia="DengXian"/>
          <w:lang w:eastAsia="zh-CN"/>
        </w:rPr>
        <w:tab/>
      </w:r>
      <w:r w:rsidR="006B66B4" w:rsidRPr="00BC49C2">
        <w:rPr>
          <w:rFonts w:eastAsia="DengXian"/>
        </w:rPr>
        <w:t>The SMF indicates the request for QoS Monitoring for the QoS Flow according to the information received from the PCF in step 6.</w:t>
      </w:r>
    </w:p>
    <w:p w:rsidR="006B66B4" w:rsidRPr="00BC49C2" w:rsidRDefault="006B66B4" w:rsidP="006B66B4">
      <w:pPr>
        <w:pStyle w:val="B1"/>
        <w:rPr>
          <w:rFonts w:eastAsia="DengXian"/>
        </w:rPr>
      </w:pPr>
      <w:r w:rsidRPr="00BC49C2">
        <w:rPr>
          <w:rFonts w:eastAsia="DengXian"/>
        </w:rPr>
        <w:t>9.</w:t>
      </w:r>
      <w:r w:rsidRPr="00BC49C2">
        <w:rPr>
          <w:rFonts w:eastAsia="DengXian"/>
        </w:rPr>
        <w:tab/>
        <w:t>The AMF sends N2 ([N2 SM information received from SMF] Message to the RAN.</w:t>
      </w:r>
    </w:p>
    <w:p w:rsidR="006B66B4" w:rsidRPr="00BC49C2" w:rsidRDefault="006B66B4" w:rsidP="006B66B4">
      <w:pPr>
        <w:pStyle w:val="B1"/>
        <w:rPr>
          <w:rFonts w:eastAsia="DengXian"/>
        </w:rPr>
      </w:pPr>
      <w:r w:rsidRPr="00BC49C2">
        <w:rPr>
          <w:rFonts w:eastAsia="DengXian"/>
        </w:rPr>
        <w:t>10.</w:t>
      </w:r>
      <w:r w:rsidRPr="00BC49C2">
        <w:rPr>
          <w:rFonts w:eastAsia="DengXian"/>
        </w:rPr>
        <w:tab/>
        <w:t>In the case of receiving the QoS Monitoring indication, the RAN enables the RAN part of UL/DL packet delay measurement for the QoS Flow(s) and calculates the RAN part of round-trip delay. According the QoS monitoring reporting criterion, the RAN reports the RAN part of round-trip delay to the PSA UPF in the UL data packet or dummy UL packet, as in defined in clause</w:t>
      </w:r>
      <w:r w:rsidR="004F22BE">
        <w:rPr>
          <w:rFonts w:eastAsia="DengXian"/>
        </w:rPr>
        <w:t> </w:t>
      </w:r>
      <w:r w:rsidRPr="00BC49C2">
        <w:rPr>
          <w:rFonts w:eastAsia="DengXian"/>
        </w:rPr>
        <w:t xml:space="preserve">5.33.3.2 of </w:t>
      </w:r>
      <w:r w:rsidR="00281712">
        <w:rPr>
          <w:rFonts w:eastAsia="DengXian"/>
        </w:rPr>
        <w:t>TS </w:t>
      </w:r>
      <w:r w:rsidR="00281712" w:rsidRPr="00BC49C2">
        <w:rPr>
          <w:rFonts w:eastAsia="DengXian"/>
        </w:rPr>
        <w:t>23.501</w:t>
      </w:r>
      <w:r w:rsidR="00281712">
        <w:rPr>
          <w:rFonts w:eastAsia="DengXian"/>
        </w:rPr>
        <w:t> [</w:t>
      </w:r>
      <w:r w:rsidR="004F22BE">
        <w:rPr>
          <w:rFonts w:eastAsia="DengXian"/>
        </w:rPr>
        <w:t>2].</w:t>
      </w:r>
    </w:p>
    <w:p w:rsidR="006B66B4" w:rsidRPr="00BC49C2" w:rsidRDefault="006B66B4" w:rsidP="006B66B4">
      <w:pPr>
        <w:pStyle w:val="B1"/>
        <w:rPr>
          <w:rFonts w:eastAsia="DengXian"/>
        </w:rPr>
      </w:pPr>
      <w:r w:rsidRPr="00BC49C2">
        <w:rPr>
          <w:rFonts w:eastAsia="DengXian"/>
        </w:rPr>
        <w:t>11.</w:t>
      </w:r>
      <w:r w:rsidRPr="00BC49C2">
        <w:rPr>
          <w:rFonts w:eastAsia="DengXian"/>
        </w:rPr>
        <w:tab/>
        <w:t>The PSA UPF measures the CN part UL/DL delay of the impacted QoS flow(s) and calculates the CN part round-trip delay (from PSA UPF and RAN) for the service.</w:t>
      </w:r>
    </w:p>
    <w:p w:rsidR="006B66B4" w:rsidRPr="00BC49C2" w:rsidRDefault="00AC75AC" w:rsidP="006B66B4">
      <w:pPr>
        <w:pStyle w:val="B1"/>
        <w:rPr>
          <w:rFonts w:eastAsia="DengXian"/>
        </w:rPr>
      </w:pPr>
      <w:r w:rsidRPr="00BC49C2">
        <w:rPr>
          <w:rFonts w:eastAsia="DengXian"/>
          <w:lang w:eastAsia="zh-CN"/>
        </w:rPr>
        <w:tab/>
      </w:r>
      <w:r w:rsidR="006B66B4" w:rsidRPr="00BC49C2">
        <w:rPr>
          <w:rFonts w:eastAsia="DengXian"/>
        </w:rPr>
        <w:t>After receiving the RAN part of round trip delay, the PSA UPF calculates the round-trip delay within the network.</w:t>
      </w:r>
    </w:p>
    <w:p w:rsidR="006B66B4" w:rsidRPr="00BC49C2" w:rsidRDefault="00AC75AC" w:rsidP="006B66B4">
      <w:pPr>
        <w:pStyle w:val="B1"/>
        <w:rPr>
          <w:rFonts w:eastAsia="DengXian"/>
        </w:rPr>
      </w:pPr>
      <w:r w:rsidRPr="00BC49C2">
        <w:rPr>
          <w:rFonts w:eastAsia="DengXian"/>
          <w:lang w:eastAsia="zh-CN"/>
        </w:rPr>
        <w:tab/>
      </w:r>
      <w:r w:rsidR="006B66B4" w:rsidRPr="00BC49C2">
        <w:rPr>
          <w:rFonts w:eastAsia="DengXian"/>
        </w:rPr>
        <w:t>According the QoS monitoring reporting criterion, the UPF sends a Nupf_EventExposure_Notify message (round-trip delay) to the NEF.</w:t>
      </w:r>
    </w:p>
    <w:p w:rsidR="006B66B4" w:rsidRPr="00BC49C2" w:rsidRDefault="006B66B4" w:rsidP="006B66B4">
      <w:pPr>
        <w:pStyle w:val="B1"/>
        <w:rPr>
          <w:rFonts w:eastAsia="DengXian"/>
        </w:rPr>
      </w:pPr>
      <w:r w:rsidRPr="00BC49C2">
        <w:rPr>
          <w:rFonts w:eastAsia="DengXian"/>
        </w:rPr>
        <w:t>12.</w:t>
      </w:r>
      <w:r w:rsidR="005B182E">
        <w:rPr>
          <w:rFonts w:eastAsia="DengXian"/>
        </w:rPr>
        <w:tab/>
      </w:r>
      <w:r w:rsidRPr="00BC49C2">
        <w:rPr>
          <w:rFonts w:eastAsia="DengXian"/>
        </w:rPr>
        <w:t>The NEF sends Nnef_AFsessionWithQoS_Notify message with the round-trip delay to the AF.</w:t>
      </w:r>
    </w:p>
    <w:p w:rsidR="006B66B4" w:rsidRPr="00BC49C2" w:rsidRDefault="006B66B4" w:rsidP="00AC75AC">
      <w:pPr>
        <w:pStyle w:val="31"/>
        <w:rPr>
          <w:rFonts w:eastAsia="DengXian"/>
          <w:lang w:eastAsia="zh-CN"/>
        </w:rPr>
      </w:pPr>
      <w:bookmarkStart w:id="4315" w:name="_Toc104883058"/>
      <w:bookmarkStart w:id="4316" w:name="_Toc113426206"/>
      <w:bookmarkStart w:id="4317" w:name="_Toc117119046"/>
      <w:r w:rsidRPr="00BC49C2">
        <w:rPr>
          <w:rFonts w:eastAsia="DengXian"/>
          <w:lang w:eastAsia="zh-CN"/>
        </w:rPr>
        <w:t>6.42.4</w:t>
      </w:r>
      <w:r w:rsidRPr="00BC49C2">
        <w:rPr>
          <w:rFonts w:eastAsia="DengXian"/>
          <w:lang w:eastAsia="zh-CN"/>
        </w:rPr>
        <w:tab/>
        <w:t>Impacts on services, entities and interfaces</w:t>
      </w:r>
      <w:bookmarkEnd w:id="4315"/>
      <w:bookmarkEnd w:id="4316"/>
      <w:bookmarkEnd w:id="4317"/>
    </w:p>
    <w:p w:rsidR="006B66B4" w:rsidRPr="00BC49C2" w:rsidRDefault="006B66B4" w:rsidP="006B66B4">
      <w:pPr>
        <w:rPr>
          <w:rFonts w:eastAsia="DengXian"/>
          <w:lang w:eastAsia="zh-CN"/>
        </w:rPr>
      </w:pPr>
      <w:r w:rsidRPr="00BC49C2">
        <w:rPr>
          <w:rFonts w:eastAsia="DengXian"/>
          <w:lang w:eastAsia="zh-CN"/>
        </w:rPr>
        <w:t>NEF:</w:t>
      </w:r>
    </w:p>
    <w:p w:rsidR="006B66B4" w:rsidRPr="00BC49C2" w:rsidRDefault="006B66B4" w:rsidP="00AC75AC">
      <w:pPr>
        <w:pStyle w:val="B1"/>
        <w:rPr>
          <w:rFonts w:eastAsia="DengXian"/>
        </w:rPr>
      </w:pPr>
      <w:r w:rsidRPr="00BC49C2">
        <w:rPr>
          <w:rFonts w:eastAsia="DengXian"/>
        </w:rPr>
        <w:t>-</w:t>
      </w:r>
      <w:r w:rsidRPr="00BC49C2">
        <w:rPr>
          <w:rFonts w:eastAsia="DengXian"/>
        </w:rPr>
        <w:tab/>
        <w:t>Interaction with AF for the QoS monitoring on round-trip delay information.</w:t>
      </w:r>
    </w:p>
    <w:p w:rsidR="006B66B4" w:rsidRPr="00BC49C2" w:rsidRDefault="006B66B4" w:rsidP="00AC75AC">
      <w:pPr>
        <w:pStyle w:val="B1"/>
        <w:rPr>
          <w:rFonts w:eastAsia="DengXian"/>
        </w:rPr>
      </w:pPr>
      <w:r w:rsidRPr="00BC49C2">
        <w:rPr>
          <w:rFonts w:eastAsia="DengXian"/>
        </w:rPr>
        <w:t>-</w:t>
      </w:r>
      <w:r w:rsidRPr="00BC49C2">
        <w:rPr>
          <w:rFonts w:eastAsia="DengXian"/>
        </w:rPr>
        <w:tab/>
        <w:t>Receiving the round-trip delay report from the PSA UPF.</w:t>
      </w:r>
    </w:p>
    <w:p w:rsidR="006B66B4" w:rsidRPr="00BC49C2" w:rsidRDefault="006B66B4" w:rsidP="006B66B4">
      <w:pPr>
        <w:rPr>
          <w:rFonts w:eastAsia="DengXian"/>
          <w:lang w:eastAsia="zh-CN"/>
        </w:rPr>
      </w:pPr>
      <w:r w:rsidRPr="00BC49C2">
        <w:rPr>
          <w:rFonts w:eastAsia="DengXian"/>
          <w:lang w:eastAsia="zh-CN"/>
        </w:rPr>
        <w:t>PCF:</w:t>
      </w:r>
    </w:p>
    <w:p w:rsidR="006B66B4" w:rsidRPr="00BC49C2" w:rsidRDefault="006B66B4" w:rsidP="00AC75AC">
      <w:pPr>
        <w:pStyle w:val="B1"/>
        <w:rPr>
          <w:rFonts w:eastAsia="DengXian"/>
        </w:rPr>
      </w:pPr>
      <w:r w:rsidRPr="00BC49C2">
        <w:rPr>
          <w:rFonts w:eastAsia="DengXian"/>
        </w:rPr>
        <w:t>-</w:t>
      </w:r>
      <w:r w:rsidRPr="00BC49C2">
        <w:rPr>
          <w:rFonts w:eastAsia="DengXian"/>
        </w:rPr>
        <w:tab/>
        <w:t>Interaction with NEF/AF for the round-trip delay information exposure.</w:t>
      </w:r>
    </w:p>
    <w:p w:rsidR="006B66B4" w:rsidRPr="00BC49C2" w:rsidRDefault="006B66B4" w:rsidP="00AC75AC">
      <w:pPr>
        <w:pStyle w:val="B1"/>
        <w:rPr>
          <w:rFonts w:eastAsia="DengXian"/>
        </w:rPr>
      </w:pPr>
      <w:r w:rsidRPr="00BC49C2">
        <w:rPr>
          <w:rFonts w:eastAsia="DengXian"/>
        </w:rPr>
        <w:t>-</w:t>
      </w:r>
      <w:r w:rsidRPr="00BC49C2">
        <w:rPr>
          <w:rFonts w:eastAsia="DengXian"/>
        </w:rPr>
        <w:tab/>
        <w:t>Determine the impacted QoS flow(s) for the round-trip delay monitoring request.</w:t>
      </w:r>
    </w:p>
    <w:p w:rsidR="006B66B4" w:rsidRPr="00BC49C2" w:rsidRDefault="00AC75AC" w:rsidP="00AC75AC">
      <w:pPr>
        <w:pStyle w:val="B1"/>
        <w:rPr>
          <w:rFonts w:eastAsia="DengXian"/>
        </w:rPr>
      </w:pPr>
      <w:r w:rsidRPr="00BC49C2">
        <w:rPr>
          <w:rFonts w:eastAsia="DengXian"/>
          <w:lang w:eastAsia="zh-CN"/>
        </w:rPr>
        <w:tab/>
      </w:r>
      <w:r w:rsidR="006B66B4" w:rsidRPr="00BC49C2">
        <w:rPr>
          <w:rFonts w:eastAsia="DengXian"/>
        </w:rPr>
        <w:t>If the UL and DL traffic for the service are within one QoS flow, this QoS flow is impacted for the round-trip delay monitoring; If the main UL and DL traffic for the service are separated into two QoS flows, these two QoS flows are impacted for the round-trip delay monitoring</w:t>
      </w:r>
      <w:r w:rsidR="005B182E">
        <w:rPr>
          <w:rFonts w:eastAsia="DengXian"/>
        </w:rPr>
        <w:t>.</w:t>
      </w:r>
    </w:p>
    <w:p w:rsidR="006B66B4" w:rsidRPr="00BC49C2" w:rsidRDefault="006B66B4" w:rsidP="006B66B4">
      <w:pPr>
        <w:rPr>
          <w:rFonts w:eastAsia="DengXian"/>
          <w:lang w:eastAsia="zh-CN"/>
        </w:rPr>
      </w:pPr>
      <w:r w:rsidRPr="00BC49C2">
        <w:rPr>
          <w:rFonts w:eastAsia="DengXian"/>
          <w:lang w:eastAsia="zh-CN"/>
        </w:rPr>
        <w:t>RAN:</w:t>
      </w:r>
    </w:p>
    <w:p w:rsidR="006B66B4" w:rsidRPr="00BC49C2" w:rsidRDefault="006B66B4" w:rsidP="00AC75AC">
      <w:pPr>
        <w:pStyle w:val="B1"/>
        <w:rPr>
          <w:rFonts w:eastAsia="DengXian"/>
        </w:rPr>
      </w:pPr>
      <w:r w:rsidRPr="00BC49C2">
        <w:rPr>
          <w:rFonts w:eastAsia="DengXian"/>
        </w:rPr>
        <w:t>-</w:t>
      </w:r>
      <w:r w:rsidRPr="00BC49C2">
        <w:rPr>
          <w:rFonts w:eastAsia="DengXian"/>
        </w:rPr>
        <w:tab/>
        <w:t>Receiving the QoS Monitoring request from SMF, including the impacted QFI(s), round-trip delay monitoring.</w:t>
      </w:r>
    </w:p>
    <w:p w:rsidR="006B66B4" w:rsidRPr="00BC49C2" w:rsidRDefault="006B66B4" w:rsidP="00AC75AC">
      <w:pPr>
        <w:pStyle w:val="B1"/>
        <w:rPr>
          <w:rFonts w:eastAsia="DengXian"/>
        </w:rPr>
      </w:pPr>
      <w:r w:rsidRPr="00BC49C2">
        <w:rPr>
          <w:rFonts w:eastAsia="DengXian"/>
        </w:rPr>
        <w:t>-</w:t>
      </w:r>
      <w:r w:rsidRPr="00BC49C2">
        <w:rPr>
          <w:rFonts w:eastAsia="DengXian"/>
        </w:rPr>
        <w:tab/>
        <w:t>Measuring the RAN part of round-trip delay for the QFI(s) and sends the result to the PSA UPF.</w:t>
      </w:r>
    </w:p>
    <w:p w:rsidR="006B66B4" w:rsidRPr="00BC49C2" w:rsidRDefault="006B66B4" w:rsidP="006B66B4">
      <w:pPr>
        <w:rPr>
          <w:rFonts w:eastAsia="DengXian"/>
          <w:lang w:eastAsia="zh-CN"/>
        </w:rPr>
      </w:pPr>
      <w:r w:rsidRPr="00BC49C2">
        <w:rPr>
          <w:rFonts w:eastAsia="DengXian"/>
          <w:lang w:eastAsia="zh-CN"/>
        </w:rPr>
        <w:t>PSA UPF:</w:t>
      </w:r>
    </w:p>
    <w:p w:rsidR="006B66B4" w:rsidRPr="00BC49C2" w:rsidRDefault="006B66B4" w:rsidP="00AC75AC">
      <w:pPr>
        <w:pStyle w:val="B1"/>
        <w:rPr>
          <w:rFonts w:eastAsia="DengXian"/>
        </w:rPr>
      </w:pPr>
      <w:r w:rsidRPr="00BC49C2">
        <w:rPr>
          <w:rFonts w:eastAsia="DengXian"/>
        </w:rPr>
        <w:t>-</w:t>
      </w:r>
      <w:r w:rsidRPr="00BC49C2">
        <w:rPr>
          <w:rFonts w:eastAsia="DengXian"/>
        </w:rPr>
        <w:tab/>
        <w:t>Receiving the RAN part round-trip delay for the QoS monitoring request;</w:t>
      </w:r>
    </w:p>
    <w:p w:rsidR="006B66B4" w:rsidRPr="00BC49C2" w:rsidRDefault="006B66B4" w:rsidP="00AC75AC">
      <w:pPr>
        <w:pStyle w:val="B1"/>
        <w:rPr>
          <w:rFonts w:eastAsia="DengXian"/>
        </w:rPr>
      </w:pPr>
      <w:r w:rsidRPr="00BC49C2">
        <w:rPr>
          <w:rFonts w:eastAsia="DengXian"/>
        </w:rPr>
        <w:t>-</w:t>
      </w:r>
      <w:r w:rsidRPr="00BC49C2">
        <w:rPr>
          <w:rFonts w:eastAsia="DengXian"/>
        </w:rPr>
        <w:tab/>
        <w:t>Measuring the CN part round-trip delay and obtains the round-trip delay for service.</w:t>
      </w:r>
    </w:p>
    <w:p w:rsidR="006B66B4" w:rsidRPr="00BC49C2" w:rsidRDefault="006B66B4" w:rsidP="00AC75AC">
      <w:pPr>
        <w:pStyle w:val="B1"/>
        <w:rPr>
          <w:rFonts w:eastAsia="DengXian"/>
        </w:rPr>
      </w:pPr>
      <w:r w:rsidRPr="00BC49C2">
        <w:rPr>
          <w:rFonts w:eastAsia="DengXian"/>
        </w:rPr>
        <w:t>-</w:t>
      </w:r>
      <w:r w:rsidRPr="00BC49C2">
        <w:rPr>
          <w:rFonts w:eastAsia="DengXian"/>
        </w:rPr>
        <w:tab/>
        <w:t>Reporting the round-trip delay for the service to the NEF.</w:t>
      </w:r>
    </w:p>
    <w:p w:rsidR="006B66B4" w:rsidRPr="00BC49C2" w:rsidRDefault="006B66B4" w:rsidP="006B66B4">
      <w:pPr>
        <w:rPr>
          <w:rFonts w:eastAsia="DengXian"/>
          <w:lang w:eastAsia="zh-CN"/>
        </w:rPr>
      </w:pPr>
      <w:r w:rsidRPr="00BC49C2">
        <w:rPr>
          <w:rFonts w:eastAsia="DengXian"/>
          <w:lang w:eastAsia="zh-CN"/>
        </w:rPr>
        <w:t>AF:</w:t>
      </w:r>
    </w:p>
    <w:p w:rsidR="006B66B4" w:rsidRPr="00BC49C2" w:rsidRDefault="006B66B4" w:rsidP="00A05723">
      <w:pPr>
        <w:pStyle w:val="B1"/>
        <w:rPr>
          <w:rFonts w:eastAsia="DengXian"/>
          <w:lang w:eastAsia="zh-CN"/>
        </w:rPr>
      </w:pPr>
      <w:r w:rsidRPr="00BC49C2">
        <w:rPr>
          <w:rFonts w:eastAsia="DengXian"/>
        </w:rPr>
        <w:t>-</w:t>
      </w:r>
      <w:r w:rsidRPr="00BC49C2">
        <w:rPr>
          <w:rFonts w:eastAsia="DengXian"/>
        </w:rPr>
        <w:tab/>
        <w:t>Interaction with NEF for the QoS monitoring on round-trip delay information.</w:t>
      </w:r>
    </w:p>
    <w:p w:rsidR="00FD3132" w:rsidRPr="00BC49C2" w:rsidRDefault="00FD3132" w:rsidP="00FD3132">
      <w:pPr>
        <w:pStyle w:val="21"/>
        <w:rPr>
          <w:rFonts w:eastAsia="DengXian"/>
          <w:lang w:eastAsia="zh-CN"/>
        </w:rPr>
      </w:pPr>
      <w:bookmarkStart w:id="4318" w:name="_Toc104883059"/>
      <w:bookmarkStart w:id="4319" w:name="_Toc113426207"/>
      <w:bookmarkStart w:id="4320" w:name="_Toc117119047"/>
      <w:r w:rsidRPr="00BC49C2">
        <w:rPr>
          <w:rFonts w:eastAsia="DengXian"/>
          <w:lang w:eastAsia="zh-CN"/>
        </w:rPr>
        <w:lastRenderedPageBreak/>
        <w:t>6.43</w:t>
      </w:r>
      <w:r w:rsidRPr="00BC49C2">
        <w:rPr>
          <w:rFonts w:eastAsia="DengXian"/>
          <w:lang w:eastAsia="zh-CN"/>
        </w:rPr>
        <w:tab/>
        <w:t>Solution #43: Information Exposure to AF for XR/media Enhancements</w:t>
      </w:r>
      <w:bookmarkEnd w:id="4318"/>
      <w:bookmarkEnd w:id="4319"/>
      <w:bookmarkEnd w:id="4320"/>
    </w:p>
    <w:p w:rsidR="00FD3132" w:rsidRPr="00BC49C2" w:rsidRDefault="00FD3132" w:rsidP="00FD3132">
      <w:pPr>
        <w:pStyle w:val="31"/>
        <w:rPr>
          <w:rFonts w:eastAsia="DengXian"/>
          <w:lang w:eastAsia="zh-CN"/>
        </w:rPr>
      </w:pPr>
      <w:bookmarkStart w:id="4321" w:name="_Toc104883060"/>
      <w:bookmarkStart w:id="4322" w:name="_Toc113426208"/>
      <w:bookmarkStart w:id="4323" w:name="_Toc117119048"/>
      <w:r w:rsidRPr="00BC49C2">
        <w:rPr>
          <w:rFonts w:eastAsia="DengXian"/>
          <w:lang w:eastAsia="zh-CN"/>
        </w:rPr>
        <w:t>6.43.1</w:t>
      </w:r>
      <w:r w:rsidRPr="00BC49C2">
        <w:rPr>
          <w:rFonts w:eastAsia="DengXian"/>
          <w:lang w:eastAsia="zh-CN"/>
        </w:rPr>
        <w:tab/>
        <w:t>Key Issue mapping</w:t>
      </w:r>
      <w:bookmarkEnd w:id="4321"/>
      <w:bookmarkEnd w:id="4322"/>
      <w:bookmarkEnd w:id="4323"/>
    </w:p>
    <w:p w:rsidR="00FD3132" w:rsidRPr="00BC49C2" w:rsidRDefault="00FD3132" w:rsidP="00FD3132">
      <w:pPr>
        <w:rPr>
          <w:lang w:eastAsia="zh-CN"/>
        </w:rPr>
      </w:pPr>
      <w:r w:rsidRPr="00BC49C2">
        <w:rPr>
          <w:lang w:eastAsia="zh-CN"/>
        </w:rPr>
        <w:t>The solution addresses Key Issue #3: 5GS information exposure for XR/media Enhancements.</w:t>
      </w:r>
    </w:p>
    <w:p w:rsidR="00FD3132" w:rsidRPr="00BC49C2" w:rsidRDefault="00FD3132" w:rsidP="00FD3132">
      <w:pPr>
        <w:pStyle w:val="31"/>
        <w:rPr>
          <w:rFonts w:eastAsia="DengXian"/>
          <w:lang w:eastAsia="zh-CN"/>
        </w:rPr>
      </w:pPr>
      <w:bookmarkStart w:id="4324" w:name="_Toc104883061"/>
      <w:bookmarkStart w:id="4325" w:name="_Toc113426209"/>
      <w:bookmarkStart w:id="4326" w:name="_Toc117119049"/>
      <w:r w:rsidRPr="00BC49C2">
        <w:rPr>
          <w:rFonts w:eastAsia="DengXian"/>
          <w:lang w:eastAsia="zh-CN"/>
        </w:rPr>
        <w:t>6.43.2</w:t>
      </w:r>
      <w:r w:rsidRPr="00BC49C2">
        <w:rPr>
          <w:rFonts w:eastAsia="DengXian"/>
          <w:lang w:eastAsia="zh-CN"/>
        </w:rPr>
        <w:tab/>
        <w:t>Description</w:t>
      </w:r>
      <w:bookmarkEnd w:id="4324"/>
      <w:bookmarkEnd w:id="4325"/>
      <w:bookmarkEnd w:id="4326"/>
    </w:p>
    <w:p w:rsidR="00FD3132" w:rsidRPr="00BC49C2" w:rsidRDefault="00FD3132" w:rsidP="00FD3132">
      <w:pPr>
        <w:rPr>
          <w:lang w:eastAsia="zh-CN"/>
        </w:rPr>
      </w:pPr>
      <w:r w:rsidRPr="00BC49C2">
        <w:rPr>
          <w:lang w:eastAsia="zh-CN"/>
        </w:rPr>
        <w:t>The interactive between application and 5GS is needed for improving reliability, alleviating congestion and ensuring desired experience for users. For example, the XR application server could adjust media codec/traffic rate to adapt to network conditions. Currently, the application server could get network condition information by using application layer-based solutions, which have limitations to expose network condition to the application server.</w:t>
      </w:r>
    </w:p>
    <w:p w:rsidR="00FD3132" w:rsidRPr="00BC49C2" w:rsidRDefault="00FD3132" w:rsidP="00FD3132">
      <w:pPr>
        <w:rPr>
          <w:lang w:eastAsia="zh-CN"/>
        </w:rPr>
      </w:pPr>
      <w:r w:rsidRPr="00BC49C2">
        <w:rPr>
          <w:lang w:eastAsia="zh-CN"/>
        </w:rPr>
        <w:t>In this solution, there are two kinds of information to be exposed from 5GS to AF via the user plane in figure 6.</w:t>
      </w:r>
      <w:r w:rsidR="004C2AA3" w:rsidRPr="00BC49C2">
        <w:rPr>
          <w:rFonts w:eastAsia="DengXian"/>
          <w:lang w:eastAsia="zh-CN"/>
        </w:rPr>
        <w:t>43</w:t>
      </w:r>
      <w:r w:rsidRPr="00BC49C2">
        <w:rPr>
          <w:lang w:eastAsia="zh-CN"/>
        </w:rPr>
        <w:t>.2-1:</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Congestion level information: degree of RAN congestion. This notification appl</w:t>
      </w:r>
      <w:r w:rsidR="00DA126A">
        <w:rPr>
          <w:rFonts w:eastAsia="DengXian" w:hint="eastAsia"/>
          <w:lang w:eastAsia="zh-CN"/>
        </w:rPr>
        <w:t>ies</w:t>
      </w:r>
      <w:r w:rsidRPr="00BC49C2">
        <w:rPr>
          <w:rFonts w:eastAsia="DengXian"/>
          <w:lang w:eastAsia="zh-CN"/>
        </w:rPr>
        <w:t xml:space="preserve"> for the non-GBR QoS flows. XRM services have the high requirements for low latency and high bandwidth, which the congestion problem cannot be ignored. Based on the information exposure, application can adjust the codec/rate to alleviate 5GS congestion according to the congestion level information for the QoS flow from 5GS.</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QoS Notification Control (QNC) information: the notification whether the GFBR can no longer (or can again) be guaranteed for a QoS Flow during the lifetime of the QoS Flow. If RAN receives the QNC and the GFBR can no longer (or can again) be guaranteed, RAN sends the notification to AF via the UPF.</w:t>
      </w:r>
    </w:p>
    <w:p w:rsidR="00FD3132" w:rsidRPr="00BC49C2" w:rsidRDefault="00FD3132" w:rsidP="00D66F48">
      <w:pPr>
        <w:rPr>
          <w:lang w:eastAsia="zh-CN"/>
        </w:rPr>
      </w:pPr>
      <w:r w:rsidRPr="00BC49C2">
        <w:rPr>
          <w:lang w:eastAsia="zh-CN"/>
        </w:rPr>
        <w:t xml:space="preserve">For Congestion level information, the solution also considered how to exposure such information for </w:t>
      </w:r>
      <w:r w:rsidR="00DA126A">
        <w:rPr>
          <w:rFonts w:eastAsia="DengXian" w:hint="eastAsia"/>
          <w:lang w:eastAsia="zh-CN"/>
        </w:rPr>
        <w:t xml:space="preserve">UL/DL </w:t>
      </w:r>
      <w:r w:rsidRPr="00BC49C2">
        <w:rPr>
          <w:lang w:eastAsia="zh-CN"/>
        </w:rPr>
        <w:t>services using or not using Relaxed ECN described in RFC</w:t>
      </w:r>
      <w:r w:rsidR="005B182E">
        <w:rPr>
          <w:lang w:eastAsia="zh-CN"/>
        </w:rPr>
        <w:t> </w:t>
      </w:r>
      <w:r w:rsidRPr="00BC49C2">
        <w:rPr>
          <w:lang w:eastAsia="zh-CN"/>
        </w:rPr>
        <w:t>8311</w:t>
      </w:r>
      <w:r w:rsidR="005B182E">
        <w:rPr>
          <w:lang w:eastAsia="zh-CN"/>
        </w:rPr>
        <w:t> </w:t>
      </w:r>
      <w:r w:rsidRPr="00BC49C2">
        <w:rPr>
          <w:lang w:eastAsia="zh-CN"/>
        </w:rPr>
        <w:t>[</w:t>
      </w:r>
      <w:r w:rsidR="00AA6EBF" w:rsidRPr="00BC49C2">
        <w:rPr>
          <w:rFonts w:eastAsia="DengXian"/>
          <w:lang w:eastAsia="zh-CN"/>
        </w:rPr>
        <w:t>36</w:t>
      </w:r>
      <w:r w:rsidRPr="00BC49C2">
        <w:rPr>
          <w:lang w:eastAsia="zh-CN"/>
        </w:rPr>
        <w:t>].</w:t>
      </w:r>
    </w:p>
    <w:bookmarkStart w:id="4327" w:name="_MON_1723454622"/>
    <w:bookmarkEnd w:id="4327"/>
    <w:p w:rsidR="00E13B34" w:rsidRPr="000D5B0F" w:rsidRDefault="00DA126A" w:rsidP="000D5B0F">
      <w:pPr>
        <w:pStyle w:val="TH"/>
        <w:rPr>
          <w:rFonts w:eastAsia="DengXian"/>
        </w:rPr>
      </w:pPr>
      <w:r w:rsidRPr="000D5B0F">
        <w:rPr>
          <w:rFonts w:eastAsia="DengXian"/>
        </w:rPr>
        <w:object w:dxaOrig="8804" w:dyaOrig="5632">
          <v:shape id="_x0000_i1092" type="#_x0000_t75" style="width:440.2pt;height:282.1pt" o:ole="">
            <v:imagedata r:id="rId151" o:title=""/>
          </v:shape>
          <o:OLEObject Type="Embed" ProgID="Word.Document.12" ShapeID="_x0000_i1092" DrawAspect="Content" ObjectID="_1727734767" r:id="rId152">
            <o:FieldCodes>\s</o:FieldCodes>
          </o:OLEObject>
        </w:object>
      </w:r>
    </w:p>
    <w:p w:rsidR="00FD3132" w:rsidRPr="00BC49C2" w:rsidRDefault="00FD3132" w:rsidP="00D66F48">
      <w:pPr>
        <w:pStyle w:val="TF"/>
        <w:rPr>
          <w:rFonts w:eastAsia="DengXian"/>
        </w:rPr>
      </w:pPr>
      <w:r w:rsidRPr="00BC49C2">
        <w:rPr>
          <w:rFonts w:eastAsia="DengXian"/>
        </w:rPr>
        <w:t>Figure 6.43.2-1: Information exposure framework</w:t>
      </w:r>
    </w:p>
    <w:p w:rsidR="00FD3132" w:rsidRPr="00BC49C2" w:rsidRDefault="00FD3132" w:rsidP="00FD3132">
      <w:pPr>
        <w:pStyle w:val="31"/>
        <w:rPr>
          <w:rFonts w:eastAsia="DengXian"/>
          <w:lang w:eastAsia="zh-CN"/>
        </w:rPr>
      </w:pPr>
      <w:bookmarkStart w:id="4328" w:name="_Toc104883062"/>
      <w:bookmarkStart w:id="4329" w:name="_Toc113426210"/>
      <w:bookmarkStart w:id="4330" w:name="_Toc117119050"/>
      <w:r w:rsidRPr="00BC49C2">
        <w:rPr>
          <w:rFonts w:eastAsia="DengXian"/>
          <w:lang w:eastAsia="zh-CN"/>
        </w:rPr>
        <w:lastRenderedPageBreak/>
        <w:t>6.43.3</w:t>
      </w:r>
      <w:r w:rsidRPr="00BC49C2">
        <w:rPr>
          <w:rFonts w:eastAsia="DengXian"/>
          <w:lang w:eastAsia="zh-CN"/>
        </w:rPr>
        <w:tab/>
        <w:t>Procedure for information exposure</w:t>
      </w:r>
      <w:bookmarkEnd w:id="4328"/>
      <w:bookmarkEnd w:id="4329"/>
      <w:bookmarkEnd w:id="4330"/>
    </w:p>
    <w:p w:rsidR="00FD3132" w:rsidRPr="00BC49C2" w:rsidRDefault="00DA126A" w:rsidP="006642E9">
      <w:pPr>
        <w:pStyle w:val="TH"/>
        <w:rPr>
          <w:rFonts w:eastAsia="DengXian"/>
          <w:lang w:eastAsia="zh-CN"/>
        </w:rPr>
      </w:pPr>
      <w:r w:rsidRPr="0035775B">
        <w:rPr>
          <w:rFonts w:eastAsia="DengXian"/>
          <w:lang w:eastAsia="zh-CN"/>
        </w:rPr>
        <w:object w:dxaOrig="8971" w:dyaOrig="9210">
          <v:shape id="_x0000_i1093" type="#_x0000_t75" style="width:447.5pt;height:461.6pt" o:ole="">
            <v:imagedata r:id="rId153" o:title=""/>
          </v:shape>
          <o:OLEObject Type="Embed" ProgID="Word.Document.12" ShapeID="_x0000_i1093" DrawAspect="Content" ObjectID="_1727734768" r:id="rId154">
            <o:FieldCodes>\s</o:FieldCodes>
          </o:OLEObject>
        </w:object>
      </w:r>
    </w:p>
    <w:p w:rsidR="00FD3132" w:rsidRPr="00BC49C2" w:rsidRDefault="00FD3132" w:rsidP="006642E9">
      <w:pPr>
        <w:pStyle w:val="TF"/>
        <w:rPr>
          <w:rFonts w:eastAsia="DengXian"/>
        </w:rPr>
      </w:pPr>
      <w:r w:rsidRPr="00BC49C2">
        <w:rPr>
          <w:rFonts w:eastAsia="DengXian"/>
        </w:rPr>
        <w:t>Figure 6.43.3-1: Information exposure to AF via user plane</w:t>
      </w:r>
    </w:p>
    <w:p w:rsidR="00FD3132" w:rsidRPr="00BC49C2" w:rsidRDefault="00FD3132" w:rsidP="006642E9">
      <w:pPr>
        <w:rPr>
          <w:lang w:eastAsia="zh-CN"/>
        </w:rPr>
      </w:pPr>
      <w:r w:rsidRPr="00BC49C2">
        <w:rPr>
          <w:lang w:eastAsia="zh-CN"/>
        </w:rPr>
        <w:t>There are two options for exposing congestion level information to application server:</w:t>
      </w:r>
    </w:p>
    <w:p w:rsidR="00FD3132" w:rsidRPr="00BC49C2" w:rsidRDefault="00FD3132" w:rsidP="006642E9">
      <w:pPr>
        <w:rPr>
          <w:lang w:eastAsia="zh-CN"/>
        </w:rPr>
      </w:pPr>
      <w:r w:rsidRPr="00BC49C2">
        <w:rPr>
          <w:lang w:eastAsia="zh-CN"/>
        </w:rPr>
        <w:t>Option 1:</w:t>
      </w:r>
      <w:r w:rsidR="000D5B0F">
        <w:rPr>
          <w:lang w:eastAsia="zh-CN"/>
        </w:rPr>
        <w:tab/>
      </w:r>
      <w:r w:rsidRPr="00BC49C2">
        <w:rPr>
          <w:lang w:eastAsia="zh-CN"/>
        </w:rPr>
        <w:t>Exposing based on event exposure framework defined in R17. Including steps 1~ 8a, and 9.</w:t>
      </w:r>
    </w:p>
    <w:p w:rsidR="00FD3132" w:rsidRPr="00BC49C2" w:rsidRDefault="00FD3132" w:rsidP="006642E9">
      <w:pPr>
        <w:rPr>
          <w:lang w:eastAsia="zh-CN"/>
        </w:rPr>
      </w:pPr>
      <w:r w:rsidRPr="00BC49C2">
        <w:rPr>
          <w:lang w:eastAsia="zh-CN"/>
        </w:rPr>
        <w:t>Option 2:</w:t>
      </w:r>
      <w:r w:rsidR="000D5B0F">
        <w:rPr>
          <w:lang w:eastAsia="zh-CN"/>
        </w:rPr>
        <w:tab/>
      </w:r>
      <w:r w:rsidRPr="00BC49C2">
        <w:rPr>
          <w:lang w:eastAsia="zh-CN"/>
        </w:rPr>
        <w:t xml:space="preserve">Exposing based on Relaxed ECN. Including steps </w:t>
      </w:r>
      <w:r w:rsidR="00C72ADC">
        <w:rPr>
          <w:rFonts w:eastAsia="DengXian" w:hint="eastAsia"/>
          <w:lang w:eastAsia="zh-CN"/>
        </w:rPr>
        <w:t>4~</w:t>
      </w:r>
      <w:r w:rsidRPr="00BC49C2">
        <w:rPr>
          <w:lang w:eastAsia="zh-CN"/>
        </w:rPr>
        <w:t>7, 8b and 9, and optionally steps 1~</w:t>
      </w:r>
      <w:r w:rsidR="00C72ADC">
        <w:rPr>
          <w:rFonts w:eastAsia="DengXian" w:hint="eastAsia"/>
          <w:lang w:eastAsia="zh-CN"/>
        </w:rPr>
        <w:t>3</w:t>
      </w:r>
      <w:r w:rsidRPr="00BC49C2">
        <w:rPr>
          <w:lang w:eastAsia="zh-CN"/>
        </w:rPr>
        <w:t>.</w:t>
      </w:r>
    </w:p>
    <w:p w:rsidR="00FD3132" w:rsidRPr="00BC49C2" w:rsidRDefault="00FD3132" w:rsidP="006642E9">
      <w:pPr>
        <w:rPr>
          <w:lang w:eastAsia="zh-CN"/>
        </w:rPr>
      </w:pPr>
      <w:r w:rsidRPr="00BC49C2">
        <w:rPr>
          <w:lang w:eastAsia="zh-CN"/>
        </w:rPr>
        <w:t>If Relaxed ECN (defined in RFC 8311[</w:t>
      </w:r>
      <w:r w:rsidR="00AA6EBF" w:rsidRPr="00BC49C2">
        <w:rPr>
          <w:rFonts w:eastAsia="DengXian"/>
          <w:lang w:eastAsia="zh-CN"/>
        </w:rPr>
        <w:t>36</w:t>
      </w:r>
      <w:r w:rsidRPr="00BC49C2">
        <w:rPr>
          <w:lang w:eastAsia="zh-CN"/>
        </w:rPr>
        <w:t>]) is used to support the exposure of congestion level information, step</w:t>
      </w:r>
      <w:r w:rsidR="00C72ADC">
        <w:rPr>
          <w:rFonts w:eastAsia="DengXian" w:hint="eastAsia"/>
          <w:lang w:eastAsia="zh-CN"/>
        </w:rPr>
        <w:t>s</w:t>
      </w:r>
      <w:r w:rsidRPr="00BC49C2">
        <w:rPr>
          <w:lang w:eastAsia="zh-CN"/>
        </w:rPr>
        <w:t xml:space="preserve"> </w:t>
      </w:r>
      <w:r w:rsidR="00C72ADC">
        <w:rPr>
          <w:rFonts w:eastAsia="DengXian" w:hint="eastAsia"/>
          <w:lang w:eastAsia="zh-CN"/>
        </w:rPr>
        <w:t>4</w:t>
      </w:r>
      <w:r w:rsidRPr="00BC49C2">
        <w:rPr>
          <w:lang w:eastAsia="zh-CN"/>
        </w:rPr>
        <w:t>-6</w:t>
      </w:r>
      <w:r w:rsidR="00C72ADC" w:rsidRPr="00C72ADC">
        <w:t xml:space="preserve"> </w:t>
      </w:r>
      <w:r w:rsidR="00C72ADC" w:rsidRPr="00C72ADC">
        <w:rPr>
          <w:lang w:eastAsia="zh-CN"/>
        </w:rPr>
        <w:t>and optionally steps 1-3</w:t>
      </w:r>
      <w:r w:rsidRPr="00BC49C2">
        <w:rPr>
          <w:lang w:eastAsia="zh-CN"/>
        </w:rPr>
        <w:t xml:space="preserve"> can be used for triggering Relaxed ECN based exposing, a preconfigured 5QI value</w:t>
      </w:r>
      <w:r w:rsidR="00C72ADC">
        <w:rPr>
          <w:rFonts w:eastAsia="DengXian" w:hint="eastAsia"/>
          <w:lang w:eastAsia="zh-CN"/>
        </w:rPr>
        <w:t xml:space="preserve"> </w:t>
      </w:r>
      <w:r w:rsidR="00C72ADC">
        <w:rPr>
          <w:lang w:eastAsia="zh-CN"/>
        </w:rPr>
        <w:t>or an explicit indication</w:t>
      </w:r>
      <w:r w:rsidRPr="00BC49C2">
        <w:rPr>
          <w:lang w:eastAsia="zh-CN"/>
        </w:rPr>
        <w:t xml:space="preserve"> can be used </w:t>
      </w:r>
      <w:r w:rsidR="00C72ADC" w:rsidRPr="006250C0">
        <w:rPr>
          <w:lang w:eastAsia="zh-CN"/>
        </w:rPr>
        <w:t xml:space="preserve">to indicate whether </w:t>
      </w:r>
      <w:r w:rsidR="00C72ADC">
        <w:rPr>
          <w:lang w:eastAsia="zh-CN"/>
        </w:rPr>
        <w:t xml:space="preserve">enable the Relaxed </w:t>
      </w:r>
      <w:r w:rsidR="00C72ADC" w:rsidRPr="006250C0">
        <w:rPr>
          <w:lang w:eastAsia="zh-CN"/>
        </w:rPr>
        <w:t xml:space="preserve">ECN </w:t>
      </w:r>
      <w:r w:rsidR="00C72ADC">
        <w:rPr>
          <w:lang w:eastAsia="zh-CN"/>
        </w:rPr>
        <w:t>for the QoS</w:t>
      </w:r>
      <w:r w:rsidRPr="00BC49C2">
        <w:rPr>
          <w:lang w:eastAsia="zh-CN"/>
        </w:rPr>
        <w:t>.</w:t>
      </w:r>
    </w:p>
    <w:p w:rsidR="00FD3132" w:rsidRPr="00BC49C2" w:rsidRDefault="00FD3132" w:rsidP="00FD3132">
      <w:pPr>
        <w:pStyle w:val="B1"/>
        <w:rPr>
          <w:rFonts w:eastAsia="DengXian"/>
          <w:lang w:eastAsia="zh-CN"/>
        </w:rPr>
      </w:pPr>
      <w:r w:rsidRPr="00BC49C2">
        <w:rPr>
          <w:rFonts w:eastAsia="DengXian"/>
          <w:lang w:eastAsia="zh-CN"/>
        </w:rPr>
        <w:t>1.</w:t>
      </w:r>
      <w:r w:rsidR="006642E9" w:rsidRPr="00BC49C2">
        <w:rPr>
          <w:rFonts w:eastAsia="DengXian"/>
          <w:lang w:eastAsia="zh-CN"/>
        </w:rPr>
        <w:tab/>
      </w:r>
      <w:r w:rsidRPr="00BC49C2">
        <w:rPr>
          <w:rFonts w:eastAsia="DengXian"/>
          <w:lang w:eastAsia="zh-CN"/>
        </w:rPr>
        <w:t xml:space="preserve">AF may send </w:t>
      </w:r>
      <w:r w:rsidR="00DA126A">
        <w:rPr>
          <w:rFonts w:eastAsia="DengXian" w:hint="eastAsia"/>
          <w:lang w:eastAsia="zh-CN"/>
        </w:rPr>
        <w:t>AF</w:t>
      </w:r>
      <w:r w:rsidR="00DA126A">
        <w:rPr>
          <w:rFonts w:eastAsia="DengXian"/>
          <w:lang w:eastAsia="zh-CN"/>
        </w:rPr>
        <w:t>SessionWithQoS</w:t>
      </w:r>
      <w:r w:rsidR="00DA126A" w:rsidRPr="00BC49C2">
        <w:rPr>
          <w:rFonts w:eastAsia="DengXian"/>
          <w:lang w:eastAsia="zh-CN"/>
        </w:rPr>
        <w:t xml:space="preserve"> </w:t>
      </w:r>
      <w:r w:rsidR="00DA126A">
        <w:rPr>
          <w:rFonts w:eastAsia="DengXian"/>
          <w:lang w:eastAsia="zh-CN"/>
        </w:rPr>
        <w:t>Create</w:t>
      </w:r>
      <w:r w:rsidRPr="00BC49C2">
        <w:rPr>
          <w:rFonts w:eastAsia="DengXian"/>
          <w:lang w:eastAsia="zh-CN"/>
        </w:rPr>
        <w:t xml:space="preserve"> request to subscribe the events notifications, which also includes the trigger conditions.</w:t>
      </w:r>
    </w:p>
    <w:p w:rsidR="005B182E" w:rsidRDefault="005B182E" w:rsidP="005B182E">
      <w:pPr>
        <w:pStyle w:val="B1"/>
        <w:rPr>
          <w:rFonts w:eastAsia="DengXian"/>
        </w:rPr>
      </w:pPr>
      <w:r>
        <w:rPr>
          <w:rFonts w:eastAsia="DengXian"/>
        </w:rPr>
        <w:tab/>
        <w:t>The events can be the follows:</w:t>
      </w:r>
    </w:p>
    <w:p w:rsidR="005B182E" w:rsidRDefault="005B182E" w:rsidP="005B182E">
      <w:pPr>
        <w:pStyle w:val="B2"/>
        <w:rPr>
          <w:rFonts w:eastAsia="DengXian"/>
        </w:rPr>
      </w:pPr>
      <w:r>
        <w:rPr>
          <w:rFonts w:eastAsia="DengXian"/>
        </w:rPr>
        <w:t>(a).</w:t>
      </w:r>
      <w:r>
        <w:rPr>
          <w:rFonts w:eastAsia="DengXian"/>
        </w:rPr>
        <w:tab/>
        <w:t xml:space="preserve">Congestion level information: AF sends this subscription message to request that 5GS sends the congestion notification for the QoS flow when the trigger conditions are met. The congestion level information is used to </w:t>
      </w:r>
      <w:r>
        <w:rPr>
          <w:rFonts w:eastAsia="DengXian"/>
        </w:rPr>
        <w:lastRenderedPageBreak/>
        <w:t>adjust the codec/rate of transmission to assist in alleviating 5GS congestion. In this event, the trigger conditions may include the follows:</w:t>
      </w:r>
    </w:p>
    <w:p w:rsidR="005B182E" w:rsidRDefault="005B182E" w:rsidP="005B182E">
      <w:pPr>
        <w:pStyle w:val="B3"/>
        <w:rPr>
          <w:rFonts w:eastAsia="DengXian"/>
        </w:rPr>
      </w:pPr>
      <w:r>
        <w:rPr>
          <w:rFonts w:eastAsia="DengXian"/>
        </w:rPr>
        <w:t>-</w:t>
      </w:r>
      <w:r>
        <w:rPr>
          <w:rFonts w:eastAsia="DengXian"/>
        </w:rPr>
        <w:tab/>
        <w:t>The queue delay, packet loss rate and buffer size are greater than the threshold #A, B, C.</w:t>
      </w:r>
    </w:p>
    <w:p w:rsidR="005B182E" w:rsidRDefault="005B182E" w:rsidP="005B182E">
      <w:pPr>
        <w:pStyle w:val="B3"/>
        <w:rPr>
          <w:rFonts w:eastAsia="DengXian"/>
        </w:rPr>
      </w:pPr>
      <w:r>
        <w:rPr>
          <w:rFonts w:eastAsia="DengXian"/>
        </w:rPr>
        <w:t>-</w:t>
      </w:r>
      <w:r>
        <w:rPr>
          <w:rFonts w:eastAsia="DengXian"/>
        </w:rPr>
        <w:tab/>
        <w:t>The congestion level.</w:t>
      </w:r>
    </w:p>
    <w:p w:rsidR="005B182E" w:rsidRDefault="005B182E" w:rsidP="005B182E">
      <w:pPr>
        <w:pStyle w:val="B2"/>
        <w:rPr>
          <w:rFonts w:eastAsia="DengXian"/>
        </w:rPr>
      </w:pPr>
      <w:r>
        <w:rPr>
          <w:rFonts w:eastAsia="DengXian"/>
        </w:rPr>
        <w:t>(b).</w:t>
      </w:r>
      <w:r>
        <w:rPr>
          <w:rFonts w:eastAsia="DengXian"/>
        </w:rPr>
        <w:tab/>
        <w:t>QoS Notification Control (QNC) information: AF sends this subscription message to request that 5GS sends the QNC information to indicate whether the GFBR can no longer (or can again) be guaranteed for a QoS Flow during the lifetime of the QoS Flow.</w:t>
      </w:r>
    </w:p>
    <w:p w:rsidR="00FD3132" w:rsidRPr="00BC49C2" w:rsidRDefault="006642E9" w:rsidP="00FD3132">
      <w:pPr>
        <w:pStyle w:val="B1"/>
        <w:rPr>
          <w:rFonts w:eastAsia="DengXian"/>
          <w:lang w:eastAsia="zh-CN"/>
        </w:rPr>
      </w:pPr>
      <w:r w:rsidRPr="00BC49C2">
        <w:rPr>
          <w:rFonts w:eastAsia="DengXian"/>
          <w:lang w:eastAsia="zh-CN"/>
        </w:rPr>
        <w:t>2.</w:t>
      </w:r>
      <w:r w:rsidRPr="00BC49C2">
        <w:rPr>
          <w:rFonts w:eastAsia="DengXian"/>
          <w:lang w:eastAsia="zh-CN"/>
        </w:rPr>
        <w:tab/>
      </w:r>
      <w:r w:rsidR="00FD3132" w:rsidRPr="00BC49C2">
        <w:rPr>
          <w:rFonts w:eastAsia="DengXian"/>
          <w:lang w:eastAsia="zh-CN"/>
        </w:rPr>
        <w:t>NEF performs the necessary authorization control.</w:t>
      </w:r>
    </w:p>
    <w:p w:rsidR="00FD3132" w:rsidRPr="00BC49C2" w:rsidRDefault="006642E9" w:rsidP="00FD3132">
      <w:pPr>
        <w:pStyle w:val="B1"/>
        <w:rPr>
          <w:rFonts w:eastAsia="DengXian"/>
          <w:lang w:eastAsia="zh-CN"/>
        </w:rPr>
      </w:pPr>
      <w:r w:rsidRPr="00BC49C2">
        <w:rPr>
          <w:rFonts w:eastAsia="DengXian"/>
          <w:lang w:eastAsia="zh-CN"/>
        </w:rPr>
        <w:t>3.</w:t>
      </w:r>
      <w:r w:rsidRPr="00BC49C2">
        <w:rPr>
          <w:rFonts w:eastAsia="DengXian"/>
          <w:lang w:eastAsia="zh-CN"/>
        </w:rPr>
        <w:tab/>
      </w:r>
      <w:r w:rsidR="00FD3132" w:rsidRPr="00BC49C2">
        <w:rPr>
          <w:rFonts w:eastAsia="DengXian"/>
          <w:lang w:eastAsia="zh-CN"/>
        </w:rPr>
        <w:t>NEF uses the Npcf_PolicyAuthorization_Subscribe request message to send the AF request information to the PCF to generate the SM policy with the events notifications and the corresponding trigger conditions (for (a) in step 1).</w:t>
      </w:r>
    </w:p>
    <w:p w:rsidR="00FD3132" w:rsidRPr="00BC49C2" w:rsidRDefault="00FD3132" w:rsidP="00FD3132">
      <w:pPr>
        <w:pStyle w:val="B1"/>
        <w:rPr>
          <w:rFonts w:eastAsia="DengXian"/>
          <w:lang w:eastAsia="zh-CN"/>
        </w:rPr>
      </w:pPr>
      <w:r w:rsidRPr="00BC49C2">
        <w:rPr>
          <w:rFonts w:eastAsia="DengXian"/>
          <w:lang w:eastAsia="zh-CN"/>
        </w:rPr>
        <w:tab/>
        <w:t>If the AF is considered to be trusted by the operator, the AF uses the Npcf_PolicyAuthorization_Subscribe request to interact directly with PCF to subscribe the above notifications.</w:t>
      </w:r>
    </w:p>
    <w:p w:rsidR="00FD3132" w:rsidRPr="00BC49C2" w:rsidRDefault="006642E9" w:rsidP="00FD3132">
      <w:pPr>
        <w:pStyle w:val="B1"/>
        <w:rPr>
          <w:rFonts w:eastAsia="DengXian"/>
          <w:lang w:eastAsia="zh-CN"/>
        </w:rPr>
      </w:pPr>
      <w:r w:rsidRPr="00BC49C2">
        <w:rPr>
          <w:rFonts w:eastAsia="DengXian"/>
          <w:lang w:eastAsia="zh-CN"/>
        </w:rPr>
        <w:t>4.</w:t>
      </w:r>
      <w:r w:rsidRPr="00BC49C2">
        <w:rPr>
          <w:rFonts w:eastAsia="DengXian"/>
          <w:lang w:eastAsia="zh-CN"/>
        </w:rPr>
        <w:tab/>
      </w:r>
      <w:r w:rsidR="00FD3132" w:rsidRPr="00BC49C2">
        <w:rPr>
          <w:rFonts w:eastAsia="DengXian"/>
          <w:lang w:eastAsia="zh-CN"/>
        </w:rPr>
        <w:t>PCF sends the SM policy to SMF by Npcf_SMPolicyControl_UpdateNotify request, which includes the events notifications and the corresponding trigger conditions (for (a) in step 1).</w:t>
      </w:r>
    </w:p>
    <w:p w:rsidR="00FD3132" w:rsidRPr="00BC49C2" w:rsidRDefault="006642E9" w:rsidP="00FD3132">
      <w:pPr>
        <w:pStyle w:val="B1"/>
        <w:rPr>
          <w:rFonts w:eastAsia="DengXian"/>
          <w:lang w:eastAsia="zh-CN"/>
        </w:rPr>
      </w:pPr>
      <w:r w:rsidRPr="00BC49C2">
        <w:rPr>
          <w:rFonts w:eastAsia="DengXian"/>
          <w:lang w:eastAsia="zh-CN"/>
        </w:rPr>
        <w:t>5.</w:t>
      </w:r>
      <w:r w:rsidRPr="00BC49C2">
        <w:rPr>
          <w:rFonts w:eastAsia="DengXian"/>
          <w:lang w:eastAsia="zh-CN"/>
        </w:rPr>
        <w:tab/>
      </w:r>
      <w:r w:rsidR="00FD3132" w:rsidRPr="00BC49C2">
        <w:rPr>
          <w:rFonts w:eastAsia="DengXian"/>
          <w:lang w:eastAsia="zh-CN"/>
        </w:rPr>
        <w:t>SMF sends the events notifications to RAN by N2 message via AMF, which instruct RAN to send the notifications to UPF via the GTP-U header. Moreover, for 1a, SMF can send the trigger conditions to RAN. Then, RAN only sends the notifications when the trigger conditions are met.</w:t>
      </w:r>
    </w:p>
    <w:p w:rsidR="00FD3132" w:rsidRPr="00BC49C2" w:rsidRDefault="006642E9" w:rsidP="00FD3132">
      <w:pPr>
        <w:pStyle w:val="B1"/>
        <w:rPr>
          <w:rFonts w:eastAsia="DengXian"/>
          <w:lang w:eastAsia="zh-CN"/>
        </w:rPr>
      </w:pPr>
      <w:r w:rsidRPr="00BC49C2">
        <w:rPr>
          <w:rFonts w:eastAsia="DengXian"/>
          <w:lang w:eastAsia="zh-CN"/>
        </w:rPr>
        <w:t>6.</w:t>
      </w:r>
      <w:r w:rsidRPr="00BC49C2">
        <w:rPr>
          <w:rFonts w:eastAsia="DengXian"/>
          <w:lang w:eastAsia="zh-CN"/>
        </w:rPr>
        <w:tab/>
      </w:r>
      <w:r w:rsidR="00FD3132" w:rsidRPr="00BC49C2">
        <w:rPr>
          <w:rFonts w:eastAsia="DengXian"/>
          <w:lang w:eastAsia="zh-CN"/>
        </w:rPr>
        <w:t>SMF sends the events notifications to UPF by N4 session modification request</w:t>
      </w:r>
      <w:r w:rsidR="00E27EEF">
        <w:rPr>
          <w:rFonts w:eastAsia="DengXian"/>
          <w:lang w:eastAsia="zh-CN"/>
        </w:rPr>
        <w:t>:</w:t>
      </w:r>
    </w:p>
    <w:p w:rsidR="00FD3132" w:rsidRPr="00BC49C2" w:rsidRDefault="00FD3132" w:rsidP="006642E9">
      <w:pPr>
        <w:pStyle w:val="B2"/>
        <w:rPr>
          <w:rFonts w:eastAsia="DengXian"/>
        </w:rPr>
      </w:pPr>
      <w:r w:rsidRPr="00BC49C2">
        <w:rPr>
          <w:rFonts w:eastAsia="DengXian"/>
        </w:rPr>
        <w:t>-</w:t>
      </w:r>
      <w:r w:rsidRPr="00BC49C2">
        <w:rPr>
          <w:rFonts w:eastAsia="DengXian"/>
        </w:rPr>
        <w:tab/>
      </w:r>
      <w:r w:rsidR="00E27EEF" w:rsidRPr="00BC49C2">
        <w:rPr>
          <w:rFonts w:eastAsia="DengXian"/>
        </w:rPr>
        <w:t xml:space="preserve">For </w:t>
      </w:r>
      <w:r w:rsidRPr="00BC49C2">
        <w:rPr>
          <w:rFonts w:eastAsia="DengXian"/>
        </w:rPr>
        <w:t>option 1: instruct UPF to forward the notifications received by RAN to AF. Moreover, for 1a, if SMF does not send the trigger conditions to RAN, SMF should send the trigger conditions to UPF. Then, UPF only forwards the notifications when the trigger conditions are met</w:t>
      </w:r>
      <w:r w:rsidR="00E27EEF">
        <w:rPr>
          <w:rFonts w:eastAsia="DengXian"/>
        </w:rPr>
        <w:t>.</w:t>
      </w:r>
    </w:p>
    <w:p w:rsidR="00FD3132" w:rsidRPr="00BC49C2" w:rsidRDefault="00FD3132" w:rsidP="006642E9">
      <w:pPr>
        <w:pStyle w:val="B2"/>
        <w:rPr>
          <w:rFonts w:eastAsia="DengXian"/>
        </w:rPr>
      </w:pPr>
      <w:r w:rsidRPr="00BC49C2">
        <w:rPr>
          <w:rFonts w:eastAsia="DengXian"/>
        </w:rPr>
        <w:t>-</w:t>
      </w:r>
      <w:r w:rsidRPr="00BC49C2">
        <w:rPr>
          <w:rFonts w:eastAsia="DengXian"/>
        </w:rPr>
        <w:tab/>
      </w:r>
      <w:r w:rsidR="00E27EEF" w:rsidRPr="00BC49C2">
        <w:rPr>
          <w:rFonts w:eastAsia="DengXian"/>
        </w:rPr>
        <w:t xml:space="preserve">For </w:t>
      </w:r>
      <w:r w:rsidRPr="00BC49C2">
        <w:rPr>
          <w:rFonts w:eastAsia="DengXian"/>
        </w:rPr>
        <w:t>option 2: instruct UPF to marks DL traffic using Relaxed ECN based on notification from RAN.</w:t>
      </w:r>
    </w:p>
    <w:p w:rsidR="00FD3132" w:rsidRDefault="00FD3132" w:rsidP="00FD3132">
      <w:pPr>
        <w:pStyle w:val="B1"/>
        <w:rPr>
          <w:rFonts w:eastAsia="DengXian"/>
          <w:lang w:eastAsia="zh-CN"/>
        </w:rPr>
      </w:pPr>
      <w:r w:rsidRPr="00BC49C2">
        <w:rPr>
          <w:rFonts w:eastAsia="DengXian"/>
          <w:lang w:eastAsia="zh-CN"/>
        </w:rPr>
        <w:t>7.</w:t>
      </w:r>
      <w:r w:rsidR="006642E9" w:rsidRPr="00BC49C2">
        <w:rPr>
          <w:rFonts w:eastAsia="DengXian"/>
          <w:lang w:eastAsia="zh-CN"/>
        </w:rPr>
        <w:tab/>
      </w:r>
      <w:r w:rsidRPr="00BC49C2">
        <w:rPr>
          <w:rFonts w:eastAsia="DengXian"/>
          <w:lang w:eastAsia="zh-CN"/>
        </w:rPr>
        <w:t>RAN sends the notifications to UPF via the UL GTP-U header. The GTP-U packet can use to only send the notifications or also send the UL data. For 1</w:t>
      </w:r>
      <w:r w:rsidR="00DA126A">
        <w:rPr>
          <w:rFonts w:eastAsia="DengXian" w:hint="eastAsia"/>
          <w:lang w:eastAsia="zh-CN"/>
        </w:rPr>
        <w:t>(</w:t>
      </w:r>
      <w:r w:rsidRPr="00BC49C2">
        <w:rPr>
          <w:rFonts w:eastAsia="DengXian"/>
          <w:lang w:eastAsia="zh-CN"/>
        </w:rPr>
        <w:t>a</w:t>
      </w:r>
      <w:r w:rsidR="00DA126A">
        <w:rPr>
          <w:rFonts w:eastAsia="DengXian" w:hint="eastAsia"/>
          <w:lang w:eastAsia="zh-CN"/>
        </w:rPr>
        <w:t>)</w:t>
      </w:r>
      <w:r w:rsidRPr="00BC49C2">
        <w:rPr>
          <w:rFonts w:eastAsia="DengXian"/>
          <w:lang w:eastAsia="zh-CN"/>
        </w:rPr>
        <w:t>, If RAN receives the trigger conditions, it performs the judgement whether the trigger conditions are met.</w:t>
      </w:r>
    </w:p>
    <w:p w:rsidR="00DA126A" w:rsidRPr="00BC49C2" w:rsidRDefault="00DA126A" w:rsidP="000D5B0F">
      <w:pPr>
        <w:pStyle w:val="NO"/>
        <w:rPr>
          <w:rFonts w:eastAsia="DengXian"/>
        </w:rPr>
      </w:pPr>
      <w:r w:rsidRPr="00DA126A">
        <w:rPr>
          <w:rFonts w:eastAsia="DengXian"/>
        </w:rPr>
        <w:t>NOTE</w:t>
      </w:r>
      <w:r w:rsidR="000D5B0F">
        <w:rPr>
          <w:rFonts w:eastAsia="DengXian"/>
        </w:rPr>
        <w:t> 1</w:t>
      </w:r>
      <w:r w:rsidRPr="00DA126A">
        <w:rPr>
          <w:rFonts w:eastAsia="DengXian"/>
        </w:rPr>
        <w:t>:</w:t>
      </w:r>
      <w:r w:rsidRPr="00DA126A">
        <w:rPr>
          <w:rFonts w:eastAsia="DengXian"/>
        </w:rPr>
        <w:tab/>
        <w:t>How RAN gets aware of UL congestion status is up to further study in RAN</w:t>
      </w:r>
      <w:r w:rsidR="000D5B0F">
        <w:rPr>
          <w:rFonts w:eastAsia="DengXian"/>
        </w:rPr>
        <w:t> </w:t>
      </w:r>
      <w:r w:rsidRPr="00DA126A">
        <w:rPr>
          <w:rFonts w:eastAsia="DengXian"/>
        </w:rPr>
        <w:t>WG</w:t>
      </w:r>
      <w:r w:rsidR="000D5B0F">
        <w:rPr>
          <w:rFonts w:eastAsia="DengXian"/>
        </w:rPr>
        <w:t>s</w:t>
      </w:r>
      <w:r w:rsidRPr="00DA126A">
        <w:rPr>
          <w:rFonts w:eastAsia="DengXian"/>
        </w:rPr>
        <w:t>.</w:t>
      </w:r>
    </w:p>
    <w:p w:rsidR="00FD3132" w:rsidRPr="00BC49C2" w:rsidRDefault="006642E9" w:rsidP="00FD3132">
      <w:pPr>
        <w:pStyle w:val="B1"/>
        <w:rPr>
          <w:rFonts w:eastAsia="DengXian"/>
          <w:lang w:eastAsia="zh-CN"/>
        </w:rPr>
      </w:pPr>
      <w:r w:rsidRPr="00BC49C2">
        <w:rPr>
          <w:rFonts w:eastAsia="DengXian"/>
          <w:lang w:eastAsia="zh-CN"/>
        </w:rPr>
        <w:t>8a.</w:t>
      </w:r>
      <w:r w:rsidRPr="00BC49C2">
        <w:rPr>
          <w:rFonts w:eastAsia="DengXian"/>
          <w:lang w:eastAsia="zh-CN"/>
        </w:rPr>
        <w:tab/>
      </w:r>
      <w:r w:rsidR="00FD3132" w:rsidRPr="00BC49C2">
        <w:rPr>
          <w:rFonts w:eastAsia="DengXian"/>
          <w:lang w:eastAsia="zh-CN"/>
        </w:rPr>
        <w:t>UPF forwards the notifications to AF. For (a) in step 1, If UPF receives the trigger conditions, it performs the judgement whether the trigger conditions are met.</w:t>
      </w:r>
    </w:p>
    <w:p w:rsidR="00FD3132" w:rsidRDefault="006642E9" w:rsidP="00FD3132">
      <w:pPr>
        <w:pStyle w:val="B1"/>
        <w:rPr>
          <w:rFonts w:eastAsia="DengXian"/>
          <w:lang w:eastAsia="zh-CN"/>
        </w:rPr>
      </w:pPr>
      <w:r w:rsidRPr="00BC49C2">
        <w:rPr>
          <w:rFonts w:eastAsia="DengXian"/>
          <w:lang w:eastAsia="zh-CN"/>
        </w:rPr>
        <w:t>8b.</w:t>
      </w:r>
      <w:r w:rsidRPr="00BC49C2">
        <w:rPr>
          <w:rFonts w:eastAsia="DengXian"/>
          <w:lang w:eastAsia="zh-CN"/>
        </w:rPr>
        <w:tab/>
      </w:r>
      <w:r w:rsidR="00FD3132" w:rsidRPr="00BC49C2">
        <w:rPr>
          <w:rFonts w:eastAsia="DengXian"/>
          <w:lang w:eastAsia="zh-CN"/>
        </w:rPr>
        <w:t>If the congestion level information is exposed and Relaxed ECN (defined in RFC</w:t>
      </w:r>
      <w:r w:rsidR="00E27EEF">
        <w:rPr>
          <w:rFonts w:eastAsia="DengXian"/>
          <w:lang w:eastAsia="zh-CN"/>
        </w:rPr>
        <w:t> </w:t>
      </w:r>
      <w:r w:rsidR="00FD3132" w:rsidRPr="00BC49C2">
        <w:rPr>
          <w:rFonts w:eastAsia="DengXian"/>
          <w:lang w:eastAsia="zh-CN"/>
        </w:rPr>
        <w:t>8311</w:t>
      </w:r>
      <w:r w:rsidR="00E27EEF">
        <w:rPr>
          <w:rFonts w:eastAsia="DengXian"/>
          <w:lang w:eastAsia="zh-CN"/>
        </w:rPr>
        <w:t> </w:t>
      </w:r>
      <w:r w:rsidR="00FD3132" w:rsidRPr="00BC49C2">
        <w:rPr>
          <w:rFonts w:eastAsia="DengXian"/>
          <w:lang w:eastAsia="zh-CN"/>
        </w:rPr>
        <w:t>[</w:t>
      </w:r>
      <w:r w:rsidR="00AA6EBF" w:rsidRPr="00BC49C2">
        <w:rPr>
          <w:rFonts w:eastAsia="DengXian"/>
          <w:lang w:eastAsia="zh-CN"/>
        </w:rPr>
        <w:t>36</w:t>
      </w:r>
      <w:r w:rsidR="00FD3132" w:rsidRPr="00BC49C2">
        <w:rPr>
          <w:rFonts w:eastAsia="DengXian"/>
          <w:lang w:eastAsia="zh-CN"/>
        </w:rPr>
        <w:t xml:space="preserve">]) is used for the </w:t>
      </w:r>
      <w:r w:rsidR="00DA126A">
        <w:rPr>
          <w:rFonts w:eastAsia="DengXian"/>
          <w:lang w:eastAsia="zh-CN"/>
        </w:rPr>
        <w:t>DL XRM services</w:t>
      </w:r>
      <w:r w:rsidR="00FD3132" w:rsidRPr="00BC49C2">
        <w:rPr>
          <w:rFonts w:eastAsia="DengXian"/>
          <w:lang w:eastAsia="zh-CN"/>
        </w:rPr>
        <w:t>, UPF marks the ECN bits of DL IP packets of the QoS Flow based on the congestion level information reported by the RAN. UE feedbacks congestion status by using ECN feedback mechanisms of layer 4 protocol following existing IETF standardization.</w:t>
      </w:r>
    </w:p>
    <w:p w:rsidR="00DA126A" w:rsidRDefault="00DA126A" w:rsidP="00FD3132">
      <w:pPr>
        <w:pStyle w:val="B1"/>
        <w:rPr>
          <w:rFonts w:eastAsia="DengXian"/>
          <w:lang w:eastAsia="zh-CN"/>
        </w:rPr>
      </w:pPr>
      <w:r>
        <w:rPr>
          <w:rFonts w:eastAsia="DengXian" w:hint="eastAsia"/>
          <w:lang w:eastAsia="zh-CN"/>
        </w:rPr>
        <w:tab/>
      </w:r>
      <w:r w:rsidRPr="00DA126A">
        <w:rPr>
          <w:rFonts w:eastAsia="DengXian"/>
          <w:lang w:eastAsia="zh-CN"/>
        </w:rPr>
        <w:t>After receiving congestion level information, in case of high level congestion, UPF could help to eliminate the congestion situation by shaping or buffering DL traffic.</w:t>
      </w:r>
    </w:p>
    <w:p w:rsidR="00DA126A" w:rsidRPr="00DA126A" w:rsidRDefault="00DA126A" w:rsidP="00DA126A">
      <w:pPr>
        <w:pStyle w:val="B1"/>
        <w:rPr>
          <w:rFonts w:eastAsia="DengXian"/>
          <w:lang w:eastAsia="zh-CN"/>
        </w:rPr>
      </w:pPr>
      <w:r w:rsidRPr="00DA126A">
        <w:rPr>
          <w:rFonts w:eastAsia="DengXian"/>
          <w:lang w:eastAsia="zh-CN"/>
        </w:rPr>
        <w:t>8c.</w:t>
      </w:r>
      <w:r w:rsidR="000D5B0F">
        <w:rPr>
          <w:rFonts w:eastAsia="DengXian"/>
          <w:lang w:eastAsia="zh-CN"/>
        </w:rPr>
        <w:tab/>
      </w:r>
      <w:r w:rsidRPr="00DA126A">
        <w:rPr>
          <w:rFonts w:eastAsia="DengXian"/>
          <w:lang w:eastAsia="zh-CN"/>
        </w:rPr>
        <w:t>If the congestion level information is exposed and Relaxed ECN (defined in RFC</w:t>
      </w:r>
      <w:r w:rsidR="000D5B0F">
        <w:rPr>
          <w:rFonts w:eastAsia="DengXian"/>
          <w:lang w:eastAsia="zh-CN"/>
        </w:rPr>
        <w:t> </w:t>
      </w:r>
      <w:r w:rsidRPr="00DA126A">
        <w:rPr>
          <w:rFonts w:eastAsia="DengXian"/>
          <w:lang w:eastAsia="zh-CN"/>
        </w:rPr>
        <w:t>8311</w:t>
      </w:r>
      <w:r w:rsidR="000D5B0F">
        <w:rPr>
          <w:rFonts w:eastAsia="DengXian"/>
          <w:lang w:eastAsia="zh-CN"/>
        </w:rPr>
        <w:t> </w:t>
      </w:r>
      <w:r w:rsidRPr="00DA126A">
        <w:rPr>
          <w:rFonts w:eastAsia="DengXian"/>
          <w:lang w:eastAsia="zh-CN"/>
        </w:rPr>
        <w:t>[36]) is used for the UL XRM services, UPF marks the ECN bits of UL IP packets of the QoS Flow based on the congestion level information reported by the RAN. The application server feedbacks congestion status by using ECN feedback mechanisms of layer 4 protocol following existing IETF standardization.</w:t>
      </w:r>
    </w:p>
    <w:p w:rsidR="00E13B34" w:rsidRDefault="00DA126A" w:rsidP="000D5B0F">
      <w:pPr>
        <w:pStyle w:val="NO"/>
        <w:rPr>
          <w:rFonts w:eastAsia="DengXian"/>
        </w:rPr>
      </w:pPr>
      <w:r w:rsidRPr="00DA126A">
        <w:rPr>
          <w:rFonts w:eastAsia="DengXian"/>
        </w:rPr>
        <w:t>NOTE</w:t>
      </w:r>
      <w:r w:rsidR="000D5B0F">
        <w:rPr>
          <w:rFonts w:eastAsia="DengXian"/>
        </w:rPr>
        <w:t> 2</w:t>
      </w:r>
      <w:r w:rsidRPr="00DA126A">
        <w:rPr>
          <w:rFonts w:eastAsia="DengXian"/>
        </w:rPr>
        <w:t>:</w:t>
      </w:r>
      <w:r w:rsidRPr="00DA126A">
        <w:rPr>
          <w:rFonts w:eastAsia="DengXian"/>
        </w:rPr>
        <w:tab/>
        <w:t>Once RAN reports congestion end to UPF later, UPF stops ECN marking on the traffic.</w:t>
      </w:r>
    </w:p>
    <w:p w:rsidR="00FD3132" w:rsidRPr="00BC49C2" w:rsidRDefault="006642E9" w:rsidP="00FD3132">
      <w:pPr>
        <w:pStyle w:val="B1"/>
        <w:rPr>
          <w:rFonts w:eastAsia="DengXian"/>
          <w:lang w:eastAsia="zh-CN"/>
        </w:rPr>
      </w:pPr>
      <w:r w:rsidRPr="00BC49C2">
        <w:rPr>
          <w:rFonts w:eastAsia="DengXian"/>
          <w:lang w:eastAsia="zh-CN"/>
        </w:rPr>
        <w:t>9</w:t>
      </w:r>
      <w:r w:rsidR="00DA126A">
        <w:rPr>
          <w:rFonts w:eastAsia="DengXian" w:hint="eastAsia"/>
          <w:lang w:eastAsia="zh-CN"/>
        </w:rPr>
        <w:t>a</w:t>
      </w:r>
      <w:r w:rsidRPr="00BC49C2">
        <w:rPr>
          <w:rFonts w:eastAsia="DengXian"/>
          <w:lang w:eastAsia="zh-CN"/>
        </w:rPr>
        <w:t>.</w:t>
      </w:r>
      <w:r w:rsidRPr="00BC49C2">
        <w:rPr>
          <w:rFonts w:eastAsia="DengXian"/>
          <w:lang w:eastAsia="zh-CN"/>
        </w:rPr>
        <w:tab/>
      </w:r>
      <w:r w:rsidR="00FD3132" w:rsidRPr="00BC49C2">
        <w:rPr>
          <w:rFonts w:eastAsia="DengXian"/>
          <w:lang w:eastAsia="zh-CN"/>
        </w:rPr>
        <w:t>AF receives the notifications via either UPF notification or mechanisms defined by RFC</w:t>
      </w:r>
      <w:r w:rsidR="00E27EEF">
        <w:rPr>
          <w:rFonts w:eastAsia="DengXian"/>
          <w:lang w:eastAsia="zh-CN"/>
        </w:rPr>
        <w:t> </w:t>
      </w:r>
      <w:r w:rsidR="00FD3132" w:rsidRPr="00BC49C2">
        <w:rPr>
          <w:rFonts w:eastAsia="DengXian"/>
          <w:lang w:eastAsia="zh-CN"/>
        </w:rPr>
        <w:t>8311</w:t>
      </w:r>
      <w:r w:rsidR="00E27EEF">
        <w:rPr>
          <w:rFonts w:eastAsia="DengXian"/>
          <w:lang w:eastAsia="zh-CN"/>
        </w:rPr>
        <w:t> </w:t>
      </w:r>
      <w:r w:rsidR="00FD3132" w:rsidRPr="00BC49C2">
        <w:rPr>
          <w:rFonts w:eastAsia="DengXian"/>
          <w:lang w:eastAsia="zh-CN"/>
        </w:rPr>
        <w:t>[</w:t>
      </w:r>
      <w:r w:rsidR="00AA6EBF" w:rsidRPr="00BC49C2">
        <w:rPr>
          <w:rFonts w:eastAsia="DengXian"/>
          <w:lang w:eastAsia="zh-CN"/>
        </w:rPr>
        <w:t>36</w:t>
      </w:r>
      <w:r w:rsidR="00FD3132" w:rsidRPr="00BC49C2">
        <w:rPr>
          <w:rFonts w:eastAsia="DengXian"/>
          <w:lang w:eastAsia="zh-CN"/>
        </w:rPr>
        <w:t>] and performs the corresponding handling. For example</w:t>
      </w:r>
      <w:r w:rsidR="00E27EEF">
        <w:rPr>
          <w:rFonts w:eastAsia="DengXian"/>
          <w:lang w:eastAsia="zh-CN"/>
        </w:rPr>
        <w:t>:</w:t>
      </w:r>
    </w:p>
    <w:p w:rsidR="00FD3132" w:rsidRPr="00BC49C2" w:rsidRDefault="00FD3132" w:rsidP="00FD3132">
      <w:pPr>
        <w:pStyle w:val="B2"/>
      </w:pPr>
      <w:r w:rsidRPr="00BC49C2">
        <w:rPr>
          <w:rFonts w:eastAsia="DengXian"/>
          <w:lang w:eastAsia="zh-CN"/>
        </w:rPr>
        <w:t>-</w:t>
      </w:r>
      <w:r w:rsidRPr="00BC49C2">
        <w:rPr>
          <w:rFonts w:eastAsia="DengXian"/>
          <w:lang w:eastAsia="zh-CN"/>
        </w:rPr>
        <w:tab/>
      </w:r>
      <w:r w:rsidRPr="00BC49C2">
        <w:t>Congestion level information for adjusting: If the notification shows the congestion level, AF can know the degree of congestion and reduce the rate correspondingly.</w:t>
      </w:r>
    </w:p>
    <w:p w:rsidR="00FD3132" w:rsidRDefault="00FD3132" w:rsidP="00FD3132">
      <w:pPr>
        <w:pStyle w:val="B2"/>
        <w:rPr>
          <w:rFonts w:eastAsia="DengXian"/>
          <w:lang w:eastAsia="zh-CN"/>
        </w:rPr>
      </w:pPr>
      <w:r w:rsidRPr="00BC49C2">
        <w:rPr>
          <w:rFonts w:eastAsia="DengXian"/>
          <w:lang w:eastAsia="zh-CN"/>
        </w:rPr>
        <w:lastRenderedPageBreak/>
        <w:t>-</w:t>
      </w:r>
      <w:r w:rsidRPr="00BC49C2">
        <w:rPr>
          <w:rFonts w:eastAsia="DengXian"/>
          <w:lang w:eastAsia="zh-CN"/>
        </w:rPr>
        <w:tab/>
      </w:r>
      <w:r w:rsidRPr="00BC49C2">
        <w:t>QoS Notification Control (QNC) information: the notification shows whether the GFBR can no longer (or can again) be guaranteed for a QoS Flow during the lifetime of the QoS Flow.</w:t>
      </w:r>
    </w:p>
    <w:p w:rsidR="00DA126A" w:rsidRPr="00DA126A" w:rsidRDefault="00DA126A" w:rsidP="00DA126A">
      <w:pPr>
        <w:pStyle w:val="B1"/>
        <w:rPr>
          <w:rFonts w:eastAsia="DengXian"/>
        </w:rPr>
      </w:pPr>
      <w:r w:rsidRPr="00DA126A">
        <w:rPr>
          <w:rFonts w:eastAsia="DengXian"/>
        </w:rPr>
        <w:t>9b.</w:t>
      </w:r>
      <w:r w:rsidR="000D5B0F">
        <w:rPr>
          <w:rFonts w:eastAsia="DengXian"/>
        </w:rPr>
        <w:tab/>
      </w:r>
      <w:r w:rsidRPr="00DA126A">
        <w:rPr>
          <w:rFonts w:eastAsia="DengXian"/>
        </w:rPr>
        <w:t>If the Relaxed ECN based exposure is used for UL XRM services, the UE can receive the feedback congestion status from the application server and perform the corresponding handling.</w:t>
      </w:r>
    </w:p>
    <w:p w:rsidR="00FD3132" w:rsidRPr="00BC49C2" w:rsidRDefault="00FD3132" w:rsidP="00FD3132">
      <w:pPr>
        <w:pStyle w:val="31"/>
        <w:rPr>
          <w:rFonts w:eastAsia="DengXian"/>
          <w:lang w:eastAsia="zh-CN"/>
        </w:rPr>
      </w:pPr>
      <w:bookmarkStart w:id="4331" w:name="_Toc104883063"/>
      <w:bookmarkStart w:id="4332" w:name="_Toc113426211"/>
      <w:bookmarkStart w:id="4333" w:name="_Toc117119051"/>
      <w:r w:rsidRPr="00BC49C2">
        <w:rPr>
          <w:rFonts w:eastAsia="DengXian"/>
          <w:lang w:eastAsia="zh-CN"/>
        </w:rPr>
        <w:t>6.43.4</w:t>
      </w:r>
      <w:r w:rsidRPr="00BC49C2">
        <w:rPr>
          <w:rFonts w:eastAsia="DengXian"/>
          <w:lang w:eastAsia="zh-CN"/>
        </w:rPr>
        <w:tab/>
        <w:t>Impacts on services, entities and interfaces</w:t>
      </w:r>
      <w:bookmarkEnd w:id="4331"/>
      <w:bookmarkEnd w:id="4332"/>
      <w:bookmarkEnd w:id="4333"/>
    </w:p>
    <w:p w:rsidR="00FD3132" w:rsidRPr="00BC49C2" w:rsidRDefault="00FD3132" w:rsidP="00FD3132">
      <w:pPr>
        <w:rPr>
          <w:lang w:eastAsia="zh-CN"/>
        </w:rPr>
      </w:pPr>
      <w:r w:rsidRPr="00BC49C2">
        <w:rPr>
          <w:lang w:eastAsia="zh-CN"/>
        </w:rPr>
        <w:t>AF:</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Subscribe the events notifications and provides the trigger conditions.</w:t>
      </w:r>
    </w:p>
    <w:p w:rsidR="00FD3132" w:rsidRPr="00BC49C2" w:rsidRDefault="00FD3132" w:rsidP="00FD3132">
      <w:pPr>
        <w:rPr>
          <w:lang w:eastAsia="zh-CN"/>
        </w:rPr>
      </w:pPr>
      <w:r w:rsidRPr="00BC49C2">
        <w:rPr>
          <w:lang w:eastAsia="zh-CN"/>
        </w:rPr>
        <w:t>PCF:</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Determines PCC rule with the events notifications and the corresponding trigger conditions.</w:t>
      </w:r>
    </w:p>
    <w:p w:rsidR="00FD3132" w:rsidRPr="00BC49C2" w:rsidRDefault="00FD3132" w:rsidP="00FD3132">
      <w:pPr>
        <w:rPr>
          <w:lang w:eastAsia="zh-CN"/>
        </w:rPr>
      </w:pPr>
      <w:r w:rsidRPr="00BC49C2">
        <w:rPr>
          <w:lang w:eastAsia="zh-CN"/>
        </w:rPr>
        <w:t>SMF:</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Sends the events notifications and the corresponding trigger conditions to RAN/UPF.</w:t>
      </w:r>
    </w:p>
    <w:p w:rsidR="00FD3132" w:rsidRPr="00BC49C2" w:rsidRDefault="00FD3132" w:rsidP="00FD3132">
      <w:pPr>
        <w:rPr>
          <w:lang w:eastAsia="zh-CN"/>
        </w:rPr>
      </w:pPr>
      <w:r w:rsidRPr="00BC49C2">
        <w:rPr>
          <w:lang w:eastAsia="zh-CN"/>
        </w:rPr>
        <w:t>UPF:</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r>
      <w:r w:rsidR="001C2374">
        <w:rPr>
          <w:rFonts w:eastAsia="DengXian"/>
          <w:lang w:eastAsia="zh-CN"/>
        </w:rPr>
        <w:t>If API based exposure is used, s</w:t>
      </w:r>
      <w:r w:rsidRPr="00BC49C2">
        <w:rPr>
          <w:rFonts w:eastAsia="DengXian"/>
          <w:lang w:eastAsia="zh-CN"/>
        </w:rPr>
        <w:t>ends the</w:t>
      </w:r>
      <w:r w:rsidR="001C2374" w:rsidRPr="001C2374">
        <w:t xml:space="preserve"> </w:t>
      </w:r>
      <w:r w:rsidR="001C2374" w:rsidRPr="001C2374">
        <w:rPr>
          <w:rFonts w:eastAsia="DengXian"/>
          <w:lang w:eastAsia="zh-CN"/>
        </w:rPr>
        <w:t>congestion information</w:t>
      </w:r>
      <w:r w:rsidRPr="00BC49C2">
        <w:rPr>
          <w:rFonts w:eastAsia="DengXian"/>
          <w:lang w:eastAsia="zh-CN"/>
        </w:rPr>
        <w:t xml:space="preserve"> notifications to AF</w:t>
      </w:r>
      <w:r w:rsidR="001C2374">
        <w:rPr>
          <w:rFonts w:eastAsia="DengXian" w:hint="eastAsia"/>
          <w:lang w:eastAsia="zh-CN"/>
        </w:rPr>
        <w:t>/NEF</w:t>
      </w:r>
      <w:r w:rsidRPr="00BC49C2">
        <w:rPr>
          <w:rFonts w:eastAsia="DengXian"/>
          <w:lang w:eastAsia="zh-CN"/>
        </w:rPr>
        <w:t>.</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Performs the judgement whether the trigger conditions are met.</w:t>
      </w:r>
    </w:p>
    <w:p w:rsidR="00FD313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r>
      <w:r w:rsidR="001C2374" w:rsidRPr="001C2374">
        <w:rPr>
          <w:rFonts w:eastAsia="DengXian"/>
          <w:lang w:eastAsia="zh-CN"/>
        </w:rPr>
        <w:t>If Relaxed ECN is used, perform ECN marking on UL or DL user packets according to RAN reports to inform UL or DL congestion to AS or</w:t>
      </w:r>
      <w:r w:rsidRPr="00BC49C2">
        <w:rPr>
          <w:rFonts w:eastAsia="DengXian"/>
          <w:lang w:eastAsia="zh-CN"/>
        </w:rPr>
        <w:t xml:space="preserve"> UE</w:t>
      </w:r>
      <w:r w:rsidR="001C2374">
        <w:rPr>
          <w:rFonts w:eastAsia="DengXian" w:hint="eastAsia"/>
          <w:lang w:eastAsia="zh-CN"/>
        </w:rPr>
        <w:t xml:space="preserve"> </w:t>
      </w:r>
      <w:r w:rsidR="001C2374">
        <w:rPr>
          <w:rFonts w:eastAsia="DengXian"/>
          <w:lang w:eastAsia="zh-CN"/>
        </w:rPr>
        <w:t>respectively</w:t>
      </w:r>
      <w:r w:rsidRPr="00BC49C2">
        <w:rPr>
          <w:rFonts w:eastAsia="DengXian"/>
          <w:lang w:eastAsia="zh-CN"/>
        </w:rPr>
        <w:t>.</w:t>
      </w:r>
    </w:p>
    <w:p w:rsidR="001C2374" w:rsidRPr="001C2374" w:rsidRDefault="001C2374" w:rsidP="00FD3132">
      <w:pPr>
        <w:pStyle w:val="B1"/>
        <w:rPr>
          <w:rFonts w:eastAsia="DengXian"/>
          <w:lang w:val="en-US" w:eastAsia="zh-CN"/>
        </w:rPr>
      </w:pPr>
      <w:r w:rsidRPr="001C2374">
        <w:rPr>
          <w:rFonts w:eastAsia="DengXian"/>
          <w:lang w:val="en-US" w:eastAsia="zh-CN"/>
        </w:rPr>
        <w:t>-</w:t>
      </w:r>
      <w:r w:rsidRPr="001C2374">
        <w:rPr>
          <w:rFonts w:eastAsia="DengXian"/>
          <w:lang w:val="en-US" w:eastAsia="zh-CN"/>
        </w:rPr>
        <w:tab/>
        <w:t>Shape or buffer DL traffic for the QoS flow according to the received congestion level information.</w:t>
      </w:r>
    </w:p>
    <w:p w:rsidR="00FD3132" w:rsidRPr="00BC49C2" w:rsidRDefault="00FD3132" w:rsidP="00FD3132">
      <w:pPr>
        <w:rPr>
          <w:lang w:eastAsia="zh-CN"/>
        </w:rPr>
      </w:pPr>
      <w:r w:rsidRPr="00BC49C2">
        <w:rPr>
          <w:lang w:eastAsia="zh-CN"/>
        </w:rPr>
        <w:t>RAN:</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Sends the notifications to UPF via GTP-U header</w:t>
      </w:r>
      <w:r w:rsidR="001C2374" w:rsidRPr="001C2374">
        <w:t xml:space="preserve"> </w:t>
      </w:r>
      <w:r w:rsidR="001C2374" w:rsidRPr="001C2374">
        <w:rPr>
          <w:rFonts w:eastAsia="DengXian"/>
          <w:lang w:eastAsia="zh-CN"/>
        </w:rPr>
        <w:t>for both UL and DL</w:t>
      </w:r>
      <w:r w:rsidRPr="00BC49C2">
        <w:rPr>
          <w:rFonts w:eastAsia="DengXian"/>
          <w:lang w:eastAsia="zh-CN"/>
        </w:rPr>
        <w:t>.</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Performs the judgement whether the trigger conditions are met.</w:t>
      </w:r>
    </w:p>
    <w:p w:rsidR="00FD3132" w:rsidRPr="00BC49C2" w:rsidRDefault="00FD3132" w:rsidP="00FD3132">
      <w:pPr>
        <w:rPr>
          <w:lang w:eastAsia="zh-CN"/>
        </w:rPr>
      </w:pPr>
      <w:r w:rsidRPr="00BC49C2">
        <w:rPr>
          <w:lang w:eastAsia="zh-CN"/>
        </w:rPr>
        <w:t>UE:</w:t>
      </w:r>
    </w:p>
    <w:p w:rsidR="00FD3132" w:rsidRPr="00BC49C2" w:rsidRDefault="006642E9" w:rsidP="00FD3132">
      <w:pPr>
        <w:pStyle w:val="B1"/>
        <w:rPr>
          <w:rFonts w:eastAsia="DengXian"/>
          <w:lang w:eastAsia="zh-CN"/>
        </w:rPr>
      </w:pPr>
      <w:r w:rsidRPr="00BC49C2">
        <w:rPr>
          <w:rFonts w:eastAsia="DengXian"/>
          <w:lang w:eastAsia="zh-CN"/>
        </w:rPr>
        <w:t>-</w:t>
      </w:r>
      <w:r w:rsidRPr="00BC49C2">
        <w:rPr>
          <w:rFonts w:eastAsia="DengXian"/>
          <w:lang w:eastAsia="zh-CN"/>
        </w:rPr>
        <w:tab/>
        <w:t>S</w:t>
      </w:r>
      <w:r w:rsidR="00FD3132" w:rsidRPr="00BC49C2">
        <w:rPr>
          <w:rFonts w:eastAsia="DengXian"/>
          <w:lang w:eastAsia="zh-CN"/>
        </w:rPr>
        <w:t>ends the notification to AF based on ECN feedback mechanism of Layer 4 protocol.</w:t>
      </w:r>
    </w:p>
    <w:p w:rsidR="00C519B3" w:rsidRPr="00BC49C2" w:rsidRDefault="00C63FD2" w:rsidP="00C519B3">
      <w:pPr>
        <w:pStyle w:val="21"/>
        <w:rPr>
          <w:rFonts w:eastAsia="DengXian"/>
          <w:lang w:eastAsia="zh-CN"/>
        </w:rPr>
      </w:pPr>
      <w:bookmarkStart w:id="4334" w:name="_Toc104883064"/>
      <w:bookmarkStart w:id="4335" w:name="_Toc113426212"/>
      <w:bookmarkStart w:id="4336" w:name="_Toc117119052"/>
      <w:r>
        <w:rPr>
          <w:rFonts w:eastAsia="DengXian"/>
          <w:lang w:eastAsia="zh-CN"/>
        </w:rPr>
        <w:t>6.</w:t>
      </w:r>
      <w:r w:rsidR="003A5620" w:rsidRPr="00BC49C2">
        <w:rPr>
          <w:rFonts w:eastAsia="DengXian"/>
          <w:lang w:eastAsia="zh-CN"/>
        </w:rPr>
        <w:t>44</w:t>
      </w:r>
      <w:r w:rsidR="003A5620" w:rsidRPr="00BC49C2">
        <w:rPr>
          <w:rFonts w:eastAsia="DengXian"/>
          <w:lang w:eastAsia="zh-CN"/>
        </w:rPr>
        <w:tab/>
        <w:t xml:space="preserve">Solution #44: </w:t>
      </w:r>
      <w:r w:rsidR="00C519B3" w:rsidRPr="00BC49C2">
        <w:rPr>
          <w:rFonts w:eastAsia="DengXian"/>
          <w:lang w:eastAsia="zh-CN"/>
        </w:rPr>
        <w:t>XRM AF driven Quick QoS Notification Control</w:t>
      </w:r>
      <w:bookmarkEnd w:id="4334"/>
      <w:bookmarkEnd w:id="4335"/>
      <w:bookmarkEnd w:id="4336"/>
    </w:p>
    <w:p w:rsidR="00C519B3" w:rsidRPr="00BC49C2" w:rsidRDefault="003A5620" w:rsidP="00C519B3">
      <w:pPr>
        <w:pStyle w:val="31"/>
        <w:rPr>
          <w:rFonts w:eastAsia="DengXian"/>
          <w:lang w:eastAsia="zh-CN"/>
        </w:rPr>
      </w:pPr>
      <w:bookmarkStart w:id="4337" w:name="_Toc104883065"/>
      <w:bookmarkStart w:id="4338" w:name="_Toc113426213"/>
      <w:bookmarkStart w:id="4339" w:name="_Toc117119053"/>
      <w:r w:rsidRPr="00BC49C2">
        <w:rPr>
          <w:rFonts w:eastAsia="DengXian"/>
          <w:lang w:eastAsia="zh-CN"/>
        </w:rPr>
        <w:t>6.44</w:t>
      </w:r>
      <w:r w:rsidR="00C519B3" w:rsidRPr="00BC49C2">
        <w:rPr>
          <w:rFonts w:eastAsia="DengXian"/>
          <w:lang w:eastAsia="zh-CN"/>
        </w:rPr>
        <w:t>.1</w:t>
      </w:r>
      <w:r w:rsidR="00C519B3" w:rsidRPr="00BC49C2">
        <w:rPr>
          <w:rFonts w:eastAsia="DengXian"/>
          <w:lang w:eastAsia="zh-CN"/>
        </w:rPr>
        <w:tab/>
        <w:t>Key Issue mapping</w:t>
      </w:r>
      <w:bookmarkEnd w:id="4337"/>
      <w:bookmarkEnd w:id="4338"/>
      <w:bookmarkEnd w:id="4339"/>
    </w:p>
    <w:p w:rsidR="00C519B3" w:rsidRPr="00BC49C2" w:rsidRDefault="00C519B3" w:rsidP="00C519B3">
      <w:pPr>
        <w:rPr>
          <w:lang w:eastAsia="zh-CN"/>
        </w:rPr>
      </w:pPr>
      <w:r w:rsidRPr="00BC49C2">
        <w:rPr>
          <w:lang w:eastAsia="zh-CN"/>
        </w:rPr>
        <w:t>This solution is for KI ##3 5GS information exposure for XR/media Enhancements.</w:t>
      </w:r>
    </w:p>
    <w:p w:rsidR="00C519B3" w:rsidRPr="00BC49C2" w:rsidRDefault="003A5620" w:rsidP="00C519B3">
      <w:pPr>
        <w:pStyle w:val="31"/>
        <w:rPr>
          <w:rFonts w:eastAsia="DengXian"/>
          <w:lang w:eastAsia="zh-CN"/>
        </w:rPr>
      </w:pPr>
      <w:bookmarkStart w:id="4340" w:name="_Toc104883066"/>
      <w:bookmarkStart w:id="4341" w:name="_Toc113426214"/>
      <w:bookmarkStart w:id="4342" w:name="_Toc117119054"/>
      <w:r w:rsidRPr="00BC49C2">
        <w:rPr>
          <w:rFonts w:eastAsia="DengXian"/>
          <w:lang w:eastAsia="zh-CN"/>
        </w:rPr>
        <w:t>6.44</w:t>
      </w:r>
      <w:r w:rsidR="00C519B3" w:rsidRPr="00BC49C2">
        <w:rPr>
          <w:rFonts w:eastAsia="DengXian"/>
          <w:lang w:eastAsia="zh-CN"/>
        </w:rPr>
        <w:t>.2</w:t>
      </w:r>
      <w:r w:rsidR="00C519B3" w:rsidRPr="00BC49C2">
        <w:rPr>
          <w:rFonts w:eastAsia="DengXian"/>
          <w:lang w:eastAsia="zh-CN"/>
        </w:rPr>
        <w:tab/>
        <w:t>Description</w:t>
      </w:r>
      <w:bookmarkEnd w:id="4340"/>
      <w:bookmarkEnd w:id="4341"/>
      <w:bookmarkEnd w:id="4342"/>
    </w:p>
    <w:p w:rsidR="00E27EEF" w:rsidRDefault="00E27EEF" w:rsidP="00E27EEF">
      <w:pPr>
        <w:rPr>
          <w:lang w:eastAsia="zh-CN"/>
        </w:rPr>
      </w:pPr>
      <w:r>
        <w:rPr>
          <w:lang w:eastAsia="zh-CN"/>
        </w:rPr>
        <w:t xml:space="preserve">In this solution, a new request QoS parameter </w:t>
      </w:r>
      <w:r w:rsidR="00BE75D8">
        <w:rPr>
          <w:lang w:eastAsia="zh-CN"/>
        </w:rPr>
        <w:t>"</w:t>
      </w:r>
      <w:r>
        <w:rPr>
          <w:lang w:eastAsia="zh-CN"/>
        </w:rPr>
        <w:t>bitrate measurement window</w:t>
      </w:r>
      <w:r w:rsidR="00BE75D8">
        <w:rPr>
          <w:lang w:eastAsia="zh-CN"/>
        </w:rPr>
        <w:t>"</w:t>
      </w:r>
      <w:r>
        <w:rPr>
          <w:lang w:eastAsia="zh-CN"/>
        </w:rPr>
        <w:t xml:space="preserve"> for the XRM stream from the XRM AF is proposed.</w:t>
      </w:r>
    </w:p>
    <w:p w:rsidR="00E27EEF" w:rsidRDefault="00E27EEF" w:rsidP="00E27EEF">
      <w:pPr>
        <w:rPr>
          <w:lang w:eastAsia="zh-CN"/>
        </w:rPr>
      </w:pPr>
      <w:r>
        <w:rPr>
          <w:lang w:eastAsia="zh-CN"/>
        </w:rPr>
        <w:t xml:space="preserve">In the 5GS, the QNC (QoS Parameter Notification Control) can be used for a GBR QoS Flow if the application traffic is able to adapt to the change in the QoS (e.g. if the AF is capable to trigger rate adaptation). The QoS Parameter Notification control indicates whether notifications are requested from the NG-RAN when the </w:t>
      </w:r>
      <w:r w:rsidR="00BE75D8">
        <w:rPr>
          <w:lang w:eastAsia="zh-CN"/>
        </w:rPr>
        <w:t>"</w:t>
      </w:r>
      <w:r>
        <w:rPr>
          <w:lang w:eastAsia="zh-CN"/>
        </w:rPr>
        <w:t>GFBR can no longer (or can again) be guaranteed</w:t>
      </w:r>
      <w:r w:rsidR="00BE75D8">
        <w:rPr>
          <w:lang w:eastAsia="zh-CN"/>
        </w:rPr>
        <w:t>"</w:t>
      </w:r>
      <w:r>
        <w:rPr>
          <w:lang w:eastAsia="zh-CN"/>
        </w:rPr>
        <w:t xml:space="preserve"> for a QoS Flow during the lifetime of the QoS Flow.</w:t>
      </w:r>
    </w:p>
    <w:p w:rsidR="00E27EEF" w:rsidRDefault="00E27EEF" w:rsidP="00E27EEF">
      <w:pPr>
        <w:rPr>
          <w:lang w:eastAsia="zh-CN"/>
        </w:rPr>
      </w:pPr>
      <w:r>
        <w:rPr>
          <w:lang w:eastAsia="zh-CN"/>
        </w:rPr>
        <w:t xml:space="preserve">In the 5GS, each GBR QoS Flow shall be associated with an AW (Averaging Window). The AW represents the duration over which the GFBR and MFBR shall be calculated (e.g. in the (R)AN, UPF, UE). The AW may also be signalled together with a standardized 5QI to the (R)AN, UE and UPF, and if it is received, it shall be used instead of </w:t>
      </w:r>
      <w:r>
        <w:rPr>
          <w:lang w:eastAsia="zh-CN"/>
        </w:rPr>
        <w:lastRenderedPageBreak/>
        <w:t>the default value. In the Table 5.7.4-1(Standardized 5QI to QoS characteristics mapping) of the TS 23.501, the Default AW is 2000 ms.</w:t>
      </w:r>
    </w:p>
    <w:p w:rsidR="00E27EEF" w:rsidRDefault="00E27EEF" w:rsidP="00E27EEF">
      <w:pPr>
        <w:rPr>
          <w:lang w:eastAsia="zh-CN"/>
        </w:rPr>
      </w:pPr>
      <w:r>
        <w:rPr>
          <w:lang w:eastAsia="zh-CN"/>
        </w:rPr>
        <w:t>The AW represents the duration over which the GFBR and MFBR shall be calculated (e.g. in the (R)AN, UPF, UE), the AW can determine the measurement periodicity (i.e. the rate) of the GFBR/MFBR. The QNC is trigged by the NG-RAN if the GFBR can no longer be guaranteed. The time span (i.e. the latency) from the GFBR measurement to generate the QNC also be determined by the AW.</w:t>
      </w:r>
    </w:p>
    <w:p w:rsidR="00E27EEF" w:rsidRDefault="00E27EEF" w:rsidP="00E27EEF">
      <w:pPr>
        <w:rPr>
          <w:lang w:eastAsia="zh-CN"/>
        </w:rPr>
      </w:pPr>
      <w:r>
        <w:rPr>
          <w:lang w:eastAsia="zh-CN"/>
        </w:rPr>
        <w:t>The XRM service is assumed to use high data rate (e.g. 360o 3D VR video) and low latency (e.g. interactive cloud gaming). If the GFBR is changed to very low value, e.g. the UE enters an elevator or basement with very poor radio signalling or the UE enters in the quick moving vehicle. If the XRM AF does not know the GFBR is changed, the XRM AF continues the DL high data rate to the NG-RAN, the NG-RAN will soon be in congestion state. In such case, the NG-RAN needs to quickly provide the GFBR changes for the XRM services to the XRM AF. But if the default AW is used, the 2000ms measurement time is some large and introduces large latency to generate the QNC for the NG-RAN. In such case, to reduce the latency from the GFBR change to generating a QNC in order to reduce the chance of NG-RAN congestion, a lower value AW should be used.</w:t>
      </w:r>
    </w:p>
    <w:p w:rsidR="00E27EEF" w:rsidRDefault="00E27EEF" w:rsidP="00E27EEF">
      <w:pPr>
        <w:rPr>
          <w:lang w:eastAsia="zh-CN"/>
        </w:rPr>
      </w:pPr>
      <w:r>
        <w:rPr>
          <w:lang w:eastAsia="zh-CN"/>
        </w:rPr>
        <w:t>Also, if the GFBR is changed back to a high data rate (e.g. the UE moves out of the elevator), in order to quickly to recover to DL high data rate to provide better XRM QoE to the user, the latency from the GFBR change to generating a new QNC, a low value AW should be used.</w:t>
      </w:r>
    </w:p>
    <w:p w:rsidR="00E27EEF" w:rsidRDefault="00E27EEF" w:rsidP="00E27EEF">
      <w:pPr>
        <w:rPr>
          <w:lang w:eastAsia="zh-CN"/>
        </w:rPr>
      </w:pPr>
      <w:r>
        <w:rPr>
          <w:lang w:eastAsia="zh-CN"/>
        </w:rPr>
        <w:t xml:space="preserve">Based on the </w:t>
      </w:r>
      <w:r w:rsidR="00281712">
        <w:rPr>
          <w:lang w:eastAsia="zh-CN"/>
        </w:rPr>
        <w:t>TS 23.501 [</w:t>
      </w:r>
      <w:r w:rsidR="004F22BE">
        <w:rPr>
          <w:lang w:eastAsia="zh-CN"/>
        </w:rPr>
        <w:t>2]</w:t>
      </w:r>
      <w:r>
        <w:rPr>
          <w:lang w:eastAsia="zh-CN"/>
        </w:rPr>
        <w:t xml:space="preserve">, </w:t>
      </w:r>
      <w:r w:rsidR="00281712">
        <w:rPr>
          <w:lang w:eastAsia="zh-CN"/>
        </w:rPr>
        <w:t>TS 23.502 [</w:t>
      </w:r>
      <w:r w:rsidR="004F22BE">
        <w:rPr>
          <w:lang w:eastAsia="zh-CN"/>
        </w:rPr>
        <w:t>3]</w:t>
      </w:r>
      <w:r>
        <w:rPr>
          <w:lang w:eastAsia="zh-CN"/>
        </w:rPr>
        <w:t xml:space="preserve"> and </w:t>
      </w:r>
      <w:r w:rsidR="00281712">
        <w:rPr>
          <w:lang w:eastAsia="zh-CN"/>
        </w:rPr>
        <w:t>TS 23.503 [</w:t>
      </w:r>
      <w:r w:rsidR="004F22BE">
        <w:rPr>
          <w:lang w:eastAsia="zh-CN"/>
        </w:rPr>
        <w:t>4]</w:t>
      </w:r>
      <w:r>
        <w:rPr>
          <w:lang w:eastAsia="zh-CN"/>
        </w:rPr>
        <w:t>, the AW is provided by the PCF to the SMF and then is provide to the UPF, RAN and UE. If no AW is provided to the NG-RAN and there is pre-configured in the NG-RAN, the pre-configured or the default AW is used.</w:t>
      </w:r>
    </w:p>
    <w:p w:rsidR="00E27EEF" w:rsidRDefault="00E27EEF" w:rsidP="00E27EEF">
      <w:pPr>
        <w:rPr>
          <w:lang w:eastAsia="zh-CN"/>
        </w:rPr>
      </w:pPr>
      <w:r>
        <w:rPr>
          <w:lang w:eastAsia="zh-CN"/>
        </w:rPr>
        <w:t>Though, the PCF can provide the AW value to the SMF based on the XRM stream information (e.g. the XRM video periodicity = 1000/FPS), however, it is not defined in the 3GPP standards. I.e. it is not clear how the PCF to set the AW to the SMF.</w:t>
      </w:r>
    </w:p>
    <w:p w:rsidR="00E27EEF" w:rsidRDefault="00E27EEF" w:rsidP="00E27EEF">
      <w:pPr>
        <w:rPr>
          <w:lang w:eastAsia="zh-CN"/>
        </w:rPr>
      </w:pPr>
      <w:r>
        <w:rPr>
          <w:lang w:eastAsia="zh-CN"/>
        </w:rPr>
        <w:t>The XRM AF can optionally provide a Requested AW to the PCF as an additional request QoS parameter in the API for the XRM stream, the PCF can set the value of AW in the PCC rules to be the value of Requested AW from the AF . In such case, the latency of generating the QNC can be driven by the AF. The Requested AW normally is less than 2000ms, e.g. is 500ms, 200ms.</w:t>
      </w:r>
    </w:p>
    <w:p w:rsidR="00E27EEF" w:rsidRDefault="00E27EEF" w:rsidP="00E27EEF">
      <w:pPr>
        <w:rPr>
          <w:lang w:eastAsia="zh-CN"/>
        </w:rPr>
      </w:pPr>
      <w:r>
        <w:rPr>
          <w:lang w:eastAsia="zh-CN"/>
        </w:rPr>
        <w:t>When the NEF receives the Requested AW from XRM AF, the NEF forwards the Requested AW to the PCF. And PCF generates the PCC rules to include the AW with equitation to the Requested AW.</w:t>
      </w:r>
    </w:p>
    <w:p w:rsidR="00E27EEF" w:rsidRDefault="00E27EEF" w:rsidP="00E27EEF">
      <w:pPr>
        <w:rPr>
          <w:lang w:eastAsia="zh-CN"/>
        </w:rPr>
      </w:pPr>
      <w:r>
        <w:rPr>
          <w:lang w:eastAsia="zh-CN"/>
        </w:rPr>
        <w:t>However, the NG-RAN has its own logical to control the number of the QNC message to 5GC. The AF provided AW only control the latency from the GFBR measurement to generating the QNC message, it does not control/determine the number of QNC to be generated by the NG-RAN.</w:t>
      </w:r>
    </w:p>
    <w:p w:rsidR="00C519B3" w:rsidRPr="00BC49C2" w:rsidRDefault="003A5620" w:rsidP="00C519B3">
      <w:pPr>
        <w:pStyle w:val="31"/>
        <w:rPr>
          <w:rFonts w:eastAsia="DengXian"/>
          <w:lang w:eastAsia="zh-CN"/>
        </w:rPr>
      </w:pPr>
      <w:bookmarkStart w:id="4343" w:name="_Toc104883067"/>
      <w:bookmarkStart w:id="4344" w:name="_Toc113426215"/>
      <w:bookmarkStart w:id="4345" w:name="_Toc117119055"/>
      <w:r w:rsidRPr="00BC49C2">
        <w:rPr>
          <w:rFonts w:eastAsia="DengXian"/>
          <w:lang w:eastAsia="zh-CN"/>
        </w:rPr>
        <w:lastRenderedPageBreak/>
        <w:t>6.44</w:t>
      </w:r>
      <w:r w:rsidR="00C519B3" w:rsidRPr="00BC49C2">
        <w:rPr>
          <w:rFonts w:eastAsia="DengXian"/>
          <w:lang w:eastAsia="zh-CN"/>
        </w:rPr>
        <w:t>.3</w:t>
      </w:r>
      <w:r w:rsidR="00C519B3" w:rsidRPr="00BC49C2">
        <w:rPr>
          <w:rFonts w:eastAsia="DengXian"/>
          <w:lang w:eastAsia="zh-CN"/>
        </w:rPr>
        <w:tab/>
        <w:t>Procedures</w:t>
      </w:r>
      <w:bookmarkEnd w:id="4343"/>
      <w:bookmarkEnd w:id="4344"/>
      <w:bookmarkEnd w:id="4345"/>
    </w:p>
    <w:p w:rsidR="00C519B3" w:rsidRPr="00BC49C2" w:rsidRDefault="00C519B3" w:rsidP="00C519B3">
      <w:pPr>
        <w:pStyle w:val="TH"/>
        <w:rPr>
          <w:rFonts w:eastAsia="DengXian"/>
          <w:lang w:eastAsia="zh-CN"/>
        </w:rPr>
      </w:pPr>
      <w:r w:rsidRPr="00BC49C2">
        <w:object w:dxaOrig="9961" w:dyaOrig="7212">
          <v:shape id="_x0000_i1094" type="#_x0000_t75" style="width:461.6pt;height:334.95pt" o:ole="">
            <v:imagedata r:id="rId155" o:title=""/>
          </v:shape>
          <o:OLEObject Type="Embed" ProgID="Visio.Drawing.15" ShapeID="_x0000_i1094" DrawAspect="Content" ObjectID="_1727734769" r:id="rId156"/>
        </w:object>
      </w:r>
    </w:p>
    <w:p w:rsidR="00E27EEF" w:rsidRDefault="00E27EEF" w:rsidP="00E27EEF">
      <w:pPr>
        <w:pStyle w:val="TF"/>
        <w:rPr>
          <w:rFonts w:eastAsia="DengXian"/>
        </w:rPr>
      </w:pPr>
      <w:r>
        <w:rPr>
          <w:rFonts w:eastAsia="DengXian"/>
        </w:rPr>
        <w:t>Figure 6.44.3-1</w:t>
      </w:r>
    </w:p>
    <w:p w:rsidR="00C519B3" w:rsidRPr="00BC49C2" w:rsidRDefault="00C519B3" w:rsidP="00C519B3">
      <w:pPr>
        <w:pStyle w:val="B1"/>
        <w:rPr>
          <w:rFonts w:eastAsia="DengXian"/>
          <w:lang w:eastAsia="zh-CN"/>
        </w:rPr>
      </w:pPr>
      <w:r w:rsidRPr="00BC49C2">
        <w:rPr>
          <w:rFonts w:eastAsia="DengXian"/>
          <w:lang w:eastAsia="zh-CN"/>
        </w:rPr>
        <w:t>0.</w:t>
      </w:r>
      <w:r w:rsidRPr="00BC49C2">
        <w:rPr>
          <w:rFonts w:eastAsia="DengXian"/>
          <w:lang w:eastAsia="zh-CN"/>
        </w:rPr>
        <w:tab/>
        <w:t>The PDU Session for the XRM service is established.</w:t>
      </w:r>
    </w:p>
    <w:p w:rsidR="00C519B3" w:rsidRPr="00BC49C2" w:rsidRDefault="00C519B3" w:rsidP="00C519B3">
      <w:pPr>
        <w:pStyle w:val="B1"/>
        <w:rPr>
          <w:rFonts w:eastAsia="DengXian"/>
          <w:lang w:eastAsia="zh-CN"/>
        </w:rPr>
      </w:pPr>
      <w:r w:rsidRPr="00BC49C2">
        <w:rPr>
          <w:rFonts w:eastAsia="DengXian"/>
          <w:lang w:eastAsia="zh-CN"/>
        </w:rPr>
        <w:t>1.</w:t>
      </w:r>
      <w:r w:rsidRPr="00BC49C2">
        <w:rPr>
          <w:rFonts w:eastAsia="DengXian"/>
          <w:lang w:eastAsia="zh-CN"/>
        </w:rPr>
        <w:tab/>
        <w:t>If the XRM AF does not locate at trusted domain, the AF sends the Nnef_AFsessionwithQoS_Create Request (XRM stream information and requested QoS (Requested AW) and additional Requested Alternative Parameter QoS Set(s) (Requested AW(s))) to the NEF.</w:t>
      </w:r>
    </w:p>
    <w:p w:rsidR="00C519B3" w:rsidRPr="00BC49C2" w:rsidRDefault="003A5620" w:rsidP="00C519B3">
      <w:pPr>
        <w:pStyle w:val="B1"/>
        <w:rPr>
          <w:rFonts w:eastAsia="DengXian"/>
          <w:lang w:eastAsia="zh-CN"/>
        </w:rPr>
      </w:pPr>
      <w:r w:rsidRPr="00BC49C2">
        <w:rPr>
          <w:rFonts w:eastAsia="DengXian"/>
          <w:lang w:eastAsia="zh-CN"/>
        </w:rPr>
        <w:tab/>
      </w:r>
      <w:r w:rsidR="00C519B3" w:rsidRPr="00BC49C2">
        <w:rPr>
          <w:rFonts w:eastAsia="DengXian"/>
          <w:lang w:eastAsia="zh-CN"/>
        </w:rPr>
        <w:t>If the XRM AF locates at trusted domain, the AF sends the Npcf_PolicyAuthorization_Create Request (XRM stream information and requested QoS and additional Requested Alternative Parameter QoS Set(s)) to the PCF.</w:t>
      </w:r>
    </w:p>
    <w:p w:rsidR="00C519B3" w:rsidRPr="00BC49C2" w:rsidRDefault="003A5620" w:rsidP="00C519B3">
      <w:pPr>
        <w:pStyle w:val="B1"/>
        <w:rPr>
          <w:rFonts w:eastAsia="DengXian"/>
          <w:lang w:eastAsia="zh-CN"/>
        </w:rPr>
      </w:pPr>
      <w:r w:rsidRPr="00BC49C2">
        <w:rPr>
          <w:rFonts w:eastAsia="DengXian"/>
          <w:lang w:eastAsia="zh-CN"/>
        </w:rPr>
        <w:tab/>
      </w:r>
      <w:r w:rsidR="00C519B3" w:rsidRPr="00BC49C2">
        <w:rPr>
          <w:rFonts w:eastAsia="DengXian"/>
          <w:lang w:eastAsia="zh-CN"/>
        </w:rPr>
        <w:t>The requested QoS and each Alternative QoS Parameter Set includes a new request QoS parameter Requested AW. The Requested AW normally is less than 2000ms, e.g.</w:t>
      </w:r>
      <w:r w:rsidR="002024D5">
        <w:rPr>
          <w:rFonts w:eastAsia="DengXian"/>
          <w:lang w:eastAsia="zh-CN"/>
        </w:rPr>
        <w:t xml:space="preserve"> </w:t>
      </w:r>
      <w:r w:rsidR="00C519B3" w:rsidRPr="00BC49C2">
        <w:rPr>
          <w:rFonts w:eastAsia="DengXian"/>
          <w:lang w:eastAsia="zh-CN"/>
        </w:rPr>
        <w:t>is 500ms, 200ms.</w:t>
      </w:r>
    </w:p>
    <w:p w:rsidR="00C519B3" w:rsidRPr="00BC49C2" w:rsidRDefault="00C519B3" w:rsidP="00C519B3">
      <w:pPr>
        <w:pStyle w:val="B1"/>
        <w:rPr>
          <w:rFonts w:eastAsia="DengXian"/>
          <w:lang w:eastAsia="zh-CN"/>
        </w:rPr>
      </w:pPr>
      <w:r w:rsidRPr="00BC49C2">
        <w:rPr>
          <w:rFonts w:eastAsia="DengXian"/>
          <w:lang w:eastAsia="zh-CN"/>
        </w:rPr>
        <w:t>2.</w:t>
      </w:r>
      <w:r w:rsidRPr="00BC49C2">
        <w:rPr>
          <w:rFonts w:eastAsia="DengXian"/>
          <w:lang w:eastAsia="zh-CN"/>
        </w:rPr>
        <w:tab/>
        <w:t>If the NEF is used, the NEF sends the Npcf_PolicyAuthorization_Create Request (XRM stream information and requested QoS (Requested AW) and additional Requested Alternative Parameter QoS Set(s) (Requested AW(s))) to the PCF as described in step 1b.</w:t>
      </w:r>
    </w:p>
    <w:p w:rsidR="00C519B3" w:rsidRPr="00BC49C2" w:rsidRDefault="003A5620" w:rsidP="00C519B3">
      <w:pPr>
        <w:pStyle w:val="B1"/>
        <w:rPr>
          <w:rFonts w:eastAsia="DengXian"/>
          <w:lang w:eastAsia="zh-CN"/>
        </w:rPr>
      </w:pPr>
      <w:r w:rsidRPr="00BC49C2">
        <w:rPr>
          <w:rFonts w:eastAsia="DengXian"/>
          <w:lang w:eastAsia="zh-CN"/>
        </w:rPr>
        <w:tab/>
      </w:r>
      <w:r w:rsidR="00C519B3" w:rsidRPr="00BC49C2">
        <w:rPr>
          <w:rFonts w:eastAsia="DengXian"/>
          <w:lang w:eastAsia="zh-CN"/>
        </w:rPr>
        <w:t>The NEF forwards the requested QoS and Requested Alternative Parameter QoS Set(s) with the new requested QoS parameter Requested AW to the PCF.</w:t>
      </w:r>
    </w:p>
    <w:p w:rsidR="00C519B3" w:rsidRPr="00BC49C2" w:rsidRDefault="00C519B3" w:rsidP="00C519B3">
      <w:pPr>
        <w:pStyle w:val="B1"/>
        <w:rPr>
          <w:rFonts w:eastAsia="DengXian"/>
          <w:lang w:eastAsia="zh-CN"/>
        </w:rPr>
      </w:pPr>
      <w:r w:rsidRPr="00BC49C2">
        <w:rPr>
          <w:rFonts w:eastAsia="DengXian"/>
          <w:lang w:eastAsia="zh-CN"/>
        </w:rPr>
        <w:t>3.</w:t>
      </w:r>
      <w:r w:rsidRPr="00BC49C2">
        <w:rPr>
          <w:rFonts w:eastAsia="DengXian"/>
          <w:lang w:eastAsia="zh-CN"/>
        </w:rPr>
        <w:tab/>
        <w:t>The PCF sends Npcf_SMPolicyControl_UpdateNotify request (SDF PCC rule (AW) and addition PCC rules (AW) for each Alternative Parameter QoS Set) to the SMF.</w:t>
      </w:r>
    </w:p>
    <w:p w:rsidR="00C519B3" w:rsidRPr="00BC49C2" w:rsidRDefault="003A5620" w:rsidP="00C519B3">
      <w:pPr>
        <w:pStyle w:val="B1"/>
        <w:rPr>
          <w:rFonts w:eastAsia="DengXian"/>
          <w:lang w:eastAsia="zh-CN"/>
        </w:rPr>
      </w:pPr>
      <w:r w:rsidRPr="00BC49C2">
        <w:rPr>
          <w:rFonts w:eastAsia="DengXian"/>
          <w:lang w:eastAsia="zh-CN"/>
        </w:rPr>
        <w:tab/>
      </w:r>
      <w:r w:rsidR="00C519B3" w:rsidRPr="00BC49C2">
        <w:rPr>
          <w:rFonts w:eastAsia="DengXian"/>
          <w:lang w:eastAsia="zh-CN"/>
        </w:rPr>
        <w:t>The PCF generates the Average Windows based on the received Requested AW from the NEF/AF. The PCF should set the value of AW as the value of the Requested AW, if the value of AW is allowed based on the policy in the PCF.</w:t>
      </w:r>
    </w:p>
    <w:p w:rsidR="00C519B3" w:rsidRPr="00BC49C2" w:rsidRDefault="00C519B3" w:rsidP="00C519B3">
      <w:pPr>
        <w:pStyle w:val="B1"/>
        <w:rPr>
          <w:rFonts w:eastAsia="DengXian"/>
          <w:lang w:eastAsia="zh-CN"/>
        </w:rPr>
      </w:pPr>
      <w:r w:rsidRPr="00BC49C2">
        <w:rPr>
          <w:rFonts w:eastAsia="DengXian"/>
          <w:lang w:eastAsia="zh-CN"/>
        </w:rPr>
        <w:t>4.</w:t>
      </w:r>
      <w:r w:rsidRPr="00BC49C2">
        <w:rPr>
          <w:rFonts w:eastAsia="DengXian"/>
          <w:lang w:eastAsia="zh-CN"/>
        </w:rPr>
        <w:tab/>
        <w:t>The SMF creates a new GBR QoS Flow based on received PCC rule.</w:t>
      </w:r>
    </w:p>
    <w:p w:rsidR="00C519B3" w:rsidRPr="00BC49C2" w:rsidRDefault="00E27EEF" w:rsidP="00E27EEF">
      <w:pPr>
        <w:rPr>
          <w:lang w:eastAsia="zh-CN"/>
        </w:rPr>
      </w:pPr>
      <w:r>
        <w:rPr>
          <w:lang w:eastAsia="zh-CN"/>
        </w:rPr>
        <w:t xml:space="preserve">Steps 5~9 are the QoS Notification procedure that are described in the clause 5.7.2.4 of the </w:t>
      </w:r>
      <w:r w:rsidR="00281712">
        <w:rPr>
          <w:lang w:eastAsia="zh-CN"/>
        </w:rPr>
        <w:t>TS 23.501 [</w:t>
      </w:r>
      <w:r>
        <w:rPr>
          <w:lang w:eastAsia="zh-CN"/>
        </w:rPr>
        <w:t>2].</w:t>
      </w:r>
    </w:p>
    <w:p w:rsidR="00C519B3" w:rsidRPr="00BC49C2" w:rsidRDefault="003A5620" w:rsidP="003A5620">
      <w:pPr>
        <w:pStyle w:val="31"/>
        <w:rPr>
          <w:rFonts w:eastAsia="DengXian"/>
          <w:lang w:eastAsia="zh-CN"/>
        </w:rPr>
      </w:pPr>
      <w:bookmarkStart w:id="4346" w:name="_Toc104883068"/>
      <w:bookmarkStart w:id="4347" w:name="_Toc113426216"/>
      <w:bookmarkStart w:id="4348" w:name="_Toc117119056"/>
      <w:r w:rsidRPr="00BC49C2">
        <w:rPr>
          <w:rFonts w:eastAsia="DengXian"/>
          <w:lang w:eastAsia="zh-CN"/>
        </w:rPr>
        <w:lastRenderedPageBreak/>
        <w:t>6.44</w:t>
      </w:r>
      <w:r w:rsidR="00C519B3" w:rsidRPr="00BC49C2">
        <w:rPr>
          <w:rFonts w:eastAsia="DengXian"/>
          <w:lang w:eastAsia="zh-CN"/>
        </w:rPr>
        <w:t>.4</w:t>
      </w:r>
      <w:r w:rsidR="00C519B3" w:rsidRPr="00BC49C2">
        <w:rPr>
          <w:rFonts w:eastAsia="DengXian"/>
          <w:lang w:eastAsia="zh-CN"/>
        </w:rPr>
        <w:tab/>
        <w:t>Impacts on services, entities and interfaces</w:t>
      </w:r>
      <w:bookmarkEnd w:id="4346"/>
      <w:bookmarkEnd w:id="4347"/>
      <w:bookmarkEnd w:id="4348"/>
    </w:p>
    <w:p w:rsidR="00C519B3" w:rsidRPr="00BC49C2" w:rsidRDefault="00C519B3" w:rsidP="003A5620">
      <w:pPr>
        <w:rPr>
          <w:lang w:eastAsia="zh-CN"/>
        </w:rPr>
      </w:pPr>
      <w:r w:rsidRPr="00BC49C2">
        <w:rPr>
          <w:lang w:eastAsia="zh-CN"/>
        </w:rPr>
        <w:t>AF:</w:t>
      </w:r>
    </w:p>
    <w:p w:rsidR="00C519B3" w:rsidRPr="00BC49C2" w:rsidRDefault="00C519B3" w:rsidP="00C519B3">
      <w:pPr>
        <w:pStyle w:val="B1"/>
        <w:rPr>
          <w:rFonts w:eastAsia="DengXian"/>
          <w:lang w:eastAsia="zh-CN"/>
        </w:rPr>
      </w:pPr>
      <w:r w:rsidRPr="00BC49C2">
        <w:rPr>
          <w:rFonts w:eastAsia="DengXian"/>
          <w:lang w:eastAsia="zh-CN"/>
        </w:rPr>
        <w:t>-</w:t>
      </w:r>
      <w:r w:rsidRPr="00BC49C2">
        <w:rPr>
          <w:rFonts w:eastAsia="DengXian"/>
          <w:lang w:eastAsia="zh-CN"/>
        </w:rPr>
        <w:tab/>
        <w:t>Provides the Requested AW as a new request QoS parameter for the XRM stream to the NEF/PCF.</w:t>
      </w:r>
    </w:p>
    <w:p w:rsidR="00C519B3" w:rsidRPr="00BC49C2" w:rsidRDefault="00C519B3" w:rsidP="003A5620">
      <w:pPr>
        <w:rPr>
          <w:lang w:eastAsia="zh-CN"/>
        </w:rPr>
      </w:pPr>
      <w:r w:rsidRPr="00BC49C2">
        <w:rPr>
          <w:lang w:eastAsia="zh-CN"/>
        </w:rPr>
        <w:t>NEF:</w:t>
      </w:r>
    </w:p>
    <w:p w:rsidR="00C519B3" w:rsidRPr="00BC49C2" w:rsidRDefault="00C519B3" w:rsidP="00C519B3">
      <w:pPr>
        <w:pStyle w:val="B1"/>
        <w:rPr>
          <w:rFonts w:eastAsia="DengXian"/>
          <w:lang w:eastAsia="zh-CN"/>
        </w:rPr>
      </w:pPr>
      <w:r w:rsidRPr="00BC49C2">
        <w:rPr>
          <w:rFonts w:eastAsia="DengXian"/>
          <w:lang w:eastAsia="zh-CN"/>
        </w:rPr>
        <w:t>-</w:t>
      </w:r>
      <w:r w:rsidRPr="00BC49C2">
        <w:rPr>
          <w:rFonts w:eastAsia="DengXian"/>
          <w:lang w:eastAsia="zh-CN"/>
        </w:rPr>
        <w:tab/>
        <w:t>Forwards the received new QoS parameter Requested AW from the AF to the PCF for the XRM stream.</w:t>
      </w:r>
    </w:p>
    <w:p w:rsidR="00C519B3" w:rsidRPr="00BC49C2" w:rsidRDefault="00C519B3" w:rsidP="003A5620">
      <w:pPr>
        <w:rPr>
          <w:lang w:eastAsia="zh-CN"/>
        </w:rPr>
      </w:pPr>
      <w:r w:rsidRPr="00BC49C2">
        <w:rPr>
          <w:lang w:eastAsia="zh-CN"/>
        </w:rPr>
        <w:t>PCC:</w:t>
      </w:r>
    </w:p>
    <w:p w:rsidR="00C519B3" w:rsidRPr="00BC49C2" w:rsidRDefault="00C519B3" w:rsidP="00C519B3">
      <w:pPr>
        <w:pStyle w:val="B1"/>
        <w:rPr>
          <w:rFonts w:eastAsia="DengXian"/>
          <w:lang w:eastAsia="zh-CN"/>
        </w:rPr>
      </w:pPr>
      <w:r w:rsidRPr="00BC49C2">
        <w:rPr>
          <w:rFonts w:eastAsia="DengXian"/>
          <w:lang w:eastAsia="zh-CN"/>
        </w:rPr>
        <w:t>-</w:t>
      </w:r>
      <w:r w:rsidRPr="00BC49C2">
        <w:rPr>
          <w:rFonts w:eastAsia="DengXian"/>
          <w:lang w:eastAsia="zh-CN"/>
        </w:rPr>
        <w:tab/>
        <w:t>Generates the Average Window in the PCC rules based on the received Requested AW.</w:t>
      </w:r>
    </w:p>
    <w:p w:rsidR="00A220EE" w:rsidRPr="00BC49C2" w:rsidRDefault="00A220EE" w:rsidP="00A220EE">
      <w:pPr>
        <w:pStyle w:val="21"/>
        <w:rPr>
          <w:rFonts w:eastAsia="DengXian"/>
          <w:lang w:eastAsia="zh-CN"/>
        </w:rPr>
      </w:pPr>
      <w:bookmarkStart w:id="4349" w:name="_Toc104883069"/>
      <w:bookmarkStart w:id="4350" w:name="_Toc113426217"/>
      <w:bookmarkStart w:id="4351" w:name="_Toc117119057"/>
      <w:r w:rsidRPr="00BC49C2">
        <w:rPr>
          <w:rFonts w:eastAsia="DengXian"/>
          <w:lang w:eastAsia="zh-CN"/>
        </w:rPr>
        <w:t>6.</w:t>
      </w:r>
      <w:r w:rsidR="0057090E" w:rsidRPr="00BC49C2">
        <w:rPr>
          <w:rFonts w:eastAsia="DengXian"/>
          <w:lang w:eastAsia="zh-CN"/>
        </w:rPr>
        <w:t>45</w:t>
      </w:r>
      <w:r w:rsidRPr="00BC49C2">
        <w:rPr>
          <w:rFonts w:eastAsia="DengXian"/>
          <w:lang w:eastAsia="zh-CN"/>
        </w:rPr>
        <w:tab/>
        <w:t>Solution #</w:t>
      </w:r>
      <w:r w:rsidR="0057090E" w:rsidRPr="00BC49C2">
        <w:rPr>
          <w:rFonts w:eastAsia="DengXian"/>
          <w:lang w:eastAsia="zh-CN"/>
        </w:rPr>
        <w:t>45</w:t>
      </w:r>
      <w:r w:rsidRPr="00BC49C2">
        <w:rPr>
          <w:rFonts w:eastAsia="DengXian"/>
          <w:lang w:eastAsia="zh-CN"/>
        </w:rPr>
        <w:t>: Information Exposure to AF for XR/media Enhancements</w:t>
      </w:r>
      <w:bookmarkEnd w:id="4349"/>
      <w:bookmarkEnd w:id="4350"/>
      <w:bookmarkEnd w:id="4351"/>
    </w:p>
    <w:p w:rsidR="00A220EE" w:rsidRPr="00BC49C2" w:rsidRDefault="00A220EE" w:rsidP="00A220EE">
      <w:pPr>
        <w:pStyle w:val="31"/>
        <w:rPr>
          <w:rFonts w:eastAsia="DengXian"/>
          <w:lang w:eastAsia="zh-CN"/>
        </w:rPr>
      </w:pPr>
      <w:bookmarkStart w:id="4352" w:name="_Toc104883070"/>
      <w:bookmarkStart w:id="4353" w:name="_Toc113426218"/>
      <w:bookmarkStart w:id="4354" w:name="_Toc117119058"/>
      <w:r w:rsidRPr="00BC49C2">
        <w:rPr>
          <w:rFonts w:eastAsia="DengXian"/>
          <w:lang w:eastAsia="zh-CN"/>
        </w:rPr>
        <w:t>6.</w:t>
      </w:r>
      <w:r w:rsidR="0057090E" w:rsidRPr="00BC49C2">
        <w:rPr>
          <w:rFonts w:eastAsia="DengXian"/>
          <w:lang w:eastAsia="zh-CN"/>
        </w:rPr>
        <w:t>45</w:t>
      </w:r>
      <w:r w:rsidRPr="00BC49C2">
        <w:rPr>
          <w:rFonts w:eastAsia="DengXian"/>
          <w:lang w:eastAsia="zh-CN"/>
        </w:rPr>
        <w:t>.1</w:t>
      </w:r>
      <w:r w:rsidRPr="00BC49C2">
        <w:rPr>
          <w:rFonts w:eastAsia="DengXian"/>
          <w:lang w:eastAsia="zh-CN"/>
        </w:rPr>
        <w:tab/>
        <w:t>Key Issue mapping</w:t>
      </w:r>
      <w:bookmarkEnd w:id="4352"/>
      <w:bookmarkEnd w:id="4353"/>
      <w:bookmarkEnd w:id="4354"/>
    </w:p>
    <w:p w:rsidR="00A220EE" w:rsidRPr="00BC49C2" w:rsidRDefault="00A220EE" w:rsidP="00A220EE">
      <w:pPr>
        <w:rPr>
          <w:lang w:eastAsia="zh-CN"/>
        </w:rPr>
      </w:pPr>
      <w:r w:rsidRPr="00BC49C2">
        <w:rPr>
          <w:lang w:eastAsia="zh-CN"/>
        </w:rPr>
        <w:t>The solution addresses Key Issue #3: 5GS information exposure for XR/media Enhancements.</w:t>
      </w:r>
    </w:p>
    <w:p w:rsidR="00A220EE" w:rsidRPr="00BC49C2" w:rsidRDefault="00A220EE" w:rsidP="00A220EE">
      <w:pPr>
        <w:pStyle w:val="31"/>
        <w:rPr>
          <w:rFonts w:eastAsia="DengXian"/>
          <w:lang w:eastAsia="zh-CN"/>
        </w:rPr>
      </w:pPr>
      <w:bookmarkStart w:id="4355" w:name="_Toc104883071"/>
      <w:bookmarkStart w:id="4356" w:name="_Toc113426219"/>
      <w:bookmarkStart w:id="4357" w:name="_Toc117119059"/>
      <w:r w:rsidRPr="00BC49C2">
        <w:rPr>
          <w:rFonts w:eastAsia="DengXian"/>
          <w:lang w:eastAsia="zh-CN"/>
        </w:rPr>
        <w:t>6.</w:t>
      </w:r>
      <w:r w:rsidR="0057090E" w:rsidRPr="00BC49C2">
        <w:rPr>
          <w:rFonts w:eastAsia="DengXian"/>
          <w:lang w:eastAsia="zh-CN"/>
        </w:rPr>
        <w:t>45</w:t>
      </w:r>
      <w:r w:rsidRPr="00BC49C2">
        <w:rPr>
          <w:rFonts w:eastAsia="DengXian"/>
          <w:lang w:eastAsia="zh-CN"/>
        </w:rPr>
        <w:t>.2</w:t>
      </w:r>
      <w:r w:rsidRPr="00BC49C2">
        <w:rPr>
          <w:rFonts w:eastAsia="DengXian"/>
          <w:lang w:eastAsia="zh-CN"/>
        </w:rPr>
        <w:tab/>
        <w:t>Description</w:t>
      </w:r>
      <w:bookmarkEnd w:id="4355"/>
      <w:bookmarkEnd w:id="4356"/>
      <w:bookmarkEnd w:id="4357"/>
    </w:p>
    <w:p w:rsidR="00A220EE" w:rsidRPr="00BC49C2" w:rsidRDefault="00A220EE" w:rsidP="00A220EE">
      <w:pPr>
        <w:rPr>
          <w:lang w:eastAsia="zh-CN"/>
        </w:rPr>
      </w:pPr>
      <w:r w:rsidRPr="00BC49C2">
        <w:rPr>
          <w:lang w:eastAsia="zh-CN"/>
        </w:rPr>
        <w:t>The interactive between application and 5GS is needed for improving reliability, alleviating congestion and ensuring desired experience for users. For example, the XR application server could adjust media codec/traffic rate to adapt to network conditions.</w:t>
      </w:r>
    </w:p>
    <w:p w:rsidR="00A220EE" w:rsidRPr="00BC49C2" w:rsidRDefault="00A220EE" w:rsidP="00A220EE">
      <w:pPr>
        <w:rPr>
          <w:lang w:eastAsia="zh-CN"/>
        </w:rPr>
      </w:pPr>
      <w:r w:rsidRPr="00BC49C2">
        <w:rPr>
          <w:lang w:eastAsia="zh-CN"/>
        </w:rPr>
        <w:t>The estimated QoS need to be exposed to AF by the path in figure 6.</w:t>
      </w:r>
      <w:r w:rsidR="00B61FCE" w:rsidRPr="00BC49C2">
        <w:rPr>
          <w:rFonts w:eastAsia="DengXian"/>
          <w:lang w:eastAsia="zh-CN"/>
        </w:rPr>
        <w:t>45</w:t>
      </w:r>
      <w:r w:rsidRPr="00BC49C2">
        <w:rPr>
          <w:lang w:eastAsia="zh-CN"/>
        </w:rPr>
        <w:t>.2-2:</w:t>
      </w:r>
    </w:p>
    <w:p w:rsidR="00A220EE" w:rsidRPr="00BC49C2" w:rsidRDefault="00A220EE" w:rsidP="00A220EE">
      <w:pPr>
        <w:pStyle w:val="B1"/>
        <w:rPr>
          <w:rFonts w:eastAsia="DengXian"/>
          <w:lang w:eastAsia="zh-CN"/>
        </w:rPr>
      </w:pPr>
      <w:r w:rsidRPr="00BC49C2">
        <w:rPr>
          <w:rFonts w:eastAsia="DengXian"/>
          <w:lang w:eastAsia="zh-CN"/>
        </w:rPr>
        <w:t>-</w:t>
      </w:r>
      <w:r w:rsidRPr="00BC49C2">
        <w:rPr>
          <w:rFonts w:eastAsia="DengXian"/>
          <w:lang w:eastAsia="zh-CN"/>
        </w:rPr>
        <w:tab/>
        <w:t>Estimated QoS: the estimated QoS parameters/characteristics (e.g. the bandwidth, packet error rate, etc.) in advance for a period of time and/or for a specific location area. NWDAF predicts the average non-GBR estimated QoS and sends the notification to AF if the trigger conditions are met, then AF can decide whether/how to adjust the rate.</w:t>
      </w:r>
    </w:p>
    <w:p w:rsidR="00A220EE" w:rsidRPr="00BC49C2" w:rsidRDefault="00EB03AC" w:rsidP="00EB03AC">
      <w:pPr>
        <w:pStyle w:val="TH"/>
        <w:rPr>
          <w:rFonts w:eastAsia="DengXian"/>
        </w:rPr>
      </w:pPr>
      <w:r w:rsidRPr="00BC49C2">
        <w:object w:dxaOrig="6661" w:dyaOrig="2595">
          <v:shape id="_x0000_i1095" type="#_x0000_t75" style="width:332.65pt;height:129.85pt" o:ole="">
            <v:imagedata r:id="rId157" o:title=""/>
          </v:shape>
          <o:OLEObject Type="Embed" ProgID="Visio.Drawing.15" ShapeID="_x0000_i1095" DrawAspect="Content" ObjectID="_1727734770" r:id="rId158"/>
        </w:object>
      </w:r>
    </w:p>
    <w:p w:rsidR="00A220EE" w:rsidRPr="00BC49C2" w:rsidRDefault="00A220EE" w:rsidP="00A220EE">
      <w:pPr>
        <w:pStyle w:val="TF"/>
        <w:rPr>
          <w:rFonts w:eastAsia="DengXian"/>
        </w:rPr>
      </w:pPr>
      <w:r w:rsidRPr="00BC49C2">
        <w:rPr>
          <w:rFonts w:eastAsia="DengXian"/>
        </w:rPr>
        <w:t>Figure 6.</w:t>
      </w:r>
      <w:r w:rsidR="0057090E" w:rsidRPr="00BC49C2">
        <w:rPr>
          <w:rFonts w:eastAsia="DengXian"/>
          <w:lang w:eastAsia="zh-CN"/>
        </w:rPr>
        <w:t>45</w:t>
      </w:r>
      <w:r w:rsidRPr="00BC49C2">
        <w:rPr>
          <w:rFonts w:eastAsia="DengXian"/>
        </w:rPr>
        <w:t>.2-1: Information exposure for estimated QoS</w:t>
      </w:r>
    </w:p>
    <w:p w:rsidR="00A220EE" w:rsidRPr="00BC49C2" w:rsidRDefault="00A220EE" w:rsidP="00A220EE">
      <w:pPr>
        <w:pStyle w:val="31"/>
        <w:rPr>
          <w:rFonts w:eastAsia="DengXian"/>
          <w:lang w:eastAsia="zh-CN"/>
        </w:rPr>
      </w:pPr>
      <w:bookmarkStart w:id="4358" w:name="_Toc104883072"/>
      <w:bookmarkStart w:id="4359" w:name="_Toc113426220"/>
      <w:bookmarkStart w:id="4360" w:name="_Toc117119060"/>
      <w:r w:rsidRPr="00BC49C2">
        <w:rPr>
          <w:rFonts w:eastAsia="DengXian"/>
          <w:lang w:eastAsia="zh-CN"/>
        </w:rPr>
        <w:lastRenderedPageBreak/>
        <w:t>6.</w:t>
      </w:r>
      <w:r w:rsidR="0057090E" w:rsidRPr="00BC49C2">
        <w:rPr>
          <w:rFonts w:eastAsia="DengXian"/>
          <w:lang w:eastAsia="zh-CN"/>
        </w:rPr>
        <w:t>45</w:t>
      </w:r>
      <w:r w:rsidRPr="00BC49C2">
        <w:rPr>
          <w:rFonts w:eastAsia="DengXian"/>
          <w:lang w:eastAsia="zh-CN"/>
        </w:rPr>
        <w:t>.3</w:t>
      </w:r>
      <w:r w:rsidRPr="00BC49C2">
        <w:rPr>
          <w:rFonts w:eastAsia="DengXian"/>
          <w:lang w:eastAsia="zh-CN"/>
        </w:rPr>
        <w:tab/>
        <w:t>Procedure for information exposure for estimated QoS</w:t>
      </w:r>
      <w:bookmarkEnd w:id="4358"/>
      <w:bookmarkEnd w:id="4359"/>
      <w:bookmarkEnd w:id="4360"/>
    </w:p>
    <w:p w:rsidR="00EB03AC" w:rsidRPr="00BC49C2" w:rsidRDefault="00EB03AC" w:rsidP="00EB03AC">
      <w:pPr>
        <w:pStyle w:val="TH"/>
        <w:rPr>
          <w:rFonts w:eastAsia="DengXian"/>
          <w:lang w:eastAsia="zh-CN"/>
        </w:rPr>
      </w:pPr>
      <w:r w:rsidRPr="00BC49C2">
        <w:object w:dxaOrig="5851" w:dyaOrig="6495">
          <v:shape id="_x0000_i1096" type="#_x0000_t75" style="width:294.85pt;height:324.9pt" o:ole="">
            <v:imagedata r:id="rId159" o:title=""/>
          </v:shape>
          <o:OLEObject Type="Embed" ProgID="Visio.Drawing.15" ShapeID="_x0000_i1096" DrawAspect="Content" ObjectID="_1727734771" r:id="rId160"/>
        </w:object>
      </w:r>
    </w:p>
    <w:p w:rsidR="00A220EE" w:rsidRPr="00BC49C2" w:rsidRDefault="00A220EE" w:rsidP="00A220EE">
      <w:pPr>
        <w:pStyle w:val="TF"/>
        <w:rPr>
          <w:rFonts w:eastAsia="DengXian"/>
        </w:rPr>
      </w:pPr>
      <w:r w:rsidRPr="00BC49C2">
        <w:rPr>
          <w:rFonts w:eastAsia="DengXian"/>
        </w:rPr>
        <w:t>Figure 6.</w:t>
      </w:r>
      <w:r w:rsidR="0057090E" w:rsidRPr="00BC49C2">
        <w:rPr>
          <w:rFonts w:eastAsia="DengXian"/>
          <w:lang w:eastAsia="zh-CN"/>
        </w:rPr>
        <w:t>45</w:t>
      </w:r>
      <w:r w:rsidRPr="00BC49C2">
        <w:rPr>
          <w:rFonts w:eastAsia="DengXian"/>
        </w:rPr>
        <w:t>.3-1: Information exposure for estimated QoS</w:t>
      </w:r>
    </w:p>
    <w:p w:rsidR="00A220EE" w:rsidRPr="00BC49C2" w:rsidRDefault="00A220EE" w:rsidP="00A220EE">
      <w:pPr>
        <w:pStyle w:val="B1"/>
        <w:rPr>
          <w:rFonts w:eastAsia="DengXian"/>
          <w:lang w:eastAsia="zh-CN"/>
        </w:rPr>
      </w:pPr>
      <w:r w:rsidRPr="00BC49C2">
        <w:rPr>
          <w:rFonts w:eastAsia="DengXian"/>
          <w:lang w:eastAsia="zh-CN"/>
        </w:rPr>
        <w:t>1.</w:t>
      </w:r>
      <w:r w:rsidRPr="00BC49C2">
        <w:rPr>
          <w:rFonts w:eastAsia="DengXian"/>
          <w:lang w:eastAsia="zh-CN"/>
        </w:rPr>
        <w:tab/>
        <w:t>AF sends Nnef_EventExposure_subscribe request to subscribe the estimated QoS, which also includes the trigger conditions.</w:t>
      </w:r>
    </w:p>
    <w:p w:rsidR="00A220EE" w:rsidRPr="00BC49C2" w:rsidRDefault="00A220EE" w:rsidP="00A220EE">
      <w:pPr>
        <w:pStyle w:val="B1"/>
        <w:rPr>
          <w:rFonts w:eastAsia="DengXian"/>
          <w:lang w:eastAsia="zh-CN"/>
        </w:rPr>
      </w:pPr>
      <w:r w:rsidRPr="00BC49C2">
        <w:rPr>
          <w:rFonts w:eastAsia="DengXian"/>
          <w:lang w:eastAsia="zh-CN"/>
        </w:rPr>
        <w:tab/>
        <w:t>AF sends this subscription message to request that 5GS sends the estimated QoS when the trigger conditions are met. This estimated QoS is the average non-GBR QoS that the 5GS can provide for the QoS flow with a certain 5QI. The subscription message may include the trigger information such as a target moment and/or a target period, threshold #A, B, C, the period, the levels of QoS, etc. In this event, the trigger conditions may include the follows</w:t>
      </w:r>
      <w:r w:rsidR="00E27EEF">
        <w:rPr>
          <w:rFonts w:eastAsia="DengXian"/>
          <w:lang w:eastAsia="zh-CN"/>
        </w:rPr>
        <w:t>:</w:t>
      </w:r>
    </w:p>
    <w:p w:rsidR="00A220EE" w:rsidRPr="00BC49C2" w:rsidRDefault="00A220EE" w:rsidP="00A220EE">
      <w:pPr>
        <w:pStyle w:val="B2"/>
        <w:rPr>
          <w:rFonts w:eastAsia="DengXian"/>
        </w:rPr>
      </w:pPr>
      <w:r w:rsidRPr="00BC49C2">
        <w:rPr>
          <w:rFonts w:eastAsia="DengXian"/>
        </w:rPr>
        <w:t>-</w:t>
      </w:r>
      <w:r w:rsidRPr="00BC49C2">
        <w:rPr>
          <w:rFonts w:eastAsia="DengXian"/>
        </w:rPr>
        <w:tab/>
        <w:t>predicting the estimated QoS of a target moment and/or a target period;</w:t>
      </w:r>
    </w:p>
    <w:p w:rsidR="00A220EE" w:rsidRPr="00BC49C2" w:rsidRDefault="00A220EE" w:rsidP="00A220EE">
      <w:pPr>
        <w:pStyle w:val="B2"/>
        <w:rPr>
          <w:rFonts w:eastAsia="DengXian"/>
        </w:rPr>
      </w:pPr>
      <w:r w:rsidRPr="00BC49C2">
        <w:rPr>
          <w:rFonts w:eastAsia="DengXian"/>
        </w:rPr>
        <w:t>-</w:t>
      </w:r>
      <w:r w:rsidRPr="00BC49C2">
        <w:rPr>
          <w:rFonts w:eastAsia="DengXian"/>
        </w:rPr>
        <w:tab/>
        <w:t>the estimated QoS is greater than the threshold #A and/or the estimated QoS is less than the threshold #B;</w:t>
      </w:r>
    </w:p>
    <w:p w:rsidR="00A220EE" w:rsidRPr="00BC49C2" w:rsidRDefault="00A220EE" w:rsidP="00A220EE">
      <w:pPr>
        <w:pStyle w:val="B2"/>
        <w:rPr>
          <w:rFonts w:eastAsia="DengXian"/>
        </w:rPr>
      </w:pPr>
      <w:r w:rsidRPr="00BC49C2">
        <w:rPr>
          <w:rFonts w:eastAsia="DengXian"/>
        </w:rPr>
        <w:t>-</w:t>
      </w:r>
      <w:r w:rsidRPr="00BC49C2">
        <w:rPr>
          <w:rFonts w:eastAsia="DengXian"/>
        </w:rPr>
        <w:tab/>
        <w:t>the timer expires, and the timer is used to control the periodic reporting of the estimated QoS;</w:t>
      </w:r>
    </w:p>
    <w:p w:rsidR="00A220EE" w:rsidRPr="00BC49C2" w:rsidRDefault="00A220EE" w:rsidP="00A220EE">
      <w:pPr>
        <w:pStyle w:val="B2"/>
        <w:rPr>
          <w:rFonts w:eastAsia="DengXian"/>
        </w:rPr>
      </w:pPr>
      <w:r w:rsidRPr="00BC49C2">
        <w:rPr>
          <w:rFonts w:eastAsia="DengXian"/>
        </w:rPr>
        <w:t>-</w:t>
      </w:r>
      <w:r w:rsidRPr="00BC49C2">
        <w:rPr>
          <w:rFonts w:eastAsia="DengXian"/>
        </w:rPr>
        <w:tab/>
        <w:t>the change of the estimated QoS is greater than the threshold #C;</w:t>
      </w:r>
    </w:p>
    <w:p w:rsidR="00A220EE" w:rsidRPr="00BC49C2" w:rsidRDefault="00A220EE" w:rsidP="00A220EE">
      <w:pPr>
        <w:pStyle w:val="B2"/>
        <w:rPr>
          <w:rFonts w:eastAsia="DengXian"/>
        </w:rPr>
      </w:pPr>
      <w:r w:rsidRPr="00BC49C2">
        <w:rPr>
          <w:rFonts w:eastAsia="DengXian"/>
        </w:rPr>
        <w:t>-</w:t>
      </w:r>
      <w:r w:rsidRPr="00BC49C2">
        <w:rPr>
          <w:rFonts w:eastAsia="DengXian"/>
        </w:rPr>
        <w:tab/>
        <w:t>the level of the estimated QoS downgrades or upgrades.</w:t>
      </w:r>
    </w:p>
    <w:p w:rsidR="00A220EE" w:rsidRPr="00BC49C2" w:rsidRDefault="00A220EE" w:rsidP="00A220EE">
      <w:pPr>
        <w:pStyle w:val="B1"/>
        <w:rPr>
          <w:rFonts w:eastAsia="DengXian"/>
          <w:lang w:eastAsia="zh-CN"/>
        </w:rPr>
      </w:pPr>
      <w:r w:rsidRPr="00BC49C2">
        <w:rPr>
          <w:rFonts w:eastAsia="DengXian"/>
          <w:lang w:eastAsia="zh-CN"/>
        </w:rPr>
        <w:t>2.</w:t>
      </w:r>
      <w:r w:rsidRPr="00BC49C2">
        <w:rPr>
          <w:rFonts w:eastAsia="DengXian"/>
          <w:lang w:eastAsia="zh-CN"/>
        </w:rPr>
        <w:tab/>
        <w:t>NEF performs the necessary authorization control.</w:t>
      </w:r>
    </w:p>
    <w:p w:rsidR="00A220EE" w:rsidRPr="00BC49C2" w:rsidRDefault="00A220EE" w:rsidP="00A220EE">
      <w:pPr>
        <w:pStyle w:val="B1"/>
        <w:rPr>
          <w:rFonts w:eastAsia="DengXian"/>
          <w:lang w:eastAsia="zh-CN"/>
        </w:rPr>
      </w:pPr>
      <w:r w:rsidRPr="00BC49C2">
        <w:rPr>
          <w:rFonts w:eastAsia="DengXian"/>
          <w:lang w:eastAsia="zh-CN"/>
        </w:rPr>
        <w:t>3.</w:t>
      </w:r>
      <w:r w:rsidRPr="00BC49C2">
        <w:rPr>
          <w:rFonts w:eastAsia="DengXian"/>
          <w:lang w:eastAsia="zh-CN"/>
        </w:rPr>
        <w:tab/>
        <w:t>NEF uses the Nnwdaf_AnalyticsSubscription_Subscribe request to send the AF request information to the NWDAF to predict the estimated QoS and report according to the trigger conditions.</w:t>
      </w:r>
    </w:p>
    <w:p w:rsidR="00A220EE" w:rsidRPr="00BC49C2" w:rsidRDefault="00A220EE" w:rsidP="00A220EE">
      <w:pPr>
        <w:pStyle w:val="B1"/>
        <w:rPr>
          <w:rFonts w:eastAsia="DengXian"/>
          <w:lang w:eastAsia="zh-CN"/>
        </w:rPr>
      </w:pPr>
      <w:r w:rsidRPr="00BC49C2">
        <w:rPr>
          <w:rFonts w:eastAsia="DengXian"/>
          <w:lang w:eastAsia="zh-CN"/>
        </w:rPr>
        <w:tab/>
        <w:t>If the AF is considered to be trusted by the operator, the AF uses the Nnwdaf_AnalyticsSubscription_Subscribe request to interact directly with NWDAF to subscribe the notification.</w:t>
      </w:r>
    </w:p>
    <w:p w:rsidR="00A220EE" w:rsidRPr="00BC49C2" w:rsidRDefault="00A220EE" w:rsidP="00A220EE">
      <w:pPr>
        <w:pStyle w:val="B1"/>
        <w:rPr>
          <w:rFonts w:eastAsia="DengXian"/>
          <w:lang w:eastAsia="zh-CN"/>
        </w:rPr>
      </w:pPr>
      <w:r w:rsidRPr="00BC49C2">
        <w:rPr>
          <w:rFonts w:eastAsia="DengXian"/>
          <w:lang w:eastAsia="zh-CN"/>
        </w:rPr>
        <w:t>4.</w:t>
      </w:r>
      <w:r w:rsidRPr="00BC49C2">
        <w:rPr>
          <w:rFonts w:eastAsia="DengXian"/>
          <w:lang w:eastAsia="zh-CN"/>
        </w:rPr>
        <w:tab/>
        <w:t xml:space="preserve">NWDAF subscribes to OAM services to get the information following the procedure captured in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6.2.3.2 of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23.288</w:t>
      </w:r>
      <w:r w:rsidR="00281712">
        <w:rPr>
          <w:rFonts w:eastAsia="DengXian"/>
          <w:lang w:eastAsia="zh-CN"/>
        </w:rPr>
        <w:t> [</w:t>
      </w:r>
      <w:r w:rsidR="00014470">
        <w:rPr>
          <w:rFonts w:eastAsia="DengXian"/>
          <w:lang w:eastAsia="zh-CN"/>
        </w:rPr>
        <w:t>59</w:t>
      </w:r>
      <w:r w:rsidR="004F22BE">
        <w:rPr>
          <w:rFonts w:eastAsia="DengXian"/>
          <w:lang w:eastAsia="zh-CN"/>
        </w:rPr>
        <w:t>]</w:t>
      </w:r>
      <w:r w:rsidRPr="00BC49C2">
        <w:rPr>
          <w:rFonts w:eastAsia="DengXian"/>
          <w:lang w:eastAsia="zh-CN"/>
        </w:rPr>
        <w:t>. Then NWDAF can predict the average estimated QoS based on the information.</w:t>
      </w:r>
    </w:p>
    <w:p w:rsidR="00A220EE" w:rsidRPr="00BC49C2" w:rsidRDefault="00A220EE" w:rsidP="00A220EE">
      <w:pPr>
        <w:pStyle w:val="B1"/>
        <w:rPr>
          <w:rFonts w:eastAsia="DengXian"/>
          <w:lang w:eastAsia="zh-CN"/>
        </w:rPr>
      </w:pPr>
      <w:r w:rsidRPr="00BC49C2">
        <w:rPr>
          <w:rFonts w:eastAsia="DengXian"/>
          <w:lang w:eastAsia="zh-CN"/>
        </w:rPr>
        <w:lastRenderedPageBreak/>
        <w:t>5.</w:t>
      </w:r>
      <w:r w:rsidRPr="00BC49C2">
        <w:rPr>
          <w:rFonts w:eastAsia="DengXian"/>
          <w:lang w:eastAsia="zh-CN"/>
        </w:rPr>
        <w:tab/>
        <w:t>If the trigger conditions are met, NWDAF uses the Nnwdaf_AnalyticsSubscription_Notify message to NEF to send the estimated QoS to NEF.</w:t>
      </w:r>
    </w:p>
    <w:p w:rsidR="00A220EE" w:rsidRPr="00BC49C2" w:rsidRDefault="00A220EE" w:rsidP="00A220EE">
      <w:pPr>
        <w:pStyle w:val="B1"/>
        <w:rPr>
          <w:rFonts w:eastAsia="DengXian"/>
          <w:lang w:eastAsia="zh-CN"/>
        </w:rPr>
      </w:pPr>
      <w:r w:rsidRPr="00BC49C2">
        <w:rPr>
          <w:rFonts w:eastAsia="DengXian"/>
          <w:lang w:eastAsia="zh-CN"/>
        </w:rPr>
        <w:t>6.</w:t>
      </w:r>
      <w:r w:rsidRPr="00BC49C2">
        <w:rPr>
          <w:rFonts w:eastAsia="DengXian"/>
          <w:lang w:eastAsia="zh-CN"/>
        </w:rPr>
        <w:tab/>
        <w:t>NEF forwards the estimated QoS to AF by the Nnef_EventExposure_Notify.</w:t>
      </w:r>
    </w:p>
    <w:p w:rsidR="00A220EE" w:rsidRPr="00BC49C2" w:rsidRDefault="00DD7E30" w:rsidP="00A220EE">
      <w:pPr>
        <w:pStyle w:val="EditorsNote"/>
      </w:pPr>
      <w:r>
        <w:t>Editor</w:t>
      </w:r>
      <w:r w:rsidR="00BE75D8">
        <w:t>'</w:t>
      </w:r>
      <w:r>
        <w:t>s note:</w:t>
      </w:r>
      <w:r>
        <w:tab/>
      </w:r>
      <w:r w:rsidR="00A220EE" w:rsidRPr="00BC49C2">
        <w:t>Coordination is needed with FS_eNA_Ph3 during conclusion phase.</w:t>
      </w:r>
    </w:p>
    <w:p w:rsidR="00A220EE" w:rsidRPr="00BC49C2" w:rsidRDefault="00A220EE" w:rsidP="00A220EE">
      <w:pPr>
        <w:pStyle w:val="31"/>
        <w:rPr>
          <w:rFonts w:eastAsia="DengXian"/>
          <w:lang w:eastAsia="zh-CN"/>
        </w:rPr>
      </w:pPr>
      <w:bookmarkStart w:id="4361" w:name="_Toc104883073"/>
      <w:bookmarkStart w:id="4362" w:name="_Toc113426221"/>
      <w:bookmarkStart w:id="4363" w:name="_Toc117119061"/>
      <w:r w:rsidRPr="00BC49C2">
        <w:rPr>
          <w:rFonts w:eastAsia="DengXian"/>
          <w:lang w:eastAsia="zh-CN"/>
        </w:rPr>
        <w:t>6.</w:t>
      </w:r>
      <w:r w:rsidR="0057090E" w:rsidRPr="00BC49C2">
        <w:rPr>
          <w:rFonts w:eastAsia="DengXian"/>
          <w:lang w:eastAsia="zh-CN"/>
        </w:rPr>
        <w:t>45</w:t>
      </w:r>
      <w:r w:rsidRPr="00BC49C2">
        <w:rPr>
          <w:rFonts w:eastAsia="DengXian"/>
          <w:lang w:eastAsia="zh-CN"/>
        </w:rPr>
        <w:t>.4</w:t>
      </w:r>
      <w:r w:rsidRPr="00BC49C2">
        <w:rPr>
          <w:rFonts w:eastAsia="DengXian"/>
          <w:lang w:eastAsia="zh-CN"/>
        </w:rPr>
        <w:tab/>
        <w:t>Impacts on services, entities and interfaces</w:t>
      </w:r>
      <w:bookmarkEnd w:id="4361"/>
      <w:bookmarkEnd w:id="4362"/>
      <w:bookmarkEnd w:id="4363"/>
    </w:p>
    <w:p w:rsidR="00A220EE" w:rsidRPr="00BC49C2" w:rsidRDefault="00A220EE" w:rsidP="00A220EE">
      <w:pPr>
        <w:rPr>
          <w:lang w:eastAsia="zh-CN"/>
        </w:rPr>
      </w:pPr>
      <w:r w:rsidRPr="00BC49C2">
        <w:rPr>
          <w:lang w:eastAsia="zh-CN"/>
        </w:rPr>
        <w:t>AF:</w:t>
      </w:r>
    </w:p>
    <w:p w:rsidR="00A220EE" w:rsidRPr="00BC49C2" w:rsidRDefault="00A220EE" w:rsidP="00A220EE">
      <w:pPr>
        <w:pStyle w:val="B1"/>
        <w:rPr>
          <w:rFonts w:eastAsia="DengXian"/>
          <w:lang w:eastAsia="zh-CN"/>
        </w:rPr>
      </w:pPr>
      <w:r w:rsidRPr="00BC49C2">
        <w:rPr>
          <w:rFonts w:eastAsia="DengXian"/>
          <w:lang w:eastAsia="zh-CN"/>
        </w:rPr>
        <w:t>-</w:t>
      </w:r>
      <w:r w:rsidRPr="00BC49C2">
        <w:rPr>
          <w:rFonts w:eastAsia="DengXian"/>
          <w:lang w:eastAsia="zh-CN"/>
        </w:rPr>
        <w:tab/>
        <w:t>Subscribe the events notifications and provides the trigger conditions.</w:t>
      </w:r>
    </w:p>
    <w:p w:rsidR="00A220EE" w:rsidRPr="00BC49C2" w:rsidRDefault="00A220EE" w:rsidP="003D0112">
      <w:pPr>
        <w:rPr>
          <w:rFonts w:eastAsia="DengXian"/>
          <w:lang w:eastAsia="zh-CN"/>
        </w:rPr>
      </w:pPr>
      <w:r w:rsidRPr="00BC49C2">
        <w:rPr>
          <w:lang w:eastAsia="zh-CN"/>
        </w:rPr>
        <w:t>NWDAF</w:t>
      </w:r>
      <w:r w:rsidR="003D0112" w:rsidRPr="00BC49C2">
        <w:rPr>
          <w:rFonts w:eastAsia="DengXian"/>
          <w:lang w:eastAsia="zh-CN"/>
        </w:rPr>
        <w:t>:</w:t>
      </w:r>
    </w:p>
    <w:p w:rsidR="00A220EE" w:rsidRPr="00BC49C2" w:rsidRDefault="00A220EE" w:rsidP="00A220EE">
      <w:pPr>
        <w:pStyle w:val="B1"/>
        <w:rPr>
          <w:rFonts w:eastAsia="DengXian"/>
          <w:lang w:eastAsia="zh-CN"/>
        </w:rPr>
      </w:pPr>
      <w:r w:rsidRPr="00BC49C2">
        <w:rPr>
          <w:rFonts w:eastAsia="DengXian"/>
          <w:lang w:eastAsia="zh-CN"/>
        </w:rPr>
        <w:t>-</w:t>
      </w:r>
      <w:r w:rsidRPr="00BC49C2">
        <w:rPr>
          <w:rFonts w:eastAsia="DengXian"/>
          <w:lang w:eastAsia="zh-CN"/>
        </w:rPr>
        <w:tab/>
        <w:t>Predicts the estimated QoS according to the collected information.</w:t>
      </w:r>
    </w:p>
    <w:p w:rsidR="00A220EE" w:rsidRPr="00BC49C2" w:rsidRDefault="00A220EE" w:rsidP="00A220EE">
      <w:pPr>
        <w:pStyle w:val="B1"/>
        <w:rPr>
          <w:rFonts w:eastAsia="DengXian"/>
          <w:lang w:eastAsia="zh-CN"/>
        </w:rPr>
      </w:pPr>
      <w:r w:rsidRPr="00BC49C2">
        <w:rPr>
          <w:rFonts w:eastAsia="DengXian"/>
          <w:lang w:eastAsia="zh-CN"/>
        </w:rPr>
        <w:t>-</w:t>
      </w:r>
      <w:r w:rsidRPr="00BC49C2">
        <w:rPr>
          <w:rFonts w:eastAsia="DengXian"/>
          <w:lang w:eastAsia="zh-CN"/>
        </w:rPr>
        <w:tab/>
        <w:t>Performs the judgement whether the trigger conditions are met.</w:t>
      </w:r>
    </w:p>
    <w:p w:rsidR="001925BE" w:rsidRPr="00BC49C2" w:rsidRDefault="001925BE" w:rsidP="00850579">
      <w:pPr>
        <w:pStyle w:val="21"/>
        <w:rPr>
          <w:rFonts w:eastAsia="DengXian"/>
          <w:lang w:eastAsia="zh-CN"/>
        </w:rPr>
      </w:pPr>
      <w:bookmarkStart w:id="4364" w:name="_Toc104883074"/>
      <w:bookmarkStart w:id="4365" w:name="_Toc113426222"/>
      <w:bookmarkStart w:id="4366" w:name="_Toc117119062"/>
      <w:r w:rsidRPr="00BC49C2">
        <w:rPr>
          <w:rFonts w:eastAsia="DengXian"/>
          <w:lang w:eastAsia="zh-CN"/>
        </w:rPr>
        <w:t>6.</w:t>
      </w:r>
      <w:r w:rsidR="006B7BDD" w:rsidRPr="00BC49C2">
        <w:rPr>
          <w:rFonts w:eastAsia="DengXian"/>
          <w:lang w:eastAsia="zh-CN"/>
        </w:rPr>
        <w:t>46</w:t>
      </w:r>
      <w:r w:rsidRPr="00BC49C2">
        <w:rPr>
          <w:rFonts w:eastAsia="DengXian"/>
          <w:lang w:eastAsia="zh-CN"/>
        </w:rPr>
        <w:tab/>
        <w:t>Solution #</w:t>
      </w:r>
      <w:r w:rsidR="006B7BDD" w:rsidRPr="00BC49C2">
        <w:rPr>
          <w:rFonts w:eastAsia="DengXian"/>
          <w:lang w:eastAsia="zh-CN"/>
        </w:rPr>
        <w:t>46</w:t>
      </w:r>
      <w:r w:rsidRPr="00BC49C2">
        <w:rPr>
          <w:rFonts w:eastAsia="DengXian"/>
          <w:lang w:eastAsia="zh-CN"/>
        </w:rPr>
        <w:t>: Use of ECN marking for L4S for scalable congestion control and meet requirements for services</w:t>
      </w:r>
      <w:bookmarkEnd w:id="4364"/>
      <w:bookmarkEnd w:id="4365"/>
      <w:bookmarkEnd w:id="4366"/>
    </w:p>
    <w:p w:rsidR="001925BE" w:rsidRPr="00BC49C2" w:rsidRDefault="001925BE" w:rsidP="00850579">
      <w:pPr>
        <w:pStyle w:val="31"/>
        <w:rPr>
          <w:rFonts w:eastAsia="DengXian"/>
          <w:lang w:eastAsia="zh-CN"/>
        </w:rPr>
      </w:pPr>
      <w:bookmarkStart w:id="4367" w:name="_Toc104883075"/>
      <w:bookmarkStart w:id="4368" w:name="_Toc113426223"/>
      <w:bookmarkStart w:id="4369" w:name="_Toc117119063"/>
      <w:r w:rsidRPr="00BC49C2">
        <w:rPr>
          <w:rFonts w:eastAsia="DengXian"/>
          <w:lang w:eastAsia="zh-CN"/>
        </w:rPr>
        <w:t>6.</w:t>
      </w:r>
      <w:r w:rsidR="006B7BDD" w:rsidRPr="00BC49C2">
        <w:rPr>
          <w:rFonts w:eastAsia="DengXian"/>
          <w:lang w:eastAsia="zh-CN"/>
        </w:rPr>
        <w:t>46</w:t>
      </w:r>
      <w:r w:rsidRPr="00BC49C2">
        <w:rPr>
          <w:rFonts w:eastAsia="DengXian"/>
          <w:lang w:eastAsia="zh-CN"/>
        </w:rPr>
        <w:t>.1</w:t>
      </w:r>
      <w:r w:rsidRPr="00BC49C2">
        <w:rPr>
          <w:rFonts w:eastAsia="DengXian"/>
          <w:lang w:eastAsia="zh-CN"/>
        </w:rPr>
        <w:tab/>
        <w:t>Key Issue mapping</w:t>
      </w:r>
      <w:bookmarkEnd w:id="4367"/>
      <w:bookmarkEnd w:id="4368"/>
      <w:bookmarkEnd w:id="4369"/>
    </w:p>
    <w:p w:rsidR="001925BE" w:rsidRPr="00BC49C2" w:rsidRDefault="006B7BDD" w:rsidP="001925BE">
      <w:pPr>
        <w:pStyle w:val="B1"/>
        <w:rPr>
          <w:rFonts w:eastAsia="DengXian"/>
          <w:lang w:eastAsia="zh-CN"/>
        </w:rPr>
      </w:pPr>
      <w:r w:rsidRPr="00BC49C2">
        <w:rPr>
          <w:rFonts w:eastAsia="DengXian"/>
          <w:lang w:eastAsia="zh-CN"/>
        </w:rPr>
        <w:t xml:space="preserve">This solution addresses the </w:t>
      </w:r>
      <w:r w:rsidRPr="00BC49C2">
        <w:rPr>
          <w:lang w:eastAsia="zh-CN"/>
        </w:rPr>
        <w:t>Key Issue #3: 5GS information exposure for XR/media Enhancements.</w:t>
      </w:r>
    </w:p>
    <w:p w:rsidR="001925BE" w:rsidRPr="00BC49C2" w:rsidRDefault="001925BE" w:rsidP="00850579">
      <w:pPr>
        <w:pStyle w:val="31"/>
        <w:rPr>
          <w:rFonts w:eastAsia="DengXian"/>
          <w:lang w:eastAsia="zh-CN"/>
        </w:rPr>
      </w:pPr>
      <w:bookmarkStart w:id="4370" w:name="_Toc104883076"/>
      <w:bookmarkStart w:id="4371" w:name="_Toc113426224"/>
      <w:bookmarkStart w:id="4372" w:name="_Toc117119064"/>
      <w:r w:rsidRPr="00BC49C2">
        <w:rPr>
          <w:rFonts w:eastAsia="DengXian"/>
          <w:lang w:eastAsia="zh-CN"/>
        </w:rPr>
        <w:t>6.</w:t>
      </w:r>
      <w:r w:rsidR="006B7BDD" w:rsidRPr="00BC49C2">
        <w:rPr>
          <w:rFonts w:eastAsia="DengXian"/>
          <w:lang w:eastAsia="zh-CN"/>
        </w:rPr>
        <w:t>46</w:t>
      </w:r>
      <w:r w:rsidRPr="00BC49C2">
        <w:rPr>
          <w:rFonts w:eastAsia="DengXian"/>
          <w:lang w:eastAsia="zh-CN"/>
        </w:rPr>
        <w:t>.2</w:t>
      </w:r>
      <w:r w:rsidRPr="00BC49C2">
        <w:rPr>
          <w:rFonts w:eastAsia="DengXian"/>
          <w:lang w:eastAsia="zh-CN"/>
        </w:rPr>
        <w:tab/>
        <w:t>Description</w:t>
      </w:r>
      <w:bookmarkEnd w:id="4370"/>
      <w:bookmarkEnd w:id="4371"/>
      <w:bookmarkEnd w:id="4372"/>
    </w:p>
    <w:p w:rsidR="001925BE" w:rsidRPr="00BC49C2" w:rsidRDefault="001925BE" w:rsidP="00850579">
      <w:pPr>
        <w:rPr>
          <w:lang w:eastAsia="zh-CN"/>
        </w:rPr>
      </w:pPr>
      <w:r w:rsidRPr="00BC49C2">
        <w:rPr>
          <w:lang w:eastAsia="zh-CN"/>
        </w:rPr>
        <w:t>This solution proposes that the 5G System uses ECN marking for the purpose of Low Latency, Low Loss and Scalable Throughput services (L4S [</w:t>
      </w:r>
      <w:r w:rsidR="007934F3">
        <w:rPr>
          <w:lang w:eastAsia="zh-CN"/>
        </w:rPr>
        <w:t>37</w:t>
      </w:r>
      <w:r w:rsidRPr="00BC49C2">
        <w:rPr>
          <w:lang w:eastAsia="zh-CN"/>
        </w:rPr>
        <w:t>]) when congestion is detected for uplink or downlink so that the application layer can trigger real-time and gradual rate adaptation of the real-time video encoder based on ECN feedback.</w:t>
      </w:r>
    </w:p>
    <w:p w:rsidR="001925BE" w:rsidRPr="00BC49C2" w:rsidRDefault="001925BE" w:rsidP="00850579">
      <w:pPr>
        <w:pStyle w:val="NO"/>
        <w:rPr>
          <w:rFonts w:eastAsia="DengXian"/>
        </w:rPr>
      </w:pPr>
      <w:r w:rsidRPr="00BC49C2">
        <w:rPr>
          <w:rFonts w:eastAsia="DengXian"/>
        </w:rPr>
        <w:t>NOTE:</w:t>
      </w:r>
      <w:r w:rsidR="00D94767">
        <w:rPr>
          <w:rFonts w:eastAsia="DengXian"/>
        </w:rPr>
        <w:tab/>
      </w:r>
      <w:r w:rsidRPr="00BC49C2">
        <w:rPr>
          <w:rFonts w:eastAsia="DengXian"/>
        </w:rPr>
        <w:t>This solution is applicable only in case UE and Application Server support ECN mechanism defined in RFC</w:t>
      </w:r>
      <w:r w:rsidR="007934F3">
        <w:rPr>
          <w:rFonts w:eastAsia="DengXian"/>
        </w:rPr>
        <w:t> </w:t>
      </w:r>
      <w:r w:rsidRPr="00BC49C2">
        <w:rPr>
          <w:rFonts w:eastAsia="DengXian"/>
        </w:rPr>
        <w:t>8311</w:t>
      </w:r>
      <w:r w:rsidR="007934F3">
        <w:rPr>
          <w:rFonts w:eastAsia="DengXian"/>
        </w:rPr>
        <w:t> [36]</w:t>
      </w:r>
      <w:r w:rsidRPr="00BC49C2">
        <w:rPr>
          <w:rFonts w:eastAsia="DengXian"/>
        </w:rPr>
        <w:t xml:space="preserve"> and use protocols that support relaxed ECN feedback between UE and application server.</w:t>
      </w:r>
    </w:p>
    <w:p w:rsidR="001925BE" w:rsidRPr="00BC49C2" w:rsidRDefault="001925BE" w:rsidP="00850579">
      <w:pPr>
        <w:pStyle w:val="41"/>
        <w:rPr>
          <w:rFonts w:eastAsia="DengXian"/>
          <w:lang w:eastAsia="zh-CN"/>
        </w:rPr>
      </w:pPr>
      <w:bookmarkStart w:id="4373" w:name="_Toc104883077"/>
      <w:bookmarkStart w:id="4374" w:name="_Toc113426225"/>
      <w:bookmarkStart w:id="4375" w:name="_Toc117119065"/>
      <w:r w:rsidRPr="00BC49C2">
        <w:rPr>
          <w:rFonts w:eastAsia="DengXian"/>
          <w:lang w:eastAsia="zh-CN"/>
        </w:rPr>
        <w:t>6.</w:t>
      </w:r>
      <w:r w:rsidR="006B7BDD" w:rsidRPr="00BC49C2">
        <w:rPr>
          <w:rFonts w:eastAsia="DengXian"/>
          <w:lang w:eastAsia="zh-CN"/>
        </w:rPr>
        <w:t>46</w:t>
      </w:r>
      <w:r w:rsidRPr="00BC49C2">
        <w:rPr>
          <w:rFonts w:eastAsia="DengXian"/>
          <w:lang w:eastAsia="zh-CN"/>
        </w:rPr>
        <w:t>.2.1</w:t>
      </w:r>
      <w:r w:rsidR="00713D78" w:rsidRPr="00BC49C2">
        <w:rPr>
          <w:rFonts w:eastAsia="DengXian"/>
          <w:lang w:eastAsia="zh-CN"/>
        </w:rPr>
        <w:tab/>
      </w:r>
      <w:r w:rsidRPr="00BC49C2">
        <w:rPr>
          <w:rFonts w:eastAsia="DengXian"/>
          <w:lang w:eastAsia="zh-CN"/>
        </w:rPr>
        <w:t>Use of ECN for Uplink</w:t>
      </w:r>
      <w:bookmarkEnd w:id="4373"/>
      <w:bookmarkEnd w:id="4374"/>
      <w:bookmarkEnd w:id="4375"/>
    </w:p>
    <w:p w:rsidR="001925BE" w:rsidRPr="00BC49C2" w:rsidRDefault="001925BE" w:rsidP="00850579">
      <w:pPr>
        <w:rPr>
          <w:lang w:eastAsia="zh-CN"/>
        </w:rPr>
      </w:pPr>
      <w:r w:rsidRPr="00BC49C2">
        <w:rPr>
          <w:lang w:eastAsia="zh-CN"/>
        </w:rPr>
        <w:t>When the 5G System detects congestion in the uplink, it inserts ECN marking in the IP header that facilitates the application layer to provide feedback and do rate adaptation in the uplink (illustrated in figure 6.</w:t>
      </w:r>
      <w:r w:rsidR="006B7BDD" w:rsidRPr="00BC49C2">
        <w:rPr>
          <w:rFonts w:eastAsia="DengXian"/>
          <w:lang w:eastAsia="zh-CN"/>
        </w:rPr>
        <w:t>46</w:t>
      </w:r>
      <w:r w:rsidRPr="00BC49C2">
        <w:rPr>
          <w:lang w:eastAsia="zh-CN"/>
        </w:rPr>
        <w:t>.2.1-1). It is preferrable to perform the marking in the entity where congestion is detected.</w:t>
      </w:r>
    </w:p>
    <w:bookmarkStart w:id="4376" w:name="_MON_1715489842"/>
    <w:bookmarkEnd w:id="4376"/>
    <w:p w:rsidR="00E27EEF" w:rsidRDefault="00E27EEF" w:rsidP="00E27EEF">
      <w:pPr>
        <w:pStyle w:val="TH"/>
      </w:pPr>
      <w:r>
        <w:object w:dxaOrig="7887" w:dyaOrig="2656">
          <v:shape id="_x0000_i1097" type="#_x0000_t75" style="width:394.65pt;height:131.25pt" o:ole="">
            <v:imagedata r:id="rId161" o:title=""/>
          </v:shape>
          <o:OLEObject Type="Embed" ProgID="Word.Picture.8" ShapeID="_x0000_i1097" DrawAspect="Content" ObjectID="_1727734772" r:id="rId162"/>
        </w:object>
      </w:r>
    </w:p>
    <w:p w:rsidR="001925BE" w:rsidRPr="00BC49C2" w:rsidRDefault="001925BE" w:rsidP="00850579">
      <w:pPr>
        <w:pStyle w:val="TF"/>
        <w:rPr>
          <w:rFonts w:eastAsia="DengXian"/>
        </w:rPr>
      </w:pPr>
      <w:r w:rsidRPr="00BC49C2">
        <w:rPr>
          <w:rFonts w:eastAsia="DengXian"/>
        </w:rPr>
        <w:t>Figure 6.</w:t>
      </w:r>
      <w:r w:rsidR="006B7BDD" w:rsidRPr="00BC49C2">
        <w:rPr>
          <w:rFonts w:eastAsia="DengXian"/>
          <w:lang w:eastAsia="zh-CN"/>
        </w:rPr>
        <w:t>46</w:t>
      </w:r>
      <w:r w:rsidRPr="00BC49C2">
        <w:rPr>
          <w:rFonts w:eastAsia="DengXian"/>
        </w:rPr>
        <w:t>.2.1-1</w:t>
      </w:r>
      <w:r w:rsidR="00E27EEF">
        <w:rPr>
          <w:rFonts w:eastAsia="DengXian"/>
        </w:rPr>
        <w:t>:</w:t>
      </w:r>
      <w:r w:rsidRPr="00BC49C2">
        <w:rPr>
          <w:rFonts w:eastAsia="DengXian"/>
        </w:rPr>
        <w:t xml:space="preserve"> ECN marking for Uplink – either in the UE or gNB</w:t>
      </w:r>
    </w:p>
    <w:p w:rsidR="001925BE" w:rsidRPr="00BC49C2" w:rsidRDefault="001925BE" w:rsidP="00850579">
      <w:pPr>
        <w:rPr>
          <w:lang w:eastAsia="zh-CN"/>
        </w:rPr>
      </w:pPr>
      <w:r w:rsidRPr="00BC49C2">
        <w:rPr>
          <w:lang w:eastAsia="zh-CN"/>
        </w:rPr>
        <w:t>The congestion in the wireless uplink between UE and gNB can be detected and remedied via ECN marking by either the UE or the RAN. Either the gNB or the UE should be responsible for congestion detection. Otherwise, they could conflict. After this initial choice, several options are possible to bring the congestion information into the PDU IP header where it is further handled by the end-host to control the application</w:t>
      </w:r>
      <w:r w:rsidR="00BE75D8">
        <w:rPr>
          <w:lang w:eastAsia="zh-CN"/>
        </w:rPr>
        <w:t>'</w:t>
      </w:r>
      <w:r w:rsidRPr="00BC49C2">
        <w:rPr>
          <w:lang w:eastAsia="zh-CN"/>
        </w:rPr>
        <w:t>s sending rate.</w:t>
      </w:r>
    </w:p>
    <w:bookmarkStart w:id="4377" w:name="_MON_1715489804"/>
    <w:bookmarkEnd w:id="4377"/>
    <w:p w:rsidR="00E27EEF" w:rsidRDefault="00E27EEF" w:rsidP="00E27EEF">
      <w:pPr>
        <w:pStyle w:val="TH"/>
      </w:pPr>
      <w:r>
        <w:object w:dxaOrig="9356" w:dyaOrig="4534">
          <v:shape id="_x0000_i1098" type="#_x0000_t75" style="width:468pt;height:224.2pt" o:ole="">
            <v:imagedata r:id="rId163" o:title=""/>
          </v:shape>
          <o:OLEObject Type="Embed" ProgID="Word.Picture.8" ShapeID="_x0000_i1098" DrawAspect="Content" ObjectID="_1727734773" r:id="rId164"/>
        </w:object>
      </w:r>
    </w:p>
    <w:p w:rsidR="001925BE" w:rsidRPr="00BC49C2" w:rsidRDefault="001925BE" w:rsidP="00850579">
      <w:pPr>
        <w:pStyle w:val="TF"/>
        <w:rPr>
          <w:rFonts w:eastAsia="DengXian"/>
        </w:rPr>
      </w:pPr>
      <w:r w:rsidRPr="00BC49C2">
        <w:rPr>
          <w:rFonts w:eastAsia="DengXian"/>
        </w:rPr>
        <w:t>Figure 6.</w:t>
      </w:r>
      <w:r w:rsidR="002E7E32" w:rsidRPr="00BC49C2">
        <w:rPr>
          <w:rFonts w:eastAsia="DengXian"/>
          <w:lang w:eastAsia="zh-CN"/>
        </w:rPr>
        <w:t>46</w:t>
      </w:r>
      <w:r w:rsidRPr="00BC49C2">
        <w:rPr>
          <w:rFonts w:eastAsia="DengXian"/>
        </w:rPr>
        <w:t>.2.1-2</w:t>
      </w:r>
      <w:r w:rsidR="00E27EEF">
        <w:rPr>
          <w:rFonts w:eastAsia="DengXian"/>
        </w:rPr>
        <w:t>:</w:t>
      </w:r>
      <w:r w:rsidRPr="00BC49C2">
        <w:rPr>
          <w:rFonts w:eastAsia="DengXian"/>
        </w:rPr>
        <w:t xml:space="preserve"> Congestion for uplink detected in the gNB</w:t>
      </w:r>
    </w:p>
    <w:p w:rsidR="001925BE" w:rsidRPr="00BC49C2" w:rsidRDefault="001925BE" w:rsidP="00850579">
      <w:pPr>
        <w:rPr>
          <w:lang w:eastAsia="zh-CN"/>
        </w:rPr>
      </w:pPr>
      <w:r w:rsidRPr="00BC49C2">
        <w:rPr>
          <w:lang w:eastAsia="zh-CN"/>
        </w:rPr>
        <w:t>gNB is well positioned to have the overall view of congestion in the cell and overall queues that are building up in the UEs are visible in the gNB via buffer status reports. Following options are possible when the gNB handles congestion in the uplink (illustrated in figure 6.</w:t>
      </w:r>
      <w:r w:rsidR="002E7E32" w:rsidRPr="00BC49C2">
        <w:rPr>
          <w:rFonts w:eastAsia="DengXian"/>
          <w:lang w:eastAsia="zh-CN"/>
        </w:rPr>
        <w:t>46</w:t>
      </w:r>
      <w:r w:rsidRPr="00BC49C2">
        <w:rPr>
          <w:lang w:eastAsia="zh-CN"/>
        </w:rPr>
        <w:t>.2.1-2):</w:t>
      </w:r>
    </w:p>
    <w:p w:rsidR="001925BE" w:rsidRPr="00BC49C2" w:rsidRDefault="001925BE" w:rsidP="001925BE">
      <w:pPr>
        <w:pStyle w:val="B1"/>
        <w:rPr>
          <w:rFonts w:eastAsia="DengXian"/>
          <w:lang w:eastAsia="zh-CN"/>
        </w:rPr>
      </w:pPr>
      <w:r w:rsidRPr="00BC49C2">
        <w:rPr>
          <w:rFonts w:eastAsia="DengXian"/>
          <w:lang w:eastAsia="zh-CN"/>
        </w:rPr>
        <w:t>1)</w:t>
      </w:r>
      <w:r w:rsidRPr="00BC49C2">
        <w:rPr>
          <w:rFonts w:eastAsia="DengXian"/>
          <w:lang w:eastAsia="zh-CN"/>
        </w:rPr>
        <w:tab/>
        <w:t>gNB translates congestion into ECN marks, sets immediately in the PDU IP header directly. This option does not impact the UE and the UPF.</w:t>
      </w:r>
    </w:p>
    <w:p w:rsidR="001925BE" w:rsidRPr="00BC49C2" w:rsidRDefault="001925BE" w:rsidP="00850579">
      <w:pPr>
        <w:pStyle w:val="NO"/>
        <w:rPr>
          <w:rFonts w:eastAsia="DengXian"/>
        </w:rPr>
      </w:pPr>
      <w:r w:rsidRPr="00BC49C2">
        <w:rPr>
          <w:rFonts w:eastAsia="DengXian"/>
        </w:rPr>
        <w:t>NOTE</w:t>
      </w:r>
      <w:r w:rsidR="00D94767">
        <w:rPr>
          <w:rFonts w:eastAsia="DengXian"/>
        </w:rPr>
        <w:tab/>
      </w:r>
      <w:r w:rsidRPr="00BC49C2">
        <w:rPr>
          <w:rFonts w:eastAsia="DengXian"/>
        </w:rPr>
        <w:t>The criteria that RAN uses to perform the marking is up to RAN implementation.</w:t>
      </w:r>
    </w:p>
    <w:p w:rsidR="001925BE" w:rsidRPr="00BC49C2" w:rsidRDefault="00DD7E30" w:rsidP="00850579">
      <w:pPr>
        <w:pStyle w:val="EditorsNote"/>
      </w:pPr>
      <w:r>
        <w:t>Editor</w:t>
      </w:r>
      <w:r w:rsidR="00BE75D8">
        <w:t>'</w:t>
      </w:r>
      <w:r>
        <w:t>s note:</w:t>
      </w:r>
      <w:r>
        <w:tab/>
      </w:r>
      <w:r w:rsidR="001925BE" w:rsidRPr="00BC49C2">
        <w:t>Whether RAN can support such a marking need to be coordinated with RAN WG.</w:t>
      </w:r>
    </w:p>
    <w:p w:rsidR="001925BE" w:rsidRPr="00BC49C2" w:rsidRDefault="001925BE" w:rsidP="001925BE">
      <w:pPr>
        <w:pStyle w:val="B1"/>
        <w:rPr>
          <w:rFonts w:eastAsia="DengXian"/>
          <w:lang w:eastAsia="zh-CN"/>
        </w:rPr>
      </w:pPr>
      <w:r w:rsidRPr="00BC49C2">
        <w:rPr>
          <w:rFonts w:eastAsia="DengXian"/>
          <w:lang w:eastAsia="zh-CN"/>
        </w:rPr>
        <w:t>2)</w:t>
      </w:r>
      <w:r w:rsidRPr="00BC49C2">
        <w:rPr>
          <w:rFonts w:eastAsia="DengXian"/>
          <w:lang w:eastAsia="zh-CN"/>
        </w:rPr>
        <w:tab/>
        <w:t>gNB transmits congestion information in the GTP-U header, which is transmitted over N3 to UPF, that translates congestion into ECN marks, which is finally set in the IP PDU header. This option will impact the UPF in addition.</w:t>
      </w:r>
    </w:p>
    <w:p w:rsidR="001925BE" w:rsidRPr="00BC49C2" w:rsidRDefault="001925BE" w:rsidP="001925BE">
      <w:pPr>
        <w:pStyle w:val="B1"/>
        <w:rPr>
          <w:rFonts w:eastAsia="DengXian"/>
          <w:lang w:eastAsia="zh-CN"/>
        </w:rPr>
      </w:pPr>
      <w:r w:rsidRPr="00BC49C2">
        <w:rPr>
          <w:rFonts w:eastAsia="DengXian"/>
          <w:lang w:eastAsia="zh-CN"/>
        </w:rPr>
        <w:t>3)</w:t>
      </w:r>
      <w:r w:rsidRPr="00BC49C2">
        <w:rPr>
          <w:rFonts w:eastAsia="DengXian"/>
          <w:lang w:eastAsia="zh-CN"/>
        </w:rPr>
        <w:tab/>
        <w:t>gNB translates congestion into ECN marks, sets in the outer IP header of the GTP-U tunnel, which is transmitted over N3 to UPF, which is finally transferring the ECN marks over to the IP PDU header towards N6. This option also impacts the UPF in addition.</w:t>
      </w:r>
    </w:p>
    <w:p w:rsidR="00E27EEF" w:rsidRDefault="00E27EEF" w:rsidP="0007131A">
      <w:pPr>
        <w:pStyle w:val="TH"/>
      </w:pPr>
      <w:r>
        <w:object w:dxaOrig="9356" w:dyaOrig="4534">
          <v:shape id="_x0000_i1099" type="#_x0000_t75" style="width:468pt;height:224.2pt" o:ole="">
            <v:imagedata r:id="rId165" o:title=""/>
          </v:shape>
          <o:OLEObject Type="Embed" ProgID="Word.Picture.8" ShapeID="_x0000_i1099" DrawAspect="Content" ObjectID="_1727734774" r:id="rId166"/>
        </w:object>
      </w:r>
    </w:p>
    <w:p w:rsidR="001925BE" w:rsidRPr="00BC49C2" w:rsidRDefault="001925BE" w:rsidP="00850579">
      <w:pPr>
        <w:pStyle w:val="TF"/>
        <w:rPr>
          <w:rFonts w:eastAsia="DengXian"/>
        </w:rPr>
      </w:pPr>
      <w:r w:rsidRPr="00BC49C2">
        <w:rPr>
          <w:rFonts w:eastAsia="DengXian"/>
        </w:rPr>
        <w:t>Figure 6.</w:t>
      </w:r>
      <w:r w:rsidR="002E7E32" w:rsidRPr="00BC49C2">
        <w:rPr>
          <w:rFonts w:eastAsia="DengXian"/>
          <w:lang w:eastAsia="zh-CN"/>
        </w:rPr>
        <w:t>46</w:t>
      </w:r>
      <w:r w:rsidRPr="00BC49C2">
        <w:rPr>
          <w:rFonts w:eastAsia="DengXian"/>
        </w:rPr>
        <w:t>.2.1-3</w:t>
      </w:r>
      <w:r w:rsidR="00E27EEF">
        <w:rPr>
          <w:rFonts w:eastAsia="DengXian"/>
        </w:rPr>
        <w:t>:</w:t>
      </w:r>
      <w:r w:rsidRPr="00BC49C2">
        <w:rPr>
          <w:rFonts w:eastAsia="DengXian"/>
        </w:rPr>
        <w:t xml:space="preserve"> Congestion for uplink detected in the UE</w:t>
      </w:r>
    </w:p>
    <w:p w:rsidR="001925BE" w:rsidRPr="00BC49C2" w:rsidRDefault="001925BE" w:rsidP="00850579">
      <w:pPr>
        <w:rPr>
          <w:lang w:eastAsia="zh-CN"/>
        </w:rPr>
      </w:pPr>
      <w:r w:rsidRPr="00BC49C2">
        <w:rPr>
          <w:lang w:eastAsia="zh-CN"/>
        </w:rPr>
        <w:lastRenderedPageBreak/>
        <w:t xml:space="preserve">UE can also monitor congestion in the uplink radio bearers. This option can cause interactions between scheduler policies that use the buffer status reports which will be influenced (especially if kept </w:t>
      </w:r>
      <w:r w:rsidR="00BE75D8">
        <w:rPr>
          <w:lang w:eastAsia="zh-CN"/>
        </w:rPr>
        <w:t>"</w:t>
      </w:r>
      <w:r w:rsidRPr="00BC49C2">
        <w:rPr>
          <w:lang w:eastAsia="zh-CN"/>
        </w:rPr>
        <w:t>too</w:t>
      </w:r>
      <w:r w:rsidR="00BE75D8">
        <w:rPr>
          <w:lang w:eastAsia="zh-CN"/>
        </w:rPr>
        <w:t>"</w:t>
      </w:r>
      <w:r w:rsidRPr="00BC49C2">
        <w:rPr>
          <w:lang w:eastAsia="zh-CN"/>
        </w:rPr>
        <w:t xml:space="preserve"> low) by the congestion control in the UE. This option impacts additionally the UE, and detection of uplink congestion is limited to the scope of the UE. Three options are possible for inserting ECN marking when the UE handles congestion in the uplink while two of them require gNB assistance (and potentially other nodes), which has further 3 options to carry the ECN marks into the final IP PDU header. (illustrated in figure 6.</w:t>
      </w:r>
      <w:r w:rsidR="002E7E32" w:rsidRPr="00BC49C2">
        <w:rPr>
          <w:rFonts w:eastAsia="DengXian"/>
          <w:lang w:eastAsia="zh-CN"/>
        </w:rPr>
        <w:t>46</w:t>
      </w:r>
      <w:r w:rsidRPr="00BC49C2">
        <w:rPr>
          <w:lang w:eastAsia="zh-CN"/>
        </w:rPr>
        <w:t>.2.1-3):</w:t>
      </w:r>
    </w:p>
    <w:p w:rsidR="001925BE" w:rsidRPr="00BC49C2" w:rsidRDefault="001925BE" w:rsidP="001925BE">
      <w:pPr>
        <w:pStyle w:val="B1"/>
        <w:rPr>
          <w:rFonts w:eastAsia="DengXian"/>
          <w:lang w:eastAsia="zh-CN"/>
        </w:rPr>
      </w:pPr>
      <w:r w:rsidRPr="00BC49C2">
        <w:rPr>
          <w:rFonts w:eastAsia="DengXian"/>
          <w:lang w:eastAsia="zh-CN"/>
        </w:rPr>
        <w:t>1)</w:t>
      </w:r>
      <w:r w:rsidRPr="00BC49C2">
        <w:rPr>
          <w:rFonts w:eastAsia="DengXian"/>
          <w:lang w:eastAsia="zh-CN"/>
        </w:rPr>
        <w:tab/>
        <w:t>UE translates congestion into ECN marks, sets immediately in the PDU IP header.</w:t>
      </w:r>
    </w:p>
    <w:p w:rsidR="001925BE" w:rsidRPr="00BC49C2" w:rsidRDefault="001925BE" w:rsidP="001925BE">
      <w:pPr>
        <w:pStyle w:val="B1"/>
        <w:rPr>
          <w:rFonts w:eastAsia="DengXian"/>
          <w:lang w:eastAsia="zh-CN"/>
        </w:rPr>
      </w:pPr>
      <w:r w:rsidRPr="00BC49C2">
        <w:rPr>
          <w:rFonts w:eastAsia="DengXian"/>
          <w:lang w:eastAsia="zh-CN"/>
        </w:rPr>
        <w:t>2)</w:t>
      </w:r>
      <w:r w:rsidRPr="00BC49C2">
        <w:rPr>
          <w:rFonts w:eastAsia="DengXian"/>
          <w:lang w:eastAsia="zh-CN"/>
        </w:rPr>
        <w:tab/>
        <w:t>UE translates congestion into ECN marks, sets in the PDCP header, which is transmitted over NR-Uu to the gNB, and carried further over one of the three options 4, 5 or 6 for the gNB to forward the ECN marks over to the IP PDU header.</w:t>
      </w:r>
    </w:p>
    <w:p w:rsidR="001925BE" w:rsidRPr="00BC49C2" w:rsidRDefault="001925BE" w:rsidP="001925BE">
      <w:pPr>
        <w:pStyle w:val="B1"/>
        <w:rPr>
          <w:rFonts w:eastAsia="DengXian"/>
          <w:lang w:eastAsia="zh-CN"/>
        </w:rPr>
      </w:pPr>
      <w:r w:rsidRPr="00BC49C2">
        <w:rPr>
          <w:rFonts w:eastAsia="DengXian"/>
          <w:lang w:eastAsia="zh-CN"/>
        </w:rPr>
        <w:t>3)</w:t>
      </w:r>
      <w:r w:rsidRPr="00BC49C2">
        <w:rPr>
          <w:rFonts w:eastAsia="DengXian"/>
          <w:lang w:eastAsia="zh-CN"/>
        </w:rPr>
        <w:tab/>
        <w:t>UE translates congestion into ECN marks, sets in the RLC header, which is transmitted over NR-Uu to the gNB, and carried further over one of the three options 4, 5 or 6 for the gNB to forward the ECN marks over to the IP PDU header.</w:t>
      </w:r>
    </w:p>
    <w:p w:rsidR="001925BE" w:rsidRPr="00BC49C2" w:rsidRDefault="00850579" w:rsidP="001925BE">
      <w:pPr>
        <w:pStyle w:val="B1"/>
        <w:rPr>
          <w:rFonts w:eastAsia="DengXian"/>
          <w:lang w:eastAsia="zh-CN"/>
        </w:rPr>
      </w:pPr>
      <w:r w:rsidRPr="00BC49C2">
        <w:rPr>
          <w:rFonts w:eastAsia="DengXian"/>
          <w:lang w:eastAsia="zh-CN"/>
        </w:rPr>
        <w:tab/>
      </w:r>
      <w:r w:rsidR="001925BE" w:rsidRPr="00BC49C2">
        <w:rPr>
          <w:rFonts w:eastAsia="DengXian"/>
          <w:lang w:eastAsia="zh-CN"/>
        </w:rPr>
        <w:t>If UE is transmitting the ECN marks in one of the lower layer headers (like options 2 and 3 above) additional network support is needed as in one of the following 3 options:</w:t>
      </w:r>
    </w:p>
    <w:p w:rsidR="001925BE" w:rsidRPr="00BC49C2" w:rsidRDefault="001925BE" w:rsidP="001925BE">
      <w:pPr>
        <w:pStyle w:val="B1"/>
        <w:rPr>
          <w:rFonts w:eastAsia="DengXian"/>
          <w:lang w:eastAsia="zh-CN"/>
        </w:rPr>
      </w:pPr>
      <w:r w:rsidRPr="00BC49C2">
        <w:rPr>
          <w:rFonts w:eastAsia="DengXian"/>
          <w:lang w:eastAsia="zh-CN"/>
        </w:rPr>
        <w:t>4)</w:t>
      </w:r>
      <w:r w:rsidRPr="00BC49C2">
        <w:rPr>
          <w:rFonts w:eastAsia="DengXian"/>
          <w:lang w:eastAsia="zh-CN"/>
        </w:rPr>
        <w:tab/>
        <w:t>gNB transfers the ECN marks, sets immediately in the PDU IP header.</w:t>
      </w:r>
    </w:p>
    <w:p w:rsidR="001925BE" w:rsidRPr="00BC49C2" w:rsidRDefault="001925BE" w:rsidP="001925BE">
      <w:pPr>
        <w:pStyle w:val="B1"/>
        <w:rPr>
          <w:rFonts w:eastAsia="DengXian"/>
          <w:lang w:eastAsia="zh-CN"/>
        </w:rPr>
      </w:pPr>
      <w:r w:rsidRPr="00BC49C2">
        <w:rPr>
          <w:rFonts w:eastAsia="DengXian"/>
          <w:lang w:eastAsia="zh-CN"/>
        </w:rPr>
        <w:t>5)</w:t>
      </w:r>
      <w:r w:rsidRPr="00BC49C2">
        <w:rPr>
          <w:rFonts w:eastAsia="DengXian"/>
          <w:lang w:eastAsia="zh-CN"/>
        </w:rPr>
        <w:tab/>
        <w:t>gNB transmits the ECN marks as congestion information in the GTP-U header, which is transmitted over N3 to UPF, which translates congestion into ECN marks, set finally in the IP PDU header.</w:t>
      </w:r>
    </w:p>
    <w:p w:rsidR="001925BE" w:rsidRDefault="001925BE" w:rsidP="001925BE">
      <w:pPr>
        <w:pStyle w:val="B1"/>
        <w:rPr>
          <w:rFonts w:eastAsia="DengXian"/>
          <w:lang w:eastAsia="zh-CN"/>
        </w:rPr>
      </w:pPr>
      <w:r w:rsidRPr="00BC49C2">
        <w:rPr>
          <w:rFonts w:eastAsia="DengXian"/>
          <w:lang w:eastAsia="zh-CN"/>
        </w:rPr>
        <w:t>6)</w:t>
      </w:r>
      <w:r w:rsidRPr="00BC49C2">
        <w:rPr>
          <w:rFonts w:eastAsia="DengXian"/>
          <w:lang w:eastAsia="zh-CN"/>
        </w:rPr>
        <w:tab/>
        <w:t>gNB transfers the ECN marks, set in the outer IP header of the GTP-U tunnel, which is transmitted over N3 to UPF, which finally transfers the ECN marks over to the IP PDU header towards N6.</w:t>
      </w:r>
    </w:p>
    <w:p w:rsidR="00E13B34" w:rsidRDefault="00C72ADC" w:rsidP="000D5B0F">
      <w:pPr>
        <w:pStyle w:val="EditorsNote"/>
      </w:pPr>
      <w:r w:rsidRPr="00C72ADC">
        <w:t>Editor</w:t>
      </w:r>
      <w:r w:rsidR="00BE75D8">
        <w:t>'</w:t>
      </w:r>
      <w:r w:rsidRPr="00C72ADC">
        <w:t xml:space="preserve">s </w:t>
      </w:r>
      <w:r w:rsidR="000D5B0F" w:rsidRPr="00C72ADC">
        <w:t>note</w:t>
      </w:r>
      <w:r w:rsidRPr="00C72ADC">
        <w:t>:</w:t>
      </w:r>
      <w:r w:rsidR="000D5B0F">
        <w:tab/>
      </w:r>
      <w:r w:rsidRPr="00C72ADC">
        <w:t>Whether RAN can support uplink congestion detection and ECN marking within the UE needs to be coordinated with RAN</w:t>
      </w:r>
      <w:r w:rsidR="000D5B0F">
        <w:t> </w:t>
      </w:r>
      <w:r w:rsidRPr="00C72ADC">
        <w:t>WG</w:t>
      </w:r>
      <w:r w:rsidR="000D5B0F">
        <w:t>s</w:t>
      </w:r>
      <w:r w:rsidRPr="00C72ADC">
        <w:t>.</w:t>
      </w:r>
    </w:p>
    <w:p w:rsidR="001925BE" w:rsidRPr="00BC49C2" w:rsidRDefault="001925BE" w:rsidP="00850579">
      <w:pPr>
        <w:rPr>
          <w:lang w:eastAsia="zh-CN"/>
        </w:rPr>
      </w:pPr>
      <w:r w:rsidRPr="00BC49C2">
        <w:rPr>
          <w:lang w:eastAsia="zh-CN"/>
        </w:rPr>
        <w:t>In general, if functions are not marking packets directly in the PDU IP header, guarantees are needed that another function will do so before the intermediate header information is discarded and before the PDU IP packet is processed by the end system.</w:t>
      </w:r>
    </w:p>
    <w:p w:rsidR="001925BE" w:rsidRPr="00BC49C2" w:rsidRDefault="001925BE" w:rsidP="00BD7614">
      <w:pPr>
        <w:pStyle w:val="41"/>
        <w:rPr>
          <w:rFonts w:eastAsia="DengXian"/>
          <w:lang w:eastAsia="zh-CN"/>
        </w:rPr>
      </w:pPr>
      <w:bookmarkStart w:id="4378" w:name="_Toc104883078"/>
      <w:bookmarkStart w:id="4379" w:name="_Toc113426226"/>
      <w:bookmarkStart w:id="4380" w:name="_Toc117119066"/>
      <w:r w:rsidRPr="00BC49C2">
        <w:rPr>
          <w:rFonts w:eastAsia="DengXian"/>
          <w:lang w:eastAsia="zh-CN"/>
        </w:rPr>
        <w:t>6.</w:t>
      </w:r>
      <w:r w:rsidR="00B53335" w:rsidRPr="00BC49C2">
        <w:rPr>
          <w:rFonts w:eastAsia="DengXian"/>
          <w:lang w:eastAsia="zh-CN"/>
        </w:rPr>
        <w:t>46</w:t>
      </w:r>
      <w:r w:rsidRPr="00BC49C2">
        <w:rPr>
          <w:rFonts w:eastAsia="DengXian"/>
          <w:lang w:eastAsia="zh-CN"/>
        </w:rPr>
        <w:t>.2.2</w:t>
      </w:r>
      <w:r w:rsidR="00713D78" w:rsidRPr="00BC49C2">
        <w:rPr>
          <w:rFonts w:eastAsia="DengXian"/>
          <w:lang w:eastAsia="zh-CN"/>
        </w:rPr>
        <w:tab/>
      </w:r>
      <w:r w:rsidRPr="00BC49C2">
        <w:rPr>
          <w:rFonts w:eastAsia="DengXian"/>
          <w:lang w:eastAsia="zh-CN"/>
        </w:rPr>
        <w:t>Use of ECN for Downlink</w:t>
      </w:r>
      <w:bookmarkEnd w:id="4378"/>
      <w:bookmarkEnd w:id="4379"/>
      <w:bookmarkEnd w:id="4380"/>
    </w:p>
    <w:p w:rsidR="001925BE" w:rsidRPr="00BC49C2" w:rsidRDefault="001925BE" w:rsidP="00BD7614">
      <w:pPr>
        <w:rPr>
          <w:lang w:eastAsia="zh-CN"/>
        </w:rPr>
      </w:pPr>
      <w:r w:rsidRPr="00BC49C2">
        <w:rPr>
          <w:lang w:eastAsia="zh-CN"/>
        </w:rPr>
        <w:t>When the 5G System detects congestion in the downlink, it inserts ECN marking in the IP header that facilitates the application layer to provide feedback and do rate adaptation in the downlink (illustrated in figure 6.</w:t>
      </w:r>
      <w:r w:rsidR="00B53335" w:rsidRPr="00BC49C2">
        <w:rPr>
          <w:rFonts w:eastAsia="DengXian"/>
          <w:lang w:eastAsia="zh-CN"/>
        </w:rPr>
        <w:t>46</w:t>
      </w:r>
      <w:r w:rsidRPr="00BC49C2">
        <w:rPr>
          <w:lang w:eastAsia="zh-CN"/>
        </w:rPr>
        <w:t>.2.2-1). It is preferrable to perform the marking in the entity where congestion is detected.</w:t>
      </w:r>
    </w:p>
    <w:p w:rsidR="00E27EEF" w:rsidRDefault="00E27EEF" w:rsidP="0007131A">
      <w:pPr>
        <w:pStyle w:val="TH"/>
      </w:pPr>
      <w:r>
        <w:object w:dxaOrig="9616" w:dyaOrig="4003">
          <v:shape id="_x0000_i1100" type="#_x0000_t75" style="width:480.75pt;height:199.15pt" o:ole="">
            <v:imagedata r:id="rId167" o:title=""/>
          </v:shape>
          <o:OLEObject Type="Embed" ProgID="Word.Picture.8" ShapeID="_x0000_i1100" DrawAspect="Content" ObjectID="_1727734775" r:id="rId168"/>
        </w:object>
      </w:r>
    </w:p>
    <w:p w:rsidR="001925BE" w:rsidRPr="00BC49C2" w:rsidRDefault="001925BE" w:rsidP="00BD7614">
      <w:pPr>
        <w:pStyle w:val="TF"/>
        <w:rPr>
          <w:rFonts w:eastAsia="DengXian"/>
        </w:rPr>
      </w:pPr>
      <w:r w:rsidRPr="00BC49C2">
        <w:rPr>
          <w:rFonts w:eastAsia="DengXian"/>
        </w:rPr>
        <w:t>Figure 6.</w:t>
      </w:r>
      <w:r w:rsidR="00B53335" w:rsidRPr="00BC49C2">
        <w:rPr>
          <w:rFonts w:eastAsia="DengXian"/>
          <w:lang w:eastAsia="zh-CN"/>
        </w:rPr>
        <w:t>46</w:t>
      </w:r>
      <w:r w:rsidRPr="00BC49C2">
        <w:rPr>
          <w:rFonts w:eastAsia="DengXian"/>
        </w:rPr>
        <w:t>.2.2-1</w:t>
      </w:r>
      <w:r w:rsidR="00E27EEF">
        <w:rPr>
          <w:rFonts w:eastAsia="DengXian"/>
        </w:rPr>
        <w:t>:</w:t>
      </w:r>
      <w:r w:rsidRPr="00BC49C2">
        <w:rPr>
          <w:rFonts w:eastAsia="DengXian"/>
        </w:rPr>
        <w:t xml:space="preserve"> ECN marking for Downlink</w:t>
      </w:r>
    </w:p>
    <w:p w:rsidR="001925BE" w:rsidRPr="00BC49C2" w:rsidRDefault="001925BE" w:rsidP="00BD7614">
      <w:pPr>
        <w:rPr>
          <w:lang w:eastAsia="zh-CN"/>
        </w:rPr>
      </w:pPr>
      <w:r w:rsidRPr="00BC49C2">
        <w:rPr>
          <w:lang w:eastAsia="zh-CN"/>
        </w:rPr>
        <w:t>There are multiple options to do this (as illustrated in figure 6.</w:t>
      </w:r>
      <w:r w:rsidR="00B53335" w:rsidRPr="00BC49C2">
        <w:rPr>
          <w:rFonts w:eastAsia="DengXian"/>
          <w:lang w:eastAsia="zh-CN"/>
        </w:rPr>
        <w:t>46</w:t>
      </w:r>
      <w:r w:rsidRPr="00BC49C2">
        <w:rPr>
          <w:lang w:eastAsia="zh-CN"/>
        </w:rPr>
        <w:t>.2.2-2 below):</w:t>
      </w:r>
    </w:p>
    <w:p w:rsidR="001925BE" w:rsidRPr="00BC49C2" w:rsidRDefault="001925BE" w:rsidP="001925BE">
      <w:pPr>
        <w:pStyle w:val="B1"/>
        <w:rPr>
          <w:rFonts w:eastAsia="DengXian"/>
          <w:lang w:eastAsia="zh-CN"/>
        </w:rPr>
      </w:pPr>
      <w:r w:rsidRPr="00BC49C2">
        <w:rPr>
          <w:rFonts w:eastAsia="DengXian"/>
          <w:lang w:eastAsia="zh-CN"/>
        </w:rPr>
        <w:lastRenderedPageBreak/>
        <w:t>1)</w:t>
      </w:r>
      <w:r w:rsidRPr="00BC49C2">
        <w:rPr>
          <w:rFonts w:eastAsia="DengXian"/>
          <w:lang w:eastAsia="zh-CN"/>
        </w:rPr>
        <w:tab/>
        <w:t>gNB translates congestion into ECN marks, sets immediately in the PDU IP header. It should be noted that the gNB already has visibility to the PDU IP header for ROHC compression. This option does not impact the UE at all.</w:t>
      </w:r>
    </w:p>
    <w:p w:rsidR="001925BE" w:rsidRPr="00BC49C2" w:rsidRDefault="00DD7E30" w:rsidP="00BD7614">
      <w:pPr>
        <w:pStyle w:val="EditorsNote"/>
      </w:pPr>
      <w:r>
        <w:t>Editor</w:t>
      </w:r>
      <w:r w:rsidR="00BE75D8">
        <w:t>'</w:t>
      </w:r>
      <w:r>
        <w:t>s note:</w:t>
      </w:r>
      <w:r>
        <w:tab/>
      </w:r>
      <w:r w:rsidR="001925BE" w:rsidRPr="00BC49C2">
        <w:t>Whether RAN can support such a marking need to be coordinated with RAN WG.</w:t>
      </w:r>
    </w:p>
    <w:p w:rsidR="001925BE" w:rsidRPr="00BC49C2" w:rsidRDefault="001925BE" w:rsidP="001925BE">
      <w:pPr>
        <w:pStyle w:val="B1"/>
        <w:rPr>
          <w:rFonts w:eastAsia="DengXian"/>
          <w:lang w:eastAsia="zh-CN"/>
        </w:rPr>
      </w:pPr>
      <w:r w:rsidRPr="00BC49C2">
        <w:rPr>
          <w:rFonts w:eastAsia="DengXian"/>
          <w:lang w:eastAsia="zh-CN"/>
        </w:rPr>
        <w:t>2)</w:t>
      </w:r>
      <w:r w:rsidRPr="00BC49C2">
        <w:rPr>
          <w:rFonts w:eastAsia="DengXian"/>
          <w:lang w:eastAsia="zh-CN"/>
        </w:rPr>
        <w:tab/>
        <w:t>gNB translates congestion into ECN marks, sets in the PDCP header, which is transmitted over NR-Uu to the UE, which finally copies the ECN marks over to the IP PDU header. This option supports a direct correlation between PDCP and IP packets.</w:t>
      </w:r>
    </w:p>
    <w:p w:rsidR="001925BE" w:rsidRPr="00BC49C2" w:rsidRDefault="001925BE" w:rsidP="001925BE">
      <w:pPr>
        <w:pStyle w:val="B1"/>
        <w:rPr>
          <w:rFonts w:eastAsia="DengXian"/>
          <w:lang w:eastAsia="zh-CN"/>
        </w:rPr>
      </w:pPr>
      <w:r w:rsidRPr="00BC49C2">
        <w:rPr>
          <w:rFonts w:eastAsia="DengXian"/>
          <w:lang w:eastAsia="zh-CN"/>
        </w:rPr>
        <w:t>3)</w:t>
      </w:r>
      <w:r w:rsidRPr="00BC49C2">
        <w:rPr>
          <w:rFonts w:eastAsia="DengXian"/>
          <w:lang w:eastAsia="zh-CN"/>
        </w:rPr>
        <w:tab/>
        <w:t>gNB translates congestion into ECN marks, sets in the RLC header, which is transmitted over NR-Uu to the UE, which finally copies the ECN marks over to the IP PDU header. With this option, congestion can be reported immediately where it occurs.</w:t>
      </w:r>
    </w:p>
    <w:p w:rsidR="001925BE" w:rsidRPr="00BC49C2" w:rsidRDefault="001925BE" w:rsidP="001925BE">
      <w:pPr>
        <w:pStyle w:val="B1"/>
        <w:rPr>
          <w:rFonts w:eastAsia="DengXian"/>
          <w:lang w:eastAsia="zh-CN"/>
        </w:rPr>
      </w:pPr>
      <w:r w:rsidRPr="00BC49C2">
        <w:rPr>
          <w:rFonts w:eastAsia="DengXian"/>
          <w:lang w:eastAsia="zh-CN"/>
        </w:rPr>
        <w:t>4)</w:t>
      </w:r>
      <w:r w:rsidRPr="00BC49C2">
        <w:rPr>
          <w:rFonts w:eastAsia="DengXian"/>
          <w:lang w:eastAsia="zh-CN"/>
        </w:rPr>
        <w:tab/>
        <w:t>gNB transmits congestion information as part of the uplink traffic in the GTP-U header, which is transmitted over N3 to UPF. The UPF translates congestion into ECN marks, set finally in the IP PDU header of subsequent downlink packets. This option impacts also UPF and will cause extra latency going backwards and forward again. This can cause an extra delay in congestion response of twice the link latency between gNB and UPF.</w:t>
      </w:r>
    </w:p>
    <w:p w:rsidR="001925BE" w:rsidRPr="00BC49C2" w:rsidRDefault="001925BE" w:rsidP="00BD7614">
      <w:pPr>
        <w:pStyle w:val="NO"/>
        <w:rPr>
          <w:rFonts w:eastAsia="DengXian"/>
        </w:rPr>
      </w:pPr>
      <w:r w:rsidRPr="00BC49C2">
        <w:rPr>
          <w:rFonts w:eastAsia="DengXian"/>
        </w:rPr>
        <w:t>NOTE:</w:t>
      </w:r>
      <w:r w:rsidR="00E27EEF">
        <w:rPr>
          <w:rFonts w:eastAsia="DengXian"/>
        </w:rPr>
        <w:tab/>
      </w:r>
      <w:r w:rsidRPr="00BC49C2">
        <w:rPr>
          <w:rFonts w:eastAsia="DengXian"/>
        </w:rPr>
        <w:t>The criteria that RAN uses to perform the marking is up to RAN implementation.</w:t>
      </w:r>
    </w:p>
    <w:p w:rsidR="001925BE" w:rsidRPr="00BC49C2" w:rsidRDefault="001925BE" w:rsidP="00BD7614">
      <w:pPr>
        <w:rPr>
          <w:lang w:eastAsia="zh-CN"/>
        </w:rPr>
      </w:pPr>
      <w:r w:rsidRPr="00BC49C2">
        <w:rPr>
          <w:lang w:eastAsia="zh-CN"/>
        </w:rPr>
        <w:t>In general, if functions are not marking packets directly in the PDU IP header, guarantees are needed that another function will do so before the intermediate header information is discarded and before the PDU IP packet is processed by the end system.</w:t>
      </w:r>
    </w:p>
    <w:p w:rsidR="00E27EEF" w:rsidRDefault="00E27EEF" w:rsidP="0007131A">
      <w:pPr>
        <w:pStyle w:val="TH"/>
      </w:pPr>
      <w:r>
        <w:object w:dxaOrig="9639" w:dyaOrig="4534">
          <v:shape id="_x0000_i1101" type="#_x0000_t75" style="width:482.6pt;height:224.2pt" o:ole="">
            <v:imagedata r:id="rId169" o:title=""/>
          </v:shape>
          <o:OLEObject Type="Embed" ProgID="Word.Picture.8" ShapeID="_x0000_i1101" DrawAspect="Content" ObjectID="_1727734776" r:id="rId170"/>
        </w:object>
      </w:r>
    </w:p>
    <w:p w:rsidR="001925BE" w:rsidRPr="00BC49C2" w:rsidRDefault="001925BE" w:rsidP="00430C39">
      <w:pPr>
        <w:pStyle w:val="TF"/>
        <w:rPr>
          <w:rFonts w:eastAsia="DengXian"/>
        </w:rPr>
      </w:pPr>
      <w:r w:rsidRPr="00BC49C2">
        <w:rPr>
          <w:rFonts w:eastAsia="DengXian"/>
        </w:rPr>
        <w:t>Figure 6.</w:t>
      </w:r>
      <w:r w:rsidR="00430C39" w:rsidRPr="00BC49C2">
        <w:rPr>
          <w:rFonts w:eastAsia="DengXian"/>
          <w:lang w:eastAsia="zh-CN"/>
        </w:rPr>
        <w:t>46</w:t>
      </w:r>
      <w:r w:rsidRPr="00BC49C2">
        <w:rPr>
          <w:rFonts w:eastAsia="DengXian"/>
        </w:rPr>
        <w:t>.2.2-2</w:t>
      </w:r>
      <w:r w:rsidR="00E27EEF">
        <w:rPr>
          <w:rFonts w:eastAsia="DengXian"/>
        </w:rPr>
        <w:t>:</w:t>
      </w:r>
      <w:r w:rsidRPr="00BC49C2">
        <w:rPr>
          <w:rFonts w:eastAsia="DengXian"/>
        </w:rPr>
        <w:t xml:space="preserve"> Solution options for ECN marking over Downlink</w:t>
      </w:r>
    </w:p>
    <w:p w:rsidR="001925BE" w:rsidRPr="00BC49C2" w:rsidRDefault="001925BE" w:rsidP="00BD7614">
      <w:pPr>
        <w:pStyle w:val="41"/>
        <w:rPr>
          <w:rFonts w:eastAsia="DengXian"/>
          <w:lang w:eastAsia="zh-CN"/>
        </w:rPr>
      </w:pPr>
      <w:bookmarkStart w:id="4381" w:name="_Toc104883079"/>
      <w:bookmarkStart w:id="4382" w:name="_Toc113426227"/>
      <w:bookmarkStart w:id="4383" w:name="_Toc117119067"/>
      <w:r w:rsidRPr="00BC49C2">
        <w:rPr>
          <w:rFonts w:eastAsia="DengXian"/>
          <w:lang w:eastAsia="zh-CN"/>
        </w:rPr>
        <w:t>6.</w:t>
      </w:r>
      <w:r w:rsidR="00430C39" w:rsidRPr="00BC49C2">
        <w:rPr>
          <w:rFonts w:eastAsia="DengXian"/>
          <w:lang w:eastAsia="zh-CN"/>
        </w:rPr>
        <w:t>46</w:t>
      </w:r>
      <w:r w:rsidRPr="00BC49C2">
        <w:rPr>
          <w:rFonts w:eastAsia="DengXian"/>
          <w:lang w:eastAsia="zh-CN"/>
        </w:rPr>
        <w:t>.2.3</w:t>
      </w:r>
      <w:r w:rsidR="00713D78" w:rsidRPr="00BC49C2">
        <w:rPr>
          <w:rFonts w:eastAsia="DengXian"/>
          <w:lang w:eastAsia="zh-CN"/>
        </w:rPr>
        <w:tab/>
      </w:r>
      <w:r w:rsidRPr="00BC49C2">
        <w:rPr>
          <w:rFonts w:eastAsia="DengXian"/>
          <w:lang w:eastAsia="zh-CN"/>
        </w:rPr>
        <w:t>Enabling use of ECN</w:t>
      </w:r>
      <w:bookmarkEnd w:id="4381"/>
      <w:bookmarkEnd w:id="4382"/>
      <w:bookmarkEnd w:id="4383"/>
    </w:p>
    <w:p w:rsidR="001925BE" w:rsidRDefault="001925BE" w:rsidP="00BD7614">
      <w:pPr>
        <w:rPr>
          <w:rFonts w:eastAsia="DengXian"/>
          <w:lang w:eastAsia="zh-CN"/>
        </w:rPr>
      </w:pPr>
      <w:r w:rsidRPr="00BC49C2">
        <w:rPr>
          <w:lang w:eastAsia="zh-CN"/>
        </w:rPr>
        <w:t>To enable ECN, an existing or a separate QoS flow can be used. At the time of QoS Flow establishment, it is determined whether use of ECN is enabled or not.</w:t>
      </w:r>
      <w:r w:rsidR="00C72ADC" w:rsidRPr="00C72ADC">
        <w:t xml:space="preserve"> </w:t>
      </w:r>
      <w:r w:rsidR="00C72ADC" w:rsidRPr="00C72ADC">
        <w:rPr>
          <w:lang w:eastAsia="zh-CN"/>
        </w:rPr>
        <w:t>Following are possible alternatives to determine use of ECN for the purpose of L4S:</w:t>
      </w:r>
    </w:p>
    <w:p w:rsidR="00C72ADC" w:rsidRPr="00C72ADC" w:rsidRDefault="00C72ADC" w:rsidP="00C72ADC">
      <w:pPr>
        <w:pStyle w:val="B1"/>
        <w:rPr>
          <w:rFonts w:eastAsia="DengXian"/>
        </w:rPr>
      </w:pPr>
      <w:r w:rsidRPr="00C72ADC">
        <w:rPr>
          <w:rFonts w:eastAsia="DengXian"/>
        </w:rPr>
        <w:t>-</w:t>
      </w:r>
      <w:r w:rsidRPr="00C72ADC">
        <w:rPr>
          <w:rFonts w:eastAsia="DengXian"/>
        </w:rPr>
        <w:tab/>
        <w:t>Pre-configure a dedicated 5QI for which use of ECN for the purpose of L4S is enabled.</w:t>
      </w:r>
    </w:p>
    <w:p w:rsidR="00C72ADC" w:rsidRPr="00C72ADC" w:rsidRDefault="00C72ADC" w:rsidP="00C72ADC">
      <w:pPr>
        <w:pStyle w:val="B1"/>
        <w:rPr>
          <w:rFonts w:eastAsia="DengXian"/>
        </w:rPr>
      </w:pPr>
      <w:r w:rsidRPr="00C72ADC">
        <w:rPr>
          <w:rFonts w:eastAsia="DengXian"/>
        </w:rPr>
        <w:t>-</w:t>
      </w:r>
      <w:r w:rsidRPr="00C72ADC">
        <w:rPr>
          <w:rFonts w:eastAsia="DengXian"/>
        </w:rPr>
        <w:tab/>
        <w:t>Provide an explicit indication at the time of QoS Flow setup to indicate whether use of ECN for the purpose of L4S can be enabled.</w:t>
      </w:r>
    </w:p>
    <w:p w:rsidR="001925BE" w:rsidRPr="00BC49C2" w:rsidRDefault="001925BE" w:rsidP="00BD7614">
      <w:pPr>
        <w:pStyle w:val="31"/>
        <w:rPr>
          <w:rFonts w:eastAsia="DengXian"/>
          <w:lang w:eastAsia="zh-CN"/>
        </w:rPr>
      </w:pPr>
      <w:bookmarkStart w:id="4384" w:name="_Toc104883080"/>
      <w:bookmarkStart w:id="4385" w:name="_Toc113426228"/>
      <w:bookmarkStart w:id="4386" w:name="_Toc117119068"/>
      <w:r w:rsidRPr="00BC49C2">
        <w:rPr>
          <w:rFonts w:eastAsia="DengXian"/>
          <w:lang w:eastAsia="zh-CN"/>
        </w:rPr>
        <w:t>6.</w:t>
      </w:r>
      <w:r w:rsidR="00430C39" w:rsidRPr="00BC49C2">
        <w:rPr>
          <w:rFonts w:eastAsia="DengXian"/>
          <w:lang w:eastAsia="zh-CN"/>
        </w:rPr>
        <w:t>46</w:t>
      </w:r>
      <w:r w:rsidRPr="00BC49C2">
        <w:rPr>
          <w:rFonts w:eastAsia="DengXian"/>
          <w:lang w:eastAsia="zh-CN"/>
        </w:rPr>
        <w:t>.3</w:t>
      </w:r>
      <w:r w:rsidRPr="00BC49C2">
        <w:rPr>
          <w:rFonts w:eastAsia="DengXian"/>
          <w:lang w:eastAsia="zh-CN"/>
        </w:rPr>
        <w:tab/>
        <w:t>Procedures</w:t>
      </w:r>
      <w:bookmarkEnd w:id="4384"/>
      <w:bookmarkEnd w:id="4385"/>
      <w:bookmarkEnd w:id="4386"/>
    </w:p>
    <w:p w:rsidR="001925BE" w:rsidRPr="00BC49C2" w:rsidDel="00C63FD2" w:rsidRDefault="00DD7E30" w:rsidP="00BD7614">
      <w:pPr>
        <w:pStyle w:val="EditorsNote"/>
        <w:rPr>
          <w:del w:id="4387" w:author="S2-2209906" w:date="2022-10-19T21:02:00Z"/>
        </w:rPr>
      </w:pPr>
      <w:del w:id="4388" w:author="S2-2209906" w:date="2022-10-19T21:02:00Z">
        <w:r w:rsidDel="00C63FD2">
          <w:delText>Editor</w:delText>
        </w:r>
        <w:r w:rsidR="00BE75D8" w:rsidDel="00C63FD2">
          <w:delText>'</w:delText>
        </w:r>
        <w:r w:rsidDel="00C63FD2">
          <w:delText>s note:</w:delText>
        </w:r>
        <w:r w:rsidDel="00C63FD2">
          <w:tab/>
        </w:r>
        <w:r w:rsidR="001925BE" w:rsidRPr="00BC49C2" w:rsidDel="00C63FD2">
          <w:delText>This clause describes high-level procedures and information flows for the solution.</w:delText>
        </w:r>
      </w:del>
    </w:p>
    <w:p w:rsidR="001925BE" w:rsidRPr="00BC49C2" w:rsidRDefault="000063E2" w:rsidP="00BD7614">
      <w:pPr>
        <w:pStyle w:val="31"/>
        <w:rPr>
          <w:rFonts w:eastAsia="DengXian"/>
          <w:lang w:eastAsia="zh-CN"/>
        </w:rPr>
      </w:pPr>
      <w:bookmarkStart w:id="4389" w:name="_Toc104883081"/>
      <w:bookmarkStart w:id="4390" w:name="_Toc113426229"/>
      <w:bookmarkStart w:id="4391" w:name="_Toc117119069"/>
      <w:r w:rsidRPr="00BC49C2">
        <w:rPr>
          <w:rFonts w:eastAsia="DengXian"/>
          <w:lang w:eastAsia="zh-CN"/>
        </w:rPr>
        <w:lastRenderedPageBreak/>
        <w:t>6.46</w:t>
      </w:r>
      <w:r w:rsidR="001925BE" w:rsidRPr="00BC49C2">
        <w:rPr>
          <w:rFonts w:eastAsia="DengXian"/>
          <w:lang w:eastAsia="zh-CN"/>
        </w:rPr>
        <w:t>.4</w:t>
      </w:r>
      <w:r w:rsidR="001925BE" w:rsidRPr="00BC49C2">
        <w:rPr>
          <w:rFonts w:eastAsia="DengXian"/>
          <w:lang w:eastAsia="zh-CN"/>
        </w:rPr>
        <w:tab/>
        <w:t>Impacts on services, entities and interfaces</w:t>
      </w:r>
      <w:bookmarkEnd w:id="4389"/>
      <w:bookmarkEnd w:id="4390"/>
      <w:bookmarkEnd w:id="4391"/>
    </w:p>
    <w:p w:rsidR="001925BE" w:rsidRPr="00BC49C2" w:rsidRDefault="001925BE" w:rsidP="00BD7614">
      <w:pPr>
        <w:rPr>
          <w:rFonts w:eastAsia="DengXian"/>
          <w:lang w:eastAsia="zh-CN"/>
        </w:rPr>
      </w:pPr>
      <w:r w:rsidRPr="00BC49C2">
        <w:rPr>
          <w:lang w:eastAsia="zh-CN"/>
        </w:rPr>
        <w:t>Depending on the solution option chosen for uplink and downlink, support for ECN marking (for the purpose of L4S) of payload packets as specified in RFC</w:t>
      </w:r>
      <w:r w:rsidR="007934F3">
        <w:rPr>
          <w:lang w:eastAsia="zh-CN"/>
        </w:rPr>
        <w:t> </w:t>
      </w:r>
      <w:r w:rsidRPr="00BC49C2">
        <w:rPr>
          <w:lang w:eastAsia="zh-CN"/>
        </w:rPr>
        <w:t>8311</w:t>
      </w:r>
      <w:r w:rsidR="007934F3">
        <w:rPr>
          <w:lang w:eastAsia="zh-CN"/>
        </w:rPr>
        <w:t> </w:t>
      </w:r>
      <w:r w:rsidRPr="00BC49C2">
        <w:rPr>
          <w:lang w:eastAsia="zh-CN"/>
        </w:rPr>
        <w:t>[</w:t>
      </w:r>
      <w:r w:rsidR="007934F3">
        <w:rPr>
          <w:lang w:eastAsia="zh-CN"/>
        </w:rPr>
        <w:t>36</w:t>
      </w:r>
      <w:r w:rsidRPr="00BC49C2">
        <w:rPr>
          <w:lang w:eastAsia="zh-CN"/>
        </w:rPr>
        <w:t>] needs to be supported either in the UE, NG-RAN. In some cases, additional congestion notification is supported in the NG-RAN along with support of ECN for the purpose of L4S marking in the UPF for payload packets as specified in RFC</w:t>
      </w:r>
      <w:r w:rsidR="007934F3">
        <w:rPr>
          <w:lang w:eastAsia="zh-CN"/>
        </w:rPr>
        <w:t> </w:t>
      </w:r>
      <w:r w:rsidRPr="00BC49C2">
        <w:rPr>
          <w:lang w:eastAsia="zh-CN"/>
        </w:rPr>
        <w:t>8311</w:t>
      </w:r>
      <w:r w:rsidR="007934F3">
        <w:rPr>
          <w:lang w:eastAsia="zh-CN"/>
        </w:rPr>
        <w:t> </w:t>
      </w:r>
      <w:r w:rsidRPr="00BC49C2">
        <w:rPr>
          <w:lang w:eastAsia="zh-CN"/>
        </w:rPr>
        <w:t>[</w:t>
      </w:r>
      <w:r w:rsidR="007934F3">
        <w:rPr>
          <w:lang w:eastAsia="zh-CN"/>
        </w:rPr>
        <w:t>36</w:t>
      </w:r>
      <w:r w:rsidRPr="00BC49C2">
        <w:rPr>
          <w:lang w:eastAsia="zh-CN"/>
        </w:rPr>
        <w:t>].</w:t>
      </w:r>
    </w:p>
    <w:p w:rsidR="0088786B" w:rsidRPr="00BC49C2" w:rsidRDefault="0088786B" w:rsidP="003A6673">
      <w:pPr>
        <w:pStyle w:val="21"/>
        <w:rPr>
          <w:rFonts w:eastAsia="DengXian"/>
        </w:rPr>
      </w:pPr>
      <w:bookmarkStart w:id="4392" w:name="_Toc104883082"/>
      <w:bookmarkStart w:id="4393" w:name="_Toc113426230"/>
      <w:bookmarkStart w:id="4394" w:name="_Toc117119070"/>
      <w:r w:rsidRPr="00BC49C2">
        <w:rPr>
          <w:rFonts w:eastAsia="DengXian"/>
        </w:rPr>
        <w:t>6.</w:t>
      </w:r>
      <w:r w:rsidR="00187EE2" w:rsidRPr="00BC49C2">
        <w:rPr>
          <w:rFonts w:eastAsia="DengXian"/>
          <w:lang w:eastAsia="zh-CN"/>
        </w:rPr>
        <w:t>47</w:t>
      </w:r>
      <w:r w:rsidRPr="00BC49C2">
        <w:rPr>
          <w:rFonts w:eastAsia="DengXian"/>
        </w:rPr>
        <w:tab/>
        <w:t>Solution #</w:t>
      </w:r>
      <w:r w:rsidR="00187EE2" w:rsidRPr="00BC49C2">
        <w:rPr>
          <w:rFonts w:eastAsia="DengXian"/>
          <w:lang w:eastAsia="zh-CN"/>
        </w:rPr>
        <w:t>47</w:t>
      </w:r>
      <w:r w:rsidRPr="00BC49C2">
        <w:rPr>
          <w:rFonts w:eastAsia="DengXian"/>
        </w:rPr>
        <w:t>: Delay Difference and Delay Notifications and Reports</w:t>
      </w:r>
      <w:bookmarkEnd w:id="4392"/>
      <w:bookmarkEnd w:id="4393"/>
      <w:bookmarkEnd w:id="4394"/>
    </w:p>
    <w:p w:rsidR="0088786B" w:rsidRPr="00BC49C2" w:rsidRDefault="00187EE2" w:rsidP="003A6673">
      <w:pPr>
        <w:pStyle w:val="31"/>
        <w:rPr>
          <w:rFonts w:eastAsia="DengXian"/>
        </w:rPr>
      </w:pPr>
      <w:bookmarkStart w:id="4395" w:name="_Toc104883083"/>
      <w:bookmarkStart w:id="4396" w:name="_Toc113426231"/>
      <w:bookmarkStart w:id="4397" w:name="_Toc117119071"/>
      <w:r w:rsidRPr="00BC49C2">
        <w:rPr>
          <w:rFonts w:eastAsia="DengXian"/>
        </w:rPr>
        <w:t>6.</w:t>
      </w:r>
      <w:r w:rsidRPr="00BC49C2">
        <w:rPr>
          <w:rFonts w:eastAsia="DengXian"/>
          <w:lang w:eastAsia="zh-CN"/>
        </w:rPr>
        <w:t>47</w:t>
      </w:r>
      <w:r w:rsidR="0088786B" w:rsidRPr="00BC49C2">
        <w:rPr>
          <w:rFonts w:eastAsia="DengXian"/>
        </w:rPr>
        <w:t>.1</w:t>
      </w:r>
      <w:r w:rsidR="0088786B" w:rsidRPr="00BC49C2">
        <w:rPr>
          <w:rFonts w:eastAsia="DengXian"/>
        </w:rPr>
        <w:tab/>
        <w:t>Key Issue mapping</w:t>
      </w:r>
      <w:bookmarkEnd w:id="4395"/>
      <w:bookmarkEnd w:id="4396"/>
      <w:bookmarkEnd w:id="4397"/>
    </w:p>
    <w:p w:rsidR="0088786B" w:rsidRPr="00BC49C2" w:rsidRDefault="0088786B" w:rsidP="003A6673">
      <w:r w:rsidRPr="00BC49C2">
        <w:t>This solution addresses KI#3: 5GS information exposure for XR/media Enhancements.</w:t>
      </w:r>
    </w:p>
    <w:p w:rsidR="0088786B" w:rsidRPr="00BC49C2" w:rsidRDefault="0088786B" w:rsidP="003A6673">
      <w:pPr>
        <w:pStyle w:val="31"/>
        <w:rPr>
          <w:rFonts w:eastAsia="DengXian"/>
        </w:rPr>
      </w:pPr>
      <w:bookmarkStart w:id="4398" w:name="_Toc104883084"/>
      <w:bookmarkStart w:id="4399" w:name="_Toc113426232"/>
      <w:bookmarkStart w:id="4400" w:name="_Toc117119072"/>
      <w:r w:rsidRPr="00BC49C2">
        <w:rPr>
          <w:rFonts w:eastAsia="DengXian"/>
        </w:rPr>
        <w:t>6.</w:t>
      </w:r>
      <w:r w:rsidR="00187EE2" w:rsidRPr="00BC49C2">
        <w:rPr>
          <w:rFonts w:eastAsia="DengXian"/>
          <w:lang w:eastAsia="zh-CN"/>
        </w:rPr>
        <w:t>47</w:t>
      </w:r>
      <w:r w:rsidRPr="00BC49C2">
        <w:rPr>
          <w:rFonts w:eastAsia="DengXian"/>
        </w:rPr>
        <w:t>.2</w:t>
      </w:r>
      <w:r w:rsidRPr="00BC49C2">
        <w:rPr>
          <w:rFonts w:eastAsia="DengXian"/>
        </w:rPr>
        <w:tab/>
        <w:t>Description</w:t>
      </w:r>
      <w:bookmarkEnd w:id="4398"/>
      <w:bookmarkEnd w:id="4399"/>
      <w:bookmarkEnd w:id="4400"/>
    </w:p>
    <w:p w:rsidR="0088786B" w:rsidRPr="00BC49C2" w:rsidRDefault="0088786B" w:rsidP="003A6673">
      <w:r w:rsidRPr="00BC49C2">
        <w:t>This solution proposes that AF can subscribe delay difference and two way delay of data flows to 5GS. Based on the notification and report of the delay status information, the AF can provide the coordinated service requirement to the 5GS for the tactile and multi-modal flows, during the AF session setup procedures.</w:t>
      </w:r>
    </w:p>
    <w:p w:rsidR="0088786B" w:rsidRPr="00BC49C2" w:rsidRDefault="0088786B" w:rsidP="003A6673">
      <w:r w:rsidRPr="00BC49C2">
        <w:t>The delay difference follows the description in Clause 6.1 of TR 23.700-60-020, Solution #1: Tactile and multi-modality traffic flows coordination transmission for one UE. It is assumed that the data flows of delay difference measurement belongs to a single UE.</w:t>
      </w:r>
    </w:p>
    <w:p w:rsidR="0088786B" w:rsidRPr="00BC49C2" w:rsidRDefault="0088786B" w:rsidP="003A6673">
      <w:r w:rsidRPr="00BC49C2">
        <w:t>The two way delay is defined as the sum of UL and DL Packets Delay, which is described in Clause 6.29 of TR 23.700-60-020, Solution #29: Two Way Delay Budget. It is assumed that the NG-RAN and PSA UPF are time synchronised, then the one way packet delay monitoring between NG-RAN and PSA UPF can be supported.</w:t>
      </w:r>
    </w:p>
    <w:p w:rsidR="0088786B" w:rsidRPr="00BC49C2" w:rsidRDefault="0088786B" w:rsidP="003A6673">
      <w:r w:rsidRPr="00BC49C2">
        <w:t>Then mechanism of the QoS Monitoring applied for the real time packet delay measurement for flows can be reused. The QoS Monitoring on UL/DL packet delay between NG-RAN and PSA UPF can be performed on different levels of granularities, i.e. per QoS Flow per UE level, or per GTP-U path level, subject to the operators</w:t>
      </w:r>
      <w:r w:rsidR="00BE75D8">
        <w:t>'</w:t>
      </w:r>
      <w:r w:rsidRPr="00BC49C2">
        <w:t xml:space="preserve"> configuration, and/or 3rd party application request, and/or PCF policy control for the XRM services.</w:t>
      </w:r>
    </w:p>
    <w:p w:rsidR="0088786B" w:rsidRPr="00BC49C2" w:rsidRDefault="0088786B" w:rsidP="003A6673">
      <w:pPr>
        <w:pStyle w:val="31"/>
        <w:rPr>
          <w:rFonts w:eastAsia="DengXian"/>
        </w:rPr>
      </w:pPr>
      <w:bookmarkStart w:id="4401" w:name="_Toc104883085"/>
      <w:bookmarkStart w:id="4402" w:name="_Toc113426233"/>
      <w:bookmarkStart w:id="4403" w:name="_Toc117119073"/>
      <w:r w:rsidRPr="00BC49C2">
        <w:rPr>
          <w:rFonts w:eastAsia="DengXian"/>
        </w:rPr>
        <w:t>6.</w:t>
      </w:r>
      <w:r w:rsidR="00187EE2" w:rsidRPr="00BC49C2">
        <w:rPr>
          <w:rFonts w:eastAsia="DengXian"/>
          <w:lang w:eastAsia="zh-CN"/>
        </w:rPr>
        <w:t>47</w:t>
      </w:r>
      <w:r w:rsidRPr="00BC49C2">
        <w:rPr>
          <w:rFonts w:eastAsia="DengXian"/>
        </w:rPr>
        <w:t>.3</w:t>
      </w:r>
      <w:r w:rsidRPr="00BC49C2">
        <w:rPr>
          <w:rFonts w:eastAsia="DengXian"/>
        </w:rPr>
        <w:tab/>
        <w:t>Procedures</w:t>
      </w:r>
      <w:bookmarkEnd w:id="4401"/>
      <w:bookmarkEnd w:id="4402"/>
      <w:bookmarkEnd w:id="4403"/>
    </w:p>
    <w:p w:rsidR="0088786B" w:rsidRPr="00BC49C2" w:rsidRDefault="0088786B" w:rsidP="003A6673">
      <w:r w:rsidRPr="00BC49C2">
        <w:t>The following figure represents a high-level procedure of the solution that the AF subscribes to receive the delay difference and two way delay of data flows from 5GS. The procedure handles the case when the delay difference of flows from the single UE is subscribed or the Two Way Delay of flows from multiple UEs of the XRM services is subscribed.</w:t>
      </w:r>
    </w:p>
    <w:p w:rsidR="0088786B" w:rsidRPr="00BC49C2" w:rsidRDefault="003A6673" w:rsidP="003A6673">
      <w:pPr>
        <w:pStyle w:val="TH"/>
        <w:rPr>
          <w:rFonts w:eastAsia="DengXian"/>
        </w:rPr>
      </w:pPr>
      <w:r w:rsidRPr="00BC49C2">
        <w:object w:dxaOrig="12111" w:dyaOrig="8830">
          <v:shape id="_x0000_i1102" type="#_x0000_t75" style="width:342.25pt;height:249.25pt" o:ole="">
            <v:imagedata r:id="rId171" o:title=""/>
          </v:shape>
          <o:OLEObject Type="Embed" ProgID="Visio.Drawing.15" ShapeID="_x0000_i1102" DrawAspect="Content" ObjectID="_1727734777" r:id="rId172"/>
        </w:object>
      </w:r>
    </w:p>
    <w:p w:rsidR="0088786B" w:rsidRPr="00BC49C2" w:rsidRDefault="0088786B" w:rsidP="006B29E7">
      <w:pPr>
        <w:pStyle w:val="TF"/>
        <w:rPr>
          <w:rFonts w:eastAsia="DengXian"/>
        </w:rPr>
      </w:pPr>
      <w:r w:rsidRPr="00BC49C2">
        <w:rPr>
          <w:rFonts w:eastAsia="DengXian"/>
        </w:rPr>
        <w:t>Figure 6.</w:t>
      </w:r>
      <w:r w:rsidR="00187EE2" w:rsidRPr="00BC49C2">
        <w:rPr>
          <w:rFonts w:eastAsia="DengXian"/>
          <w:lang w:eastAsia="zh-CN"/>
        </w:rPr>
        <w:t>47</w:t>
      </w:r>
      <w:r w:rsidRPr="00BC49C2">
        <w:rPr>
          <w:rFonts w:eastAsia="DengXian"/>
        </w:rPr>
        <w:t>.3-1: A high-level procedure of delay status information subscription and notification.</w:t>
      </w:r>
    </w:p>
    <w:p w:rsidR="0088786B" w:rsidRPr="00BC49C2" w:rsidRDefault="0088786B" w:rsidP="0088786B">
      <w:pPr>
        <w:pStyle w:val="B1"/>
        <w:rPr>
          <w:rFonts w:eastAsia="DengXian"/>
        </w:rPr>
      </w:pPr>
      <w:r w:rsidRPr="00BC49C2">
        <w:rPr>
          <w:rFonts w:eastAsia="DengXian"/>
        </w:rPr>
        <w:t>1.</w:t>
      </w:r>
      <w:r w:rsidR="006B29E7" w:rsidRPr="00BC49C2">
        <w:rPr>
          <w:rFonts w:eastAsia="DengXian"/>
          <w:lang w:eastAsia="zh-CN"/>
        </w:rPr>
        <w:tab/>
      </w:r>
      <w:r w:rsidRPr="00BC49C2">
        <w:rPr>
          <w:rFonts w:eastAsia="DengXian"/>
        </w:rPr>
        <w:t>To subscribe or unsubscribe for the delay difference and two way delay of a couple of XRM service and multi-modal data flows notification with the NEF, the AF sends Nnef_EventExposure Subscribe/Unsubscribe Request (Event ID, Event Filter, Event Reporting information, Delay difference, DL, UL, two way delay, S-NSSAI, immediate reporting, DNN, Application ID, Group ID, UE address) message to the NEF. The Event ID parameter defines the subscribed event ID, i.e. the delay difference of a couple of XRM service and multi-modal data flows.</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The Event Filter parameter defines the S-NSSAI (in case of a trusted AF or AF-Service-Identifier for an untrusted AF), S-NSSAI and DNN, XRM service Group ID, UE IDs, for which the XRM service subscription is requested.</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The Event Reporting information parameter defines the mode of reporting, with includes a threshold value or periodic reporting with included periodicity time interval, and Immediate reporting flag if requested.</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Notifications related to the threshold based subscriptions will be sent, only when the delay difference of subscribed multi-modal data flows reaches the threshold. And a single notification is sent every time there is a change from being below the threshold to reach the threshold.</w:t>
      </w:r>
    </w:p>
    <w:p w:rsidR="0088786B" w:rsidRPr="00BC49C2" w:rsidRDefault="0088786B" w:rsidP="0088786B">
      <w:pPr>
        <w:pStyle w:val="B1"/>
        <w:rPr>
          <w:rFonts w:eastAsia="DengXian"/>
        </w:rPr>
      </w:pPr>
      <w:r w:rsidRPr="00BC49C2">
        <w:rPr>
          <w:rFonts w:eastAsia="DengXian"/>
        </w:rPr>
        <w:t>2.</w:t>
      </w:r>
      <w:r w:rsidR="006B29E7" w:rsidRPr="00BC49C2">
        <w:rPr>
          <w:rFonts w:eastAsia="DengXian"/>
          <w:lang w:eastAsia="zh-CN"/>
        </w:rPr>
        <w:tab/>
      </w:r>
      <w:r w:rsidRPr="00BC49C2">
        <w:rPr>
          <w:rFonts w:eastAsia="DengXian"/>
        </w:rPr>
        <w:t>The NEF confirms with Nnef_EventExposure Subscribe/Unsubscribe Nnef_EventExposure Response message to the AF.</w:t>
      </w:r>
    </w:p>
    <w:p w:rsidR="0088786B" w:rsidRPr="00BC49C2" w:rsidRDefault="0088786B" w:rsidP="0088786B">
      <w:pPr>
        <w:pStyle w:val="B1"/>
        <w:rPr>
          <w:rFonts w:eastAsia="DengXian"/>
        </w:rPr>
      </w:pPr>
      <w:r w:rsidRPr="00BC49C2">
        <w:rPr>
          <w:rFonts w:eastAsia="DengXian"/>
        </w:rPr>
        <w:t>3.</w:t>
      </w:r>
      <w:r w:rsidR="006B29E7" w:rsidRPr="00BC49C2">
        <w:rPr>
          <w:rFonts w:eastAsia="DengXian"/>
          <w:lang w:eastAsia="zh-CN"/>
        </w:rPr>
        <w:tab/>
      </w:r>
      <w:r w:rsidRPr="00BC49C2">
        <w:rPr>
          <w:rFonts w:eastAsia="DengXian"/>
        </w:rPr>
        <w:t>The NEF discovery the PCFs responsible for the requested Event Filter parameter (e.g. S-NSSAI and DNN, UE IDs). The NEF may query the NRF to find the PCF(s) responsible for the requested Event Filter parameter. The NEF authorizes the AF request.</w:t>
      </w:r>
    </w:p>
    <w:p w:rsidR="0088786B" w:rsidRPr="00BC49C2" w:rsidRDefault="0088786B" w:rsidP="0088786B">
      <w:pPr>
        <w:pStyle w:val="B1"/>
        <w:rPr>
          <w:rFonts w:eastAsia="DengXian"/>
        </w:rPr>
      </w:pPr>
      <w:r w:rsidRPr="00BC49C2">
        <w:rPr>
          <w:rFonts w:eastAsia="DengXian"/>
        </w:rPr>
        <w:t>4.</w:t>
      </w:r>
      <w:r w:rsidR="00E27EEF">
        <w:rPr>
          <w:rFonts w:eastAsia="DengXian"/>
        </w:rPr>
        <w:tab/>
      </w:r>
      <w:r w:rsidRPr="00BC49C2">
        <w:rPr>
          <w:rFonts w:eastAsia="DengXian"/>
        </w:rPr>
        <w:t>If the NEF has not already subscribed to the event from the PCF for the requested Event Filter, the NEF initiates the request Npcf_PolicyAuthorization_Subscribe request (Event ID, Event Filter, Event Reporting information, immediate reporting, S-NSSAI) to all the PCFs supporting the requested a couple of flows.</w:t>
      </w:r>
    </w:p>
    <w:p w:rsidR="00E13B34" w:rsidRDefault="006B29E7" w:rsidP="000D5B0F">
      <w:pPr>
        <w:pStyle w:val="B1"/>
        <w:rPr>
          <w:rFonts w:eastAsia="DengXian"/>
          <w:lang w:eastAsia="zh-CN"/>
        </w:rPr>
      </w:pPr>
      <w:r w:rsidRPr="00BC49C2">
        <w:rPr>
          <w:rFonts w:eastAsia="DengXian"/>
          <w:lang w:eastAsia="zh-CN"/>
        </w:rPr>
        <w:tab/>
      </w:r>
      <w:r w:rsidR="0088786B" w:rsidRPr="00BC49C2">
        <w:rPr>
          <w:rFonts w:eastAsia="DengXian"/>
        </w:rPr>
        <w:t>The NEF stores the AF requested Event Reporting Information. If multiple PCFs are selected for the requested a couple of flows, the NEF may set the Event Reporting Information to periodic in its request to the PCFs. If single PCF is selected, the NEF sets the Event Reporting Information identical to the received request from the AF. The NEF also sets the Event ID, and Event Filter identical to the received request from the AF.</w:t>
      </w:r>
    </w:p>
    <w:p w:rsidR="00E13B34" w:rsidRDefault="00AC6D11" w:rsidP="000D5B0F">
      <w:pPr>
        <w:pStyle w:val="NO"/>
        <w:rPr>
          <w:rFonts w:eastAsia="DengXian"/>
        </w:rPr>
      </w:pPr>
      <w:r w:rsidRPr="00AC6D11">
        <w:rPr>
          <w:rFonts w:eastAsia="DengXian"/>
        </w:rPr>
        <w:t>NOTE:</w:t>
      </w:r>
      <w:r w:rsidRPr="00AC6D11">
        <w:rPr>
          <w:rFonts w:eastAsia="DengXian"/>
        </w:rPr>
        <w:tab/>
        <w:t>In this Release, the one PCF can be selected for the PDU session of the single UE, because that the single PDU session should be used to support the XRM service; the delay difference between the flows of multi-UEs in different PCFs cannot be guaranteed.</w:t>
      </w:r>
    </w:p>
    <w:p w:rsidR="0088786B" w:rsidRPr="00BC49C2" w:rsidRDefault="0088786B" w:rsidP="0088786B">
      <w:pPr>
        <w:pStyle w:val="B1"/>
        <w:rPr>
          <w:rFonts w:eastAsia="DengXian"/>
        </w:rPr>
      </w:pPr>
      <w:r w:rsidRPr="00BC49C2">
        <w:rPr>
          <w:rFonts w:eastAsia="DengXian"/>
        </w:rPr>
        <w:t>5.</w:t>
      </w:r>
      <w:r w:rsidR="00E27EEF">
        <w:rPr>
          <w:rFonts w:eastAsia="DengXian"/>
        </w:rPr>
        <w:tab/>
      </w:r>
      <w:r w:rsidRPr="00BC49C2">
        <w:rPr>
          <w:rFonts w:eastAsia="DengXian"/>
        </w:rPr>
        <w:t>The PCF(s) confirms with Npcf_PolicyAuthorization_Subscribe Response message to the NEF.</w:t>
      </w:r>
    </w:p>
    <w:p w:rsidR="0088786B" w:rsidRPr="00BC49C2" w:rsidRDefault="0088786B" w:rsidP="0088786B">
      <w:pPr>
        <w:pStyle w:val="B1"/>
        <w:rPr>
          <w:rFonts w:eastAsia="DengXian"/>
        </w:rPr>
      </w:pPr>
      <w:r w:rsidRPr="00BC49C2">
        <w:rPr>
          <w:rFonts w:eastAsia="DengXian"/>
        </w:rPr>
        <w:lastRenderedPageBreak/>
        <w:t>6.</w:t>
      </w:r>
      <w:r w:rsidR="00E27EEF">
        <w:rPr>
          <w:rFonts w:eastAsia="DengXian"/>
        </w:rPr>
        <w:tab/>
      </w:r>
      <w:r w:rsidRPr="00BC49C2">
        <w:rPr>
          <w:rFonts w:eastAsia="DengXian"/>
        </w:rPr>
        <w:t>PCF make the policy decision and subscribed the Event requested by AF or NEF; In order to subscribe the requested Delay Difference, the PCF may trigger the QoS monitoring for the specific couple of flows, in order to get the end-to-end delays, and calculate the delay difference.</w:t>
      </w:r>
    </w:p>
    <w:p w:rsidR="0088786B" w:rsidRPr="00BC49C2" w:rsidRDefault="006B29E7" w:rsidP="0088786B">
      <w:pPr>
        <w:pStyle w:val="B1"/>
        <w:rPr>
          <w:rFonts w:eastAsia="DengXian"/>
        </w:rPr>
      </w:pPr>
      <w:r w:rsidRPr="00BC49C2">
        <w:rPr>
          <w:rFonts w:eastAsia="DengXian"/>
          <w:lang w:eastAsia="zh-CN"/>
        </w:rPr>
        <w:tab/>
      </w:r>
      <w:r w:rsidR="00E27EEF">
        <w:rPr>
          <w:rFonts w:eastAsia="DengXian"/>
        </w:rPr>
        <w:t>e</w:t>
      </w:r>
      <w:r w:rsidR="0088786B" w:rsidRPr="00BC49C2">
        <w:rPr>
          <w:rFonts w:eastAsia="DengXian"/>
        </w:rPr>
        <w:t>.g. The PCF initiates SM Policy Association Modification Request to the SMF. Based on the QoS monitoring policy for measurement from the PCF, the SMF generates the QoS Monitoring configuration for UPF, and for RAN, if needed.</w:t>
      </w:r>
    </w:p>
    <w:p w:rsidR="0088786B" w:rsidRPr="00BC49C2" w:rsidRDefault="0088786B" w:rsidP="0088786B">
      <w:pPr>
        <w:pStyle w:val="B1"/>
        <w:rPr>
          <w:rFonts w:eastAsia="DengXian"/>
        </w:rPr>
      </w:pPr>
      <w:r w:rsidRPr="00BC49C2">
        <w:rPr>
          <w:rFonts w:eastAsia="DengXian"/>
        </w:rPr>
        <w:t>7.</w:t>
      </w:r>
      <w:r w:rsidR="00E27EEF">
        <w:rPr>
          <w:rFonts w:eastAsia="DengXian"/>
        </w:rPr>
        <w:tab/>
      </w:r>
      <w:r w:rsidRPr="00BC49C2">
        <w:rPr>
          <w:rFonts w:eastAsia="DengXian"/>
        </w:rPr>
        <w:t>Event trigger or notifies the report to PCF (When the event detected/reached, the report will be triggered, e.g. achieved the threshold, or the period timer overtime). E.g. the UPF triggers the Notify message to report the measured information to the PCF. The PCF calculate and notify to NEF with the subscribed delay difference as well as the real-time delay values for the couple of flows.</w:t>
      </w:r>
    </w:p>
    <w:p w:rsidR="0088786B" w:rsidRPr="00BC49C2" w:rsidRDefault="0088786B" w:rsidP="0088786B">
      <w:pPr>
        <w:pStyle w:val="B1"/>
        <w:rPr>
          <w:rFonts w:eastAsia="DengXian"/>
        </w:rPr>
      </w:pPr>
      <w:r w:rsidRPr="00BC49C2">
        <w:rPr>
          <w:rFonts w:eastAsia="DengXian"/>
        </w:rPr>
        <w:t>8.</w:t>
      </w:r>
      <w:r w:rsidR="00E27EEF">
        <w:rPr>
          <w:rFonts w:eastAsia="DengXian"/>
        </w:rPr>
        <w:tab/>
      </w:r>
      <w:r w:rsidRPr="00BC49C2">
        <w:rPr>
          <w:rFonts w:eastAsia="DengXian"/>
        </w:rPr>
        <w:t>When the reporting condition for a subscribed event is fulfilled, as described in Step7, the PCF triggers a notification towards the NEF.</w:t>
      </w:r>
    </w:p>
    <w:p w:rsidR="0088786B" w:rsidRPr="00BC49C2" w:rsidRDefault="0088786B" w:rsidP="0088786B">
      <w:pPr>
        <w:pStyle w:val="B1"/>
        <w:rPr>
          <w:rFonts w:eastAsia="DengXian"/>
        </w:rPr>
      </w:pPr>
      <w:r w:rsidRPr="00BC49C2">
        <w:rPr>
          <w:rFonts w:eastAsia="DengXian"/>
        </w:rPr>
        <w:t>9.</w:t>
      </w:r>
      <w:r w:rsidR="00E27EEF">
        <w:rPr>
          <w:rFonts w:eastAsia="DengXian"/>
        </w:rPr>
        <w:tab/>
      </w:r>
      <w:r w:rsidRPr="00BC49C2">
        <w:rPr>
          <w:rFonts w:eastAsia="DengXian"/>
        </w:rPr>
        <w:t>The PCF sends the Npcf_Policy Authorization_Notify Request (Event ID, Event Filter, Event Reporting information) message to the NEF.</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If the subscription is for event based notification (e.g. based on the monitored event reaching a threshold value), the Event Reporting information parameter contains confirmation for the event fulfilment.</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If the subscription is for periodic notification or for immediate reporting, the Event Reporting information parameter provides information for the current delay and delay difference (e.g. the delay difference value or represented in percentage of the maximum delay difference).</w:t>
      </w:r>
    </w:p>
    <w:p w:rsidR="0088786B" w:rsidRPr="00BC49C2" w:rsidRDefault="0088786B" w:rsidP="0088786B">
      <w:pPr>
        <w:pStyle w:val="B1"/>
        <w:rPr>
          <w:rFonts w:eastAsia="DengXian"/>
        </w:rPr>
      </w:pPr>
      <w:r w:rsidRPr="00BC49C2">
        <w:rPr>
          <w:rFonts w:eastAsia="DengXian"/>
        </w:rPr>
        <w:t>10.</w:t>
      </w:r>
      <w:r w:rsidR="00E27EEF">
        <w:rPr>
          <w:rFonts w:eastAsia="DengXian"/>
        </w:rPr>
        <w:tab/>
      </w:r>
      <w:r w:rsidRPr="00BC49C2">
        <w:rPr>
          <w:rFonts w:eastAsia="DengXian"/>
        </w:rPr>
        <w:t>When a single PCF is returned from the discovery procedure, the NEF immediately returns, the notification received from the PCF since the reporting condition is fulfilled. In case of untrusted AF; the NEF includes the AF-Service-Identifier corresponding to the S-NSSAI in the returned notification.</w:t>
      </w:r>
    </w:p>
    <w:p w:rsidR="0088786B" w:rsidRPr="00BC49C2" w:rsidRDefault="0088786B" w:rsidP="0088786B">
      <w:pPr>
        <w:pStyle w:val="B1"/>
        <w:rPr>
          <w:rFonts w:eastAsia="DengXian"/>
        </w:rPr>
      </w:pPr>
      <w:r w:rsidRPr="00BC49C2">
        <w:rPr>
          <w:rFonts w:eastAsia="DengXian"/>
        </w:rPr>
        <w:t>11a.</w:t>
      </w:r>
      <w:r w:rsidR="00E27EEF">
        <w:rPr>
          <w:rFonts w:eastAsia="DengXian"/>
        </w:rPr>
        <w:tab/>
      </w:r>
      <w:r w:rsidRPr="00BC49C2">
        <w:rPr>
          <w:rFonts w:eastAsia="DengXian"/>
        </w:rPr>
        <w:t>When multiple PCFs are selected for the requested delay, the NEF performs the aggregation from reporting PCF(s). And NEF maintains the overall calculate of the specific couple of flows (e.g. including real-time end-to-end delays, and the delay difference) for the selected PCFs as long as the subscription is active.</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If multiple PCFs are selected for the requested delay of the couple of flows, the NEF continuously updates the aggregated information to be able to fulfil the incoming subscription request from the AF.</w:t>
      </w:r>
    </w:p>
    <w:p w:rsidR="0088786B" w:rsidRPr="00BC49C2" w:rsidRDefault="0088786B" w:rsidP="0088786B">
      <w:pPr>
        <w:pStyle w:val="B1"/>
        <w:rPr>
          <w:rFonts w:eastAsia="DengXian"/>
        </w:rPr>
      </w:pPr>
      <w:r w:rsidRPr="00BC49C2">
        <w:rPr>
          <w:rFonts w:eastAsia="DengXian"/>
        </w:rPr>
        <w:t>11b.</w:t>
      </w:r>
      <w:r w:rsidR="00E27EEF">
        <w:rPr>
          <w:rFonts w:eastAsia="DengXian"/>
        </w:rPr>
        <w:tab/>
      </w:r>
      <w:r w:rsidRPr="00BC49C2">
        <w:rPr>
          <w:rFonts w:eastAsia="DengXian"/>
        </w:rPr>
        <w:t>When multiple PCFs are selected for the requested delay of the couple of flows, and when the reporting condition for a subscribed event by the AF is fulfilled, the NEF triggers a notification towards the AF.</w:t>
      </w:r>
    </w:p>
    <w:p w:rsidR="0088786B" w:rsidRPr="00BC49C2" w:rsidRDefault="0088786B" w:rsidP="006B29E7">
      <w:pPr>
        <w:pStyle w:val="31"/>
        <w:rPr>
          <w:rFonts w:eastAsia="DengXian"/>
        </w:rPr>
      </w:pPr>
      <w:bookmarkStart w:id="4404" w:name="_Toc104883086"/>
      <w:bookmarkStart w:id="4405" w:name="_Toc113426234"/>
      <w:bookmarkStart w:id="4406" w:name="_Toc117119074"/>
      <w:r w:rsidRPr="00BC49C2">
        <w:rPr>
          <w:rFonts w:eastAsia="DengXian"/>
        </w:rPr>
        <w:t>6.</w:t>
      </w:r>
      <w:r w:rsidR="00187EE2" w:rsidRPr="00BC49C2">
        <w:rPr>
          <w:rFonts w:eastAsia="DengXian"/>
          <w:lang w:eastAsia="zh-CN"/>
        </w:rPr>
        <w:t>47</w:t>
      </w:r>
      <w:r w:rsidRPr="00BC49C2">
        <w:rPr>
          <w:rFonts w:eastAsia="DengXian"/>
        </w:rPr>
        <w:t>.4</w:t>
      </w:r>
      <w:r w:rsidRPr="00BC49C2">
        <w:rPr>
          <w:rFonts w:eastAsia="DengXian"/>
        </w:rPr>
        <w:tab/>
        <w:t>Impacts on services, entities and interfaces</w:t>
      </w:r>
      <w:bookmarkEnd w:id="4404"/>
      <w:bookmarkEnd w:id="4405"/>
      <w:bookmarkEnd w:id="4406"/>
    </w:p>
    <w:p w:rsidR="00E27EEF" w:rsidRDefault="0088786B" w:rsidP="006B29E7">
      <w:r w:rsidRPr="00BC49C2">
        <w:t>PCF:</w:t>
      </w:r>
    </w:p>
    <w:p w:rsidR="0088786B" w:rsidRPr="00E27EEF" w:rsidRDefault="00E27EEF" w:rsidP="00E27EEF">
      <w:pPr>
        <w:pStyle w:val="B1"/>
      </w:pPr>
      <w:r w:rsidRPr="00E27EEF">
        <w:t>-</w:t>
      </w:r>
      <w:r w:rsidRPr="00E27EEF">
        <w:tab/>
      </w:r>
      <w:r w:rsidR="0088786B" w:rsidRPr="00E27EEF">
        <w:t>The PCF make the policy decision and subscribed the Event requested by AF or NEF. The PCF may calculate the delay difference based on the reports.</w:t>
      </w:r>
    </w:p>
    <w:p w:rsidR="00E27EEF" w:rsidRDefault="0088786B" w:rsidP="006B29E7">
      <w:r w:rsidRPr="00BC49C2">
        <w:t>NEF:</w:t>
      </w:r>
    </w:p>
    <w:p w:rsidR="0088786B" w:rsidRPr="00E27EEF" w:rsidRDefault="00E27EEF" w:rsidP="00E27EEF">
      <w:pPr>
        <w:pStyle w:val="B1"/>
        <w:rPr>
          <w:rFonts w:eastAsia="DengXian"/>
        </w:rPr>
      </w:pPr>
      <w:r w:rsidRPr="00E27EEF">
        <w:t>-</w:t>
      </w:r>
      <w:r w:rsidRPr="00E27EEF">
        <w:tab/>
      </w:r>
      <w:r w:rsidR="0088786B" w:rsidRPr="00E27EEF">
        <w:t>The NEF discovery the PCFs responsible for the requested Event, and if multi-PCFs are selected for the requested delay, the NEF performs the aggregation from reporting PCF(s).</w:t>
      </w:r>
    </w:p>
    <w:p w:rsidR="00A419D4" w:rsidRPr="00BC49C2" w:rsidRDefault="00A419D4" w:rsidP="00A419D4">
      <w:pPr>
        <w:pStyle w:val="21"/>
        <w:rPr>
          <w:rFonts w:eastAsia="DengXian"/>
        </w:rPr>
      </w:pPr>
      <w:bookmarkStart w:id="4407" w:name="_Toc104883087"/>
      <w:bookmarkStart w:id="4408" w:name="_Toc113426235"/>
      <w:bookmarkStart w:id="4409" w:name="_Toc117119075"/>
      <w:r w:rsidRPr="00BC49C2">
        <w:rPr>
          <w:rFonts w:eastAsia="DengXian"/>
        </w:rPr>
        <w:t>6.</w:t>
      </w:r>
      <w:r w:rsidR="00F40D99" w:rsidRPr="00BC49C2">
        <w:rPr>
          <w:rFonts w:eastAsia="DengXian"/>
          <w:lang w:eastAsia="zh-CN"/>
        </w:rPr>
        <w:t>48</w:t>
      </w:r>
      <w:r w:rsidRPr="00BC49C2">
        <w:rPr>
          <w:rFonts w:eastAsia="DengXian"/>
        </w:rPr>
        <w:tab/>
        <w:t>Solution #</w:t>
      </w:r>
      <w:r w:rsidR="00277FDC" w:rsidRPr="00BC49C2">
        <w:rPr>
          <w:rFonts w:eastAsia="DengXian"/>
          <w:lang w:eastAsia="zh-CN"/>
        </w:rPr>
        <w:t>4</w:t>
      </w:r>
      <w:r w:rsidR="00F40D99" w:rsidRPr="00BC49C2">
        <w:rPr>
          <w:rFonts w:eastAsia="DengXian"/>
          <w:lang w:eastAsia="zh-CN"/>
        </w:rPr>
        <w:t>8</w:t>
      </w:r>
      <w:r w:rsidRPr="00BC49C2">
        <w:rPr>
          <w:rFonts w:eastAsia="DengXian"/>
        </w:rPr>
        <w:t>: Enhanced Notification of Rata Adaptation Request</w:t>
      </w:r>
      <w:bookmarkEnd w:id="4407"/>
      <w:bookmarkEnd w:id="4408"/>
      <w:bookmarkEnd w:id="4409"/>
    </w:p>
    <w:p w:rsidR="00A419D4" w:rsidRPr="00BC49C2" w:rsidRDefault="00A419D4" w:rsidP="00A419D4">
      <w:pPr>
        <w:pStyle w:val="31"/>
        <w:rPr>
          <w:rFonts w:eastAsia="DengXian"/>
        </w:rPr>
      </w:pPr>
      <w:bookmarkStart w:id="4410" w:name="_Toc104883088"/>
      <w:bookmarkStart w:id="4411" w:name="_Toc113426236"/>
      <w:bookmarkStart w:id="4412" w:name="_Toc117119076"/>
      <w:r w:rsidRPr="00BC49C2">
        <w:rPr>
          <w:rFonts w:eastAsia="DengXian"/>
        </w:rPr>
        <w:t>6.</w:t>
      </w:r>
      <w:r w:rsidR="00F40D99" w:rsidRPr="00BC49C2">
        <w:rPr>
          <w:rFonts w:eastAsia="DengXian"/>
          <w:lang w:eastAsia="zh-CN"/>
        </w:rPr>
        <w:t>48</w:t>
      </w:r>
      <w:r w:rsidRPr="00BC49C2">
        <w:rPr>
          <w:rFonts w:eastAsia="DengXian"/>
        </w:rPr>
        <w:t>.1</w:t>
      </w:r>
      <w:r w:rsidRPr="00BC49C2">
        <w:rPr>
          <w:rFonts w:eastAsia="DengXian"/>
        </w:rPr>
        <w:tab/>
        <w:t>General</w:t>
      </w:r>
      <w:bookmarkEnd w:id="4410"/>
      <w:bookmarkEnd w:id="4411"/>
      <w:bookmarkEnd w:id="4412"/>
    </w:p>
    <w:p w:rsidR="00A419D4" w:rsidRPr="00BC49C2" w:rsidRDefault="00A419D4" w:rsidP="00A419D4">
      <w:r w:rsidRPr="00BC49C2">
        <w:t>This solution addresses the key issue #3 5GS information exposure.</w:t>
      </w:r>
    </w:p>
    <w:p w:rsidR="00A419D4" w:rsidRPr="00BC49C2" w:rsidRDefault="00A419D4" w:rsidP="00A419D4">
      <w:pPr>
        <w:pStyle w:val="31"/>
        <w:rPr>
          <w:rFonts w:eastAsia="DengXian"/>
        </w:rPr>
      </w:pPr>
      <w:bookmarkStart w:id="4413" w:name="_Toc104883089"/>
      <w:bookmarkStart w:id="4414" w:name="_Toc113426237"/>
      <w:bookmarkStart w:id="4415" w:name="_Toc117119077"/>
      <w:r w:rsidRPr="00BC49C2">
        <w:rPr>
          <w:rFonts w:eastAsia="DengXian"/>
        </w:rPr>
        <w:lastRenderedPageBreak/>
        <w:t>6.</w:t>
      </w:r>
      <w:r w:rsidR="00F40D99" w:rsidRPr="00BC49C2">
        <w:rPr>
          <w:rFonts w:eastAsia="DengXian"/>
          <w:lang w:eastAsia="zh-CN"/>
        </w:rPr>
        <w:t>48</w:t>
      </w:r>
      <w:r w:rsidRPr="00BC49C2">
        <w:rPr>
          <w:rFonts w:eastAsia="DengXian"/>
        </w:rPr>
        <w:t>.2</w:t>
      </w:r>
      <w:r w:rsidRPr="00BC49C2">
        <w:rPr>
          <w:rFonts w:eastAsia="DengXian"/>
        </w:rPr>
        <w:tab/>
        <w:t>Functional Description</w:t>
      </w:r>
      <w:bookmarkEnd w:id="4413"/>
      <w:bookmarkEnd w:id="4414"/>
      <w:bookmarkEnd w:id="4415"/>
    </w:p>
    <w:p w:rsidR="00A419D4" w:rsidRPr="00E27EEF" w:rsidRDefault="00A419D4" w:rsidP="00E27EEF">
      <w:r w:rsidRPr="00E27EEF">
        <w:t>As suggested in solution 6, a similar QoS Notification mechanism for GBR and non-GBR QoS Flows is needed. Therefore, in the case of XRM services the QoS Notification message may be used by the RAN to indirectly instruct the application to increase or reduce the codec rate or use a specific codec rate. The notification message triggered by RAN reaches the application via SMF, PCF and NEF entities. It is assumed that the RAN is made aware (via SMF) of the set of data rates it is able to request that correspond to given codec rates, such that requesting a given data rate would trigger the application to select a codec rate up to and including the codec rate corresponding to the requested data rate, or a codec rate corresponding to the requested data rate This request message is considered as the suggestion on the codec rate adaptation by the application server.</w:t>
      </w:r>
    </w:p>
    <w:p w:rsidR="00A419D4" w:rsidRPr="00BC49C2" w:rsidRDefault="00A419D4" w:rsidP="00E27EEF">
      <w:r w:rsidRPr="00E27EEF">
        <w:t>A core assumption behind this solution is that the RAN ought to be able to issue such request whenever it deems necessary, including events related to the mobility of this or other UEs.</w:t>
      </w:r>
    </w:p>
    <w:p w:rsidR="00A419D4" w:rsidRPr="00BC49C2" w:rsidRDefault="00A419D4" w:rsidP="00A419D4">
      <w:pPr>
        <w:pStyle w:val="31"/>
        <w:rPr>
          <w:rFonts w:eastAsia="DengXian"/>
        </w:rPr>
      </w:pPr>
      <w:bookmarkStart w:id="4416" w:name="_Toc104883090"/>
      <w:bookmarkStart w:id="4417" w:name="_Toc113426238"/>
      <w:bookmarkStart w:id="4418" w:name="_Toc117119078"/>
      <w:r w:rsidRPr="00BC49C2">
        <w:rPr>
          <w:rFonts w:eastAsia="DengXian"/>
        </w:rPr>
        <w:t>6.</w:t>
      </w:r>
      <w:r w:rsidR="00F40D99" w:rsidRPr="00BC49C2">
        <w:rPr>
          <w:rFonts w:eastAsia="DengXian"/>
          <w:lang w:eastAsia="zh-CN"/>
        </w:rPr>
        <w:t>48</w:t>
      </w:r>
      <w:r w:rsidRPr="00BC49C2">
        <w:rPr>
          <w:rFonts w:eastAsia="DengXian"/>
        </w:rPr>
        <w:t>.3</w:t>
      </w:r>
      <w:r w:rsidRPr="00BC49C2">
        <w:rPr>
          <w:rFonts w:eastAsia="DengXian"/>
        </w:rPr>
        <w:tab/>
        <w:t>Procedures</w:t>
      </w:r>
      <w:bookmarkEnd w:id="4416"/>
      <w:bookmarkEnd w:id="4417"/>
      <w:bookmarkEnd w:id="4418"/>
    </w:p>
    <w:p w:rsidR="00A419D4" w:rsidRPr="00BC49C2" w:rsidRDefault="00A419D4" w:rsidP="00A419D4">
      <w:pPr>
        <w:pStyle w:val="41"/>
        <w:rPr>
          <w:rFonts w:eastAsia="DengXian"/>
        </w:rPr>
      </w:pPr>
      <w:bookmarkStart w:id="4419" w:name="_Toc104883091"/>
      <w:bookmarkStart w:id="4420" w:name="_Toc113426239"/>
      <w:bookmarkStart w:id="4421" w:name="_Toc117119079"/>
      <w:r w:rsidRPr="00BC49C2">
        <w:rPr>
          <w:rFonts w:eastAsia="DengXian"/>
        </w:rPr>
        <w:t>6.</w:t>
      </w:r>
      <w:r w:rsidR="00F40D99" w:rsidRPr="00BC49C2">
        <w:rPr>
          <w:rFonts w:eastAsia="DengXian"/>
          <w:lang w:eastAsia="zh-CN"/>
        </w:rPr>
        <w:t>48</w:t>
      </w:r>
      <w:r w:rsidRPr="00BC49C2">
        <w:rPr>
          <w:rFonts w:eastAsia="DengXian"/>
        </w:rPr>
        <w:t>.3.1</w:t>
      </w:r>
      <w:r w:rsidRPr="00BC49C2">
        <w:rPr>
          <w:rFonts w:eastAsia="DengXian"/>
        </w:rPr>
        <w:tab/>
        <w:t>Rate Adaptation Notification</w:t>
      </w:r>
      <w:bookmarkEnd w:id="4419"/>
      <w:bookmarkEnd w:id="4420"/>
      <w:bookmarkEnd w:id="4421"/>
    </w:p>
    <w:p w:rsidR="00E27EEF" w:rsidRDefault="00E27EEF" w:rsidP="0007131A">
      <w:pPr>
        <w:pStyle w:val="TH"/>
      </w:pPr>
      <w:r>
        <w:object w:dxaOrig="9628" w:dyaOrig="4334">
          <v:shape id="_x0000_i1103" type="#_x0000_t75" style="width:481.2pt;height:214.65pt" o:ole="">
            <v:imagedata r:id="rId173" o:title=""/>
          </v:shape>
          <o:OLEObject Type="Embed" ProgID="Word.Picture.8" ShapeID="_x0000_i1103" DrawAspect="Content" ObjectID="_1727734778" r:id="rId174"/>
        </w:object>
      </w:r>
    </w:p>
    <w:p w:rsidR="00E27EEF" w:rsidRDefault="00E27EEF" w:rsidP="00E27EEF">
      <w:pPr>
        <w:pStyle w:val="TF"/>
        <w:rPr>
          <w:rFonts w:eastAsia="DengXian"/>
        </w:rPr>
      </w:pPr>
      <w:r>
        <w:rPr>
          <w:rFonts w:eastAsia="DengXian"/>
        </w:rPr>
        <w:t>Figure 6.48.3.1-1</w:t>
      </w:r>
    </w:p>
    <w:p w:rsidR="00A419D4" w:rsidRPr="00BC49C2" w:rsidRDefault="00A419D4" w:rsidP="00A419D4">
      <w:pPr>
        <w:pStyle w:val="B1"/>
        <w:rPr>
          <w:rFonts w:eastAsia="DengXian"/>
        </w:rPr>
      </w:pPr>
      <w:r w:rsidRPr="00BC49C2">
        <w:rPr>
          <w:rFonts w:eastAsia="DengXian"/>
        </w:rPr>
        <w:t>0.</w:t>
      </w:r>
      <w:r w:rsidRPr="00BC49C2">
        <w:rPr>
          <w:rFonts w:eastAsia="DengXian"/>
        </w:rPr>
        <w:tab/>
        <w:t>The PDU Session for the XRM service is established.</w:t>
      </w:r>
    </w:p>
    <w:p w:rsidR="00A419D4" w:rsidRPr="00BC49C2" w:rsidRDefault="00A419D4" w:rsidP="00A419D4">
      <w:pPr>
        <w:pStyle w:val="B1"/>
        <w:rPr>
          <w:rFonts w:eastAsia="DengXian"/>
        </w:rPr>
      </w:pPr>
      <w:r w:rsidRPr="00BC49C2">
        <w:rPr>
          <w:rFonts w:eastAsia="DengXian"/>
        </w:rPr>
        <w:t>1.</w:t>
      </w:r>
      <w:r w:rsidRPr="00BC49C2">
        <w:rPr>
          <w:rFonts w:eastAsia="DengXian"/>
        </w:rPr>
        <w:tab/>
        <w:t>The RAN send N2 QoS Notification message to trigger the application to select a codec rate up to and including the codec rate corresponding to the requested data rate, or a codec rate corresponding to the requested data rate.</w:t>
      </w:r>
    </w:p>
    <w:p w:rsidR="00A419D4" w:rsidRPr="00BC49C2" w:rsidRDefault="00A419D4" w:rsidP="00A419D4">
      <w:pPr>
        <w:pStyle w:val="B1"/>
        <w:rPr>
          <w:rFonts w:eastAsia="DengXian"/>
        </w:rPr>
      </w:pPr>
      <w:r w:rsidRPr="00BC49C2">
        <w:rPr>
          <w:rFonts w:eastAsia="DengXian"/>
        </w:rPr>
        <w:t>2.</w:t>
      </w:r>
      <w:r w:rsidRPr="00BC49C2">
        <w:rPr>
          <w:rFonts w:eastAsia="DengXian"/>
        </w:rPr>
        <w:tab/>
        <w:t>The AMF sends Nsmf_PDUSession_UpdateSM Context request (</w:t>
      </w:r>
      <w:r w:rsidR="00BE75D8">
        <w:rPr>
          <w:rFonts w:eastAsia="DengXian"/>
        </w:rPr>
        <w:t>"</w:t>
      </w:r>
      <w:r w:rsidRPr="00BC49C2">
        <w:rPr>
          <w:rFonts w:eastAsia="DengXian"/>
        </w:rPr>
        <w:t>Rate Adaptation Request</w:t>
      </w:r>
      <w:r w:rsidR="00BE75D8">
        <w:rPr>
          <w:rFonts w:eastAsia="DengXian"/>
        </w:rPr>
        <w:t>"</w:t>
      </w:r>
      <w:r w:rsidRPr="00BC49C2">
        <w:rPr>
          <w:rFonts w:eastAsia="DengXian"/>
        </w:rPr>
        <w:t>) to the SMF.</w:t>
      </w:r>
    </w:p>
    <w:p w:rsidR="00A419D4" w:rsidRPr="00BC49C2" w:rsidRDefault="00A419D4" w:rsidP="00A419D4">
      <w:pPr>
        <w:pStyle w:val="B1"/>
        <w:rPr>
          <w:rFonts w:eastAsia="DengXian"/>
        </w:rPr>
      </w:pPr>
      <w:r w:rsidRPr="00BC49C2">
        <w:rPr>
          <w:rFonts w:eastAsia="DengXian"/>
        </w:rPr>
        <w:t>3.</w:t>
      </w:r>
      <w:r w:rsidRPr="00BC49C2">
        <w:rPr>
          <w:rFonts w:eastAsia="DengXian"/>
        </w:rPr>
        <w:tab/>
        <w:t>The SMF sends Npcf_SMPolicyControl_Update request (</w:t>
      </w:r>
      <w:r w:rsidR="00BE75D8">
        <w:rPr>
          <w:rFonts w:eastAsia="DengXian"/>
        </w:rPr>
        <w:t>"</w:t>
      </w:r>
      <w:r w:rsidRPr="00BC49C2">
        <w:rPr>
          <w:rFonts w:eastAsia="DengXian"/>
        </w:rPr>
        <w:t>Rate Adaptation Request</w:t>
      </w:r>
      <w:r w:rsidR="00BE75D8">
        <w:rPr>
          <w:rFonts w:eastAsia="DengXian"/>
        </w:rPr>
        <w:t>"</w:t>
      </w:r>
      <w:r w:rsidRPr="00BC49C2">
        <w:rPr>
          <w:rFonts w:eastAsia="DengXian"/>
        </w:rPr>
        <w:t>) to the PCF</w:t>
      </w:r>
    </w:p>
    <w:p w:rsidR="00A419D4" w:rsidRPr="00BC49C2" w:rsidRDefault="00A419D4" w:rsidP="00A419D4">
      <w:pPr>
        <w:pStyle w:val="B1"/>
        <w:rPr>
          <w:rFonts w:eastAsia="DengXian"/>
        </w:rPr>
      </w:pPr>
      <w:r w:rsidRPr="00BC49C2">
        <w:rPr>
          <w:rFonts w:eastAsia="DengXian"/>
        </w:rPr>
        <w:t>4.</w:t>
      </w:r>
      <w:r w:rsidRPr="00BC49C2">
        <w:rPr>
          <w:rFonts w:eastAsia="DengXian"/>
        </w:rPr>
        <w:tab/>
        <w:t>If NEF is used, the PCF sends the Npcf_PolicyAuthorization_Notify (</w:t>
      </w:r>
      <w:r w:rsidR="00BE75D8">
        <w:rPr>
          <w:rFonts w:eastAsia="DengXian"/>
        </w:rPr>
        <w:t>"</w:t>
      </w:r>
      <w:r w:rsidRPr="00BC49C2">
        <w:rPr>
          <w:rFonts w:eastAsia="DengXian"/>
        </w:rPr>
        <w:t>Rate Adaptation Request</w:t>
      </w:r>
      <w:r w:rsidR="00BE75D8">
        <w:rPr>
          <w:rFonts w:eastAsia="DengXian"/>
        </w:rPr>
        <w:t>"</w:t>
      </w:r>
      <w:r w:rsidRPr="00BC49C2">
        <w:rPr>
          <w:rFonts w:eastAsia="DengXian"/>
        </w:rPr>
        <w:t>) to the NEF.</w:t>
      </w:r>
    </w:p>
    <w:p w:rsidR="00A419D4" w:rsidRPr="00BC49C2" w:rsidRDefault="00277FDC" w:rsidP="00A419D4">
      <w:pPr>
        <w:pStyle w:val="B1"/>
        <w:rPr>
          <w:rFonts w:eastAsia="DengXian"/>
        </w:rPr>
      </w:pPr>
      <w:r w:rsidRPr="00BC49C2">
        <w:rPr>
          <w:rFonts w:eastAsia="DengXian"/>
          <w:lang w:eastAsia="zh-CN"/>
        </w:rPr>
        <w:tab/>
      </w:r>
      <w:r w:rsidR="00A419D4" w:rsidRPr="00BC49C2">
        <w:rPr>
          <w:rFonts w:eastAsia="DengXian"/>
        </w:rPr>
        <w:t>If the AF locates the trusted domain and the NEF is not used, the PCF sends the Npcf_PolicyAuthorization_Notify (</w:t>
      </w:r>
      <w:r w:rsidR="00BE75D8">
        <w:rPr>
          <w:rFonts w:eastAsia="DengXian"/>
        </w:rPr>
        <w:t>"</w:t>
      </w:r>
      <w:r w:rsidR="00A419D4" w:rsidRPr="00BC49C2">
        <w:rPr>
          <w:rFonts w:eastAsia="DengXian"/>
        </w:rPr>
        <w:t>Rate Adaptation Request</w:t>
      </w:r>
      <w:r w:rsidR="00BE75D8">
        <w:rPr>
          <w:rFonts w:eastAsia="DengXian"/>
        </w:rPr>
        <w:t>"</w:t>
      </w:r>
      <w:r w:rsidR="00A419D4" w:rsidRPr="00BC49C2">
        <w:rPr>
          <w:rFonts w:eastAsia="DengXian"/>
        </w:rPr>
        <w:t>) to the AF.</w:t>
      </w:r>
    </w:p>
    <w:p w:rsidR="00A419D4" w:rsidRPr="00BC49C2" w:rsidRDefault="00A419D4" w:rsidP="00A419D4">
      <w:pPr>
        <w:pStyle w:val="B1"/>
        <w:rPr>
          <w:rFonts w:eastAsia="DengXian"/>
        </w:rPr>
      </w:pPr>
      <w:r w:rsidRPr="00BC49C2">
        <w:rPr>
          <w:rFonts w:eastAsia="DengXian"/>
        </w:rPr>
        <w:t>5.</w:t>
      </w:r>
      <w:r w:rsidRPr="00BC49C2">
        <w:rPr>
          <w:rFonts w:eastAsia="DengXian"/>
        </w:rPr>
        <w:tab/>
        <w:t>After receiving the Npcf_PolicyAuthorization_Notify from the PCF, the NEF sends the Nnef_EventExposure (</w:t>
      </w:r>
      <w:r w:rsidR="00BE75D8">
        <w:rPr>
          <w:rFonts w:eastAsia="DengXian"/>
        </w:rPr>
        <w:t>"</w:t>
      </w:r>
      <w:r w:rsidRPr="00BC49C2">
        <w:rPr>
          <w:rFonts w:eastAsia="DengXian"/>
        </w:rPr>
        <w:t>Rate Adaptation Request</w:t>
      </w:r>
      <w:r w:rsidR="00BE75D8">
        <w:rPr>
          <w:rFonts w:eastAsia="DengXian"/>
        </w:rPr>
        <w:t>"</w:t>
      </w:r>
      <w:r w:rsidRPr="00BC49C2">
        <w:rPr>
          <w:rFonts w:eastAsia="DengXian"/>
        </w:rPr>
        <w:t>) to the AF.</w:t>
      </w:r>
    </w:p>
    <w:p w:rsidR="00A419D4" w:rsidRPr="00BC49C2" w:rsidRDefault="00A419D4" w:rsidP="00A419D4">
      <w:r w:rsidRPr="00BC49C2">
        <w:t>After receiving the information from PCF/NEF, the application server considers the suggestion on the codec rate adaptation.</w:t>
      </w:r>
    </w:p>
    <w:p w:rsidR="00A419D4" w:rsidRPr="00BC49C2" w:rsidRDefault="00A419D4" w:rsidP="00A419D4">
      <w:pPr>
        <w:pStyle w:val="31"/>
        <w:rPr>
          <w:rFonts w:eastAsia="DengXian"/>
        </w:rPr>
      </w:pPr>
      <w:bookmarkStart w:id="4422" w:name="_Toc104883092"/>
      <w:bookmarkStart w:id="4423" w:name="_Toc113426240"/>
      <w:bookmarkStart w:id="4424" w:name="_Toc117119080"/>
      <w:r w:rsidRPr="00BC49C2">
        <w:rPr>
          <w:rFonts w:eastAsia="DengXian"/>
        </w:rPr>
        <w:lastRenderedPageBreak/>
        <w:t>6.</w:t>
      </w:r>
      <w:r w:rsidR="00F40D99" w:rsidRPr="00BC49C2">
        <w:rPr>
          <w:rFonts w:eastAsia="DengXian"/>
          <w:lang w:eastAsia="zh-CN"/>
        </w:rPr>
        <w:t>48</w:t>
      </w:r>
      <w:r w:rsidRPr="00BC49C2">
        <w:rPr>
          <w:rFonts w:eastAsia="DengXian"/>
        </w:rPr>
        <w:t>.4</w:t>
      </w:r>
      <w:r w:rsidRPr="00BC49C2">
        <w:rPr>
          <w:rFonts w:eastAsia="DengXian"/>
        </w:rPr>
        <w:tab/>
        <w:t>Impacts on services, entities and interfaces</w:t>
      </w:r>
      <w:bookmarkEnd w:id="4422"/>
      <w:bookmarkEnd w:id="4423"/>
      <w:bookmarkEnd w:id="4424"/>
    </w:p>
    <w:p w:rsidR="00A419D4" w:rsidRPr="00BC49C2" w:rsidRDefault="00A419D4" w:rsidP="00A419D4">
      <w:r w:rsidRPr="00BC49C2">
        <w:t>The solution has impacts on the following entities and interfaces:</w:t>
      </w:r>
    </w:p>
    <w:p w:rsidR="00A419D4" w:rsidRPr="00BC49C2" w:rsidRDefault="00A419D4" w:rsidP="00A419D4">
      <w:r w:rsidRPr="00BC49C2">
        <w:t>RAN:</w:t>
      </w:r>
    </w:p>
    <w:p w:rsidR="00A419D4" w:rsidRPr="00BC49C2" w:rsidRDefault="00A419D4" w:rsidP="00A419D4">
      <w:pPr>
        <w:pStyle w:val="B1"/>
        <w:rPr>
          <w:rFonts w:eastAsia="DengXian"/>
        </w:rPr>
      </w:pPr>
      <w:r w:rsidRPr="00BC49C2">
        <w:rPr>
          <w:rFonts w:eastAsia="DengXian"/>
        </w:rPr>
        <w:t>-</w:t>
      </w:r>
      <w:r w:rsidRPr="00BC49C2">
        <w:rPr>
          <w:rFonts w:eastAsia="DengXian"/>
        </w:rPr>
        <w:tab/>
        <w:t>Determines whether the application should adjust its coding rate.</w:t>
      </w:r>
    </w:p>
    <w:p w:rsidR="00A419D4" w:rsidRPr="00BC49C2" w:rsidRDefault="00A419D4" w:rsidP="00A419D4">
      <w:pPr>
        <w:pStyle w:val="B1"/>
        <w:rPr>
          <w:rFonts w:eastAsia="DengXian"/>
        </w:rPr>
      </w:pPr>
      <w:r w:rsidRPr="00BC49C2">
        <w:rPr>
          <w:rFonts w:eastAsia="DengXian"/>
        </w:rPr>
        <w:t>-</w:t>
      </w:r>
      <w:r w:rsidRPr="00BC49C2">
        <w:rPr>
          <w:rFonts w:eastAsia="DengXian"/>
        </w:rPr>
        <w:tab/>
        <w:t>inter-RAN node signalling (possibly via CN)</w:t>
      </w:r>
    </w:p>
    <w:p w:rsidR="00A419D4" w:rsidRPr="00BC49C2" w:rsidRDefault="00A419D4" w:rsidP="00A419D4">
      <w:pPr>
        <w:pStyle w:val="B1"/>
        <w:rPr>
          <w:rFonts w:eastAsia="DengXian"/>
        </w:rPr>
      </w:pPr>
      <w:r w:rsidRPr="00BC49C2">
        <w:rPr>
          <w:rFonts w:eastAsia="DengXian"/>
        </w:rPr>
        <w:t>-</w:t>
      </w:r>
      <w:r w:rsidRPr="00BC49C2">
        <w:rPr>
          <w:rFonts w:eastAsia="DengXian"/>
        </w:rPr>
        <w:tab/>
        <w:t>Sends the Rate Adaptation Request message to SMF.</w:t>
      </w:r>
    </w:p>
    <w:p w:rsidR="00A419D4" w:rsidRPr="00BC49C2" w:rsidRDefault="00A419D4" w:rsidP="00A419D4">
      <w:r w:rsidRPr="00BC49C2">
        <w:t>SMF:</w:t>
      </w:r>
    </w:p>
    <w:p w:rsidR="00A419D4" w:rsidRPr="00BC49C2" w:rsidRDefault="00A419D4" w:rsidP="00A419D4">
      <w:pPr>
        <w:pStyle w:val="B1"/>
        <w:rPr>
          <w:rFonts w:eastAsia="DengXian"/>
        </w:rPr>
      </w:pPr>
      <w:r w:rsidRPr="00BC49C2">
        <w:rPr>
          <w:rFonts w:eastAsia="DengXian"/>
        </w:rPr>
        <w:t>-</w:t>
      </w:r>
      <w:r w:rsidRPr="00BC49C2">
        <w:rPr>
          <w:rFonts w:eastAsia="DengXian"/>
        </w:rPr>
        <w:tab/>
        <w:t>Update the QoS profile.</w:t>
      </w:r>
    </w:p>
    <w:p w:rsidR="00A419D4" w:rsidRPr="00BC49C2" w:rsidRDefault="00A419D4" w:rsidP="00A419D4">
      <w:pPr>
        <w:pStyle w:val="B1"/>
        <w:rPr>
          <w:rFonts w:eastAsia="DengXian"/>
        </w:rPr>
      </w:pPr>
      <w:r w:rsidRPr="00BC49C2">
        <w:rPr>
          <w:rFonts w:eastAsia="DengXian"/>
        </w:rPr>
        <w:t>-</w:t>
      </w:r>
      <w:r w:rsidRPr="00BC49C2">
        <w:rPr>
          <w:rFonts w:eastAsia="DengXian"/>
        </w:rPr>
        <w:tab/>
        <w:t>Forwards the Rate Adaptation Request message to PCF.</w:t>
      </w:r>
    </w:p>
    <w:p w:rsidR="00A419D4" w:rsidRPr="00BC49C2" w:rsidRDefault="00A419D4" w:rsidP="00A419D4">
      <w:r w:rsidRPr="00BC49C2">
        <w:t>PCF:</w:t>
      </w:r>
    </w:p>
    <w:p w:rsidR="00A419D4" w:rsidRPr="00BC49C2" w:rsidRDefault="00A419D4" w:rsidP="00A419D4">
      <w:pPr>
        <w:pStyle w:val="B1"/>
        <w:rPr>
          <w:rFonts w:eastAsia="DengXian"/>
        </w:rPr>
      </w:pPr>
      <w:r w:rsidRPr="00BC49C2">
        <w:rPr>
          <w:rFonts w:eastAsia="DengXian"/>
        </w:rPr>
        <w:t>-</w:t>
      </w:r>
      <w:r w:rsidRPr="00BC49C2">
        <w:rPr>
          <w:rFonts w:eastAsia="DengXian"/>
        </w:rPr>
        <w:tab/>
        <w:t>Update the PCC rules.</w:t>
      </w:r>
    </w:p>
    <w:p w:rsidR="00A419D4" w:rsidRPr="00BC49C2" w:rsidRDefault="00A419D4" w:rsidP="00A419D4">
      <w:pPr>
        <w:pStyle w:val="B1"/>
        <w:rPr>
          <w:rFonts w:eastAsia="DengXian"/>
        </w:rPr>
      </w:pPr>
      <w:r w:rsidRPr="00BC49C2">
        <w:rPr>
          <w:rFonts w:eastAsia="DengXian"/>
        </w:rPr>
        <w:t>-</w:t>
      </w:r>
      <w:r w:rsidRPr="00BC49C2">
        <w:rPr>
          <w:rFonts w:eastAsia="DengXian"/>
        </w:rPr>
        <w:tab/>
        <w:t>Forwards the Rate Adaptation Request message to NEF.</w:t>
      </w:r>
    </w:p>
    <w:p w:rsidR="00A419D4" w:rsidRPr="00BC49C2" w:rsidRDefault="00A419D4" w:rsidP="00A419D4">
      <w:r w:rsidRPr="00BC49C2">
        <w:t>NEF:</w:t>
      </w:r>
    </w:p>
    <w:p w:rsidR="00A419D4" w:rsidRPr="00BC49C2" w:rsidRDefault="00A419D4" w:rsidP="00A419D4">
      <w:pPr>
        <w:pStyle w:val="B1"/>
        <w:rPr>
          <w:rFonts w:eastAsia="DengXian"/>
        </w:rPr>
      </w:pPr>
      <w:r w:rsidRPr="00BC49C2">
        <w:rPr>
          <w:rFonts w:eastAsia="DengXian"/>
        </w:rPr>
        <w:t>-</w:t>
      </w:r>
      <w:r w:rsidRPr="00BC49C2">
        <w:rPr>
          <w:rFonts w:eastAsia="DengXian"/>
        </w:rPr>
        <w:tab/>
        <w:t>Forwards the Rate Adaptation Request message to AF.</w:t>
      </w:r>
    </w:p>
    <w:p w:rsidR="00A419D4" w:rsidRPr="00BC49C2" w:rsidRDefault="00A419D4" w:rsidP="00A419D4">
      <w:r w:rsidRPr="00BC49C2">
        <w:t>AF:</w:t>
      </w:r>
    </w:p>
    <w:p w:rsidR="00A419D4" w:rsidRPr="00BC49C2" w:rsidRDefault="00A419D4" w:rsidP="00A419D4">
      <w:pPr>
        <w:pStyle w:val="B1"/>
        <w:rPr>
          <w:rFonts w:eastAsia="DengXian"/>
          <w:lang w:eastAsia="zh-CN"/>
        </w:rPr>
      </w:pPr>
      <w:r w:rsidRPr="00BC49C2">
        <w:rPr>
          <w:rFonts w:eastAsia="DengXian"/>
        </w:rPr>
        <w:t>-</w:t>
      </w:r>
      <w:r w:rsidRPr="00BC49C2">
        <w:rPr>
          <w:rFonts w:eastAsia="DengXian"/>
        </w:rPr>
        <w:tab/>
        <w:t>Receives the Rate Adaptation change request message.</w:t>
      </w:r>
    </w:p>
    <w:p w:rsidR="005E77C2" w:rsidRPr="00BC49C2" w:rsidRDefault="005E77C2" w:rsidP="00F00529">
      <w:pPr>
        <w:pStyle w:val="21"/>
        <w:rPr>
          <w:rFonts w:eastAsia="DengXian"/>
          <w:lang w:eastAsia="zh-CN"/>
        </w:rPr>
      </w:pPr>
      <w:bookmarkStart w:id="4425" w:name="_Toc104883093"/>
      <w:bookmarkStart w:id="4426" w:name="_Toc113426241"/>
      <w:bookmarkStart w:id="4427" w:name="_Toc117119081"/>
      <w:r w:rsidRPr="00BC49C2">
        <w:rPr>
          <w:rFonts w:eastAsia="DengXian"/>
          <w:lang w:eastAsia="zh-CN"/>
        </w:rPr>
        <w:t>6.</w:t>
      </w:r>
      <w:r w:rsidR="00F00529" w:rsidRPr="00BC49C2">
        <w:rPr>
          <w:rFonts w:eastAsia="DengXian"/>
          <w:lang w:eastAsia="zh-CN"/>
        </w:rPr>
        <w:t>49</w:t>
      </w:r>
      <w:r w:rsidRPr="00BC49C2">
        <w:rPr>
          <w:rFonts w:eastAsia="DengXian"/>
          <w:lang w:eastAsia="zh-CN"/>
        </w:rPr>
        <w:tab/>
        <w:t>Solution #</w:t>
      </w:r>
      <w:r w:rsidR="00F00529" w:rsidRPr="00BC49C2">
        <w:rPr>
          <w:rFonts w:eastAsia="DengXian"/>
          <w:lang w:eastAsia="zh-CN"/>
        </w:rPr>
        <w:t>49</w:t>
      </w:r>
      <w:r w:rsidRPr="00BC49C2">
        <w:rPr>
          <w:rFonts w:eastAsia="DengXian"/>
          <w:lang w:eastAsia="zh-CN"/>
        </w:rPr>
        <w:t>: PDU set integrated handling for UPF/UE</w:t>
      </w:r>
      <w:bookmarkEnd w:id="4425"/>
      <w:bookmarkEnd w:id="4426"/>
      <w:bookmarkEnd w:id="4427"/>
    </w:p>
    <w:p w:rsidR="005E77C2" w:rsidRPr="00BC49C2" w:rsidRDefault="005E77C2" w:rsidP="00F00529">
      <w:pPr>
        <w:pStyle w:val="31"/>
        <w:rPr>
          <w:rFonts w:eastAsia="DengXian"/>
          <w:lang w:eastAsia="zh-CN"/>
        </w:rPr>
      </w:pPr>
      <w:bookmarkStart w:id="4428" w:name="_Toc104883094"/>
      <w:bookmarkStart w:id="4429" w:name="_Toc113426242"/>
      <w:bookmarkStart w:id="4430" w:name="_Toc117119082"/>
      <w:r w:rsidRPr="00BC49C2">
        <w:rPr>
          <w:rFonts w:eastAsia="DengXian"/>
          <w:lang w:eastAsia="zh-CN"/>
        </w:rPr>
        <w:t>6.</w:t>
      </w:r>
      <w:r w:rsidR="00F00529" w:rsidRPr="00BC49C2">
        <w:rPr>
          <w:rFonts w:eastAsia="DengXian"/>
          <w:lang w:eastAsia="zh-CN"/>
        </w:rPr>
        <w:t>49</w:t>
      </w:r>
      <w:r w:rsidRPr="00BC49C2">
        <w:rPr>
          <w:rFonts w:eastAsia="DengXian"/>
          <w:lang w:eastAsia="zh-CN"/>
        </w:rPr>
        <w:t>.1</w:t>
      </w:r>
      <w:r w:rsidRPr="00BC49C2">
        <w:rPr>
          <w:rFonts w:eastAsia="DengXian"/>
          <w:lang w:eastAsia="zh-CN"/>
        </w:rPr>
        <w:tab/>
        <w:t>Key Issue mapping</w:t>
      </w:r>
      <w:bookmarkEnd w:id="4428"/>
      <w:bookmarkEnd w:id="4429"/>
      <w:bookmarkEnd w:id="4430"/>
    </w:p>
    <w:p w:rsidR="005E77C2" w:rsidRPr="00BC49C2" w:rsidRDefault="005E77C2" w:rsidP="00F00529">
      <w:pPr>
        <w:rPr>
          <w:lang w:eastAsia="zh-CN"/>
        </w:rPr>
      </w:pPr>
      <w:r w:rsidRPr="00BC49C2">
        <w:rPr>
          <w:lang w:eastAsia="zh-CN"/>
        </w:rPr>
        <w:t>This solution is for Key Issue #4, which addresses the remaining issues of PDU set integrated packet handling.</w:t>
      </w:r>
    </w:p>
    <w:p w:rsidR="005E77C2" w:rsidRPr="00BC49C2" w:rsidRDefault="005E77C2" w:rsidP="00F00529">
      <w:pPr>
        <w:pStyle w:val="31"/>
        <w:rPr>
          <w:rFonts w:eastAsia="DengXian"/>
          <w:lang w:eastAsia="zh-CN"/>
        </w:rPr>
      </w:pPr>
      <w:bookmarkStart w:id="4431" w:name="_Toc104883095"/>
      <w:bookmarkStart w:id="4432" w:name="_Toc113426243"/>
      <w:bookmarkStart w:id="4433" w:name="_Toc117119083"/>
      <w:r w:rsidRPr="00BC49C2">
        <w:rPr>
          <w:rFonts w:eastAsia="DengXian"/>
          <w:lang w:eastAsia="zh-CN"/>
        </w:rPr>
        <w:t>6.</w:t>
      </w:r>
      <w:r w:rsidR="00F00529" w:rsidRPr="00BC49C2">
        <w:rPr>
          <w:rFonts w:eastAsia="DengXian"/>
          <w:lang w:eastAsia="zh-CN"/>
        </w:rPr>
        <w:t>49</w:t>
      </w:r>
      <w:r w:rsidRPr="00BC49C2">
        <w:rPr>
          <w:rFonts w:eastAsia="DengXian"/>
          <w:lang w:eastAsia="zh-CN"/>
        </w:rPr>
        <w:t>.2</w:t>
      </w:r>
      <w:r w:rsidRPr="00BC49C2">
        <w:rPr>
          <w:rFonts w:eastAsia="DengXian"/>
          <w:lang w:eastAsia="zh-CN"/>
        </w:rPr>
        <w:tab/>
        <w:t>Description</w:t>
      </w:r>
      <w:bookmarkEnd w:id="4431"/>
      <w:bookmarkEnd w:id="4432"/>
      <w:bookmarkEnd w:id="4433"/>
    </w:p>
    <w:p w:rsidR="005E77C2" w:rsidRPr="00BC49C2" w:rsidRDefault="005E77C2" w:rsidP="00F00529">
      <w:pPr>
        <w:rPr>
          <w:lang w:eastAsia="zh-CN"/>
        </w:rPr>
      </w:pPr>
      <w:r w:rsidRPr="00BC49C2">
        <w:rPr>
          <w:lang w:eastAsia="zh-CN"/>
        </w:rPr>
        <w:t xml:space="preserve">For downlink transmission, UPF/RAN node </w:t>
      </w:r>
      <w:r w:rsidR="00833AD5" w:rsidRPr="00BC49C2">
        <w:rPr>
          <w:lang w:eastAsia="zh-CN"/>
        </w:rPr>
        <w:t>receives</w:t>
      </w:r>
      <w:r w:rsidRPr="00BC49C2">
        <w:rPr>
          <w:lang w:eastAsia="zh-CN"/>
        </w:rPr>
        <w:t xml:space="preserve"> downlink packets as a receiver and transmits the downlink packets to the downstream node/UE as a transmitter. Therefore, PDU set integrated packet handling can be performed as requested by AF at the receiver and transmitter respectively, e.g.</w:t>
      </w:r>
      <w:r w:rsidR="00833AD5">
        <w:rPr>
          <w:lang w:eastAsia="zh-CN"/>
        </w:rPr>
        <w:t>:</w:t>
      </w:r>
    </w:p>
    <w:p w:rsidR="00833AD5" w:rsidRDefault="00833AD5" w:rsidP="00833AD5">
      <w:pPr>
        <w:pStyle w:val="B1"/>
      </w:pPr>
      <w:r>
        <w:t>1)</w:t>
      </w:r>
      <w:r>
        <w:tab/>
        <w:t>As a receiver, check whether all the PDUs of one PDU set has been received or not. If not, drop all the receiving PDUs of the PDU set.</w:t>
      </w:r>
    </w:p>
    <w:p w:rsidR="00833AD5" w:rsidRDefault="00833AD5" w:rsidP="00833AD5">
      <w:pPr>
        <w:pStyle w:val="B1"/>
      </w:pPr>
      <w:r>
        <w:t>2)</w:t>
      </w:r>
      <w:r>
        <w:tab/>
        <w:t>As a transmitter, check whether any PDU of one PDU set is not successfully delivered, or exceed the PDU set delay budget. If so, drop the remaining PDUs of the PDU set.</w:t>
      </w:r>
    </w:p>
    <w:p w:rsidR="005E77C2" w:rsidRPr="00BC49C2" w:rsidRDefault="005E77C2" w:rsidP="00F00529">
      <w:pPr>
        <w:rPr>
          <w:lang w:eastAsia="zh-CN"/>
        </w:rPr>
      </w:pPr>
      <w:r w:rsidRPr="00BC49C2">
        <w:rPr>
          <w:lang w:eastAsia="zh-CN"/>
        </w:rPr>
        <w:t>There</w:t>
      </w:r>
      <w:r w:rsidR="00BE75D8">
        <w:rPr>
          <w:lang w:eastAsia="zh-CN"/>
        </w:rPr>
        <w:t>'</w:t>
      </w:r>
      <w:r w:rsidRPr="00BC49C2">
        <w:rPr>
          <w:lang w:eastAsia="zh-CN"/>
        </w:rPr>
        <w:t>s no flow control over NG interface. That is, RAN node will not feedback whether the PDU has been successfully transmitted or delivered to UE. Therefore, UPF can only check the receiving status of PDUs of PDU set to decide whether to drop the PDU set or not. That is, whether UPF shall perform PDU set integrated packet handling depends on whether UPF is able to identify all PDUs of one PDU set. That is, if no SN within PDU set or the size of PDU set is introduced for PDU set identification, 5GS is not able to check whether all PDUs of one PDU set have been successfully received or delivered.</w:t>
      </w:r>
    </w:p>
    <w:p w:rsidR="005E77C2" w:rsidRPr="00BC49C2" w:rsidRDefault="005E77C2" w:rsidP="00F00529">
      <w:pPr>
        <w:rPr>
          <w:lang w:eastAsia="zh-CN"/>
        </w:rPr>
      </w:pPr>
      <w:r w:rsidRPr="00BC49C2">
        <w:rPr>
          <w:lang w:eastAsia="zh-CN"/>
        </w:rPr>
        <w:t>If UPF shall perform PDU set integrated packet handling for XR traffic, UPF shall determine whether all PDUs of one PDU set are received within an integrity checking timer. The integrity checking timer should be started upon receiving the first PDU of one PDU set. After integrity checking timer expires, if UPF determines that not all PDUs of one PDU set are received, UPF shall stop deliver the remaining PDUs of the PDU set and informs the downstream node (either UPF or RAN node) to drop the PDU set, which avoids unnecessary transmission.</w:t>
      </w:r>
    </w:p>
    <w:p w:rsidR="005E77C2" w:rsidRPr="00BC49C2" w:rsidRDefault="005E77C2" w:rsidP="00F00529">
      <w:pPr>
        <w:rPr>
          <w:lang w:eastAsia="zh-CN"/>
        </w:rPr>
      </w:pPr>
      <w:r w:rsidRPr="00BC49C2">
        <w:rPr>
          <w:lang w:eastAsia="zh-CN"/>
        </w:rPr>
        <w:lastRenderedPageBreak/>
        <w:t>For uplink transmission, there</w:t>
      </w:r>
      <w:r w:rsidR="00BE75D8">
        <w:rPr>
          <w:lang w:eastAsia="zh-CN"/>
        </w:rPr>
        <w:t>'</w:t>
      </w:r>
      <w:r w:rsidRPr="00BC49C2">
        <w:rPr>
          <w:lang w:eastAsia="zh-CN"/>
        </w:rPr>
        <w:t>s no transmission loss from UE</w:t>
      </w:r>
      <w:r w:rsidR="00BE75D8">
        <w:rPr>
          <w:lang w:eastAsia="zh-CN"/>
        </w:rPr>
        <w:t>'</w:t>
      </w:r>
      <w:r w:rsidRPr="00BC49C2">
        <w:rPr>
          <w:lang w:eastAsia="zh-CN"/>
        </w:rPr>
        <w:t>s application to UE</w:t>
      </w:r>
      <w:r w:rsidR="00BE75D8">
        <w:rPr>
          <w:lang w:eastAsia="zh-CN"/>
        </w:rPr>
        <w:t>'</w:t>
      </w:r>
      <w:r w:rsidRPr="00BC49C2">
        <w:rPr>
          <w:lang w:eastAsia="zh-CN"/>
        </w:rPr>
        <w:t>s AS layer. Therefore, (1) is not applicable for UE. As a transmitter for uplink transmission, whether UE shall perform PDU set integrated packet handling depends on whether RAN node will provide feedback to UE, which is closely related with HARQ and RLC transmission mode for uplink.</w:t>
      </w:r>
    </w:p>
    <w:p w:rsidR="005E77C2" w:rsidRPr="00BC49C2" w:rsidRDefault="005E77C2" w:rsidP="00F00529">
      <w:pPr>
        <w:rPr>
          <w:lang w:eastAsia="zh-CN"/>
        </w:rPr>
      </w:pPr>
      <w:r w:rsidRPr="00BC49C2">
        <w:rPr>
          <w:lang w:eastAsia="zh-CN"/>
        </w:rPr>
        <w:t>Solution#22,#23,#25 have also propose that AF shall indicate 5GS whether all PDUs are needed for the usage of PDU Set by application layer, i.e</w:t>
      </w:r>
      <w:r w:rsidR="00942933">
        <w:rPr>
          <w:lang w:eastAsia="zh-CN"/>
        </w:rPr>
        <w:t xml:space="preserve">. </w:t>
      </w:r>
      <w:r w:rsidRPr="00BC49C2">
        <w:rPr>
          <w:lang w:eastAsia="zh-CN"/>
        </w:rPr>
        <w:t>the indication of PDU set integrated handling. The indication of PDU set integrated handling can be applied to all the XR flows. Specifically, different indications of PDU set integrated handling may be associated with different frame types based on different importance. E.g</w:t>
      </w:r>
      <w:r w:rsidR="00942933">
        <w:rPr>
          <w:lang w:eastAsia="zh-CN"/>
        </w:rPr>
        <w:t xml:space="preserve">. </w:t>
      </w:r>
      <w:r w:rsidRPr="00BC49C2">
        <w:rPr>
          <w:lang w:eastAsia="zh-CN"/>
        </w:rPr>
        <w:t>the indication of PDU set integrated handling is true for I-frame and false for P-frame. Then UPF shall perform PDU set integrated handling for PDUs of I-frame and not for that of P-frame.</w:t>
      </w:r>
    </w:p>
    <w:p w:rsidR="005E77C2" w:rsidRPr="00BC49C2" w:rsidRDefault="005E77C2" w:rsidP="00F00529">
      <w:pPr>
        <w:pStyle w:val="31"/>
        <w:rPr>
          <w:rFonts w:eastAsia="DengXian"/>
          <w:lang w:eastAsia="zh-CN"/>
        </w:rPr>
      </w:pPr>
      <w:bookmarkStart w:id="4434" w:name="_Toc104883096"/>
      <w:bookmarkStart w:id="4435" w:name="_Toc113426244"/>
      <w:bookmarkStart w:id="4436" w:name="_Toc117119084"/>
      <w:r w:rsidRPr="00BC49C2">
        <w:rPr>
          <w:rFonts w:eastAsia="DengXian"/>
          <w:lang w:eastAsia="zh-CN"/>
        </w:rPr>
        <w:t>6.</w:t>
      </w:r>
      <w:r w:rsidR="00F00529" w:rsidRPr="00BC49C2">
        <w:rPr>
          <w:rFonts w:eastAsia="DengXian"/>
          <w:lang w:eastAsia="zh-CN"/>
        </w:rPr>
        <w:t>49</w:t>
      </w:r>
      <w:r w:rsidRPr="00BC49C2">
        <w:rPr>
          <w:rFonts w:eastAsia="DengXian"/>
          <w:lang w:eastAsia="zh-CN"/>
        </w:rPr>
        <w:t>.3</w:t>
      </w:r>
      <w:r w:rsidRPr="00BC49C2">
        <w:rPr>
          <w:rFonts w:eastAsia="DengXian"/>
          <w:lang w:eastAsia="zh-CN"/>
        </w:rPr>
        <w:tab/>
        <w:t>Procedures</w:t>
      </w:r>
      <w:bookmarkEnd w:id="4434"/>
      <w:bookmarkEnd w:id="4435"/>
      <w:bookmarkEnd w:id="4436"/>
    </w:p>
    <w:p w:rsidR="005E77C2" w:rsidRPr="00BC49C2" w:rsidRDefault="00D74E65" w:rsidP="00D74E65">
      <w:pPr>
        <w:pStyle w:val="TH"/>
        <w:rPr>
          <w:rFonts w:eastAsia="DengXian"/>
          <w:lang w:eastAsia="zh-CN"/>
        </w:rPr>
      </w:pPr>
      <w:r w:rsidRPr="00BC49C2">
        <w:object w:dxaOrig="13309" w:dyaOrig="7212">
          <v:shape id="_x0000_i1104" type="#_x0000_t75" style="width:481.65pt;height:260.65pt" o:ole="">
            <v:imagedata r:id="rId175" o:title=""/>
          </v:shape>
          <o:OLEObject Type="Embed" ProgID="Visio.Drawing.15" ShapeID="_x0000_i1104" DrawAspect="Content" ObjectID="_1727734779" r:id="rId176"/>
        </w:object>
      </w:r>
    </w:p>
    <w:p w:rsidR="00833AD5" w:rsidRDefault="00833AD5" w:rsidP="00833AD5">
      <w:pPr>
        <w:pStyle w:val="TF"/>
        <w:rPr>
          <w:rFonts w:eastAsia="DengXian"/>
        </w:rPr>
      </w:pPr>
      <w:r>
        <w:rPr>
          <w:rFonts w:eastAsia="DengXian"/>
        </w:rPr>
        <w:t>Figure 6.49.3-1</w:t>
      </w:r>
    </w:p>
    <w:p w:rsidR="00833AD5" w:rsidRDefault="00833AD5" w:rsidP="00833AD5">
      <w:pPr>
        <w:pStyle w:val="B1"/>
        <w:rPr>
          <w:rFonts w:eastAsia="DengXian"/>
        </w:rPr>
      </w:pPr>
      <w:r>
        <w:rPr>
          <w:rFonts w:eastAsia="DengXian"/>
        </w:rPr>
        <w:t>0.</w:t>
      </w:r>
      <w:r>
        <w:rPr>
          <w:rFonts w:eastAsia="DengXian"/>
        </w:rPr>
        <w:tab/>
        <w:t>AF sends AF request with flow description and the associated PDU set integrated handling information, where the PDU set integrated handling information includes indication of PDU set integrated packet handling and optionally the integrity checking timer. Specifically, different indications of PDU set integrated packet handling may be associated with different frame types based on importance. e.g. the indication of PDU set integrated packet handling is true for I-frame and false for P-frame respectively.</w:t>
      </w:r>
    </w:p>
    <w:p w:rsidR="00833AD5" w:rsidRDefault="00833AD5" w:rsidP="00833AD5">
      <w:pPr>
        <w:pStyle w:val="B1"/>
        <w:rPr>
          <w:rFonts w:eastAsia="DengXian"/>
        </w:rPr>
      </w:pPr>
      <w:r>
        <w:rPr>
          <w:rFonts w:eastAsia="DengXian"/>
        </w:rPr>
        <w:t>1.</w:t>
      </w:r>
      <w:r>
        <w:rPr>
          <w:rFonts w:eastAsia="DengXian"/>
        </w:rPr>
        <w:tab/>
        <w:t xml:space="preserve">PCF initiates SM Policy Association Modification procedure as defined in clause 4.16.5.2 of </w:t>
      </w:r>
      <w:r w:rsidR="00281712">
        <w:rPr>
          <w:rFonts w:eastAsia="DengXian"/>
        </w:rPr>
        <w:t>TS 23.502 [</w:t>
      </w:r>
      <w:r>
        <w:rPr>
          <w:rFonts w:eastAsia="DengXian"/>
        </w:rPr>
        <w:t>3] to notify SMF about the modification of policies, which further triggers PDU session modification procedure. PCF includes service data flow filter with the associated PDU set integrated handling information in the PCC rules provided to SMF.</w:t>
      </w:r>
    </w:p>
    <w:p w:rsidR="00833AD5" w:rsidRDefault="00833AD5" w:rsidP="00833AD5">
      <w:pPr>
        <w:pStyle w:val="B1"/>
        <w:rPr>
          <w:rFonts w:eastAsia="DengXian"/>
        </w:rPr>
      </w:pPr>
      <w:r>
        <w:rPr>
          <w:rFonts w:eastAsia="DengXian"/>
        </w:rPr>
        <w:t>2a.</w:t>
      </w:r>
      <w:r>
        <w:rPr>
          <w:rFonts w:eastAsia="DengXian"/>
        </w:rPr>
        <w:tab/>
        <w:t>SMF sends N4 Session Modification Request to UPF, which contains PDU set integrated handling information. If the indication of PDU set integrated packet handling is true, UPF checks whether all PDUs of one PDU set are received upon expiration of the integrity checking timer. After that, UPF performs PDU set dropping and informs the downstream node (either UPF or RAN node) to drop the remaining PDUs of the PDU set.</w:t>
      </w:r>
    </w:p>
    <w:p w:rsidR="005E77C2" w:rsidRPr="00BC49C2" w:rsidRDefault="00833AD5" w:rsidP="005E77C2">
      <w:pPr>
        <w:pStyle w:val="B1"/>
        <w:rPr>
          <w:rFonts w:eastAsia="DengXian"/>
          <w:lang w:eastAsia="zh-CN"/>
        </w:rPr>
      </w:pPr>
      <w:r>
        <w:rPr>
          <w:rFonts w:eastAsia="DengXian"/>
          <w:lang w:eastAsia="zh-CN"/>
        </w:rPr>
        <w:t>2b.</w:t>
      </w:r>
      <w:r>
        <w:rPr>
          <w:rFonts w:eastAsia="DengXian"/>
          <w:lang w:eastAsia="zh-CN"/>
        </w:rPr>
        <w:tab/>
        <w:t>UPF responds SMF with N4 Session Modification Response.</w:t>
      </w:r>
    </w:p>
    <w:p w:rsidR="005E77C2" w:rsidRPr="00BC49C2" w:rsidRDefault="00833AD5" w:rsidP="00833AD5">
      <w:pPr>
        <w:rPr>
          <w:lang w:eastAsia="zh-CN"/>
        </w:rPr>
      </w:pPr>
      <w:r>
        <w:rPr>
          <w:lang w:eastAsia="zh-CN"/>
        </w:rPr>
        <w:t xml:space="preserve">Steps 3-12 of PDU session Modification procedure are performed as in clause 4.3.3.2 of </w:t>
      </w:r>
      <w:r w:rsidR="00281712">
        <w:rPr>
          <w:lang w:eastAsia="zh-CN"/>
        </w:rPr>
        <w:t>TS 23.502 [</w:t>
      </w:r>
      <w:r>
        <w:rPr>
          <w:lang w:eastAsia="zh-CN"/>
        </w:rPr>
        <w:t>3].</w:t>
      </w:r>
    </w:p>
    <w:p w:rsidR="005E77C2" w:rsidRPr="00BC49C2" w:rsidRDefault="005E77C2" w:rsidP="00D74E65">
      <w:pPr>
        <w:pStyle w:val="31"/>
        <w:rPr>
          <w:rFonts w:eastAsia="DengXian"/>
          <w:lang w:eastAsia="zh-CN"/>
        </w:rPr>
      </w:pPr>
      <w:bookmarkStart w:id="4437" w:name="_Toc104883097"/>
      <w:bookmarkStart w:id="4438" w:name="_Toc113426245"/>
      <w:bookmarkStart w:id="4439" w:name="_Toc117119085"/>
      <w:r w:rsidRPr="00BC49C2">
        <w:rPr>
          <w:rFonts w:eastAsia="DengXian"/>
          <w:lang w:eastAsia="zh-CN"/>
        </w:rPr>
        <w:lastRenderedPageBreak/>
        <w:t>6.</w:t>
      </w:r>
      <w:r w:rsidR="00F00529" w:rsidRPr="00BC49C2">
        <w:rPr>
          <w:rFonts w:eastAsia="DengXian"/>
          <w:lang w:eastAsia="zh-CN"/>
        </w:rPr>
        <w:t>49</w:t>
      </w:r>
      <w:r w:rsidRPr="00BC49C2">
        <w:rPr>
          <w:rFonts w:eastAsia="DengXian"/>
          <w:lang w:eastAsia="zh-CN"/>
        </w:rPr>
        <w:t>.4</w:t>
      </w:r>
      <w:r w:rsidRPr="00BC49C2">
        <w:rPr>
          <w:rFonts w:eastAsia="DengXian"/>
          <w:lang w:eastAsia="zh-CN"/>
        </w:rPr>
        <w:tab/>
        <w:t>Impacts on services, entities and interfaces</w:t>
      </w:r>
      <w:bookmarkEnd w:id="4437"/>
      <w:bookmarkEnd w:id="4438"/>
      <w:bookmarkEnd w:id="4439"/>
    </w:p>
    <w:p w:rsidR="005E77C2" w:rsidRPr="00BC49C2" w:rsidRDefault="005E77C2" w:rsidP="00D74E65">
      <w:pPr>
        <w:rPr>
          <w:lang w:eastAsia="zh-CN"/>
        </w:rPr>
      </w:pPr>
      <w:r w:rsidRPr="00BC49C2">
        <w:rPr>
          <w:lang w:eastAsia="zh-CN"/>
        </w:rPr>
        <w:t>The proposed solution is based on Rel-17 procedures but some enhancements may be needed to make it possible for the 5GS to configure UPF to perform PDU set integrated packet handling, such as:</w:t>
      </w:r>
    </w:p>
    <w:p w:rsidR="00833AD5" w:rsidRDefault="005E77C2" w:rsidP="00D74E65">
      <w:pPr>
        <w:rPr>
          <w:lang w:eastAsia="zh-CN"/>
        </w:rPr>
      </w:pPr>
      <w:r w:rsidRPr="00BC49C2">
        <w:rPr>
          <w:lang w:eastAsia="zh-CN"/>
        </w:rPr>
        <w:t>AMF:</w:t>
      </w:r>
    </w:p>
    <w:p w:rsidR="005E77C2" w:rsidRPr="00BC49C2" w:rsidRDefault="00833AD5" w:rsidP="00833AD5">
      <w:pPr>
        <w:pStyle w:val="B1"/>
      </w:pPr>
      <w:r>
        <w:t>-</w:t>
      </w:r>
      <w:r>
        <w:tab/>
      </w:r>
      <w:r w:rsidRPr="00BC49C2">
        <w:t xml:space="preserve">Provides </w:t>
      </w:r>
      <w:r w:rsidR="005E77C2" w:rsidRPr="00BC49C2">
        <w:t xml:space="preserve">PDU set integrated packet handling info, which includes </w:t>
      </w:r>
      <w:r w:rsidRPr="00BC49C2">
        <w:t>indication</w:t>
      </w:r>
      <w:r w:rsidR="005E77C2" w:rsidRPr="00BC49C2">
        <w:t xml:space="preserve"> of PDU set integrated packet handling and the integrated checking timer.</w:t>
      </w:r>
    </w:p>
    <w:p w:rsidR="00833AD5" w:rsidRDefault="00082355" w:rsidP="00D74E65">
      <w:pPr>
        <w:rPr>
          <w:lang w:eastAsia="zh-CN"/>
        </w:rPr>
      </w:pPr>
      <w:r w:rsidRPr="00BC49C2">
        <w:rPr>
          <w:lang w:eastAsia="zh-CN"/>
        </w:rPr>
        <w:t>PCF:</w:t>
      </w:r>
    </w:p>
    <w:p w:rsidR="005E77C2" w:rsidRPr="00BC49C2" w:rsidRDefault="00833AD5" w:rsidP="00833AD5">
      <w:pPr>
        <w:pStyle w:val="B1"/>
      </w:pPr>
      <w:r>
        <w:t>-</w:t>
      </w:r>
      <w:r>
        <w:tab/>
        <w:t>P</w:t>
      </w:r>
      <w:r w:rsidR="005E77C2" w:rsidRPr="00BC49C2">
        <w:t>rovides PCC rules with PDU set integrated packet handling info</w:t>
      </w:r>
      <w:r>
        <w:t>.</w:t>
      </w:r>
    </w:p>
    <w:p w:rsidR="00833AD5" w:rsidRDefault="005E77C2" w:rsidP="00D74E65">
      <w:pPr>
        <w:rPr>
          <w:lang w:eastAsia="zh-CN"/>
        </w:rPr>
      </w:pPr>
      <w:r w:rsidRPr="00BC49C2">
        <w:rPr>
          <w:lang w:eastAsia="zh-CN"/>
        </w:rPr>
        <w:t>SMF</w:t>
      </w:r>
      <w:r w:rsidR="00833AD5">
        <w:rPr>
          <w:lang w:eastAsia="zh-CN"/>
        </w:rPr>
        <w:t>:</w:t>
      </w:r>
    </w:p>
    <w:p w:rsidR="005E77C2" w:rsidRPr="00BC49C2" w:rsidRDefault="00833AD5" w:rsidP="00833AD5">
      <w:pPr>
        <w:pStyle w:val="B1"/>
      </w:pPr>
      <w:r>
        <w:t>-</w:t>
      </w:r>
      <w:r>
        <w:tab/>
        <w:t>P</w:t>
      </w:r>
      <w:r w:rsidR="005E77C2" w:rsidRPr="00BC49C2">
        <w:t>rovides UPF PDU set integrated packet handling info</w:t>
      </w:r>
      <w:r>
        <w:t>.</w:t>
      </w:r>
    </w:p>
    <w:p w:rsidR="005E77C2" w:rsidRPr="00BC49C2" w:rsidRDefault="005E77C2" w:rsidP="00D74E65">
      <w:pPr>
        <w:rPr>
          <w:lang w:eastAsia="zh-CN"/>
        </w:rPr>
      </w:pPr>
      <w:r w:rsidRPr="00BC49C2">
        <w:rPr>
          <w:lang w:eastAsia="zh-CN"/>
        </w:rPr>
        <w:t>UPF:</w:t>
      </w:r>
    </w:p>
    <w:p w:rsidR="005E77C2" w:rsidRPr="00BC49C2" w:rsidRDefault="00D74E65" w:rsidP="00D74E65">
      <w:pPr>
        <w:pStyle w:val="B1"/>
      </w:pPr>
      <w:r w:rsidRPr="00BC49C2">
        <w:rPr>
          <w:rFonts w:eastAsia="DengXian"/>
          <w:lang w:eastAsia="zh-CN"/>
        </w:rPr>
        <w:t>-</w:t>
      </w:r>
      <w:r w:rsidRPr="00BC49C2">
        <w:rPr>
          <w:rFonts w:eastAsia="DengXian"/>
          <w:lang w:eastAsia="zh-CN"/>
        </w:rPr>
        <w:tab/>
      </w:r>
      <w:r w:rsidR="00833AD5" w:rsidRPr="00BC49C2">
        <w:t xml:space="preserve">Performs </w:t>
      </w:r>
      <w:r w:rsidR="005E77C2" w:rsidRPr="00BC49C2">
        <w:t>PDU set integrated packet handling based on PDU set integrated packet handling info</w:t>
      </w:r>
      <w:r w:rsidR="00833AD5">
        <w:t>.</w:t>
      </w:r>
    </w:p>
    <w:p w:rsidR="005E77C2" w:rsidRPr="00BC49C2" w:rsidRDefault="00D74E65" w:rsidP="00D74E65">
      <w:pPr>
        <w:pStyle w:val="B1"/>
        <w:rPr>
          <w:rFonts w:eastAsia="DengXian"/>
          <w:lang w:eastAsia="zh-CN"/>
        </w:rPr>
      </w:pPr>
      <w:r w:rsidRPr="00BC49C2">
        <w:rPr>
          <w:rFonts w:eastAsia="DengXian"/>
          <w:lang w:eastAsia="zh-CN"/>
        </w:rPr>
        <w:t>-</w:t>
      </w:r>
      <w:r w:rsidRPr="00BC49C2">
        <w:rPr>
          <w:rFonts w:eastAsia="DengXian"/>
          <w:lang w:eastAsia="zh-CN"/>
        </w:rPr>
        <w:tab/>
      </w:r>
      <w:r w:rsidR="00833AD5" w:rsidRPr="00BC49C2">
        <w:t xml:space="preserve">Informs </w:t>
      </w:r>
      <w:r w:rsidR="005E77C2" w:rsidRPr="00BC49C2">
        <w:t>downstream node (either UPF or RAN node) to drop the PDU set</w:t>
      </w:r>
      <w:r w:rsidR="00833AD5">
        <w:t>.</w:t>
      </w:r>
    </w:p>
    <w:p w:rsidR="00642A76" w:rsidRPr="00BC49C2" w:rsidRDefault="00642A76" w:rsidP="00642A76">
      <w:pPr>
        <w:pStyle w:val="21"/>
        <w:rPr>
          <w:rFonts w:eastAsia="DengXian"/>
          <w:lang w:eastAsia="zh-CN"/>
        </w:rPr>
      </w:pPr>
      <w:bookmarkStart w:id="4440" w:name="_Toc104883098"/>
      <w:bookmarkStart w:id="4441" w:name="_Toc113426246"/>
      <w:bookmarkStart w:id="4442" w:name="_Toc117119086"/>
      <w:r w:rsidRPr="00BC49C2">
        <w:rPr>
          <w:rFonts w:eastAsia="DengXian"/>
          <w:lang w:eastAsia="zh-CN"/>
        </w:rPr>
        <w:t>6.50</w:t>
      </w:r>
      <w:r w:rsidRPr="00BC49C2">
        <w:rPr>
          <w:rFonts w:eastAsia="DengXian"/>
          <w:lang w:eastAsia="zh-CN"/>
        </w:rPr>
        <w:tab/>
        <w:t>Solution #50: Relative QoS within a PDU Set</w:t>
      </w:r>
      <w:bookmarkEnd w:id="4440"/>
      <w:bookmarkEnd w:id="4441"/>
      <w:bookmarkEnd w:id="4442"/>
    </w:p>
    <w:p w:rsidR="00642A76" w:rsidRPr="00BC49C2" w:rsidRDefault="00642A76" w:rsidP="00642A76">
      <w:pPr>
        <w:pStyle w:val="31"/>
        <w:rPr>
          <w:rFonts w:eastAsia="DengXian"/>
          <w:lang w:eastAsia="zh-CN"/>
        </w:rPr>
      </w:pPr>
      <w:bookmarkStart w:id="4443" w:name="_Toc104883099"/>
      <w:bookmarkStart w:id="4444" w:name="_Toc113426247"/>
      <w:bookmarkStart w:id="4445" w:name="_Toc117119087"/>
      <w:r w:rsidRPr="00BC49C2">
        <w:rPr>
          <w:rFonts w:eastAsia="DengXian"/>
          <w:lang w:eastAsia="zh-CN"/>
        </w:rPr>
        <w:t>6.50.1</w:t>
      </w:r>
      <w:r w:rsidRPr="00BC49C2">
        <w:rPr>
          <w:rFonts w:eastAsia="DengXian"/>
          <w:lang w:eastAsia="zh-CN"/>
        </w:rPr>
        <w:tab/>
        <w:t>Key Issue mapping</w:t>
      </w:r>
      <w:bookmarkEnd w:id="4443"/>
      <w:bookmarkEnd w:id="4444"/>
      <w:bookmarkEnd w:id="4445"/>
    </w:p>
    <w:p w:rsidR="00642A76" w:rsidRPr="00BC49C2" w:rsidRDefault="00642A76" w:rsidP="00642A76">
      <w:pPr>
        <w:rPr>
          <w:lang w:eastAsia="zh-CN"/>
        </w:rPr>
      </w:pPr>
      <w:r w:rsidRPr="00BC49C2">
        <w:rPr>
          <w:lang w:eastAsia="zh-CN"/>
        </w:rPr>
        <w:t>This solution is an add-on solution for KI#4 and KI#5 that only addresses the aspect of improving the resource efficiency in NG-RAN within a PDU Sets.</w:t>
      </w:r>
    </w:p>
    <w:p w:rsidR="00642A76" w:rsidRPr="00BC49C2" w:rsidRDefault="00642A76" w:rsidP="00416ACF">
      <w:pPr>
        <w:pStyle w:val="41"/>
        <w:rPr>
          <w:rFonts w:eastAsia="DengXian"/>
          <w:lang w:eastAsia="zh-CN"/>
        </w:rPr>
      </w:pPr>
      <w:bookmarkStart w:id="4446" w:name="_Toc104883100"/>
      <w:bookmarkStart w:id="4447" w:name="_Toc113426248"/>
      <w:bookmarkStart w:id="4448" w:name="_Toc117119088"/>
      <w:r w:rsidRPr="00BC49C2">
        <w:rPr>
          <w:rFonts w:eastAsia="DengXian"/>
          <w:lang w:eastAsia="zh-CN"/>
        </w:rPr>
        <w:t>6.50.2.1</w:t>
      </w:r>
      <w:r w:rsidRPr="00BC49C2">
        <w:rPr>
          <w:rFonts w:eastAsia="DengXian"/>
          <w:lang w:eastAsia="zh-CN"/>
        </w:rPr>
        <w:tab/>
        <w:t>PDU-Set information</w:t>
      </w:r>
      <w:bookmarkEnd w:id="4446"/>
      <w:bookmarkEnd w:id="4447"/>
      <w:bookmarkEnd w:id="4448"/>
    </w:p>
    <w:p w:rsidR="00642A76" w:rsidRPr="00BC49C2" w:rsidRDefault="00642A76" w:rsidP="00642A76">
      <w:pPr>
        <w:rPr>
          <w:lang w:eastAsia="zh-CN"/>
        </w:rPr>
      </w:pPr>
      <w:r w:rsidRPr="00BC49C2">
        <w:rPr>
          <w:lang w:eastAsia="zh-CN"/>
        </w:rPr>
        <w:t>This solution provides NG-RAN with information about where within a PDU Set each PDU belongs to.</w:t>
      </w:r>
    </w:p>
    <w:p w:rsidR="00642A76" w:rsidRPr="00BC49C2" w:rsidRDefault="00642A76" w:rsidP="00642A76">
      <w:pPr>
        <w:rPr>
          <w:lang w:eastAsia="zh-CN"/>
        </w:rPr>
      </w:pPr>
      <w:r w:rsidRPr="00BC49C2">
        <w:rPr>
          <w:lang w:eastAsia="zh-CN"/>
        </w:rPr>
        <w:t>This solution utilizes the following:</w:t>
      </w:r>
    </w:p>
    <w:p w:rsidR="00642A76" w:rsidRPr="00BC49C2" w:rsidRDefault="00642A76" w:rsidP="00642A76">
      <w:pPr>
        <w:pStyle w:val="B1"/>
        <w:rPr>
          <w:rFonts w:eastAsia="DengXian"/>
          <w:lang w:eastAsia="zh-CN"/>
        </w:rPr>
      </w:pPr>
      <w:r w:rsidRPr="00BC49C2">
        <w:rPr>
          <w:rFonts w:eastAsia="DengXian"/>
          <w:lang w:eastAsia="zh-CN"/>
        </w:rPr>
        <w:t>-</w:t>
      </w:r>
      <w:r w:rsidRPr="00BC49C2">
        <w:rPr>
          <w:rFonts w:eastAsia="DengXian"/>
          <w:lang w:eastAsia="zh-CN"/>
        </w:rPr>
        <w:tab/>
        <w:t>PDU Set size</w:t>
      </w:r>
      <w:r w:rsidR="00833AD5">
        <w:rPr>
          <w:rFonts w:eastAsia="DengXian"/>
          <w:lang w:eastAsia="zh-CN"/>
        </w:rPr>
        <w:t>:</w:t>
      </w:r>
    </w:p>
    <w:p w:rsidR="00642A76" w:rsidRPr="00BC49C2" w:rsidRDefault="00642A76" w:rsidP="00642A76">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As defined in for example solution #8 (Size of the PDU-Set) or solution #20 (PDU Set size)</w:t>
      </w:r>
      <w:r w:rsidR="00833AD5">
        <w:rPr>
          <w:rFonts w:eastAsia="DengXian"/>
        </w:rPr>
        <w:t>.</w:t>
      </w:r>
    </w:p>
    <w:p w:rsidR="00642A76" w:rsidRPr="00BC49C2" w:rsidRDefault="00642A76" w:rsidP="00642A76">
      <w:pPr>
        <w:pStyle w:val="B1"/>
        <w:rPr>
          <w:rFonts w:eastAsia="DengXian"/>
          <w:lang w:eastAsia="zh-CN"/>
        </w:rPr>
      </w:pPr>
      <w:r w:rsidRPr="00BC49C2">
        <w:rPr>
          <w:rFonts w:eastAsia="DengXian"/>
          <w:lang w:eastAsia="zh-CN"/>
        </w:rPr>
        <w:t>-</w:t>
      </w:r>
      <w:r w:rsidRPr="00BC49C2">
        <w:rPr>
          <w:rFonts w:eastAsia="DengXian"/>
          <w:lang w:eastAsia="zh-CN"/>
        </w:rPr>
        <w:tab/>
        <w:t>PDU-Set Sequence number</w:t>
      </w:r>
      <w:r w:rsidR="00833AD5">
        <w:rPr>
          <w:rFonts w:eastAsia="DengXian"/>
          <w:lang w:eastAsia="zh-CN"/>
        </w:rPr>
        <w:t>:</w:t>
      </w:r>
    </w:p>
    <w:p w:rsidR="00642A76" w:rsidRPr="00BC49C2" w:rsidRDefault="00642A76" w:rsidP="00642A76">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As defined in for example solution #8 (PDU-Set Sequence number) or solution #20 (PDU sequence number within the PDU Set)</w:t>
      </w:r>
      <w:r w:rsidR="00833AD5">
        <w:rPr>
          <w:rFonts w:eastAsia="DengXian"/>
        </w:rPr>
        <w:t>.</w:t>
      </w:r>
    </w:p>
    <w:p w:rsidR="00642A76" w:rsidRPr="00833AD5" w:rsidRDefault="00642A76" w:rsidP="00833AD5">
      <w:pPr>
        <w:rPr>
          <w:b/>
          <w:bCs/>
          <w:lang w:eastAsia="zh-CN"/>
        </w:rPr>
      </w:pPr>
      <w:r w:rsidRPr="00833AD5">
        <w:rPr>
          <w:b/>
          <w:bCs/>
          <w:lang w:eastAsia="zh-CN"/>
        </w:rPr>
        <w:t>Option#1:</w:t>
      </w:r>
    </w:p>
    <w:p w:rsidR="00642A76" w:rsidRPr="00BC49C2" w:rsidRDefault="00642A76" w:rsidP="00642A76">
      <w:pPr>
        <w:rPr>
          <w:lang w:eastAsia="zh-CN"/>
        </w:rPr>
      </w:pPr>
      <w:r w:rsidRPr="00BC49C2">
        <w:rPr>
          <w:lang w:eastAsia="zh-CN"/>
        </w:rPr>
        <w:t>In this option the PDU Set size is consistent with PDU Set maximum size as used in solution#20.</w:t>
      </w:r>
    </w:p>
    <w:p w:rsidR="00642A76" w:rsidRPr="00833AD5" w:rsidRDefault="00642A76" w:rsidP="00833AD5">
      <w:pPr>
        <w:rPr>
          <w:b/>
          <w:bCs/>
          <w:lang w:eastAsia="zh-CN"/>
        </w:rPr>
      </w:pPr>
      <w:r w:rsidRPr="00833AD5">
        <w:rPr>
          <w:b/>
          <w:bCs/>
          <w:lang w:eastAsia="zh-CN"/>
        </w:rPr>
        <w:t>Option#2:</w:t>
      </w:r>
    </w:p>
    <w:p w:rsidR="00642A76" w:rsidRPr="00BC49C2" w:rsidRDefault="00642A76" w:rsidP="00642A76">
      <w:pPr>
        <w:rPr>
          <w:lang w:eastAsia="zh-CN"/>
        </w:rPr>
      </w:pPr>
      <w:r w:rsidRPr="00BC49C2">
        <w:rPr>
          <w:lang w:eastAsia="zh-CN"/>
        </w:rPr>
        <w:t>In this option the PDU Set contains payload data and FEC (error corrections) as described in the LS from SA</w:t>
      </w:r>
      <w:r w:rsidR="00833AD5">
        <w:rPr>
          <w:lang w:eastAsia="zh-CN"/>
        </w:rPr>
        <w:t> WG</w:t>
      </w:r>
      <w:r w:rsidRPr="00BC49C2">
        <w:rPr>
          <w:lang w:eastAsia="zh-CN"/>
        </w:rPr>
        <w:t>4 (S2-2203658) and when increased reliability is not expected for the full PDU Set. For this option both PDU Set maximum size and PDU Set Size is needed and PDU Set Size is smaller tha</w:t>
      </w:r>
      <w:r w:rsidR="00833AD5">
        <w:rPr>
          <w:lang w:eastAsia="zh-CN"/>
        </w:rPr>
        <w:t xml:space="preserve">n </w:t>
      </w:r>
      <w:r w:rsidRPr="00BC49C2">
        <w:rPr>
          <w:lang w:eastAsia="zh-CN"/>
        </w:rPr>
        <w:t>PDU Set maximum size. This option allows usage of increased reliability of the payload data but not all the FEC data. In this case the size of the part that should use increased reliability is defined in the PDU Set Size while the PDU Set maximum size is the total size of the PDU Set. With this the PDUs belonging to the PDU Set after the PDU Set Size will not use increased reliability.</w:t>
      </w:r>
    </w:p>
    <w:p w:rsidR="00642A76" w:rsidRPr="00BC49C2" w:rsidRDefault="00642A76" w:rsidP="00642A76">
      <w:pPr>
        <w:pStyle w:val="41"/>
        <w:rPr>
          <w:rFonts w:eastAsia="DengXian"/>
          <w:lang w:eastAsia="zh-CN"/>
        </w:rPr>
      </w:pPr>
      <w:bookmarkStart w:id="4449" w:name="_Toc104883101"/>
      <w:bookmarkStart w:id="4450" w:name="_Toc113426249"/>
      <w:bookmarkStart w:id="4451" w:name="_Toc117119089"/>
      <w:r w:rsidRPr="00BC49C2">
        <w:rPr>
          <w:rFonts w:eastAsia="DengXian"/>
          <w:lang w:eastAsia="zh-CN"/>
        </w:rPr>
        <w:t>6.50.2.2</w:t>
      </w:r>
      <w:r w:rsidRPr="00BC49C2">
        <w:rPr>
          <w:rFonts w:eastAsia="DengXian"/>
          <w:lang w:eastAsia="zh-CN"/>
        </w:rPr>
        <w:tab/>
        <w:t>New QoS parameter</w:t>
      </w:r>
      <w:bookmarkEnd w:id="4449"/>
      <w:bookmarkEnd w:id="4450"/>
      <w:bookmarkEnd w:id="4451"/>
    </w:p>
    <w:p w:rsidR="00642A76" w:rsidRPr="00BC49C2" w:rsidRDefault="00642A76" w:rsidP="00642A76">
      <w:pPr>
        <w:rPr>
          <w:lang w:eastAsia="zh-CN"/>
        </w:rPr>
      </w:pPr>
      <w:r w:rsidRPr="00BC49C2">
        <w:rPr>
          <w:lang w:eastAsia="zh-CN"/>
        </w:rPr>
        <w:t>Relative QoS:</w:t>
      </w:r>
    </w:p>
    <w:p w:rsidR="00642A76" w:rsidRPr="00BC49C2" w:rsidRDefault="00833AD5" w:rsidP="00833AD5">
      <w:pPr>
        <w:pStyle w:val="B1"/>
      </w:pPr>
      <w:r>
        <w:lastRenderedPageBreak/>
        <w:t>-</w:t>
      </w:r>
      <w:r>
        <w:tab/>
      </w:r>
      <w:r w:rsidR="00642A76" w:rsidRPr="00BC49C2">
        <w:t>NG-RAN is expected to use PDU Set size and PDU-Set Sequence number to decide a relative reliability level for each PDU within the PDU Set and adjust for example the BLER accordingly. For option#2 NG RAN is also expected to use PDU Set maximum size to decide a relative reliability level.</w:t>
      </w:r>
    </w:p>
    <w:p w:rsidR="00642A76" w:rsidRDefault="00642A76" w:rsidP="00642A76">
      <w:pPr>
        <w:pStyle w:val="NO"/>
        <w:rPr>
          <w:rFonts w:eastAsia="DengXian"/>
          <w:lang w:eastAsia="zh-CN"/>
        </w:rPr>
      </w:pPr>
      <w:r w:rsidRPr="00BC49C2">
        <w:rPr>
          <w:rFonts w:eastAsia="DengXian"/>
        </w:rPr>
        <w:t>NOTE</w:t>
      </w:r>
      <w:r w:rsidR="003E4C22">
        <w:rPr>
          <w:rFonts w:eastAsia="DengXian"/>
        </w:rPr>
        <w:t> 1</w:t>
      </w:r>
      <w:r w:rsidRPr="00BC49C2">
        <w:rPr>
          <w:rFonts w:eastAsia="DengXian"/>
        </w:rPr>
        <w:t>:</w:t>
      </w:r>
      <w:r w:rsidR="00833AD5">
        <w:rPr>
          <w:rFonts w:eastAsia="DengXian"/>
        </w:rPr>
        <w:tab/>
      </w:r>
      <w:r w:rsidRPr="00BC49C2">
        <w:rPr>
          <w:rFonts w:eastAsia="DengXian"/>
        </w:rPr>
        <w:t>Alignment with RAN is needed to evaluate if for example on/off is sufficient or if RAN prefer any additional information like pattern or how steep gradient the relative QoS is expected.</w:t>
      </w:r>
    </w:p>
    <w:p w:rsidR="0010039C" w:rsidRPr="0010039C" w:rsidRDefault="0010039C" w:rsidP="0010039C">
      <w:pPr>
        <w:pStyle w:val="NO"/>
        <w:rPr>
          <w:rFonts w:eastAsia="DengXian"/>
        </w:rPr>
      </w:pPr>
      <w:r w:rsidRPr="0010039C">
        <w:rPr>
          <w:rFonts w:eastAsia="DengXian"/>
        </w:rPr>
        <w:t>NOTE</w:t>
      </w:r>
      <w:r w:rsidR="003E4C22">
        <w:rPr>
          <w:rFonts w:eastAsia="DengXian"/>
        </w:rPr>
        <w:t> 2</w:t>
      </w:r>
      <w:r w:rsidRPr="0010039C">
        <w:rPr>
          <w:rFonts w:eastAsia="DengXian"/>
        </w:rPr>
        <w:t>:</w:t>
      </w:r>
      <w:r w:rsidRPr="0010039C">
        <w:rPr>
          <w:rFonts w:eastAsia="DengXian"/>
        </w:rPr>
        <w:tab/>
        <w:t>It is up to RAN to decide how to calculate the relative reliability level. RAN may, for example, use the position of the PDU within the PDU Set and the reported CSI to adopt to the expected BLER Target.</w:t>
      </w:r>
    </w:p>
    <w:p w:rsidR="00642A76" w:rsidRPr="00BC49C2" w:rsidRDefault="00642A76" w:rsidP="00642A76">
      <w:pPr>
        <w:pStyle w:val="31"/>
        <w:rPr>
          <w:rFonts w:eastAsia="DengXian"/>
          <w:lang w:eastAsia="zh-CN"/>
        </w:rPr>
      </w:pPr>
      <w:bookmarkStart w:id="4452" w:name="_Toc104883102"/>
      <w:bookmarkStart w:id="4453" w:name="_Toc113426250"/>
      <w:bookmarkStart w:id="4454" w:name="_Toc117119090"/>
      <w:r w:rsidRPr="00BC49C2">
        <w:rPr>
          <w:rFonts w:eastAsia="DengXian"/>
          <w:lang w:eastAsia="zh-CN"/>
        </w:rPr>
        <w:t>6.50.3</w:t>
      </w:r>
      <w:r w:rsidRPr="00BC49C2">
        <w:rPr>
          <w:rFonts w:eastAsia="DengXian"/>
          <w:lang w:eastAsia="zh-CN"/>
        </w:rPr>
        <w:tab/>
        <w:t>Impacts on services, entities and interfaces</w:t>
      </w:r>
      <w:bookmarkEnd w:id="4452"/>
      <w:bookmarkEnd w:id="4453"/>
      <w:bookmarkEnd w:id="4454"/>
    </w:p>
    <w:p w:rsidR="00642A76" w:rsidRPr="00BC49C2" w:rsidRDefault="00642A76" w:rsidP="00642A76">
      <w:pPr>
        <w:rPr>
          <w:lang w:eastAsia="zh-CN"/>
        </w:rPr>
      </w:pPr>
      <w:r w:rsidRPr="00BC49C2">
        <w:rPr>
          <w:lang w:eastAsia="zh-CN"/>
        </w:rPr>
        <w:t>RAN:</w:t>
      </w:r>
    </w:p>
    <w:p w:rsidR="00642A76" w:rsidRPr="00BC49C2" w:rsidRDefault="00642A76" w:rsidP="00642A76">
      <w:pPr>
        <w:pStyle w:val="B1"/>
        <w:rPr>
          <w:rFonts w:eastAsia="DengXian"/>
          <w:lang w:eastAsia="zh-CN"/>
        </w:rPr>
      </w:pPr>
      <w:r w:rsidRPr="00BC49C2">
        <w:rPr>
          <w:rFonts w:eastAsia="DengXian"/>
          <w:lang w:eastAsia="zh-CN"/>
        </w:rPr>
        <w:t>-</w:t>
      </w:r>
      <w:r w:rsidRPr="00BC49C2">
        <w:rPr>
          <w:rFonts w:eastAsia="DengXian"/>
          <w:lang w:eastAsia="zh-CN"/>
        </w:rPr>
        <w:tab/>
        <w:t>Perform relative QoS handling within a PDU Set.</w:t>
      </w:r>
    </w:p>
    <w:p w:rsidR="00642A76" w:rsidRPr="00BC49C2" w:rsidRDefault="00642A76" w:rsidP="00642A76">
      <w:pPr>
        <w:pStyle w:val="NO"/>
        <w:rPr>
          <w:rFonts w:eastAsia="DengXian"/>
        </w:rPr>
      </w:pPr>
      <w:r w:rsidRPr="00BC49C2">
        <w:rPr>
          <w:rFonts w:eastAsia="DengXian"/>
        </w:rPr>
        <w:t>NOTE:</w:t>
      </w:r>
      <w:r w:rsidRPr="00BC49C2">
        <w:rPr>
          <w:rFonts w:eastAsia="DengXian"/>
        </w:rPr>
        <w:tab/>
        <w:t xml:space="preserve">The details of RAN </w:t>
      </w:r>
      <w:r w:rsidR="00833AD5" w:rsidRPr="00BC49C2">
        <w:rPr>
          <w:rFonts w:eastAsia="DengXian"/>
        </w:rPr>
        <w:t>behaviour</w:t>
      </w:r>
      <w:r w:rsidRPr="00BC49C2">
        <w:rPr>
          <w:rFonts w:eastAsia="DengXian"/>
        </w:rPr>
        <w:t xml:space="preserve"> is up to RAN</w:t>
      </w:r>
      <w:r w:rsidR="00833AD5">
        <w:rPr>
          <w:rFonts w:eastAsia="DengXian"/>
        </w:rPr>
        <w:t> </w:t>
      </w:r>
      <w:r w:rsidRPr="00BC49C2">
        <w:rPr>
          <w:rFonts w:eastAsia="DengXian"/>
        </w:rPr>
        <w:t>WGs.</w:t>
      </w:r>
    </w:p>
    <w:p w:rsidR="00642A76" w:rsidRPr="00BC49C2" w:rsidDel="00C63FD2" w:rsidRDefault="00642A76" w:rsidP="00642A76">
      <w:pPr>
        <w:pStyle w:val="EditorsNote"/>
        <w:rPr>
          <w:del w:id="4455" w:author="S2-2209906" w:date="2022-10-19T21:03:00Z"/>
          <w:lang w:eastAsia="zh-CN"/>
        </w:rPr>
      </w:pPr>
      <w:del w:id="4456" w:author="S2-2209906" w:date="2022-10-19T21:03:00Z">
        <w:r w:rsidRPr="00BC49C2" w:rsidDel="00C63FD2">
          <w:delText>Editor</w:delText>
        </w:r>
        <w:r w:rsidR="00BE75D8" w:rsidDel="00C63FD2">
          <w:delText>'</w:delText>
        </w:r>
        <w:r w:rsidRPr="00BC49C2" w:rsidDel="00C63FD2">
          <w:delText>s note:</w:delText>
        </w:r>
        <w:r w:rsidRPr="00BC49C2" w:rsidDel="00C63FD2">
          <w:tab/>
          <w:delText>Other impacts are FFS.</w:delText>
        </w:r>
      </w:del>
    </w:p>
    <w:p w:rsidR="008A71CE" w:rsidRPr="00BC49C2" w:rsidRDefault="008A71CE" w:rsidP="008A71CE">
      <w:pPr>
        <w:pStyle w:val="21"/>
        <w:rPr>
          <w:rFonts w:eastAsia="DengXian"/>
        </w:rPr>
      </w:pPr>
      <w:bookmarkStart w:id="4457" w:name="_Toc104883103"/>
      <w:bookmarkStart w:id="4458" w:name="_Toc113426251"/>
      <w:bookmarkStart w:id="4459" w:name="_Toc117119091"/>
      <w:r w:rsidRPr="00BC49C2">
        <w:rPr>
          <w:rFonts w:eastAsia="DengXian"/>
        </w:rPr>
        <w:t>6.</w:t>
      </w:r>
      <w:r w:rsidRPr="00BC49C2">
        <w:rPr>
          <w:rFonts w:eastAsia="DengXian"/>
          <w:lang w:eastAsia="zh-CN"/>
        </w:rPr>
        <w:t>51</w:t>
      </w:r>
      <w:r w:rsidRPr="00BC49C2">
        <w:rPr>
          <w:rFonts w:eastAsia="DengXian"/>
        </w:rPr>
        <w:tab/>
        <w:t>Solution #</w:t>
      </w:r>
      <w:r w:rsidRPr="00BC49C2">
        <w:rPr>
          <w:rFonts w:eastAsia="DengXian"/>
          <w:lang w:eastAsia="zh-CN"/>
        </w:rPr>
        <w:t>51</w:t>
      </w:r>
      <w:r w:rsidRPr="00BC49C2">
        <w:rPr>
          <w:rFonts w:eastAsia="DengXian"/>
        </w:rPr>
        <w:t xml:space="preserve">: </w:t>
      </w:r>
      <w:r w:rsidRPr="00BC49C2">
        <w:rPr>
          <w:rFonts w:eastAsia="DengXian"/>
          <w:lang w:eastAsia="zh-CN"/>
        </w:rPr>
        <w:t>H</w:t>
      </w:r>
      <w:r w:rsidRPr="00BC49C2">
        <w:rPr>
          <w:rFonts w:eastAsia="DengXian"/>
        </w:rPr>
        <w:t>andling of the PDU Set</w:t>
      </w:r>
      <w:bookmarkEnd w:id="4457"/>
      <w:bookmarkEnd w:id="4458"/>
      <w:bookmarkEnd w:id="4459"/>
    </w:p>
    <w:p w:rsidR="008A71CE" w:rsidRPr="00BC49C2" w:rsidRDefault="008A71CE" w:rsidP="008A71CE">
      <w:pPr>
        <w:pStyle w:val="31"/>
        <w:rPr>
          <w:rFonts w:eastAsia="DengXian"/>
        </w:rPr>
      </w:pPr>
      <w:bookmarkStart w:id="4460" w:name="_Toc104883104"/>
      <w:bookmarkStart w:id="4461" w:name="_Toc113426252"/>
      <w:bookmarkStart w:id="4462" w:name="_Toc117119092"/>
      <w:r w:rsidRPr="00BC49C2">
        <w:rPr>
          <w:rFonts w:eastAsia="DengXian"/>
        </w:rPr>
        <w:t>6.</w:t>
      </w:r>
      <w:r w:rsidRPr="00BC49C2">
        <w:rPr>
          <w:rFonts w:eastAsia="DengXian"/>
          <w:lang w:eastAsia="zh-CN"/>
        </w:rPr>
        <w:t>51</w:t>
      </w:r>
      <w:r w:rsidRPr="00BC49C2">
        <w:rPr>
          <w:rFonts w:eastAsia="DengXian"/>
        </w:rPr>
        <w:t>.1</w:t>
      </w:r>
      <w:r w:rsidRPr="00BC49C2">
        <w:rPr>
          <w:rFonts w:eastAsia="DengXian"/>
        </w:rPr>
        <w:tab/>
        <w:t>Key Issue mapping</w:t>
      </w:r>
      <w:bookmarkEnd w:id="4460"/>
      <w:bookmarkEnd w:id="4461"/>
      <w:bookmarkEnd w:id="4462"/>
    </w:p>
    <w:p w:rsidR="008A71CE" w:rsidRPr="00BC49C2" w:rsidRDefault="008A71CE" w:rsidP="008A71CE">
      <w:r w:rsidRPr="00BC49C2">
        <w:t>The solution applies to Key Issue #4.</w:t>
      </w:r>
    </w:p>
    <w:p w:rsidR="008A71CE" w:rsidRPr="00BC49C2" w:rsidRDefault="008A71CE" w:rsidP="008A71CE">
      <w:pPr>
        <w:pStyle w:val="31"/>
        <w:rPr>
          <w:rFonts w:eastAsia="DengXian"/>
        </w:rPr>
      </w:pPr>
      <w:bookmarkStart w:id="4463" w:name="_Toc104883105"/>
      <w:bookmarkStart w:id="4464" w:name="_Toc113426253"/>
      <w:bookmarkStart w:id="4465" w:name="_Toc117119093"/>
      <w:r w:rsidRPr="00BC49C2">
        <w:rPr>
          <w:rFonts w:eastAsia="DengXian"/>
        </w:rPr>
        <w:t>6.</w:t>
      </w:r>
      <w:r w:rsidRPr="00BC49C2">
        <w:rPr>
          <w:rFonts w:eastAsia="DengXian"/>
          <w:lang w:eastAsia="zh-CN"/>
        </w:rPr>
        <w:t>51</w:t>
      </w:r>
      <w:r w:rsidRPr="00BC49C2">
        <w:rPr>
          <w:rFonts w:eastAsia="DengXian"/>
        </w:rPr>
        <w:t>.2</w:t>
      </w:r>
      <w:r w:rsidRPr="00BC49C2">
        <w:rPr>
          <w:rFonts w:eastAsia="DengXian"/>
        </w:rPr>
        <w:tab/>
        <w:t>Description</w:t>
      </w:r>
      <w:bookmarkEnd w:id="4463"/>
      <w:bookmarkEnd w:id="4464"/>
      <w:bookmarkEnd w:id="4465"/>
    </w:p>
    <w:p w:rsidR="008A71CE" w:rsidRPr="00BC49C2" w:rsidRDefault="008A71CE" w:rsidP="008A71CE">
      <w:pPr>
        <w:pStyle w:val="TH"/>
        <w:rPr>
          <w:rFonts w:eastAsia="DengXian"/>
        </w:rPr>
      </w:pPr>
      <w:r w:rsidRPr="00BC49C2">
        <w:object w:dxaOrig="9241" w:dyaOrig="880">
          <v:shape id="_x0000_i1105" type="#_x0000_t75" style="width:462.1pt;height:43.3pt" o:ole="">
            <v:imagedata r:id="rId177" o:title=""/>
          </v:shape>
          <o:OLEObject Type="Embed" ProgID="Visio.Drawing.15" ShapeID="_x0000_i1105" DrawAspect="Content" ObjectID="_1727734780" r:id="rId178"/>
        </w:object>
      </w:r>
    </w:p>
    <w:p w:rsidR="008A71CE" w:rsidRPr="00BC49C2" w:rsidRDefault="008A71CE" w:rsidP="008A71CE">
      <w:pPr>
        <w:pStyle w:val="TF"/>
        <w:rPr>
          <w:rFonts w:eastAsia="DengXian"/>
        </w:rPr>
      </w:pPr>
      <w:r w:rsidRPr="00BC49C2">
        <w:rPr>
          <w:rFonts w:eastAsia="DengXian"/>
        </w:rPr>
        <w:t>Figure 6.</w:t>
      </w:r>
      <w:r w:rsidRPr="00BC49C2">
        <w:rPr>
          <w:rFonts w:eastAsia="DengXian"/>
          <w:lang w:eastAsia="zh-CN"/>
        </w:rPr>
        <w:t>51</w:t>
      </w:r>
      <w:r w:rsidRPr="00BC49C2">
        <w:rPr>
          <w:rFonts w:eastAsia="DengXian"/>
        </w:rPr>
        <w:t>.2-1: the link between the server and the client in the UE</w:t>
      </w:r>
    </w:p>
    <w:p w:rsidR="008A71CE" w:rsidRPr="00833AD5" w:rsidRDefault="008A71CE" w:rsidP="008A71CE">
      <w:r w:rsidRPr="00833AD5">
        <w:t>5GS is the partial link between the server and the client in the UE. Some packets of XRM service data flow may be lost in the external transport network. In 5GS, data lost may also happen within the internal transport network. According to the PDU SN within a PDU Set, the RAN can detect some packet(s) of a PDU Set is missing, e.g. as shown in Figure 6.</w:t>
      </w:r>
      <w:r w:rsidRPr="00833AD5">
        <w:rPr>
          <w:rFonts w:hint="eastAsia"/>
        </w:rPr>
        <w:t>51</w:t>
      </w:r>
      <w:r w:rsidRPr="00833AD5">
        <w:t>.2-1, within the PDU Set-3, the PDU with PDU SN =3 is missing.</w:t>
      </w:r>
    </w:p>
    <w:p w:rsidR="008A71CE" w:rsidRPr="00BC49C2" w:rsidRDefault="008A71CE" w:rsidP="008A71CE">
      <w:pPr>
        <w:pStyle w:val="TH"/>
        <w:rPr>
          <w:rFonts w:eastAsia="DengXian"/>
          <w:lang w:eastAsia="zh-CN"/>
        </w:rPr>
      </w:pPr>
      <w:r w:rsidRPr="00BC49C2">
        <w:object w:dxaOrig="12411" w:dyaOrig="6181">
          <v:shape id="_x0000_i1106" type="#_x0000_t75" style="width:392.35pt;height:195.5pt" o:ole="">
            <v:imagedata r:id="rId179" o:title=""/>
          </v:shape>
          <o:OLEObject Type="Embed" ProgID="Visio.Drawing.15" ShapeID="_x0000_i1106" DrawAspect="Content" ObjectID="_1727734781" r:id="rId180"/>
        </w:object>
      </w:r>
    </w:p>
    <w:p w:rsidR="008A71CE" w:rsidRPr="00BC49C2" w:rsidRDefault="008A71CE" w:rsidP="008A71CE">
      <w:pPr>
        <w:pStyle w:val="TF"/>
        <w:rPr>
          <w:rFonts w:eastAsia="DengXian"/>
        </w:rPr>
      </w:pPr>
      <w:r w:rsidRPr="00BC49C2">
        <w:rPr>
          <w:rFonts w:eastAsia="DengXian"/>
        </w:rPr>
        <w:t>Figure 6.</w:t>
      </w:r>
      <w:r w:rsidRPr="00BC49C2">
        <w:rPr>
          <w:rFonts w:eastAsia="DengXian"/>
          <w:lang w:eastAsia="zh-CN"/>
        </w:rPr>
        <w:t>51</w:t>
      </w:r>
      <w:r w:rsidRPr="00BC49C2">
        <w:rPr>
          <w:rFonts w:eastAsia="DengXian"/>
        </w:rPr>
        <w:t>.2-1: Some packet of a PDU Set is missing</w:t>
      </w:r>
    </w:p>
    <w:p w:rsidR="008A71CE" w:rsidRPr="00BC49C2" w:rsidRDefault="008A71CE" w:rsidP="008A71CE">
      <w:r w:rsidRPr="00BC49C2">
        <w:lastRenderedPageBreak/>
        <w:t>The PDU Set received from N3 may be incomplete and the RAN is able to detect some packet(s) are missing of the PDU Set.</w:t>
      </w:r>
    </w:p>
    <w:p w:rsidR="008A71CE" w:rsidRPr="00BC49C2" w:rsidRDefault="008A71CE" w:rsidP="008A71CE">
      <w:r w:rsidRPr="00BC49C2">
        <w:t xml:space="preserve">As proposed by solution #22, #23, #25, </w:t>
      </w:r>
      <w:r w:rsidR="00BE75D8">
        <w:t>"</w:t>
      </w:r>
      <w:r w:rsidRPr="00BC49C2">
        <w:t>all PDUs are needed for the usage of PDU Set by application layer</w:t>
      </w:r>
      <w:r w:rsidR="00BE75D8">
        <w:t>"</w:t>
      </w:r>
      <w:r w:rsidRPr="00BC49C2">
        <w:t xml:space="preserve"> requires the completion of the PDU set/media unit (e.g. frame/video slice), the incomplete PDU Set doesn</w:t>
      </w:r>
      <w:r w:rsidR="00BE75D8">
        <w:t>'</w:t>
      </w:r>
      <w:r w:rsidRPr="00BC49C2">
        <w:t>t make sense and need to be discarded. Otherwise, the data transmission should continue.</w:t>
      </w:r>
    </w:p>
    <w:p w:rsidR="008A71CE" w:rsidRPr="00BC49C2" w:rsidRDefault="008A71CE" w:rsidP="008A71CE">
      <w:r w:rsidRPr="00BC49C2">
        <w:t>In case the RAN detects some packet of received PDU Set is lost:</w:t>
      </w:r>
    </w:p>
    <w:p w:rsidR="008A71CE" w:rsidRPr="00BC49C2" w:rsidRDefault="008A71CE" w:rsidP="008A71CE">
      <w:pPr>
        <w:pStyle w:val="B1"/>
        <w:rPr>
          <w:rFonts w:eastAsia="DengXian"/>
        </w:rPr>
      </w:pPr>
      <w:r w:rsidRPr="00BC49C2">
        <w:rPr>
          <w:rFonts w:eastAsia="DengXian"/>
        </w:rPr>
        <w:t>-</w:t>
      </w:r>
      <w:r w:rsidRPr="00BC49C2">
        <w:rPr>
          <w:rFonts w:eastAsia="DengXian"/>
        </w:rPr>
        <w:tab/>
        <w:t xml:space="preserve">If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for the impacted PDU Set, the RAN should stop the data transmission to the UE and discard the packets which are not yet transmitted.</w:t>
      </w:r>
    </w:p>
    <w:p w:rsidR="008A71CE" w:rsidRPr="00BC49C2" w:rsidRDefault="008A71CE" w:rsidP="008A71CE">
      <w:pPr>
        <w:pStyle w:val="B1"/>
        <w:rPr>
          <w:rFonts w:eastAsia="DengXian"/>
        </w:rPr>
      </w:pPr>
      <w:r w:rsidRPr="00BC49C2">
        <w:rPr>
          <w:rFonts w:eastAsia="DengXian"/>
        </w:rPr>
        <w:t>-</w:t>
      </w:r>
      <w:r w:rsidRPr="00BC49C2">
        <w:rPr>
          <w:rFonts w:eastAsia="DengXian"/>
        </w:rPr>
        <w:tab/>
        <w:t>If else, for the impacted PDU Set the RAN shall continue to transmit of rest packets of the PDU Set.</w:t>
      </w:r>
    </w:p>
    <w:p w:rsidR="008A71CE" w:rsidRPr="00BC49C2" w:rsidRDefault="008A71CE" w:rsidP="008A71CE">
      <w:r w:rsidRPr="00BC49C2">
        <w:t xml:space="preserve">Where </w:t>
      </w:r>
      <w:r w:rsidR="00BE75D8">
        <w:t>"</w:t>
      </w:r>
      <w:r w:rsidRPr="00BC49C2">
        <w:t>all PDUs are needed for the usage of PDU Set by application layer</w:t>
      </w:r>
      <w:r w:rsidR="00BE75D8">
        <w:t>"</w:t>
      </w:r>
      <w:r w:rsidRPr="00BC49C2">
        <w:t xml:space="preserve"> comes from</w:t>
      </w:r>
      <w:r w:rsidR="00833AD5">
        <w:t>:</w:t>
      </w:r>
    </w:p>
    <w:p w:rsidR="008A71CE" w:rsidRPr="00BC49C2" w:rsidRDefault="00833AD5" w:rsidP="00833AD5">
      <w:pPr>
        <w:pStyle w:val="B1"/>
      </w:pPr>
      <w:r>
        <w:tab/>
      </w:r>
      <w:r w:rsidR="00BE75D8">
        <w:t>"</w:t>
      </w:r>
      <w:r w:rsidR="008A71CE" w:rsidRPr="00BC49C2">
        <w:t>all PDUs are needed for the usage of PDU Set by application layer</w:t>
      </w:r>
      <w:r w:rsidR="00BE75D8">
        <w:t>"</w:t>
      </w:r>
      <w:r w:rsidR="008A71CE" w:rsidRPr="00BC49C2">
        <w:t xml:space="preserve"> cannot be decided by the 5GS itself, because it may only applicable for some case and the application layer may still decode a frame/video slice even if it is incomplete in some other cases. </w:t>
      </w:r>
      <w:r w:rsidR="00BE75D8">
        <w:t>"</w:t>
      </w:r>
      <w:r w:rsidR="008A71CE" w:rsidRPr="00BC49C2">
        <w:t>all PDUs are needed for the usage of PDU Set by application layer</w:t>
      </w:r>
      <w:r w:rsidR="00BE75D8">
        <w:t>"</w:t>
      </w:r>
      <w:r w:rsidR="008A71CE" w:rsidRPr="00BC49C2">
        <w:t xml:space="preserve"> should come from AF and are provided to UPF and RAN via NEF, PCF and SMF.</w:t>
      </w:r>
    </w:p>
    <w:p w:rsidR="008A71CE" w:rsidRPr="00BC49C2" w:rsidRDefault="00DD7E30" w:rsidP="008A71CE">
      <w:pPr>
        <w:pStyle w:val="EditorsNote"/>
      </w:pPr>
      <w:r>
        <w:t>Editor</w:t>
      </w:r>
      <w:r w:rsidR="00BE75D8">
        <w:t>'</w:t>
      </w:r>
      <w:r>
        <w:t>s note:</w:t>
      </w:r>
      <w:r>
        <w:tab/>
      </w:r>
      <w:r w:rsidR="008A71CE" w:rsidRPr="00BC49C2">
        <w:t>SA</w:t>
      </w:r>
      <w:r w:rsidR="00833AD5">
        <w:t> WG4</w:t>
      </w:r>
      <w:r w:rsidR="008A71CE" w:rsidRPr="00BC49C2">
        <w:t xml:space="preserve"> needs to confirm whether different PDU Sets in the same service data flow can have different handling requirements (i.e. for a specific service data flow, some PDU Sets have the handling of </w:t>
      </w:r>
      <w:r w:rsidR="00BE75D8">
        <w:t>"</w:t>
      </w:r>
      <w:r w:rsidR="008A71CE" w:rsidRPr="00BC49C2">
        <w:t>all PDUs are needed</w:t>
      </w:r>
      <w:r w:rsidR="00BE75D8">
        <w:t>"</w:t>
      </w:r>
      <w:r w:rsidR="008A71CE" w:rsidRPr="00BC49C2">
        <w:t xml:space="preserve"> while the other PDU Sets of the same service data flow have the handling of </w:t>
      </w:r>
      <w:r w:rsidR="00BE75D8">
        <w:t>"</w:t>
      </w:r>
      <w:r w:rsidR="008A71CE" w:rsidRPr="00BC49C2">
        <w:t>can drop remaining PDUs</w:t>
      </w:r>
      <w:r w:rsidR="00BE75D8">
        <w:t>"</w:t>
      </w:r>
      <w:r w:rsidR="008A71CE" w:rsidRPr="00BC49C2">
        <w:t xml:space="preserve">). If different PDU Sets in the same service data flow can have different handling requirements, the solution will need to clarify how </w:t>
      </w:r>
      <w:r w:rsidR="00BE75D8">
        <w:t>"</w:t>
      </w:r>
      <w:r w:rsidR="008A71CE" w:rsidRPr="00BC49C2">
        <w:t>all PDUs are needed for the usage of PDU Set by application layer</w:t>
      </w:r>
      <w:r w:rsidR="00BE75D8">
        <w:t>"</w:t>
      </w:r>
      <w:r w:rsidR="008A71CE" w:rsidRPr="00BC49C2">
        <w:t xml:space="preserve"> is determined.</w:t>
      </w:r>
    </w:p>
    <w:p w:rsidR="008A71CE" w:rsidRPr="00BC49C2" w:rsidRDefault="008A71CE" w:rsidP="008A71CE">
      <w:pPr>
        <w:pStyle w:val="31"/>
        <w:rPr>
          <w:rFonts w:eastAsia="DengXian"/>
        </w:rPr>
      </w:pPr>
      <w:bookmarkStart w:id="4466" w:name="_Toc104883106"/>
      <w:bookmarkStart w:id="4467" w:name="_Toc113426254"/>
      <w:bookmarkStart w:id="4468" w:name="_Toc117119094"/>
      <w:r w:rsidRPr="00BC49C2">
        <w:rPr>
          <w:rFonts w:eastAsia="DengXian"/>
        </w:rPr>
        <w:t>6.</w:t>
      </w:r>
      <w:r w:rsidRPr="00BC49C2">
        <w:rPr>
          <w:rFonts w:eastAsia="DengXian"/>
          <w:lang w:eastAsia="zh-CN"/>
        </w:rPr>
        <w:t>51</w:t>
      </w:r>
      <w:r w:rsidRPr="00BC49C2">
        <w:rPr>
          <w:rFonts w:eastAsia="DengXian"/>
        </w:rPr>
        <w:t>.3</w:t>
      </w:r>
      <w:r w:rsidRPr="00BC49C2">
        <w:rPr>
          <w:rFonts w:eastAsia="DengXian"/>
        </w:rPr>
        <w:tab/>
        <w:t>Procedures</w:t>
      </w:r>
      <w:bookmarkEnd w:id="4466"/>
      <w:bookmarkEnd w:id="4467"/>
      <w:bookmarkEnd w:id="4468"/>
    </w:p>
    <w:p w:rsidR="008A71CE" w:rsidRPr="00BC49C2" w:rsidRDefault="008A71CE" w:rsidP="008A71CE">
      <w:pPr>
        <w:pStyle w:val="TH"/>
        <w:rPr>
          <w:rFonts w:eastAsia="DengXian"/>
          <w:lang w:eastAsia="zh-CN"/>
        </w:rPr>
      </w:pPr>
      <w:r w:rsidRPr="00BC49C2">
        <w:object w:dxaOrig="13000" w:dyaOrig="7960">
          <v:shape id="_x0000_i1107" type="#_x0000_t75" style="width:481.65pt;height:294.85pt" o:ole="">
            <v:imagedata r:id="rId181" o:title=""/>
          </v:shape>
          <o:OLEObject Type="Embed" ProgID="Visio.Drawing.15" ShapeID="_x0000_i1107" DrawAspect="Content" ObjectID="_1727734782" r:id="rId182"/>
        </w:object>
      </w:r>
    </w:p>
    <w:p w:rsidR="008A71CE" w:rsidRPr="00BC49C2" w:rsidRDefault="008A71CE" w:rsidP="008A71CE">
      <w:pPr>
        <w:pStyle w:val="TF"/>
        <w:rPr>
          <w:rFonts w:eastAsia="DengXian"/>
        </w:rPr>
      </w:pPr>
      <w:r w:rsidRPr="00BC49C2">
        <w:rPr>
          <w:rFonts w:eastAsia="DengXian"/>
        </w:rPr>
        <w:t>Figure 6.</w:t>
      </w:r>
      <w:r w:rsidRPr="00BC49C2">
        <w:rPr>
          <w:rFonts w:eastAsia="DengXian"/>
          <w:lang w:eastAsia="zh-CN"/>
        </w:rPr>
        <w:t>51</w:t>
      </w:r>
      <w:r w:rsidRPr="00BC49C2">
        <w:rPr>
          <w:rFonts w:eastAsia="DengXian"/>
        </w:rPr>
        <w:t>.3.1-1: Setting up an AF session with required QoS procedure</w:t>
      </w:r>
    </w:p>
    <w:p w:rsidR="008A71CE" w:rsidRPr="00BC49C2" w:rsidRDefault="008A71CE" w:rsidP="008A71CE">
      <w:pPr>
        <w:pStyle w:val="B1"/>
        <w:rPr>
          <w:rFonts w:eastAsia="DengXian"/>
        </w:rPr>
      </w:pPr>
      <w:r w:rsidRPr="00BC49C2">
        <w:rPr>
          <w:rFonts w:eastAsia="DengXian"/>
        </w:rPr>
        <w:t>1.</w:t>
      </w:r>
      <w:r w:rsidRPr="00BC49C2">
        <w:rPr>
          <w:rFonts w:eastAsia="DengXian"/>
        </w:rPr>
        <w:tab/>
        <w:t xml:space="preserve">The AF provides an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xml:space="preserve"> for a service data flow, which means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for the service data flow, to the NEF using Nnef_AFsessionWithQoS_Create request.</w:t>
      </w:r>
    </w:p>
    <w:p w:rsidR="008A71CE" w:rsidRPr="00BC49C2" w:rsidRDefault="008A71CE" w:rsidP="008A71CE">
      <w:pPr>
        <w:pStyle w:val="B1"/>
        <w:rPr>
          <w:rFonts w:eastAsia="DengXian"/>
        </w:rPr>
      </w:pPr>
      <w:r w:rsidRPr="00BC49C2">
        <w:rPr>
          <w:rFonts w:eastAsia="DengXian"/>
        </w:rPr>
        <w:lastRenderedPageBreak/>
        <w:t>2.</w:t>
      </w:r>
      <w:r w:rsidRPr="00BC49C2">
        <w:rPr>
          <w:rFonts w:eastAsia="DengXian"/>
        </w:rPr>
        <w:tab/>
        <w:t xml:space="preserve">The NEF performs authorization of the AF request. If the request is authorized, the NEF provides an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xml:space="preserve"> to PCF by invoking the Npcf_PolicyAuthorization_Create request. Otherwise, NEF responses to AF that the request is not authorized and the procedure stops.</w:t>
      </w:r>
    </w:p>
    <w:p w:rsidR="008A71CE" w:rsidRPr="00BC49C2" w:rsidRDefault="008A71CE" w:rsidP="008A71CE">
      <w:pPr>
        <w:pStyle w:val="B1"/>
        <w:rPr>
          <w:rFonts w:eastAsia="DengXian"/>
        </w:rPr>
      </w:pPr>
      <w:r w:rsidRPr="00BC49C2">
        <w:rPr>
          <w:rFonts w:eastAsia="DengXian"/>
        </w:rPr>
        <w:t>3.</w:t>
      </w:r>
      <w:r w:rsidRPr="00BC49C2">
        <w:rPr>
          <w:rFonts w:eastAsia="DengXian"/>
        </w:rPr>
        <w:tab/>
        <w:t xml:space="preserve">If the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xml:space="preserve"> is received, the PCF determines PCC rule with the indication of </w:t>
      </w:r>
      <w:r w:rsidR="00BE75D8">
        <w:rPr>
          <w:rFonts w:eastAsia="DengXian"/>
        </w:rPr>
        <w:t>"</w:t>
      </w:r>
      <w:r w:rsidRPr="00BC49C2">
        <w:rPr>
          <w:rFonts w:eastAsia="DengXian"/>
        </w:rPr>
        <w:t>all PDUs are needed for the usage of PDU Set</w:t>
      </w:r>
      <w:r w:rsidR="00BE75D8">
        <w:rPr>
          <w:rFonts w:eastAsia="DengXian"/>
        </w:rPr>
        <w:t>"</w:t>
      </w:r>
    </w:p>
    <w:p w:rsidR="008A71CE" w:rsidRPr="00BC49C2" w:rsidRDefault="008A71CE" w:rsidP="008A71CE">
      <w:pPr>
        <w:pStyle w:val="B1"/>
        <w:rPr>
          <w:rFonts w:eastAsia="DengXian"/>
        </w:rPr>
      </w:pPr>
      <w:r w:rsidRPr="00BC49C2">
        <w:rPr>
          <w:rFonts w:eastAsia="DengXian"/>
        </w:rPr>
        <w:t>4.</w:t>
      </w:r>
      <w:r w:rsidRPr="00BC49C2">
        <w:rPr>
          <w:rFonts w:eastAsia="DengXian"/>
          <w:lang w:eastAsia="zh-CN"/>
        </w:rPr>
        <w:tab/>
      </w:r>
      <w:r w:rsidRPr="00BC49C2">
        <w:rPr>
          <w:rFonts w:eastAsia="DengXian"/>
        </w:rPr>
        <w:t xml:space="preserve">The PCF sends the PCC rule to the SMF and the SMF install the received PCC rule and performs all the related actions described in </w:t>
      </w:r>
      <w:r w:rsidR="00281712" w:rsidRPr="00BC49C2">
        <w:rPr>
          <w:rFonts w:eastAsia="DengXian"/>
        </w:rPr>
        <w:t>TS</w:t>
      </w:r>
      <w:r w:rsidR="00281712">
        <w:rPr>
          <w:rFonts w:eastAsia="DengXian"/>
        </w:rPr>
        <w:t> </w:t>
      </w:r>
      <w:r w:rsidR="00281712" w:rsidRPr="00BC49C2">
        <w:rPr>
          <w:rFonts w:eastAsia="DengXian"/>
        </w:rPr>
        <w:t>23.501</w:t>
      </w:r>
      <w:r w:rsidR="00281712">
        <w:rPr>
          <w:rFonts w:eastAsia="DengXian"/>
        </w:rPr>
        <w:t> </w:t>
      </w:r>
      <w:r w:rsidR="00281712" w:rsidRPr="00BC49C2">
        <w:rPr>
          <w:rFonts w:eastAsia="DengXian"/>
        </w:rPr>
        <w:t>[</w:t>
      </w:r>
      <w:r w:rsidRPr="00BC49C2">
        <w:rPr>
          <w:rFonts w:eastAsia="DengXian"/>
        </w:rPr>
        <w:t xml:space="preserve">2] like QoS Flow establishment signalling and send the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xml:space="preserve"> to the RAN.</w:t>
      </w:r>
    </w:p>
    <w:p w:rsidR="008A71CE" w:rsidRPr="00BC49C2" w:rsidRDefault="008A71CE" w:rsidP="008A71CE">
      <w:pPr>
        <w:pStyle w:val="B1"/>
        <w:rPr>
          <w:rFonts w:eastAsia="DengXian"/>
        </w:rPr>
      </w:pPr>
      <w:r w:rsidRPr="00BC49C2">
        <w:rPr>
          <w:rFonts w:eastAsia="DengXian"/>
        </w:rPr>
        <w:t>5.</w:t>
      </w:r>
      <w:r w:rsidRPr="00BC49C2">
        <w:rPr>
          <w:rFonts w:eastAsia="DengXian"/>
        </w:rPr>
        <w:tab/>
        <w:t xml:space="preserve">The SMF sends a Namf_Communication_N1N2MessageTransfer (QoS profile (the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to the AMF.</w:t>
      </w:r>
    </w:p>
    <w:p w:rsidR="008A71CE" w:rsidRPr="00BC49C2" w:rsidRDefault="008A71CE" w:rsidP="008A71CE">
      <w:pPr>
        <w:pStyle w:val="B1"/>
        <w:rPr>
          <w:rFonts w:eastAsia="DengXian"/>
        </w:rPr>
      </w:pPr>
      <w:r w:rsidRPr="00BC49C2">
        <w:rPr>
          <w:rFonts w:eastAsia="DengXian"/>
        </w:rPr>
        <w:t>6.</w:t>
      </w:r>
      <w:r w:rsidRPr="00BC49C2">
        <w:rPr>
          <w:rFonts w:eastAsia="DengXian"/>
        </w:rPr>
        <w:tab/>
        <w:t xml:space="preserve">The AMF sends a N2 message (QoS profile (the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to the RAN.</w:t>
      </w:r>
    </w:p>
    <w:p w:rsidR="008A71CE" w:rsidRPr="00BC49C2" w:rsidRDefault="008A71CE" w:rsidP="008A71CE">
      <w:pPr>
        <w:pStyle w:val="B1"/>
        <w:rPr>
          <w:rFonts w:eastAsia="DengXian"/>
        </w:rPr>
      </w:pPr>
      <w:r w:rsidRPr="00BC49C2">
        <w:rPr>
          <w:rFonts w:eastAsia="DengXian"/>
          <w:lang w:eastAsia="zh-CN"/>
        </w:rPr>
        <w:tab/>
      </w:r>
      <w:r w:rsidRPr="00BC49C2">
        <w:rPr>
          <w:rFonts w:eastAsia="DengXian"/>
        </w:rPr>
        <w:t>I</w:t>
      </w:r>
      <w:r w:rsidR="00833AD5">
        <w:rPr>
          <w:rFonts w:eastAsia="DengXian"/>
        </w:rPr>
        <w:t>f</w:t>
      </w:r>
      <w:r w:rsidRPr="00BC49C2">
        <w:rPr>
          <w:rFonts w:eastAsia="DengXian"/>
        </w:rPr>
        <w:t xml:space="preserve"> the RAN detects some packet of received PDU Set is lost</w:t>
      </w:r>
      <w:r w:rsidR="00833AD5">
        <w:rPr>
          <w:rFonts w:eastAsia="DengXian"/>
        </w:rPr>
        <w:t>:</w:t>
      </w:r>
    </w:p>
    <w:p w:rsidR="008A71CE" w:rsidRPr="00BC49C2" w:rsidRDefault="008A71CE" w:rsidP="008A71CE">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If all PDUs are needed for the usage of PDU Set, the RAN should stop the data transmission for the impacted PDU Set, and discard the packets of the PDU Set which are not yet transmitted;</w:t>
      </w:r>
    </w:p>
    <w:p w:rsidR="008A71CE" w:rsidRPr="00BC49C2" w:rsidRDefault="008A71CE" w:rsidP="008A71CE">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If else, the RAN continues to transmit of rest packets of the impacted PDU Set.</w:t>
      </w:r>
    </w:p>
    <w:p w:rsidR="008A71CE" w:rsidRPr="00BC49C2" w:rsidRDefault="00833AD5" w:rsidP="008A71CE">
      <w:pPr>
        <w:pStyle w:val="B1"/>
        <w:rPr>
          <w:rFonts w:eastAsia="DengXian"/>
        </w:rPr>
      </w:pPr>
      <w:r>
        <w:rPr>
          <w:rFonts w:eastAsia="DengXian"/>
        </w:rPr>
        <w:tab/>
        <w:t xml:space="preserve">The skipped steps are the same as the existing NW triggered PDU Session Modification procedure, as described in the clause 4.3.3.2 of </w:t>
      </w:r>
      <w:r w:rsidR="00281712">
        <w:rPr>
          <w:rFonts w:eastAsia="DengXian"/>
        </w:rPr>
        <w:t>TS 23.502 [</w:t>
      </w:r>
      <w:r>
        <w:rPr>
          <w:rFonts w:eastAsia="DengXian"/>
        </w:rPr>
        <w:t>3].</w:t>
      </w:r>
    </w:p>
    <w:p w:rsidR="008A71CE" w:rsidRPr="00BC49C2" w:rsidRDefault="008A71CE" w:rsidP="008A71CE">
      <w:pPr>
        <w:pStyle w:val="31"/>
        <w:rPr>
          <w:rFonts w:eastAsia="DengXian"/>
        </w:rPr>
      </w:pPr>
      <w:bookmarkStart w:id="4469" w:name="_Toc104883107"/>
      <w:bookmarkStart w:id="4470" w:name="_Toc113426255"/>
      <w:bookmarkStart w:id="4471" w:name="_Toc117119095"/>
      <w:r w:rsidRPr="00BC49C2">
        <w:rPr>
          <w:rFonts w:eastAsia="DengXian"/>
        </w:rPr>
        <w:t>6.</w:t>
      </w:r>
      <w:r w:rsidRPr="00BC49C2">
        <w:rPr>
          <w:rFonts w:eastAsia="DengXian"/>
          <w:lang w:eastAsia="zh-CN"/>
        </w:rPr>
        <w:t>51</w:t>
      </w:r>
      <w:r w:rsidRPr="00BC49C2">
        <w:rPr>
          <w:rFonts w:eastAsia="DengXian"/>
        </w:rPr>
        <w:t>.4</w:t>
      </w:r>
      <w:r w:rsidRPr="00BC49C2">
        <w:rPr>
          <w:rFonts w:eastAsia="DengXian"/>
        </w:rPr>
        <w:tab/>
        <w:t>Impacts on services, entities and interfaces</w:t>
      </w:r>
      <w:bookmarkEnd w:id="4469"/>
      <w:bookmarkEnd w:id="4470"/>
      <w:bookmarkEnd w:id="4471"/>
    </w:p>
    <w:p w:rsidR="008A71CE" w:rsidRPr="00BC49C2" w:rsidRDefault="008A71CE" w:rsidP="008A71CE">
      <w:pPr>
        <w:rPr>
          <w:lang w:eastAsia="zh-CN"/>
        </w:rPr>
      </w:pPr>
      <w:r w:rsidRPr="00BC49C2">
        <w:t>RAN</w:t>
      </w:r>
      <w:r w:rsidRPr="00BC49C2">
        <w:rPr>
          <w:lang w:eastAsia="zh-CN"/>
        </w:rPr>
        <w:t>:</w:t>
      </w:r>
    </w:p>
    <w:p w:rsidR="008A71CE" w:rsidRPr="00BC49C2" w:rsidRDefault="008A71CE" w:rsidP="008A71CE">
      <w:pPr>
        <w:pStyle w:val="B1"/>
        <w:rPr>
          <w:rFonts w:eastAsia="DengXian"/>
        </w:rPr>
      </w:pPr>
      <w:r w:rsidRPr="00BC49C2">
        <w:rPr>
          <w:rFonts w:eastAsia="DengXian"/>
        </w:rPr>
        <w:t>-</w:t>
      </w:r>
      <w:r w:rsidRPr="00BC49C2">
        <w:rPr>
          <w:rFonts w:eastAsia="DengXian"/>
        </w:rPr>
        <w:tab/>
        <w:t>In case of detecting some packet of received PDU Set is missing:</w:t>
      </w:r>
    </w:p>
    <w:p w:rsidR="008A71CE" w:rsidRPr="00BC49C2" w:rsidRDefault="008A71CE" w:rsidP="008A71CE">
      <w:pPr>
        <w:pStyle w:val="B1"/>
        <w:rPr>
          <w:rFonts w:eastAsia="DengXian"/>
        </w:rPr>
      </w:pPr>
      <w:r w:rsidRPr="00BC49C2">
        <w:rPr>
          <w:rFonts w:eastAsia="DengXian"/>
        </w:rPr>
        <w:t>-</w:t>
      </w:r>
      <w:r w:rsidR="00833AD5">
        <w:rPr>
          <w:rFonts w:eastAsia="DengXian"/>
        </w:rPr>
        <w:tab/>
      </w:r>
      <w:r w:rsidRPr="00BC49C2">
        <w:rPr>
          <w:rFonts w:eastAsia="DengXian"/>
        </w:rPr>
        <w:t xml:space="preserve">If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stop the data transmission of the impacted PDU Set to the UE and discard the packets of the PDU Set which are not yet transmitted.</w:t>
      </w:r>
    </w:p>
    <w:p w:rsidR="008A71CE" w:rsidRPr="00BC49C2" w:rsidRDefault="008A71CE" w:rsidP="008A71CE">
      <w:pPr>
        <w:pStyle w:val="B1"/>
        <w:rPr>
          <w:rFonts w:eastAsia="DengXian"/>
        </w:rPr>
      </w:pPr>
      <w:r w:rsidRPr="00BC49C2">
        <w:rPr>
          <w:rFonts w:eastAsia="DengXian"/>
        </w:rPr>
        <w:t>-</w:t>
      </w:r>
      <w:r w:rsidR="00833AD5">
        <w:rPr>
          <w:rFonts w:eastAsia="DengXian"/>
        </w:rPr>
        <w:tab/>
      </w:r>
      <w:r w:rsidRPr="00BC49C2">
        <w:rPr>
          <w:rFonts w:eastAsia="DengXian"/>
        </w:rPr>
        <w:t>If else, for the impacted PDU Set the RAN continues to transmit of rest packets of the PDU Set.</w:t>
      </w:r>
    </w:p>
    <w:p w:rsidR="008A71CE" w:rsidRPr="00BC49C2" w:rsidRDefault="008A71CE" w:rsidP="008A71CE">
      <w:r w:rsidRPr="00BC49C2">
        <w:t>AF:</w:t>
      </w:r>
    </w:p>
    <w:p w:rsidR="008A71CE" w:rsidRPr="00BC49C2" w:rsidRDefault="008A71CE" w:rsidP="008A71CE">
      <w:pPr>
        <w:pStyle w:val="B1"/>
        <w:rPr>
          <w:rFonts w:eastAsia="DengXian"/>
        </w:rPr>
      </w:pPr>
      <w:r w:rsidRPr="00BC49C2">
        <w:rPr>
          <w:rFonts w:eastAsia="DengXian"/>
        </w:rPr>
        <w:t>-</w:t>
      </w:r>
      <w:r w:rsidRPr="00BC49C2">
        <w:rPr>
          <w:rFonts w:eastAsia="DengXian"/>
        </w:rPr>
        <w:tab/>
        <w:t xml:space="preserve">Optionally, provide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for a service data flow to 5GS.</w:t>
      </w:r>
    </w:p>
    <w:p w:rsidR="008A71CE" w:rsidRPr="00BC49C2" w:rsidRDefault="008A71CE" w:rsidP="008A71CE">
      <w:r w:rsidRPr="00BC49C2">
        <w:t>NEF:</w:t>
      </w:r>
    </w:p>
    <w:p w:rsidR="008A71CE" w:rsidRPr="00BC49C2" w:rsidRDefault="008A71CE" w:rsidP="008A71CE">
      <w:pPr>
        <w:pStyle w:val="B1"/>
        <w:rPr>
          <w:rFonts w:eastAsia="DengXian"/>
        </w:rPr>
      </w:pPr>
      <w:r w:rsidRPr="00BC49C2">
        <w:rPr>
          <w:rFonts w:eastAsia="DengXian"/>
        </w:rPr>
        <w:t>-</w:t>
      </w:r>
      <w:r w:rsidRPr="00BC49C2">
        <w:rPr>
          <w:rFonts w:eastAsia="DengXian"/>
        </w:rPr>
        <w:tab/>
        <w:t xml:space="preserve">Optionally, provide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to the PCF.</w:t>
      </w:r>
    </w:p>
    <w:p w:rsidR="008A71CE" w:rsidRPr="00BC49C2" w:rsidRDefault="008A71CE" w:rsidP="008A71CE">
      <w:r w:rsidRPr="00BC49C2">
        <w:t>PCF:</w:t>
      </w:r>
    </w:p>
    <w:p w:rsidR="008A71CE" w:rsidRPr="00BC49C2" w:rsidRDefault="008A71CE" w:rsidP="008A71CE">
      <w:pPr>
        <w:pStyle w:val="B1"/>
        <w:rPr>
          <w:rFonts w:eastAsia="DengXian"/>
        </w:rPr>
      </w:pPr>
      <w:r w:rsidRPr="00BC49C2">
        <w:rPr>
          <w:rFonts w:eastAsia="DengXian"/>
        </w:rPr>
        <w:t>-</w:t>
      </w:r>
      <w:r w:rsidRPr="00BC49C2">
        <w:rPr>
          <w:rFonts w:eastAsia="DengXian"/>
        </w:rPr>
        <w:tab/>
        <w:t xml:space="preserve">Optionally, provide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to the SMF.</w:t>
      </w:r>
    </w:p>
    <w:p w:rsidR="008A71CE" w:rsidRPr="00BC49C2" w:rsidRDefault="008A71CE" w:rsidP="008A71CE">
      <w:r w:rsidRPr="00BC49C2">
        <w:t>SMF:</w:t>
      </w:r>
    </w:p>
    <w:p w:rsidR="008A71CE" w:rsidRPr="00BC49C2" w:rsidRDefault="008A71CE" w:rsidP="008A71CE">
      <w:pPr>
        <w:pStyle w:val="B1"/>
        <w:rPr>
          <w:rFonts w:eastAsia="DengXian"/>
          <w:lang w:eastAsia="zh-CN"/>
        </w:rPr>
      </w:pPr>
      <w:r w:rsidRPr="00BC49C2">
        <w:rPr>
          <w:rFonts w:eastAsia="DengXian"/>
        </w:rPr>
        <w:t>-</w:t>
      </w:r>
      <w:r w:rsidRPr="00BC49C2">
        <w:rPr>
          <w:rFonts w:eastAsia="DengXian"/>
        </w:rPr>
        <w:tab/>
        <w:t xml:space="preserve">Optionally, provide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to the RAN.</w:t>
      </w:r>
    </w:p>
    <w:p w:rsidR="00FC0544" w:rsidRPr="00BC49C2" w:rsidRDefault="00FC0544" w:rsidP="003F7A3D">
      <w:pPr>
        <w:pStyle w:val="21"/>
        <w:rPr>
          <w:rFonts w:eastAsia="DengXian"/>
          <w:lang w:eastAsia="zh-CN"/>
        </w:rPr>
      </w:pPr>
      <w:bookmarkStart w:id="4472" w:name="_Toc104883108"/>
      <w:bookmarkStart w:id="4473" w:name="_Toc113426256"/>
      <w:bookmarkStart w:id="4474" w:name="_Toc117119096"/>
      <w:r w:rsidRPr="00BC49C2">
        <w:rPr>
          <w:rFonts w:eastAsia="DengXian"/>
          <w:lang w:eastAsia="zh-CN"/>
        </w:rPr>
        <w:t>6.</w:t>
      </w:r>
      <w:r w:rsidR="003F7A3D" w:rsidRPr="00BC49C2">
        <w:rPr>
          <w:rFonts w:eastAsia="DengXian"/>
          <w:lang w:eastAsia="zh-CN"/>
        </w:rPr>
        <w:t>52</w:t>
      </w:r>
      <w:r w:rsidRPr="00BC49C2">
        <w:rPr>
          <w:rFonts w:eastAsia="DengXian"/>
          <w:lang w:eastAsia="zh-CN"/>
        </w:rPr>
        <w:tab/>
        <w:t>Solution #</w:t>
      </w:r>
      <w:r w:rsidR="003F7A3D" w:rsidRPr="00BC49C2">
        <w:rPr>
          <w:rFonts w:eastAsia="DengXian"/>
          <w:lang w:eastAsia="zh-CN"/>
        </w:rPr>
        <w:t>52</w:t>
      </w:r>
      <w:r w:rsidRPr="00BC49C2">
        <w:rPr>
          <w:rFonts w:eastAsia="DengXian"/>
          <w:lang w:eastAsia="zh-CN"/>
        </w:rPr>
        <w:t>: Consolidated Solution for PDU Set based QoS framework</w:t>
      </w:r>
      <w:bookmarkEnd w:id="4472"/>
      <w:bookmarkEnd w:id="4473"/>
      <w:bookmarkEnd w:id="4474"/>
    </w:p>
    <w:p w:rsidR="00FC0544" w:rsidRPr="00BC49C2" w:rsidRDefault="00FC0544" w:rsidP="003F7A3D">
      <w:pPr>
        <w:pStyle w:val="31"/>
        <w:rPr>
          <w:rFonts w:eastAsia="DengXian"/>
          <w:lang w:eastAsia="zh-CN"/>
        </w:rPr>
      </w:pPr>
      <w:bookmarkStart w:id="4475" w:name="_Toc104883109"/>
      <w:bookmarkStart w:id="4476" w:name="_Toc113426257"/>
      <w:bookmarkStart w:id="4477" w:name="_Toc117119097"/>
      <w:r w:rsidRPr="00BC49C2">
        <w:rPr>
          <w:rFonts w:eastAsia="DengXian"/>
          <w:lang w:eastAsia="zh-CN"/>
        </w:rPr>
        <w:t>6.</w:t>
      </w:r>
      <w:r w:rsidR="003F7A3D" w:rsidRPr="00BC49C2">
        <w:rPr>
          <w:rFonts w:eastAsia="DengXian"/>
          <w:lang w:eastAsia="zh-CN"/>
        </w:rPr>
        <w:t>52</w:t>
      </w:r>
      <w:r w:rsidRPr="00BC49C2">
        <w:rPr>
          <w:rFonts w:eastAsia="DengXian"/>
          <w:lang w:eastAsia="zh-CN"/>
        </w:rPr>
        <w:t>.1</w:t>
      </w:r>
      <w:r w:rsidRPr="00BC49C2">
        <w:rPr>
          <w:rFonts w:eastAsia="DengXian"/>
          <w:lang w:eastAsia="zh-CN"/>
        </w:rPr>
        <w:tab/>
        <w:t>Key Issue mapping</w:t>
      </w:r>
      <w:bookmarkEnd w:id="4475"/>
      <w:bookmarkEnd w:id="4476"/>
      <w:bookmarkEnd w:id="4477"/>
    </w:p>
    <w:p w:rsidR="00FC0544" w:rsidRPr="00BC49C2" w:rsidRDefault="00FC0544" w:rsidP="003F7A3D">
      <w:pPr>
        <w:rPr>
          <w:lang w:eastAsia="zh-CN"/>
        </w:rPr>
      </w:pPr>
      <w:r w:rsidRPr="00BC49C2">
        <w:rPr>
          <w:lang w:eastAsia="zh-CN"/>
        </w:rPr>
        <w:t xml:space="preserve">This solution aims to resolve Key Issue #4, </w:t>
      </w:r>
      <w:r w:rsidR="00BE75D8">
        <w:rPr>
          <w:lang w:eastAsia="zh-CN"/>
        </w:rPr>
        <w:t>"</w:t>
      </w:r>
      <w:r w:rsidRPr="00BC49C2">
        <w:rPr>
          <w:lang w:eastAsia="zh-CN"/>
        </w:rPr>
        <w:t>PDU Set integrated packet handling</w:t>
      </w:r>
      <w:r w:rsidR="00BE75D8">
        <w:rPr>
          <w:lang w:eastAsia="zh-CN"/>
        </w:rPr>
        <w:t>"</w:t>
      </w:r>
      <w:r w:rsidRPr="00BC49C2">
        <w:rPr>
          <w:lang w:eastAsia="zh-CN"/>
        </w:rPr>
        <w:t xml:space="preserve"> and Key Issue # 5, </w:t>
      </w:r>
      <w:r w:rsidR="00BE75D8">
        <w:rPr>
          <w:lang w:eastAsia="zh-CN"/>
        </w:rPr>
        <w:t>"</w:t>
      </w:r>
      <w:r w:rsidRPr="00BC49C2">
        <w:rPr>
          <w:lang w:eastAsia="zh-CN"/>
        </w:rPr>
        <w:t>Differentiated PDU Set Handling</w:t>
      </w:r>
      <w:r w:rsidR="00BE75D8">
        <w:rPr>
          <w:lang w:eastAsia="zh-CN"/>
        </w:rPr>
        <w:t>"</w:t>
      </w:r>
      <w:r w:rsidRPr="00BC49C2">
        <w:rPr>
          <w:lang w:eastAsia="zh-CN"/>
        </w:rPr>
        <w:t>.</w:t>
      </w:r>
    </w:p>
    <w:p w:rsidR="00FC0544" w:rsidRDefault="00FC0544" w:rsidP="003F7A3D">
      <w:pPr>
        <w:pStyle w:val="31"/>
        <w:rPr>
          <w:rFonts w:eastAsia="DengXian"/>
          <w:lang w:eastAsia="zh-CN"/>
        </w:rPr>
      </w:pPr>
      <w:bookmarkStart w:id="4478" w:name="_Toc104883110"/>
      <w:bookmarkStart w:id="4479" w:name="_Toc113426258"/>
      <w:bookmarkStart w:id="4480" w:name="_Toc117119098"/>
      <w:r w:rsidRPr="00BC49C2">
        <w:rPr>
          <w:rFonts w:eastAsia="DengXian"/>
          <w:lang w:eastAsia="zh-CN"/>
        </w:rPr>
        <w:lastRenderedPageBreak/>
        <w:t>6.</w:t>
      </w:r>
      <w:r w:rsidR="003F7A3D" w:rsidRPr="00BC49C2">
        <w:rPr>
          <w:rFonts w:eastAsia="DengXian"/>
          <w:lang w:eastAsia="zh-CN"/>
        </w:rPr>
        <w:t>52</w:t>
      </w:r>
      <w:r w:rsidRPr="00BC49C2">
        <w:rPr>
          <w:rFonts w:eastAsia="DengXian"/>
          <w:lang w:eastAsia="zh-CN"/>
        </w:rPr>
        <w:t>.2</w:t>
      </w:r>
      <w:r w:rsidRPr="00BC49C2">
        <w:rPr>
          <w:rFonts w:eastAsia="DengXian"/>
          <w:lang w:eastAsia="zh-CN"/>
        </w:rPr>
        <w:tab/>
        <w:t>Description</w:t>
      </w:r>
      <w:bookmarkEnd w:id="4478"/>
      <w:bookmarkEnd w:id="4479"/>
      <w:bookmarkEnd w:id="4480"/>
    </w:p>
    <w:p w:rsidR="00D158D8" w:rsidRPr="00D158D8" w:rsidRDefault="00D158D8" w:rsidP="00D158D8">
      <w:pPr>
        <w:pStyle w:val="41"/>
        <w:rPr>
          <w:rFonts w:eastAsia="DengXian"/>
          <w:lang w:eastAsia="zh-CN"/>
        </w:rPr>
      </w:pPr>
      <w:bookmarkStart w:id="4481" w:name="_Toc113426259"/>
      <w:bookmarkStart w:id="4482" w:name="_Toc117119099"/>
      <w:r w:rsidRPr="00D158D8">
        <w:rPr>
          <w:rFonts w:eastAsia="DengXian"/>
          <w:lang w:eastAsia="zh-CN"/>
        </w:rPr>
        <w:t>6.52.2.0</w:t>
      </w:r>
      <w:r w:rsidRPr="00D158D8">
        <w:rPr>
          <w:rFonts w:eastAsia="DengXian"/>
          <w:lang w:eastAsia="zh-CN"/>
        </w:rPr>
        <w:tab/>
        <w:t>General principles</w:t>
      </w:r>
      <w:bookmarkEnd w:id="4481"/>
      <w:bookmarkEnd w:id="4482"/>
    </w:p>
    <w:p w:rsidR="00FC0544" w:rsidRPr="00BC49C2" w:rsidRDefault="00FC0544" w:rsidP="003F7A3D">
      <w:pPr>
        <w:rPr>
          <w:lang w:eastAsia="zh-CN"/>
        </w:rPr>
      </w:pPr>
      <w:r w:rsidRPr="00BC49C2">
        <w:rPr>
          <w:lang w:eastAsia="zh-CN"/>
        </w:rPr>
        <w:t>This solution provides a framework for the PDU Set based QoS handling. The following principles apply:</w:t>
      </w:r>
    </w:p>
    <w:p w:rsidR="00FC0544" w:rsidRPr="00BC49C2" w:rsidRDefault="00FC0544" w:rsidP="003F7A3D">
      <w:pPr>
        <w:rPr>
          <w:lang w:eastAsia="zh-CN"/>
        </w:rPr>
      </w:pPr>
      <w:r w:rsidRPr="00BC49C2">
        <w:rPr>
          <w:lang w:eastAsia="zh-CN"/>
        </w:rPr>
        <w:t>PDU Set QoS policies/rules/profiles and PDU Set QoS Flow establishment</w:t>
      </w:r>
      <w:r w:rsidR="003E4C22">
        <w:rPr>
          <w:lang w:eastAsia="zh-CN"/>
        </w:rPr>
        <w:t>:</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Dynamic PCC rules and non-dynamic PCC rules are supported.</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PDU Set QoS requirements provisioning by AF supported (for dynamic PCC).</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PDU Set QoS policies are provided to SMF by PCF for dynamic PCC rules.</w:t>
      </w:r>
    </w:p>
    <w:p w:rsidR="00FC0544"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 xml:space="preserve">RAN receives </w:t>
      </w:r>
      <w:r w:rsidR="00D158D8" w:rsidRPr="00D158D8">
        <w:rPr>
          <w:rFonts w:eastAsia="DengXian"/>
          <w:lang w:eastAsia="zh-CN"/>
        </w:rPr>
        <w:t xml:space="preserve">and enforces </w:t>
      </w:r>
      <w:r w:rsidRPr="00BC49C2">
        <w:rPr>
          <w:rFonts w:eastAsia="DengXian"/>
          <w:lang w:eastAsia="zh-CN"/>
        </w:rPr>
        <w:t>PDU Set QoS profiles from SMF.</w:t>
      </w:r>
    </w:p>
    <w:p w:rsidR="00D158D8" w:rsidRPr="00BC49C2" w:rsidRDefault="00D158D8" w:rsidP="00FC0544">
      <w:pPr>
        <w:pStyle w:val="B1"/>
        <w:rPr>
          <w:rFonts w:eastAsia="DengXian"/>
          <w:lang w:eastAsia="zh-CN"/>
        </w:rPr>
      </w:pPr>
      <w:r>
        <w:rPr>
          <w:rFonts w:eastAsia="DengXian" w:hint="eastAsia"/>
          <w:lang w:eastAsia="zh-CN"/>
        </w:rPr>
        <w:t>-</w:t>
      </w:r>
      <w:r>
        <w:rPr>
          <w:rFonts w:eastAsia="DengXian" w:hint="eastAsia"/>
          <w:lang w:eastAsia="zh-CN"/>
        </w:rPr>
        <w:tab/>
      </w:r>
      <w:r w:rsidRPr="00D158D8">
        <w:rPr>
          <w:rFonts w:eastAsia="DengXian"/>
          <w:lang w:eastAsia="zh-CN"/>
        </w:rPr>
        <w:t>UPF receives and enforces N4 rules related with PDU Set from SMF.</w:t>
      </w:r>
    </w:p>
    <w:p w:rsidR="00FC0544" w:rsidRPr="00BC49C2" w:rsidRDefault="00FC0544" w:rsidP="003F7A3D">
      <w:pPr>
        <w:rPr>
          <w:lang w:eastAsia="zh-CN"/>
        </w:rPr>
      </w:pPr>
      <w:r w:rsidRPr="00BC49C2">
        <w:rPr>
          <w:lang w:eastAsia="zh-CN"/>
        </w:rPr>
        <w:t>PDU Set identification and marking over the user plane</w:t>
      </w:r>
      <w:r w:rsidR="003E4C22">
        <w:rPr>
          <w:lang w:eastAsia="zh-CN"/>
        </w:rPr>
        <w:t>:</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 xml:space="preserve">PDU Sets </w:t>
      </w:r>
      <w:r w:rsidR="002C45B5" w:rsidRPr="002C45B5">
        <w:rPr>
          <w:rFonts w:eastAsia="DengXian"/>
          <w:lang w:eastAsia="zh-CN"/>
        </w:rPr>
        <w:t>and PDU Set Groups (when needed)</w:t>
      </w:r>
      <w:r w:rsidR="002C45B5">
        <w:rPr>
          <w:rFonts w:eastAsia="DengXian" w:hint="eastAsia"/>
          <w:lang w:eastAsia="zh-CN"/>
        </w:rPr>
        <w:t xml:space="preserve"> </w:t>
      </w:r>
      <w:r w:rsidRPr="00BC49C2">
        <w:rPr>
          <w:rFonts w:eastAsia="DengXian"/>
          <w:lang w:eastAsia="zh-CN"/>
        </w:rPr>
        <w:t>are detected in the UPF.</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Between AS and UPF, multiple PDU Set marking techniques can be supported (see bullet 2 below).</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 xml:space="preserve">PDU Set </w:t>
      </w:r>
      <w:r w:rsidR="002C45B5" w:rsidRPr="002C45B5">
        <w:rPr>
          <w:rFonts w:eastAsia="DengXian"/>
          <w:lang w:eastAsia="zh-CN"/>
        </w:rPr>
        <w:t>and PDU Set Groups (when needed)</w:t>
      </w:r>
      <w:r w:rsidR="002C45B5">
        <w:rPr>
          <w:rFonts w:eastAsia="DengXian" w:hint="eastAsia"/>
          <w:lang w:eastAsia="zh-CN"/>
        </w:rPr>
        <w:t xml:space="preserve"> </w:t>
      </w:r>
      <w:r w:rsidRPr="00BC49C2">
        <w:rPr>
          <w:rFonts w:eastAsia="DengXian"/>
          <w:lang w:eastAsia="zh-CN"/>
        </w:rPr>
        <w:t>identification between AS and UPF can be negotiated over Control Plane (via NEF for non-trusted AF), or based on pre-configuration.</w:t>
      </w:r>
    </w:p>
    <w:p w:rsidR="002C45B5" w:rsidRPr="002C45B5" w:rsidRDefault="002C45B5" w:rsidP="002C45B5">
      <w:pPr>
        <w:pStyle w:val="EditorsNote"/>
      </w:pPr>
      <w:r w:rsidRPr="002C45B5">
        <w:t>Editor</w:t>
      </w:r>
      <w:r w:rsidR="00BE75D8">
        <w:t>'</w:t>
      </w:r>
      <w:r w:rsidRPr="002C45B5">
        <w:t>s note:</w:t>
      </w:r>
      <w:r w:rsidR="003E4C22">
        <w:tab/>
        <w:t>T</w:t>
      </w:r>
      <w:r w:rsidRPr="002C45B5">
        <w:t>he definition of PDU Set Group needs to be further clarified. Whether PDU Set Group or other parameter is needed is FFS.</w:t>
      </w:r>
    </w:p>
    <w:p w:rsidR="00FC0544" w:rsidRPr="00BC49C2" w:rsidRDefault="00DD7E30" w:rsidP="003F7A3D">
      <w:pPr>
        <w:pStyle w:val="EditorsNote"/>
      </w:pPr>
      <w:r>
        <w:t>Editor</w:t>
      </w:r>
      <w:r w:rsidR="00BE75D8">
        <w:t>'</w:t>
      </w:r>
      <w:r>
        <w:t>s note:</w:t>
      </w:r>
      <w:r>
        <w:tab/>
      </w:r>
      <w:r w:rsidR="00FC0544" w:rsidRPr="00BC49C2">
        <w:t>PDU Set identification for peer-to-peer scenarios (i.e. between two UEs routed via the 5G CN) is FFS.</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 xml:space="preserve">UPF marks PDU Sets in GTP-U layer </w:t>
      </w:r>
      <w:r w:rsidR="002C45B5" w:rsidRPr="002C45B5">
        <w:rPr>
          <w:rFonts w:eastAsia="DengXian"/>
          <w:lang w:eastAsia="zh-CN"/>
        </w:rPr>
        <w:t xml:space="preserve">for DL PDU </w:t>
      </w:r>
      <w:r w:rsidRPr="00BC49C2">
        <w:rPr>
          <w:rFonts w:eastAsia="DengXian"/>
          <w:lang w:eastAsia="zh-CN"/>
        </w:rPr>
        <w:t>via GTP-U header extension. GTP-U marking is independent from and common to different PDU Set markings between AS and UPF.</w:t>
      </w:r>
    </w:p>
    <w:p w:rsidR="00FC0544" w:rsidRPr="00BC49C2" w:rsidRDefault="00FC0544" w:rsidP="003F7A3D">
      <w:pPr>
        <w:rPr>
          <w:lang w:eastAsia="zh-CN"/>
        </w:rPr>
      </w:pPr>
      <w:r w:rsidRPr="00BC49C2">
        <w:rPr>
          <w:lang w:eastAsia="zh-CN"/>
        </w:rPr>
        <w:t>The following aspects are included:</w:t>
      </w:r>
    </w:p>
    <w:p w:rsidR="00FC0544" w:rsidRPr="00BC49C2" w:rsidRDefault="00FC0544" w:rsidP="003F7A3D">
      <w:pPr>
        <w:rPr>
          <w:lang w:eastAsia="zh-CN"/>
        </w:rPr>
      </w:pPr>
      <w:r w:rsidRPr="00BC49C2">
        <w:rPr>
          <w:lang w:eastAsia="zh-CN"/>
        </w:rPr>
        <w:t xml:space="preserve">In the following </w:t>
      </w:r>
      <w:r w:rsidR="002C45B5" w:rsidRPr="002C45B5">
        <w:rPr>
          <w:lang w:eastAsia="zh-CN"/>
        </w:rPr>
        <w:t>subclauses</w:t>
      </w:r>
      <w:r w:rsidRPr="00BC49C2">
        <w:rPr>
          <w:lang w:eastAsia="zh-CN"/>
        </w:rPr>
        <w:t>, a set of baseline parameters are identified as part of PDU Set QoS framework. Additionally, a set of potential parameters for further study (as proposed by other solutions) is described.</w:t>
      </w:r>
    </w:p>
    <w:p w:rsidR="00FC0544" w:rsidRDefault="00FC0544" w:rsidP="003F7A3D">
      <w:pPr>
        <w:pStyle w:val="NO"/>
        <w:rPr>
          <w:rFonts w:eastAsia="DengXian"/>
          <w:lang w:eastAsia="zh-CN"/>
        </w:rPr>
      </w:pPr>
      <w:r w:rsidRPr="00BC49C2">
        <w:rPr>
          <w:rFonts w:eastAsia="DengXian"/>
        </w:rPr>
        <w:t>NOTE:</w:t>
      </w:r>
      <w:r w:rsidR="00833AD5">
        <w:rPr>
          <w:rFonts w:eastAsia="DengXian"/>
        </w:rPr>
        <w:tab/>
      </w:r>
      <w:r w:rsidRPr="00BC49C2">
        <w:rPr>
          <w:rFonts w:eastAsia="DengXian"/>
        </w:rPr>
        <w:t>The baseline set of parameters does not exclude additional parameters to be agreed in the future.</w:t>
      </w:r>
    </w:p>
    <w:p w:rsidR="002C45B5" w:rsidRPr="00BC49C2" w:rsidRDefault="002C45B5" w:rsidP="002C45B5">
      <w:pPr>
        <w:pStyle w:val="41"/>
        <w:rPr>
          <w:rFonts w:eastAsia="DengXian"/>
          <w:lang w:eastAsia="zh-CN"/>
        </w:rPr>
      </w:pPr>
      <w:bookmarkStart w:id="4483" w:name="_Toc113426260"/>
      <w:bookmarkStart w:id="4484" w:name="_Toc117119100"/>
      <w:r w:rsidRPr="002C45B5">
        <w:rPr>
          <w:rFonts w:eastAsia="DengXian"/>
          <w:lang w:eastAsia="zh-CN"/>
        </w:rPr>
        <w:t>6.52.2.1</w:t>
      </w:r>
      <w:r w:rsidRPr="002C45B5">
        <w:rPr>
          <w:rFonts w:eastAsia="DengXian"/>
          <w:lang w:eastAsia="zh-CN"/>
        </w:rPr>
        <w:tab/>
        <w:t>PDU set information detected by the UPF</w:t>
      </w:r>
      <w:bookmarkEnd w:id="4483"/>
      <w:bookmarkEnd w:id="4484"/>
    </w:p>
    <w:p w:rsidR="00FC0544" w:rsidRPr="00BC49C2" w:rsidRDefault="00FC0544" w:rsidP="002C45B5">
      <w:pPr>
        <w:rPr>
          <w:lang w:eastAsia="zh-CN"/>
        </w:rPr>
      </w:pPr>
      <w:r w:rsidRPr="00BC49C2">
        <w:rPr>
          <w:lang w:eastAsia="zh-CN"/>
        </w:rPr>
        <w:t>UPF identifies the PDUs belong to a PDU Set and the following information for each PDU Set:</w:t>
      </w:r>
    </w:p>
    <w:p w:rsidR="00FC0544" w:rsidRPr="00BC49C2" w:rsidRDefault="003F7A3D" w:rsidP="00833AD5">
      <w:pPr>
        <w:pStyle w:val="B2"/>
        <w:rPr>
          <w:rFonts w:eastAsia="DengXian"/>
        </w:rPr>
      </w:pPr>
      <w:r w:rsidRPr="00BC49C2">
        <w:rPr>
          <w:rFonts w:eastAsia="DengXian"/>
        </w:rPr>
        <w:tab/>
      </w:r>
      <w:r w:rsidR="00FC0544" w:rsidRPr="00BC49C2">
        <w:rPr>
          <w:rFonts w:eastAsia="DengXian"/>
        </w:rPr>
        <w:t>Info for intra-PDU Set handling (i.e. KI#4, PDU Set integrated handling)</w:t>
      </w:r>
      <w:r w:rsidR="00833AD5">
        <w:rPr>
          <w:rFonts w:eastAsia="DengXian"/>
        </w:rPr>
        <w:t>.</w:t>
      </w:r>
    </w:p>
    <w:p w:rsidR="00FC0544" w:rsidRPr="00BC49C2" w:rsidRDefault="003F7A3D" w:rsidP="00833AD5">
      <w:pPr>
        <w:pStyle w:val="B2"/>
        <w:rPr>
          <w:rFonts w:eastAsia="DengXian"/>
        </w:rPr>
      </w:pPr>
      <w:r w:rsidRPr="00BC49C2">
        <w:rPr>
          <w:rFonts w:eastAsia="DengXian"/>
        </w:rPr>
        <w:tab/>
      </w:r>
      <w:r w:rsidR="00FC0544" w:rsidRPr="00BC49C2">
        <w:rPr>
          <w:rFonts w:eastAsia="DengXian"/>
        </w:rPr>
        <w:t>Baseline parameters:</w:t>
      </w:r>
    </w:p>
    <w:p w:rsidR="00FC0544" w:rsidRPr="00BC49C2" w:rsidRDefault="00FC0544" w:rsidP="00833AD5">
      <w:pPr>
        <w:pStyle w:val="B3"/>
        <w:rPr>
          <w:rFonts w:eastAsia="DengXian"/>
        </w:rPr>
      </w:pPr>
      <w:r w:rsidRPr="00BC49C2">
        <w:rPr>
          <w:rFonts w:eastAsia="DengXian"/>
        </w:rPr>
        <w:t>-</w:t>
      </w:r>
      <w:r w:rsidR="00DD7E30">
        <w:rPr>
          <w:rFonts w:eastAsia="DengXian"/>
        </w:rPr>
        <w:tab/>
      </w:r>
      <w:r w:rsidRPr="00BC49C2">
        <w:rPr>
          <w:rFonts w:eastAsia="DengXian"/>
        </w:rPr>
        <w:t>PDU Set Sequence number (SN) (solution 7, 8, 9, 11, 12, 14, 19, 20, 21, 22</w:t>
      </w:r>
      <w:r w:rsidR="002C45B5">
        <w:rPr>
          <w:rFonts w:eastAsia="DengXian" w:hint="eastAsia"/>
          <w:lang w:eastAsia="zh-CN"/>
        </w:rPr>
        <w:t>,</w:t>
      </w:r>
      <w:r w:rsidR="002C45B5" w:rsidRPr="002C45B5">
        <w:rPr>
          <w:rFonts w:eastAsia="DengXian"/>
        </w:rPr>
        <w:t xml:space="preserve"> </w:t>
      </w:r>
      <w:r w:rsidR="002C45B5" w:rsidRPr="0089029A">
        <w:rPr>
          <w:rFonts w:eastAsia="DengXian"/>
        </w:rPr>
        <w:t>23, 50, 53, 55, 56</w:t>
      </w:r>
      <w:r w:rsidRPr="00BC49C2">
        <w:rPr>
          <w:rFonts w:eastAsia="DengXian"/>
        </w:rPr>
        <w:t>)</w:t>
      </w:r>
      <w:r w:rsidR="00833AD5">
        <w:rPr>
          <w:rFonts w:eastAsia="DengXian"/>
        </w:rPr>
        <w:t>.</w:t>
      </w:r>
    </w:p>
    <w:p w:rsidR="00FC0544" w:rsidRPr="00BC49C2" w:rsidRDefault="00FC0544" w:rsidP="00833AD5">
      <w:pPr>
        <w:pStyle w:val="B3"/>
        <w:rPr>
          <w:rFonts w:eastAsia="DengXian"/>
        </w:rPr>
      </w:pPr>
      <w:r w:rsidRPr="00BC49C2">
        <w:rPr>
          <w:rFonts w:eastAsia="DengXian"/>
        </w:rPr>
        <w:t>-</w:t>
      </w:r>
      <w:r w:rsidRPr="00BC49C2">
        <w:rPr>
          <w:rFonts w:eastAsia="DengXian"/>
        </w:rPr>
        <w:tab/>
        <w:t>Start/End PDU of the PDU Set (solution 11, 12, 15, 18, 21, 22</w:t>
      </w:r>
      <w:r w:rsidR="003D5303" w:rsidRPr="003D5303">
        <w:rPr>
          <w:rFonts w:eastAsia="DengXian"/>
        </w:rPr>
        <w:t>, 55, 56</w:t>
      </w:r>
      <w:r w:rsidRPr="00BC49C2">
        <w:rPr>
          <w:rFonts w:eastAsia="DengXian"/>
        </w:rPr>
        <w:t>)</w:t>
      </w:r>
      <w:r w:rsidR="00833AD5">
        <w:rPr>
          <w:rFonts w:eastAsia="DengXian"/>
        </w:rPr>
        <w:t>.</w:t>
      </w:r>
    </w:p>
    <w:p w:rsidR="00FC0544" w:rsidRPr="00BC49C2" w:rsidRDefault="00FC0544" w:rsidP="00833AD5">
      <w:pPr>
        <w:pStyle w:val="B3"/>
        <w:rPr>
          <w:rFonts w:eastAsia="DengXian"/>
        </w:rPr>
      </w:pPr>
      <w:r w:rsidRPr="00BC49C2">
        <w:rPr>
          <w:rFonts w:eastAsia="DengXian"/>
        </w:rPr>
        <w:t>-</w:t>
      </w:r>
      <w:r w:rsidR="00DD7E30">
        <w:rPr>
          <w:rFonts w:eastAsia="DengXian"/>
        </w:rPr>
        <w:tab/>
      </w:r>
      <w:r w:rsidRPr="00BC49C2">
        <w:rPr>
          <w:rFonts w:eastAsia="DengXian"/>
        </w:rPr>
        <w:t>PDU SN within a PDU Set (solution 11, 20, 22</w:t>
      </w:r>
      <w:r w:rsidR="003D5303" w:rsidRPr="003D5303">
        <w:rPr>
          <w:rFonts w:eastAsia="DengXian"/>
          <w:lang w:eastAsia="zh-CN"/>
        </w:rPr>
        <w:t>, 55, 56</w:t>
      </w:r>
      <w:r w:rsidRPr="00BC49C2">
        <w:rPr>
          <w:rFonts w:eastAsia="DengXian"/>
        </w:rPr>
        <w:t>)</w:t>
      </w:r>
      <w:r w:rsidR="00833AD5">
        <w:rPr>
          <w:rFonts w:eastAsia="DengXian"/>
        </w:rPr>
        <w:t>.</w:t>
      </w:r>
    </w:p>
    <w:p w:rsidR="00FC0544" w:rsidRPr="00BC49C2" w:rsidRDefault="00FC0544" w:rsidP="00833AD5">
      <w:pPr>
        <w:pStyle w:val="B3"/>
        <w:rPr>
          <w:rFonts w:eastAsia="DengXian"/>
        </w:rPr>
      </w:pPr>
      <w:r w:rsidRPr="00BC49C2">
        <w:rPr>
          <w:rFonts w:eastAsia="DengXian"/>
        </w:rPr>
        <w:t>-</w:t>
      </w:r>
      <w:r w:rsidR="00DD7E30">
        <w:rPr>
          <w:rFonts w:eastAsia="DengXian"/>
        </w:rPr>
        <w:tab/>
      </w:r>
      <w:r w:rsidRPr="00BC49C2">
        <w:rPr>
          <w:rFonts w:eastAsia="DengXian"/>
        </w:rPr>
        <w:t>Number of PDUs within a PDU Set (solution 9, 20</w:t>
      </w:r>
      <w:r w:rsidR="003D5303">
        <w:rPr>
          <w:rFonts w:eastAsia="DengXian" w:hint="eastAsia"/>
          <w:lang w:eastAsia="zh-CN"/>
        </w:rPr>
        <w:t>, 50</w:t>
      </w:r>
      <w:r w:rsidRPr="00BC49C2">
        <w:rPr>
          <w:rFonts w:eastAsia="DengXian"/>
        </w:rPr>
        <w:t>)</w:t>
      </w:r>
      <w:r w:rsidR="003D5303" w:rsidRPr="003D5303">
        <w:t xml:space="preserve"> </w:t>
      </w:r>
      <w:r w:rsidR="003D5303" w:rsidRPr="003D5303">
        <w:rPr>
          <w:rFonts w:eastAsia="DengXian"/>
        </w:rPr>
        <w:t>and/or PDU Set size in bytes</w:t>
      </w:r>
      <w:r w:rsidR="00833AD5">
        <w:rPr>
          <w:rFonts w:eastAsia="DengXian"/>
        </w:rPr>
        <w:t>.</w:t>
      </w:r>
    </w:p>
    <w:p w:rsidR="003D5303" w:rsidRPr="003D5303" w:rsidRDefault="003D5303" w:rsidP="003D5303">
      <w:pPr>
        <w:pStyle w:val="NO"/>
        <w:rPr>
          <w:rFonts w:eastAsia="DengXian"/>
        </w:rPr>
      </w:pPr>
      <w:r w:rsidRPr="003D5303">
        <w:rPr>
          <w:rFonts w:eastAsia="DengXian"/>
        </w:rPr>
        <w:t>NOTE:</w:t>
      </w:r>
      <w:r w:rsidRPr="003D5303">
        <w:rPr>
          <w:rFonts w:eastAsia="DengXian"/>
        </w:rPr>
        <w:tab/>
        <w:t xml:space="preserve">It is possible that </w:t>
      </w:r>
      <w:r w:rsidR="00BE75D8">
        <w:rPr>
          <w:rFonts w:eastAsia="DengXian"/>
        </w:rPr>
        <w:t>"</w:t>
      </w:r>
      <w:r w:rsidRPr="003D5303">
        <w:rPr>
          <w:rFonts w:eastAsia="DengXian"/>
        </w:rPr>
        <w:t>Start PDU</w:t>
      </w:r>
      <w:r w:rsidR="00BE75D8">
        <w:rPr>
          <w:rFonts w:eastAsia="DengXian"/>
        </w:rPr>
        <w:t>"</w:t>
      </w:r>
      <w:r w:rsidRPr="003D5303">
        <w:rPr>
          <w:rFonts w:eastAsia="DengXian"/>
        </w:rPr>
        <w:t xml:space="preserve"> can be implicitly indicated via the PDU SN. This is left to stage 3 to decide.</w:t>
      </w:r>
    </w:p>
    <w:p w:rsidR="003D5303" w:rsidRPr="003D5303" w:rsidRDefault="003D5303" w:rsidP="003D5303">
      <w:pPr>
        <w:pStyle w:val="EditorsNote"/>
      </w:pPr>
      <w:r w:rsidRPr="003D5303">
        <w:t>Editor</w:t>
      </w:r>
      <w:r w:rsidR="00BE75D8">
        <w:t>'</w:t>
      </w:r>
      <w:r w:rsidRPr="003D5303">
        <w:t>s note:</w:t>
      </w:r>
      <w:r w:rsidR="003E4C22">
        <w:tab/>
      </w:r>
      <w:r w:rsidRPr="003D5303">
        <w:t>Among above parameters, which one is mandatory or optional need further discussion.</w:t>
      </w:r>
    </w:p>
    <w:p w:rsidR="00FC0544" w:rsidRPr="00BC49C2" w:rsidRDefault="00FC0544" w:rsidP="003F7A3D">
      <w:pPr>
        <w:rPr>
          <w:lang w:eastAsia="zh-CN"/>
        </w:rPr>
      </w:pPr>
      <w:r w:rsidRPr="00BC49C2">
        <w:rPr>
          <w:lang w:eastAsia="zh-CN"/>
        </w:rPr>
        <w:t>The QoS Flow is identified using QoS Flow ID and each PDU Set within the QoS Flow is identified using PDU Set SN. Each QoS Flow can be used to deliver one or more PDU Set.</w:t>
      </w:r>
    </w:p>
    <w:p w:rsidR="00FC0544" w:rsidRPr="00BC49C2" w:rsidRDefault="003F7A3D" w:rsidP="00FC0544">
      <w:pPr>
        <w:pStyle w:val="B1"/>
        <w:rPr>
          <w:rFonts w:eastAsia="DengXian"/>
          <w:lang w:eastAsia="zh-CN"/>
        </w:rPr>
      </w:pPr>
      <w:r w:rsidRPr="00BC49C2">
        <w:rPr>
          <w:rFonts w:eastAsia="DengXian"/>
          <w:lang w:eastAsia="zh-CN"/>
        </w:rPr>
        <w:lastRenderedPageBreak/>
        <w:tab/>
      </w:r>
      <w:r w:rsidR="00FC0544" w:rsidRPr="00BC49C2">
        <w:rPr>
          <w:rFonts w:eastAsia="DengXian"/>
          <w:lang w:eastAsia="zh-CN"/>
        </w:rPr>
        <w:t>Info for inter-PDU Set handling (i.e. KI#5, PDU Set differentiated handling)</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Baseline parameters:</w:t>
      </w:r>
    </w:p>
    <w:p w:rsidR="00FC0544" w:rsidRPr="00BC49C2" w:rsidRDefault="00FC0544" w:rsidP="003F7A3D">
      <w:pPr>
        <w:pStyle w:val="B2"/>
        <w:rPr>
          <w:rFonts w:eastAsia="DengXian"/>
        </w:rPr>
      </w:pPr>
      <w:r w:rsidRPr="00BC49C2">
        <w:rPr>
          <w:rFonts w:eastAsia="DengXian"/>
        </w:rPr>
        <w:t>-</w:t>
      </w:r>
      <w:r w:rsidRPr="00BC49C2">
        <w:rPr>
          <w:rFonts w:eastAsia="DengXian"/>
        </w:rPr>
        <w:tab/>
        <w:t>PDU Set importance (solution 7, 11, 14, 15, 18, 19, 22, 24)</w:t>
      </w:r>
      <w:r w:rsidR="003E4C22">
        <w:rPr>
          <w:rFonts w:eastAsia="DengXian"/>
        </w:rPr>
        <w:t>.</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Parameters for further study:</w:t>
      </w:r>
    </w:p>
    <w:p w:rsidR="00FC0544" w:rsidRDefault="00FC0544" w:rsidP="003F7A3D">
      <w:pPr>
        <w:pStyle w:val="B2"/>
        <w:rPr>
          <w:rFonts w:eastAsia="DengXian"/>
          <w:lang w:eastAsia="zh-CN"/>
        </w:rPr>
      </w:pPr>
      <w:r w:rsidRPr="00BC49C2">
        <w:rPr>
          <w:rFonts w:eastAsia="DengXian"/>
        </w:rPr>
        <w:t>-</w:t>
      </w:r>
      <w:r w:rsidRPr="00BC49C2">
        <w:rPr>
          <w:rFonts w:eastAsia="DengXian"/>
        </w:rPr>
        <w:tab/>
        <w:t>PDU Set dependency (solution 11, 14, 19, 22, 24)</w:t>
      </w:r>
      <w:r w:rsidR="003E4C22">
        <w:rPr>
          <w:rFonts w:eastAsia="DengXian"/>
        </w:rPr>
        <w:t>.</w:t>
      </w:r>
    </w:p>
    <w:p w:rsidR="003D5303" w:rsidRPr="00BC49C2" w:rsidRDefault="003D5303" w:rsidP="003D5303">
      <w:pPr>
        <w:pStyle w:val="41"/>
        <w:rPr>
          <w:rFonts w:eastAsia="DengXian"/>
          <w:lang w:eastAsia="zh-CN"/>
        </w:rPr>
      </w:pPr>
      <w:bookmarkStart w:id="4485" w:name="_Toc113426261"/>
      <w:bookmarkStart w:id="4486" w:name="_Toc117119101"/>
      <w:r w:rsidRPr="003D5303">
        <w:rPr>
          <w:rFonts w:eastAsia="DengXian"/>
          <w:lang w:eastAsia="zh-CN"/>
        </w:rPr>
        <w:t>6.52.2.2</w:t>
      </w:r>
      <w:r w:rsidRPr="003D5303">
        <w:rPr>
          <w:rFonts w:eastAsia="DengXian"/>
          <w:lang w:eastAsia="zh-CN"/>
        </w:rPr>
        <w:tab/>
        <w:t>PDU Set information identification by the UPF</w:t>
      </w:r>
      <w:bookmarkEnd w:id="4485"/>
      <w:bookmarkEnd w:id="4486"/>
    </w:p>
    <w:p w:rsidR="00FC0544" w:rsidRPr="00BC49C2" w:rsidRDefault="00FC0544" w:rsidP="003D5303">
      <w:pPr>
        <w:rPr>
          <w:lang w:eastAsia="zh-CN"/>
        </w:rPr>
      </w:pPr>
      <w:r w:rsidRPr="00BC49C2">
        <w:rPr>
          <w:lang w:eastAsia="zh-CN"/>
        </w:rPr>
        <w:t>UPF identifies the above information (listed in bullet #1</w:t>
      </w:r>
      <w:r w:rsidR="003D5303" w:rsidRPr="003D5303">
        <w:t xml:space="preserve"> </w:t>
      </w:r>
      <w:r w:rsidR="003D5303" w:rsidRPr="003D5303">
        <w:rPr>
          <w:lang w:eastAsia="zh-CN"/>
        </w:rPr>
        <w:t>in clause 6.51.2.1</w:t>
      </w:r>
      <w:r w:rsidRPr="00BC49C2">
        <w:rPr>
          <w:lang w:eastAsia="zh-CN"/>
        </w:rPr>
        <w:t>) based on the following mechanism(s):</w:t>
      </w:r>
    </w:p>
    <w:p w:rsidR="00FC0544" w:rsidRPr="00BC49C2" w:rsidRDefault="003F7A3D" w:rsidP="00833AD5">
      <w:pPr>
        <w:pStyle w:val="B2"/>
        <w:rPr>
          <w:rFonts w:eastAsia="DengXian"/>
        </w:rPr>
      </w:pPr>
      <w:r w:rsidRPr="00BC49C2">
        <w:rPr>
          <w:rFonts w:eastAsia="DengXian"/>
        </w:rPr>
        <w:tab/>
      </w:r>
      <w:r w:rsidR="003D5303" w:rsidRPr="003D5303">
        <w:rPr>
          <w:rFonts w:eastAsia="DengXian"/>
        </w:rPr>
        <w:t>Options</w:t>
      </w:r>
      <w:r w:rsidR="003D5303" w:rsidRPr="003D5303" w:rsidDel="003D5303">
        <w:rPr>
          <w:rFonts w:eastAsia="DengXian"/>
        </w:rPr>
        <w:t xml:space="preserve"> </w:t>
      </w:r>
      <w:r w:rsidR="00FC0544" w:rsidRPr="00BC49C2">
        <w:rPr>
          <w:rFonts w:eastAsia="DengXian"/>
        </w:rPr>
        <w:t>for further study:</w:t>
      </w:r>
    </w:p>
    <w:p w:rsidR="00FC0544" w:rsidRPr="00BC49C2" w:rsidRDefault="003F7A3D" w:rsidP="00833AD5">
      <w:pPr>
        <w:pStyle w:val="B3"/>
        <w:rPr>
          <w:rFonts w:eastAsia="DengXian"/>
        </w:rPr>
      </w:pPr>
      <w:r w:rsidRPr="00BC49C2">
        <w:rPr>
          <w:rFonts w:eastAsia="DengXian"/>
        </w:rPr>
        <w:tab/>
      </w:r>
      <w:r w:rsidR="00FC0544" w:rsidRPr="00BC49C2">
        <w:rPr>
          <w:rFonts w:eastAsia="DengXian"/>
        </w:rPr>
        <w:t>Option 1: by matching RTP/SRTP header and payload (RFC 3550/6184/</w:t>
      </w:r>
      <w:r w:rsidR="003D5303" w:rsidRPr="003D5303">
        <w:rPr>
          <w:rFonts w:eastAsia="DengXian"/>
        </w:rPr>
        <w:t>7798/draft-ietf-avtcore-rtp-vvc/</w:t>
      </w:r>
      <w:r w:rsidR="00FC0544" w:rsidRPr="00BC49C2">
        <w:rPr>
          <w:rFonts w:eastAsia="DengXian"/>
        </w:rPr>
        <w:t>draft-ietf-avtext-framemarking)</w:t>
      </w:r>
      <w:r w:rsidR="00833AD5">
        <w:rPr>
          <w:rFonts w:eastAsia="DengXian"/>
        </w:rPr>
        <w:t>.</w:t>
      </w:r>
    </w:p>
    <w:p w:rsidR="00FC0544" w:rsidRPr="00BC49C2" w:rsidRDefault="003F7A3D" w:rsidP="00833AD5">
      <w:pPr>
        <w:pStyle w:val="B3"/>
        <w:rPr>
          <w:rFonts w:eastAsia="DengXian"/>
        </w:rPr>
      </w:pPr>
      <w:r w:rsidRPr="00BC49C2">
        <w:rPr>
          <w:rFonts w:eastAsia="DengXian"/>
        </w:rPr>
        <w:tab/>
      </w:r>
      <w:r w:rsidR="00FC0544" w:rsidRPr="00BC49C2">
        <w:rPr>
          <w:rFonts w:eastAsia="DengXian"/>
        </w:rPr>
        <w:t>(solution 7, 12, 14, 15, 16, 17, 18, 23, 24</w:t>
      </w:r>
      <w:r w:rsidR="003D5303">
        <w:rPr>
          <w:rFonts w:eastAsia="DengXian" w:hint="eastAsia"/>
          <w:lang w:eastAsia="zh-CN"/>
        </w:rPr>
        <w:t>, 54</w:t>
      </w:r>
      <w:r w:rsidR="00FC0544" w:rsidRPr="00BC49C2">
        <w:rPr>
          <w:rFonts w:eastAsia="DengXian"/>
        </w:rPr>
        <w:t>)</w:t>
      </w:r>
      <w:r w:rsidR="00833AD5">
        <w:rPr>
          <w:rFonts w:eastAsia="DengXian"/>
        </w:rPr>
        <w:t>.</w:t>
      </w:r>
    </w:p>
    <w:p w:rsidR="00FC0544" w:rsidRDefault="003F7A3D" w:rsidP="00833AD5">
      <w:pPr>
        <w:pStyle w:val="B3"/>
        <w:rPr>
          <w:rFonts w:eastAsia="DengXian"/>
          <w:lang w:eastAsia="zh-CN"/>
        </w:rPr>
      </w:pPr>
      <w:r w:rsidRPr="00BC49C2">
        <w:rPr>
          <w:rFonts w:eastAsia="DengXian"/>
        </w:rPr>
        <w:tab/>
      </w:r>
      <w:r w:rsidR="00FC0544" w:rsidRPr="00BC49C2">
        <w:rPr>
          <w:rFonts w:eastAsia="DengXian"/>
        </w:rPr>
        <w:t xml:space="preserve">Option 2: new </w:t>
      </w:r>
      <w:r w:rsidR="003D5303" w:rsidRPr="003D5303">
        <w:rPr>
          <w:rFonts w:eastAsia="DengXian"/>
        </w:rPr>
        <w:t xml:space="preserve">3GPP specific </w:t>
      </w:r>
      <w:r w:rsidR="00FC0544" w:rsidRPr="00BC49C2">
        <w:rPr>
          <w:rFonts w:eastAsia="DengXian"/>
        </w:rPr>
        <w:t>RTP extension header (solution 8)</w:t>
      </w:r>
      <w:r w:rsidR="00833AD5">
        <w:rPr>
          <w:rFonts w:eastAsia="DengXian"/>
        </w:rPr>
        <w:t>.</w:t>
      </w:r>
    </w:p>
    <w:p w:rsidR="003D5303" w:rsidRDefault="003D5303" w:rsidP="003D5303">
      <w:pPr>
        <w:pStyle w:val="NO"/>
        <w:rPr>
          <w:rFonts w:eastAsia="DengXian"/>
          <w:lang w:eastAsia="zh-CN"/>
        </w:rPr>
      </w:pPr>
      <w:r w:rsidRPr="003D5303">
        <w:rPr>
          <w:rFonts w:eastAsia="DengXian"/>
        </w:rPr>
        <w:t>NOTE</w:t>
      </w:r>
      <w:r w:rsidR="003E4C22">
        <w:rPr>
          <w:rFonts w:eastAsia="DengXian"/>
        </w:rPr>
        <w:t> 1</w:t>
      </w:r>
      <w:r w:rsidRPr="003D5303">
        <w:rPr>
          <w:rFonts w:eastAsia="DengXian"/>
        </w:rPr>
        <w:t>:</w:t>
      </w:r>
      <w:r w:rsidRPr="003D5303">
        <w:rPr>
          <w:rFonts w:eastAsia="DengXian"/>
        </w:rPr>
        <w:tab/>
        <w:t>Option 1 and 2 can only work if these headers are not encrypted (e.g</w:t>
      </w:r>
      <w:r w:rsidR="00BE75D8">
        <w:rPr>
          <w:rFonts w:eastAsia="DengXian"/>
        </w:rPr>
        <w:t>.</w:t>
      </w:r>
      <w:r w:rsidRPr="003D5303">
        <w:rPr>
          <w:rFonts w:eastAsia="DengXian"/>
        </w:rPr>
        <w:t xml:space="preserve"> not carried above TLS/QUIC/DTLS layer).</w:t>
      </w:r>
    </w:p>
    <w:p w:rsidR="003D5303" w:rsidRPr="003D5303" w:rsidRDefault="003D5303" w:rsidP="003D5303">
      <w:pPr>
        <w:pStyle w:val="EditorsNote"/>
      </w:pPr>
      <w:r w:rsidRPr="003D5303">
        <w:t>Editor</w:t>
      </w:r>
      <w:r w:rsidR="00BE75D8">
        <w:t>'</w:t>
      </w:r>
      <w:r w:rsidRPr="003D5303">
        <w:t>s note:</w:t>
      </w:r>
      <w:r w:rsidRPr="003D5303">
        <w:tab/>
        <w:t>Whether the support for traffic with partly encrypted RTP/SRTP header is needed is pending SA4</w:t>
      </w:r>
      <w:r w:rsidR="00BE75D8">
        <w:t>'</w:t>
      </w:r>
      <w:r w:rsidRPr="003D5303">
        <w:t>s feedback.</w:t>
      </w:r>
    </w:p>
    <w:p w:rsidR="003D5303" w:rsidRPr="003D5303" w:rsidRDefault="003D5303" w:rsidP="003D5303">
      <w:pPr>
        <w:pStyle w:val="NO"/>
        <w:rPr>
          <w:rFonts w:eastAsia="DengXian"/>
        </w:rPr>
      </w:pPr>
      <w:r w:rsidRPr="003D5303">
        <w:rPr>
          <w:rFonts w:eastAsia="DengXian"/>
        </w:rPr>
        <w:t>NOTE</w:t>
      </w:r>
      <w:r w:rsidR="003E4C22">
        <w:rPr>
          <w:rFonts w:eastAsia="DengXian"/>
        </w:rPr>
        <w:t> 2</w:t>
      </w:r>
      <w:r w:rsidRPr="003D5303">
        <w:rPr>
          <w:rFonts w:eastAsia="DengXian"/>
        </w:rPr>
        <w:t>:</w:t>
      </w:r>
      <w:r w:rsidRPr="003D5303">
        <w:rPr>
          <w:rFonts w:eastAsia="DengXian"/>
        </w:rPr>
        <w:tab/>
        <w:t>Option 2 can be supported after SA4 confirmation. The information carried via new 3GPP specific RTP extension header will be confirmed based on SA4 outputs.</w:t>
      </w:r>
    </w:p>
    <w:p w:rsidR="00FC0544" w:rsidRDefault="003F7A3D" w:rsidP="00833AD5">
      <w:pPr>
        <w:pStyle w:val="B3"/>
        <w:rPr>
          <w:rFonts w:eastAsia="DengXian"/>
          <w:lang w:eastAsia="zh-CN"/>
        </w:rPr>
      </w:pPr>
      <w:r w:rsidRPr="00BC49C2">
        <w:rPr>
          <w:rFonts w:eastAsia="DengXian"/>
        </w:rPr>
        <w:tab/>
      </w:r>
      <w:r w:rsidR="00FC0544" w:rsidRPr="00BC49C2">
        <w:rPr>
          <w:rFonts w:eastAsia="DengXian"/>
        </w:rPr>
        <w:t xml:space="preserve">Option 3: by information provided by the AS in N6 header e.g. </w:t>
      </w:r>
      <w:r w:rsidR="003D5303" w:rsidRPr="003D5303">
        <w:rPr>
          <w:rFonts w:eastAsia="DengXian"/>
        </w:rPr>
        <w:t xml:space="preserve">encapsulation </w:t>
      </w:r>
      <w:r w:rsidR="00FC0544" w:rsidRPr="00BC49C2">
        <w:rPr>
          <w:rFonts w:eastAsia="DengXian"/>
        </w:rPr>
        <w:t>GTP-U</w:t>
      </w:r>
      <w:r w:rsidR="003D5303" w:rsidRPr="003D5303">
        <w:t xml:space="preserve"> </w:t>
      </w:r>
      <w:r w:rsidR="003D5303" w:rsidRPr="003D5303">
        <w:rPr>
          <w:rFonts w:eastAsia="DengXian"/>
        </w:rPr>
        <w:t>header, IP packet fields</w:t>
      </w:r>
      <w:r w:rsidR="00FC0544" w:rsidRPr="00BC49C2">
        <w:rPr>
          <w:rFonts w:eastAsia="DengXian"/>
        </w:rPr>
        <w:t xml:space="preserve"> (solution</w:t>
      </w:r>
      <w:r w:rsidR="003D5303">
        <w:rPr>
          <w:rFonts w:eastAsia="DengXian" w:hint="eastAsia"/>
          <w:lang w:eastAsia="zh-CN"/>
        </w:rPr>
        <w:t>7,</w:t>
      </w:r>
      <w:r w:rsidR="00FC0544" w:rsidRPr="00BC49C2">
        <w:rPr>
          <w:rFonts w:eastAsia="DengXian"/>
        </w:rPr>
        <w:t xml:space="preserve"> 9,</w:t>
      </w:r>
      <w:r w:rsidR="003D5303">
        <w:rPr>
          <w:rFonts w:eastAsia="DengXian" w:hint="eastAsia"/>
          <w:lang w:eastAsia="zh-CN"/>
        </w:rPr>
        <w:t>17,18,</w:t>
      </w:r>
      <w:r w:rsidR="00FC0544" w:rsidRPr="00BC49C2">
        <w:rPr>
          <w:rFonts w:eastAsia="DengXian"/>
        </w:rPr>
        <w:t xml:space="preserve"> 22)</w:t>
      </w:r>
      <w:r w:rsidR="00833AD5">
        <w:rPr>
          <w:rFonts w:eastAsia="DengXian"/>
        </w:rPr>
        <w:t>.</w:t>
      </w:r>
    </w:p>
    <w:p w:rsidR="003D5303" w:rsidRPr="00BC49C2" w:rsidRDefault="003D5303" w:rsidP="003D5303">
      <w:pPr>
        <w:pStyle w:val="EditorsNote"/>
      </w:pPr>
      <w:r w:rsidRPr="003D5303">
        <w:t>Editor</w:t>
      </w:r>
      <w:r w:rsidR="00BE75D8">
        <w:t>'</w:t>
      </w:r>
      <w:r w:rsidRPr="003D5303">
        <w:t xml:space="preserve">s </w:t>
      </w:r>
      <w:r w:rsidR="003E4C22" w:rsidRPr="003D5303">
        <w:t>note</w:t>
      </w:r>
      <w:r w:rsidRPr="003D5303">
        <w:t>:</w:t>
      </w:r>
      <w:r w:rsidR="003E4C22">
        <w:tab/>
      </w:r>
      <w:r w:rsidRPr="003D5303">
        <w:t>Option 3 solutions 7, 17 and 18 needs further discussion.</w:t>
      </w:r>
    </w:p>
    <w:p w:rsidR="00FC0544" w:rsidRPr="00BC49C2" w:rsidRDefault="003F7A3D" w:rsidP="00833AD5">
      <w:pPr>
        <w:pStyle w:val="B3"/>
        <w:rPr>
          <w:rFonts w:eastAsia="DengXian"/>
        </w:rPr>
      </w:pPr>
      <w:r w:rsidRPr="00BC49C2">
        <w:rPr>
          <w:rFonts w:eastAsia="DengXian"/>
        </w:rPr>
        <w:tab/>
      </w:r>
      <w:r w:rsidR="00FC0544" w:rsidRPr="00BC49C2">
        <w:rPr>
          <w:rFonts w:eastAsia="DengXian"/>
        </w:rPr>
        <w:t xml:space="preserve">Option 4: by </w:t>
      </w:r>
      <w:r w:rsidR="003D5303" w:rsidRPr="003D5303">
        <w:rPr>
          <w:rFonts w:eastAsia="DengXian"/>
        </w:rPr>
        <w:t>non-standardized UPF implementation mechanism, e.g</w:t>
      </w:r>
      <w:r w:rsidR="00BE75D8">
        <w:rPr>
          <w:rFonts w:eastAsia="DengXian"/>
        </w:rPr>
        <w:t>.</w:t>
      </w:r>
      <w:r w:rsidR="003D5303" w:rsidRPr="003D5303">
        <w:rPr>
          <w:rFonts w:eastAsia="DengXian"/>
        </w:rPr>
        <w:t xml:space="preserve"> </w:t>
      </w:r>
      <w:r w:rsidR="00FC0544" w:rsidRPr="00BC49C2">
        <w:rPr>
          <w:rFonts w:eastAsia="DengXian"/>
        </w:rPr>
        <w:t xml:space="preserve">detection based on traffic characteristics (solution </w:t>
      </w:r>
      <w:r w:rsidR="003D5303">
        <w:rPr>
          <w:rFonts w:eastAsia="DengXian" w:hint="eastAsia"/>
          <w:lang w:eastAsia="zh-CN"/>
        </w:rPr>
        <w:t xml:space="preserve">7, </w:t>
      </w:r>
      <w:r w:rsidR="00FC0544" w:rsidRPr="00BC49C2">
        <w:rPr>
          <w:rFonts w:eastAsia="DengXian"/>
        </w:rPr>
        <w:t xml:space="preserve">12, 17, 18, </w:t>
      </w:r>
      <w:r w:rsidR="003D5303">
        <w:rPr>
          <w:rFonts w:eastAsia="DengXian" w:hint="eastAsia"/>
          <w:lang w:eastAsia="zh-CN"/>
        </w:rPr>
        <w:t xml:space="preserve">20, </w:t>
      </w:r>
      <w:r w:rsidR="00FC0544" w:rsidRPr="00BC49C2">
        <w:rPr>
          <w:rFonts w:eastAsia="DengXian"/>
        </w:rPr>
        <w:t>24</w:t>
      </w:r>
      <w:r w:rsidR="003D5303">
        <w:rPr>
          <w:rFonts w:eastAsia="DengXian" w:hint="eastAsia"/>
          <w:lang w:eastAsia="zh-CN"/>
        </w:rPr>
        <w:t>, 25</w:t>
      </w:r>
      <w:r w:rsidR="00FC0544" w:rsidRPr="00BC49C2">
        <w:rPr>
          <w:rFonts w:eastAsia="DengXian"/>
        </w:rPr>
        <w:t>)</w:t>
      </w:r>
      <w:r w:rsidR="00833AD5">
        <w:rPr>
          <w:rFonts w:eastAsia="DengXian"/>
        </w:rPr>
        <w:t>.</w:t>
      </w:r>
    </w:p>
    <w:p w:rsidR="00436B8A" w:rsidRPr="00436B8A" w:rsidRDefault="00436B8A" w:rsidP="00436B8A">
      <w:pPr>
        <w:pStyle w:val="EditorsNote"/>
      </w:pPr>
      <w:r w:rsidRPr="00436B8A">
        <w:t>Editor</w:t>
      </w:r>
      <w:r w:rsidR="00BE75D8">
        <w:t>'</w:t>
      </w:r>
      <w:r w:rsidRPr="00436B8A">
        <w:t>s note:</w:t>
      </w:r>
      <w:r w:rsidRPr="00436B8A">
        <w:tab/>
        <w:t>Which above options will be supported is FFS.</w:t>
      </w:r>
    </w:p>
    <w:p w:rsidR="00FC0544" w:rsidRPr="00BC49C2" w:rsidRDefault="00DD7E30" w:rsidP="003F7A3D">
      <w:pPr>
        <w:pStyle w:val="EditorsNote"/>
      </w:pPr>
      <w:r>
        <w:t>Editor</w:t>
      </w:r>
      <w:r w:rsidR="00BE75D8">
        <w:t>'</w:t>
      </w:r>
      <w:r>
        <w:t>s note:</w:t>
      </w:r>
      <w:r>
        <w:tab/>
      </w:r>
      <w:r w:rsidR="00FC0544" w:rsidRPr="00BC49C2">
        <w:t xml:space="preserve">What information can be achieved by each option </w:t>
      </w:r>
      <w:r w:rsidR="00436B8A" w:rsidRPr="00436B8A">
        <w:t xml:space="preserve">and more options </w:t>
      </w:r>
      <w:r w:rsidR="00FC0544" w:rsidRPr="00BC49C2">
        <w:t>need further discussion.</w:t>
      </w:r>
    </w:p>
    <w:p w:rsidR="00436B8A" w:rsidRDefault="00436B8A" w:rsidP="00436B8A">
      <w:pPr>
        <w:pStyle w:val="41"/>
        <w:rPr>
          <w:rFonts w:eastAsia="DengXian"/>
          <w:lang w:eastAsia="zh-CN"/>
        </w:rPr>
      </w:pPr>
      <w:bookmarkStart w:id="4487" w:name="_Toc113426262"/>
      <w:bookmarkStart w:id="4488" w:name="_Toc117119102"/>
      <w:r w:rsidRPr="00436B8A">
        <w:rPr>
          <w:rFonts w:eastAsia="DengXian"/>
          <w:lang w:eastAsia="zh-CN"/>
        </w:rPr>
        <w:t>6.52.2.3</w:t>
      </w:r>
      <w:r w:rsidRPr="00436B8A">
        <w:rPr>
          <w:rFonts w:eastAsia="DengXian"/>
          <w:lang w:eastAsia="zh-CN"/>
        </w:rPr>
        <w:tab/>
        <w:t>PDU Set information provided by the UPF to the RAN</w:t>
      </w:r>
      <w:bookmarkEnd w:id="4487"/>
      <w:bookmarkEnd w:id="4488"/>
    </w:p>
    <w:p w:rsidR="00FC0544" w:rsidRPr="00BC49C2" w:rsidRDefault="00FC0544" w:rsidP="00436B8A">
      <w:pPr>
        <w:rPr>
          <w:lang w:eastAsia="zh-CN"/>
        </w:rPr>
      </w:pPr>
      <w:r w:rsidRPr="00BC49C2">
        <w:rPr>
          <w:lang w:eastAsia="zh-CN"/>
        </w:rPr>
        <w:t>UPF provides the above PDU Set related information (listed in bullet #1</w:t>
      </w:r>
      <w:r w:rsidR="00436B8A" w:rsidRPr="00436B8A">
        <w:t xml:space="preserve"> </w:t>
      </w:r>
      <w:r w:rsidR="00436B8A" w:rsidRPr="00436B8A">
        <w:rPr>
          <w:lang w:eastAsia="zh-CN"/>
        </w:rPr>
        <w:t>in clause 6.51.2.1</w:t>
      </w:r>
      <w:r w:rsidRPr="00BC49C2">
        <w:rPr>
          <w:lang w:eastAsia="zh-CN"/>
        </w:rPr>
        <w:t>) to the RAN.</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For PDU Set importance:</w:t>
      </w:r>
    </w:p>
    <w:p w:rsidR="00FC0544" w:rsidRPr="00BC49C2" w:rsidRDefault="003F7A3D" w:rsidP="00833AD5">
      <w:pPr>
        <w:pStyle w:val="B2"/>
        <w:rPr>
          <w:rFonts w:eastAsia="DengXian"/>
        </w:rPr>
      </w:pPr>
      <w:r w:rsidRPr="00BC49C2">
        <w:rPr>
          <w:rFonts w:eastAsia="DengXian"/>
        </w:rPr>
        <w:tab/>
      </w:r>
      <w:r w:rsidR="00FC0544" w:rsidRPr="00BC49C2">
        <w:rPr>
          <w:rFonts w:eastAsia="DengXian"/>
        </w:rPr>
        <w:t>Options for further study:</w:t>
      </w:r>
    </w:p>
    <w:p w:rsidR="00FC0544" w:rsidRPr="00BC49C2" w:rsidRDefault="003F7A3D" w:rsidP="00833AD5">
      <w:pPr>
        <w:pStyle w:val="B3"/>
        <w:rPr>
          <w:rFonts w:eastAsia="DengXian"/>
        </w:rPr>
      </w:pPr>
      <w:r w:rsidRPr="00BC49C2">
        <w:rPr>
          <w:rFonts w:eastAsia="DengXian"/>
        </w:rPr>
        <w:tab/>
      </w:r>
      <w:r w:rsidR="00FC0544" w:rsidRPr="00BC49C2">
        <w:rPr>
          <w:rFonts w:eastAsia="DengXian"/>
        </w:rPr>
        <w:t>Option 1: UPF classifies the DL traffics into different QoS Flows based on PDU Set importance (solution 10, 14, 24, 26)</w:t>
      </w:r>
      <w:r w:rsidR="00833AD5">
        <w:rPr>
          <w:rFonts w:eastAsia="DengXian"/>
        </w:rPr>
        <w:t>.</w:t>
      </w:r>
    </w:p>
    <w:p w:rsidR="00FC0544" w:rsidRPr="00BC49C2" w:rsidRDefault="003F7A3D" w:rsidP="00833AD5">
      <w:pPr>
        <w:pStyle w:val="B3"/>
        <w:rPr>
          <w:rFonts w:eastAsia="DengXian"/>
        </w:rPr>
      </w:pPr>
      <w:r w:rsidRPr="00BC49C2">
        <w:rPr>
          <w:rFonts w:eastAsia="DengXian"/>
        </w:rPr>
        <w:tab/>
      </w:r>
      <w:r w:rsidR="00FC0544" w:rsidRPr="00BC49C2">
        <w:rPr>
          <w:rFonts w:eastAsia="DengXian"/>
        </w:rPr>
        <w:t>Option 2: UPF classifies the DL traffics into different sub-QoS Flows based on PDU Set importance (solution 17, 18).</w:t>
      </w:r>
    </w:p>
    <w:p w:rsidR="00FC0544" w:rsidRPr="00BC49C2" w:rsidRDefault="003F7A3D" w:rsidP="00833AD5">
      <w:pPr>
        <w:pStyle w:val="B3"/>
        <w:rPr>
          <w:rFonts w:eastAsia="DengXian"/>
        </w:rPr>
      </w:pPr>
      <w:r w:rsidRPr="00BC49C2">
        <w:rPr>
          <w:rFonts w:eastAsia="DengXian"/>
        </w:rPr>
        <w:tab/>
      </w:r>
      <w:r w:rsidR="00FC0544" w:rsidRPr="00BC49C2">
        <w:rPr>
          <w:rFonts w:eastAsia="DengXian"/>
        </w:rPr>
        <w:t>Option 3: UPF adds PDU Set importance into GTP-U header (solution 7, 11, 14, 15,17, 18, 19, 22</w:t>
      </w:r>
      <w:r w:rsidR="00436B8A" w:rsidRPr="00436B8A">
        <w:rPr>
          <w:rFonts w:eastAsia="DengXian"/>
        </w:rPr>
        <w:t>, 25, 56</w:t>
      </w:r>
      <w:r w:rsidR="00FC0544" w:rsidRPr="00BC49C2">
        <w:rPr>
          <w:rFonts w:eastAsia="DengXian"/>
        </w:rPr>
        <w:t>)</w:t>
      </w:r>
      <w:r w:rsidR="00833AD5">
        <w:rPr>
          <w:rFonts w:eastAsia="DengXian"/>
        </w:rPr>
        <w:t>.</w:t>
      </w:r>
    </w:p>
    <w:p w:rsidR="00FC0544" w:rsidRPr="00BC49C2" w:rsidRDefault="003F7A3D" w:rsidP="00833AD5">
      <w:pPr>
        <w:pStyle w:val="B2"/>
        <w:rPr>
          <w:rFonts w:eastAsia="DengXian"/>
        </w:rPr>
      </w:pPr>
      <w:r w:rsidRPr="00BC49C2">
        <w:rPr>
          <w:rFonts w:eastAsia="DengXian"/>
        </w:rPr>
        <w:tab/>
      </w:r>
      <w:r w:rsidR="00FC0544" w:rsidRPr="00BC49C2">
        <w:rPr>
          <w:rFonts w:eastAsia="DengXian"/>
        </w:rPr>
        <w:t>For other PDU Set related info (listed in bullet #1):</w:t>
      </w:r>
    </w:p>
    <w:p w:rsidR="00FC0544" w:rsidRPr="00BC49C2" w:rsidRDefault="003F7A3D" w:rsidP="00833AD5">
      <w:pPr>
        <w:pStyle w:val="B3"/>
        <w:rPr>
          <w:rFonts w:eastAsia="DengXian"/>
        </w:rPr>
      </w:pPr>
      <w:r w:rsidRPr="00BC49C2">
        <w:rPr>
          <w:rFonts w:eastAsia="DengXian"/>
        </w:rPr>
        <w:tab/>
      </w:r>
      <w:r w:rsidR="00FC0544" w:rsidRPr="00BC49C2">
        <w:rPr>
          <w:rFonts w:eastAsia="DengXian"/>
        </w:rPr>
        <w:t>UPF adds them into GTP-U Header (solution 7, 11, 14, 15, 19, 22</w:t>
      </w:r>
      <w:r w:rsidR="00436B8A" w:rsidRPr="00436B8A">
        <w:rPr>
          <w:rFonts w:eastAsia="DengXian"/>
        </w:rPr>
        <w:t>, 23, 53, 54, 56</w:t>
      </w:r>
      <w:r w:rsidR="00FC0544" w:rsidRPr="00BC49C2">
        <w:rPr>
          <w:rFonts w:eastAsia="DengXian"/>
        </w:rPr>
        <w:t>)</w:t>
      </w:r>
      <w:r w:rsidR="00833AD5">
        <w:rPr>
          <w:rFonts w:eastAsia="DengXian"/>
        </w:rPr>
        <w:t>.</w:t>
      </w:r>
    </w:p>
    <w:p w:rsidR="00436B8A" w:rsidRDefault="00436B8A" w:rsidP="00436B8A">
      <w:pPr>
        <w:pStyle w:val="41"/>
        <w:rPr>
          <w:rFonts w:eastAsia="DengXian"/>
          <w:lang w:eastAsia="zh-CN"/>
        </w:rPr>
      </w:pPr>
      <w:bookmarkStart w:id="4489" w:name="_Toc113426263"/>
      <w:bookmarkStart w:id="4490" w:name="_Toc117119103"/>
      <w:r w:rsidRPr="00436B8A">
        <w:rPr>
          <w:rFonts w:eastAsia="DengXian"/>
          <w:lang w:eastAsia="zh-CN"/>
        </w:rPr>
        <w:lastRenderedPageBreak/>
        <w:t>6.52.2.4</w:t>
      </w:r>
      <w:r w:rsidRPr="00436B8A">
        <w:rPr>
          <w:rFonts w:eastAsia="DengXian"/>
          <w:lang w:eastAsia="zh-CN"/>
        </w:rPr>
        <w:tab/>
        <w:t>QoS parameters for PDU Set Based QoS handling</w:t>
      </w:r>
      <w:bookmarkEnd w:id="4489"/>
      <w:bookmarkEnd w:id="4490"/>
    </w:p>
    <w:p w:rsidR="00FC0544" w:rsidRPr="00BC49C2" w:rsidRDefault="00FC0544" w:rsidP="00436B8A">
      <w:pPr>
        <w:rPr>
          <w:lang w:eastAsia="zh-CN"/>
        </w:rPr>
      </w:pPr>
      <w:r w:rsidRPr="00BC49C2">
        <w:rPr>
          <w:lang w:eastAsia="zh-CN"/>
        </w:rPr>
        <w:t>New QoS parameters for PDU Set based QoS handling in 5GS:</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Baseline parameters:</w:t>
      </w:r>
    </w:p>
    <w:p w:rsidR="00FC0544" w:rsidRPr="00BC49C2" w:rsidRDefault="00FC0544" w:rsidP="003F7A3D">
      <w:pPr>
        <w:pStyle w:val="B2"/>
        <w:rPr>
          <w:rFonts w:eastAsia="DengXian"/>
        </w:rPr>
      </w:pPr>
      <w:r w:rsidRPr="00BC49C2">
        <w:rPr>
          <w:rFonts w:eastAsia="DengXian"/>
        </w:rPr>
        <w:t>-</w:t>
      </w:r>
      <w:r w:rsidRPr="00BC49C2">
        <w:rPr>
          <w:rFonts w:eastAsia="DengXian"/>
        </w:rPr>
        <w:tab/>
        <w:t>PDU Set Delay Budget (PSDB) (solution 8, 9, 12, 14, 25, 26)</w:t>
      </w:r>
      <w:r w:rsidR="00833AD5">
        <w:rPr>
          <w:rFonts w:eastAsia="DengXian"/>
        </w:rPr>
        <w:t>.</w:t>
      </w:r>
    </w:p>
    <w:p w:rsidR="00FC0544" w:rsidRDefault="00FC0544" w:rsidP="003F7A3D">
      <w:pPr>
        <w:pStyle w:val="B2"/>
        <w:rPr>
          <w:rFonts w:eastAsia="DengXian"/>
          <w:lang w:eastAsia="zh-CN"/>
        </w:rPr>
      </w:pPr>
      <w:r w:rsidRPr="00BC49C2">
        <w:rPr>
          <w:rFonts w:eastAsia="DengXian"/>
        </w:rPr>
        <w:t>-</w:t>
      </w:r>
      <w:r w:rsidRPr="00BC49C2">
        <w:rPr>
          <w:rFonts w:eastAsia="DengXian"/>
        </w:rPr>
        <w:tab/>
        <w:t>PDU Set Error Rate (PSER) (solution 8, 12, 25, 26)</w:t>
      </w:r>
      <w:r w:rsidR="00833AD5">
        <w:rPr>
          <w:rFonts w:eastAsia="DengXian"/>
        </w:rPr>
        <w:t>.</w:t>
      </w:r>
      <w:r w:rsidR="00436B8A" w:rsidRPr="00436B8A">
        <w:t xml:space="preserve"> </w:t>
      </w:r>
      <w:r w:rsidR="00436B8A" w:rsidRPr="00436B8A">
        <w:rPr>
          <w:rFonts w:eastAsia="DengXian"/>
        </w:rPr>
        <w:t>The PDU Set Error Rate applies to PDU set which needs PDU set content integrated handling.</w:t>
      </w:r>
    </w:p>
    <w:p w:rsidR="00436B8A" w:rsidRPr="00436B8A" w:rsidRDefault="00436B8A" w:rsidP="00436B8A">
      <w:pPr>
        <w:pStyle w:val="NO"/>
        <w:rPr>
          <w:rFonts w:eastAsia="DengXian"/>
        </w:rPr>
      </w:pPr>
      <w:r w:rsidRPr="00436B8A">
        <w:rPr>
          <w:rFonts w:eastAsia="DengXian"/>
        </w:rPr>
        <w:t>NOTE</w:t>
      </w:r>
      <w:r w:rsidR="003E4C22">
        <w:rPr>
          <w:rFonts w:eastAsia="DengXian"/>
        </w:rPr>
        <w:t> 1</w:t>
      </w:r>
      <w:r w:rsidRPr="00436B8A">
        <w:rPr>
          <w:rFonts w:eastAsia="DengXian"/>
        </w:rPr>
        <w:t>:</w:t>
      </w:r>
      <w:r w:rsidR="003E4C22">
        <w:rPr>
          <w:rFonts w:eastAsia="DengXian"/>
        </w:rPr>
        <w:tab/>
      </w:r>
      <w:r w:rsidRPr="00436B8A">
        <w:rPr>
          <w:rFonts w:eastAsia="DengXian"/>
        </w:rPr>
        <w:t>A PDU Set is considered as error in case all or partial PDUs of the PDU Set are not successfully delivered. The other PDU Set error cases depends on the consensus of the other PDU Set content integrity handing.</w:t>
      </w:r>
    </w:p>
    <w:p w:rsidR="00436B8A" w:rsidRPr="00BC49C2" w:rsidRDefault="00436B8A" w:rsidP="00436B8A">
      <w:pPr>
        <w:pStyle w:val="EditorsNote"/>
      </w:pPr>
      <w:r w:rsidRPr="00436B8A">
        <w:t>Editor</w:t>
      </w:r>
      <w:r w:rsidR="00BE75D8">
        <w:t>'</w:t>
      </w:r>
      <w:r w:rsidRPr="00436B8A">
        <w:t>s note:</w:t>
      </w:r>
      <w:r w:rsidR="003E4C22">
        <w:tab/>
      </w:r>
      <w:r w:rsidRPr="00436B8A">
        <w:t>PSDB and PSER definitions need further discussion. Also, it is FFS how the PSDB, PSER are differentiated on a PDU Set basis. Should importance parameter be considered to differentiate the PSDB, PSER, Priority provided over NGAP is FFS?</w:t>
      </w:r>
    </w:p>
    <w:p w:rsidR="00FC0544" w:rsidRPr="00BC49C2" w:rsidRDefault="00FC0544" w:rsidP="003F7A3D">
      <w:pPr>
        <w:pStyle w:val="B2"/>
        <w:rPr>
          <w:rFonts w:eastAsia="DengXian"/>
        </w:rPr>
      </w:pPr>
      <w:r w:rsidRPr="00BC49C2">
        <w:rPr>
          <w:rFonts w:eastAsia="DengXian"/>
        </w:rPr>
        <w:t>-</w:t>
      </w:r>
      <w:r w:rsidRPr="00BC49C2">
        <w:rPr>
          <w:rFonts w:eastAsia="DengXian"/>
        </w:rPr>
        <w:tab/>
        <w:t>Whether all PDUs are needed for the usage of PDU Set by application layer (solution 22, 23, 25</w:t>
      </w:r>
      <w:r w:rsidR="00436B8A">
        <w:rPr>
          <w:rFonts w:eastAsia="DengXian" w:hint="eastAsia"/>
          <w:lang w:eastAsia="zh-CN"/>
        </w:rPr>
        <w:t>, 49,</w:t>
      </w:r>
      <w:r w:rsidR="00DF2D79">
        <w:rPr>
          <w:rFonts w:eastAsia="DengXian" w:hint="eastAsia"/>
          <w:lang w:eastAsia="zh-CN"/>
        </w:rPr>
        <w:t xml:space="preserve"> </w:t>
      </w:r>
      <w:r w:rsidR="00436B8A">
        <w:rPr>
          <w:rFonts w:eastAsia="DengXian" w:hint="eastAsia"/>
          <w:lang w:eastAsia="zh-CN"/>
        </w:rPr>
        <w:t>51</w:t>
      </w:r>
      <w:r w:rsidRPr="00BC49C2">
        <w:rPr>
          <w:rFonts w:eastAsia="DengXian"/>
        </w:rPr>
        <w:t>)</w:t>
      </w:r>
      <w:r w:rsidR="00833AD5">
        <w:rPr>
          <w:rFonts w:eastAsia="DengXian"/>
        </w:rPr>
        <w:t>.</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Parameters for further study:</w:t>
      </w:r>
    </w:p>
    <w:p w:rsidR="00FC0544" w:rsidRPr="00BC49C2" w:rsidRDefault="00FC0544" w:rsidP="003F7A3D">
      <w:pPr>
        <w:pStyle w:val="B2"/>
        <w:rPr>
          <w:rFonts w:eastAsia="DengXian"/>
        </w:rPr>
      </w:pPr>
      <w:r w:rsidRPr="00BC49C2">
        <w:rPr>
          <w:rFonts w:eastAsia="DengXian"/>
        </w:rPr>
        <w:t>-</w:t>
      </w:r>
      <w:r w:rsidRPr="00BC49C2">
        <w:rPr>
          <w:rFonts w:eastAsia="DengXian"/>
        </w:rPr>
        <w:tab/>
        <w:t>Whether to drop a PDU Set in case PSDB is exceeded (solution 8, 22, 24, 25)</w:t>
      </w:r>
      <w:r w:rsidR="00833AD5">
        <w:rPr>
          <w:rFonts w:eastAsia="DengXian"/>
        </w:rPr>
        <w:t>.</w:t>
      </w:r>
    </w:p>
    <w:p w:rsidR="00FC0544" w:rsidRPr="00BC49C2" w:rsidRDefault="00FC0544" w:rsidP="003F7A3D">
      <w:pPr>
        <w:pStyle w:val="B2"/>
        <w:rPr>
          <w:rFonts w:eastAsia="DengXian"/>
        </w:rPr>
      </w:pPr>
      <w:r w:rsidRPr="00BC49C2">
        <w:rPr>
          <w:rFonts w:eastAsia="DengXian"/>
        </w:rPr>
        <w:t>-</w:t>
      </w:r>
      <w:r w:rsidR="00DD7E30">
        <w:rPr>
          <w:rFonts w:eastAsia="DengXian"/>
        </w:rPr>
        <w:tab/>
      </w:r>
      <w:r w:rsidRPr="00BC49C2">
        <w:rPr>
          <w:rFonts w:eastAsia="DengXian"/>
        </w:rPr>
        <w:t>PDU Set Priority</w:t>
      </w:r>
      <w:r w:rsidR="00436B8A">
        <w:rPr>
          <w:rFonts w:eastAsia="DengXian" w:hint="eastAsia"/>
          <w:lang w:eastAsia="zh-CN"/>
        </w:rPr>
        <w:t xml:space="preserve"> (14, 56)</w:t>
      </w:r>
      <w:r w:rsidR="00833AD5">
        <w:rPr>
          <w:rFonts w:eastAsia="DengXian"/>
        </w:rPr>
        <w:t>.</w:t>
      </w:r>
    </w:p>
    <w:p w:rsidR="00DF2D79" w:rsidRPr="00DF2D79" w:rsidRDefault="00DF2D79" w:rsidP="00DF2D79">
      <w:pPr>
        <w:pStyle w:val="NO"/>
        <w:rPr>
          <w:rFonts w:eastAsia="DengXian"/>
          <w:lang w:val="en-US"/>
        </w:rPr>
      </w:pPr>
      <w:r w:rsidRPr="00DF2D79">
        <w:rPr>
          <w:rFonts w:eastAsia="DengXian"/>
          <w:lang w:val="en-US"/>
        </w:rPr>
        <w:t>NOTE</w:t>
      </w:r>
      <w:r w:rsidR="003E4C22">
        <w:rPr>
          <w:rFonts w:eastAsia="DengXian"/>
          <w:lang w:val="en-US"/>
        </w:rPr>
        <w:t> 2</w:t>
      </w:r>
      <w:r w:rsidRPr="00DF2D79">
        <w:rPr>
          <w:rFonts w:eastAsia="DengXian"/>
          <w:lang w:val="en-US"/>
        </w:rPr>
        <w:t>:</w:t>
      </w:r>
      <w:r w:rsidRPr="00DF2D79">
        <w:rPr>
          <w:rFonts w:eastAsia="DengXian"/>
          <w:lang w:val="en-US"/>
        </w:rPr>
        <w:tab/>
        <w:t>Following are some examples: 1) In some implementations, all PDUs in a PDU Set are needed by the application layer to use the corresponding unit of information applies. 2) In other implementations, as an example if the first packet of the PDU Set is lost, all other packets of the fragmentation units are useless, whereas of the last packet is lost, the decoder can use all packets except the last one. 3) In yet another example, a PDU Set may be mapped to all source and repair packets of an Application Layer FEC source block.</w:t>
      </w:r>
    </w:p>
    <w:p w:rsidR="00DF2D79" w:rsidRDefault="00DF2D79" w:rsidP="00DF2D79">
      <w:pPr>
        <w:pStyle w:val="41"/>
        <w:rPr>
          <w:rFonts w:eastAsia="DengXian"/>
          <w:lang w:eastAsia="zh-CN"/>
        </w:rPr>
      </w:pPr>
      <w:bookmarkStart w:id="4491" w:name="_Toc113426264"/>
      <w:bookmarkStart w:id="4492" w:name="_Toc117119104"/>
      <w:r w:rsidRPr="00DF2D79">
        <w:rPr>
          <w:rFonts w:eastAsia="DengXian"/>
          <w:lang w:eastAsia="zh-CN"/>
        </w:rPr>
        <w:t>6.52.2.5</w:t>
      </w:r>
      <w:r w:rsidRPr="00DF2D79">
        <w:rPr>
          <w:rFonts w:eastAsia="DengXian"/>
          <w:lang w:eastAsia="zh-CN"/>
        </w:rPr>
        <w:tab/>
        <w:t>QoS parameters provided by the AF to the CN</w:t>
      </w:r>
      <w:bookmarkEnd w:id="4491"/>
      <w:bookmarkEnd w:id="4492"/>
    </w:p>
    <w:p w:rsidR="00FC0544" w:rsidRPr="00BC49C2" w:rsidRDefault="00FC0544" w:rsidP="00DF2D79">
      <w:pPr>
        <w:rPr>
          <w:lang w:eastAsia="zh-CN"/>
        </w:rPr>
      </w:pPr>
      <w:r w:rsidRPr="00BC49C2">
        <w:rPr>
          <w:lang w:eastAsia="zh-CN"/>
        </w:rPr>
        <w:t>Information from AF</w:t>
      </w:r>
      <w:r w:rsidR="00833AD5">
        <w:rPr>
          <w:lang w:eastAsia="zh-CN"/>
        </w:rPr>
        <w:t>:</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Baseline QoS parameters for each PDU Set within the QoS Flow:</w:t>
      </w:r>
    </w:p>
    <w:p w:rsidR="00FC0544" w:rsidRPr="00BC49C2" w:rsidRDefault="00FC0544" w:rsidP="003F7A3D">
      <w:pPr>
        <w:pStyle w:val="B2"/>
        <w:rPr>
          <w:rFonts w:eastAsia="DengXian"/>
        </w:rPr>
      </w:pPr>
      <w:r w:rsidRPr="00BC49C2">
        <w:rPr>
          <w:rFonts w:eastAsia="DengXian"/>
        </w:rPr>
        <w:t>-</w:t>
      </w:r>
      <w:r w:rsidRPr="00BC49C2">
        <w:rPr>
          <w:rFonts w:eastAsia="DengXian"/>
        </w:rPr>
        <w:tab/>
        <w:t>PDU Set handling indication (solution 8, 15,</w:t>
      </w:r>
      <w:r w:rsidR="00DF2D79">
        <w:rPr>
          <w:rFonts w:eastAsia="DengXian" w:hint="eastAsia"/>
          <w:lang w:eastAsia="zh-CN"/>
        </w:rPr>
        <w:t>19,</w:t>
      </w:r>
      <w:r w:rsidRPr="00BC49C2">
        <w:rPr>
          <w:rFonts w:eastAsia="DengXian"/>
        </w:rPr>
        <w:t xml:space="preserve"> 25</w:t>
      </w:r>
      <w:r w:rsidR="00DF2D79">
        <w:rPr>
          <w:rFonts w:eastAsia="DengXian" w:hint="eastAsia"/>
          <w:lang w:eastAsia="zh-CN"/>
        </w:rPr>
        <w:t>, 26, 49</w:t>
      </w:r>
      <w:r w:rsidRPr="00BC49C2">
        <w:rPr>
          <w:rFonts w:eastAsia="DengXian"/>
        </w:rPr>
        <w:t>) (indicating if PDU Set based handling should be activated to a flow)</w:t>
      </w:r>
      <w:r w:rsidR="00833AD5">
        <w:rPr>
          <w:rFonts w:eastAsia="DengXian"/>
        </w:rPr>
        <w:t>.</w:t>
      </w:r>
    </w:p>
    <w:p w:rsidR="00FC0544" w:rsidRPr="00BC49C2" w:rsidRDefault="00FC0544" w:rsidP="003F7A3D">
      <w:pPr>
        <w:pStyle w:val="NO"/>
        <w:rPr>
          <w:rFonts w:eastAsia="DengXian"/>
        </w:rPr>
      </w:pPr>
      <w:r w:rsidRPr="00BC49C2">
        <w:rPr>
          <w:rFonts w:eastAsia="DengXian"/>
        </w:rPr>
        <w:t>NOTE</w:t>
      </w:r>
      <w:r w:rsidR="00833AD5">
        <w:rPr>
          <w:rFonts w:eastAsia="DengXian"/>
        </w:rPr>
        <w:t> </w:t>
      </w:r>
      <w:r w:rsidR="00DF2D79">
        <w:rPr>
          <w:rFonts w:eastAsia="DengXian" w:hint="eastAsia"/>
          <w:lang w:eastAsia="zh-CN"/>
        </w:rPr>
        <w:t>3</w:t>
      </w:r>
      <w:r w:rsidRPr="00BC49C2">
        <w:rPr>
          <w:rFonts w:eastAsia="DengXian"/>
        </w:rPr>
        <w:t>:</w:t>
      </w:r>
      <w:r w:rsidR="00833AD5">
        <w:rPr>
          <w:rFonts w:eastAsia="DengXian"/>
        </w:rPr>
        <w:tab/>
      </w:r>
      <w:r w:rsidRPr="00BC49C2">
        <w:rPr>
          <w:rFonts w:eastAsia="DengXian"/>
        </w:rPr>
        <w:t>This indication may be implicitly indicated via other PDU Set related information provided by the AF.</w:t>
      </w:r>
    </w:p>
    <w:p w:rsidR="00FC0544" w:rsidRPr="00BC49C2" w:rsidRDefault="00FC0544" w:rsidP="003F7A3D">
      <w:pPr>
        <w:pStyle w:val="B2"/>
        <w:rPr>
          <w:rFonts w:eastAsia="DengXian"/>
        </w:rPr>
      </w:pPr>
      <w:r w:rsidRPr="00BC49C2">
        <w:rPr>
          <w:rFonts w:eastAsia="DengXian"/>
        </w:rPr>
        <w:t>-</w:t>
      </w:r>
      <w:r w:rsidRPr="00BC49C2">
        <w:rPr>
          <w:rFonts w:eastAsia="DengXian"/>
        </w:rPr>
        <w:tab/>
        <w:t>all PDUs are needed for the usage of PDU Set by application layer (solution 22, 23, 25</w:t>
      </w:r>
      <w:r w:rsidR="00DF2D79" w:rsidRPr="0089029A">
        <w:rPr>
          <w:rFonts w:eastAsia="DengXian"/>
        </w:rPr>
        <w:t>, 49, 51</w:t>
      </w:r>
      <w:r w:rsidRPr="00BC49C2">
        <w:rPr>
          <w:rFonts w:eastAsia="DengXian"/>
        </w:rPr>
        <w:t>)</w:t>
      </w:r>
      <w:r w:rsidR="00942933">
        <w:rPr>
          <w:rFonts w:eastAsia="DengXian"/>
        </w:rPr>
        <w:t>.</w:t>
      </w:r>
    </w:p>
    <w:p w:rsidR="00DF2D79" w:rsidRPr="00DF2D79" w:rsidRDefault="00DF2D79" w:rsidP="00DF2D79">
      <w:pPr>
        <w:pStyle w:val="EditorsNote"/>
      </w:pPr>
      <w:r w:rsidRPr="00DF2D79">
        <w:t>Editor</w:t>
      </w:r>
      <w:r w:rsidR="00BE75D8">
        <w:t>'</w:t>
      </w:r>
      <w:r w:rsidRPr="00DF2D79">
        <w:t xml:space="preserve">s note: Except for </w:t>
      </w:r>
      <w:r w:rsidR="00BE75D8">
        <w:t>"</w:t>
      </w:r>
      <w:r w:rsidRPr="00DF2D79">
        <w:t>all PDUs are needed for the usage of PDU Set by application layer</w:t>
      </w:r>
      <w:r w:rsidR="00BE75D8">
        <w:t>"</w:t>
      </w:r>
      <w:r w:rsidRPr="00DF2D79">
        <w:t>, it is FFS whether the other PDU Set content integrated handling cases as defined in clause 6.51.2.4 are also considered.</w:t>
      </w:r>
    </w:p>
    <w:p w:rsidR="00FC0544" w:rsidRPr="00BC49C2" w:rsidRDefault="00DD7E30" w:rsidP="003F7A3D">
      <w:pPr>
        <w:pStyle w:val="EditorsNote"/>
      </w:pPr>
      <w:r>
        <w:t>Editor</w:t>
      </w:r>
      <w:r w:rsidR="00BE75D8">
        <w:t>'</w:t>
      </w:r>
      <w:r>
        <w:t>s note:</w:t>
      </w:r>
      <w:r>
        <w:tab/>
      </w:r>
      <w:r w:rsidR="00FC0544" w:rsidRPr="00BC49C2">
        <w:t>Whether more detailed indicators are needed for different PDU Set QoS handling features (e.g. PDU Set integrated handling, QoS handling based on PDU Set importance, PDU Set dropping due to delivery failure of dependent PDU Sets) is FFS.</w:t>
      </w:r>
    </w:p>
    <w:p w:rsidR="00FC0544" w:rsidRPr="00BC49C2" w:rsidRDefault="00FC0544" w:rsidP="003F7A3D">
      <w:pPr>
        <w:pStyle w:val="B2"/>
        <w:rPr>
          <w:rFonts w:eastAsia="DengXian"/>
        </w:rPr>
      </w:pPr>
      <w:r w:rsidRPr="00BC49C2">
        <w:rPr>
          <w:rFonts w:eastAsia="DengXian"/>
        </w:rPr>
        <w:t>-</w:t>
      </w:r>
      <w:r w:rsidRPr="00BC49C2">
        <w:rPr>
          <w:rFonts w:eastAsia="DengXian"/>
        </w:rPr>
        <w:tab/>
        <w:t xml:space="preserve">PDU Set Delay Budget (solution </w:t>
      </w:r>
      <w:r w:rsidR="00DF2D79">
        <w:rPr>
          <w:rFonts w:eastAsia="DengXian" w:hint="eastAsia"/>
          <w:lang w:eastAsia="zh-CN"/>
        </w:rPr>
        <w:t xml:space="preserve">8, </w:t>
      </w:r>
      <w:r w:rsidRPr="00BC49C2">
        <w:rPr>
          <w:rFonts w:eastAsia="DengXian"/>
        </w:rPr>
        <w:t>12, 25, 26)</w:t>
      </w:r>
      <w:r w:rsidR="00942933">
        <w:rPr>
          <w:rFonts w:eastAsia="DengXian"/>
        </w:rPr>
        <w:t>.</w:t>
      </w:r>
    </w:p>
    <w:p w:rsidR="00FC0544" w:rsidRPr="00BC49C2" w:rsidRDefault="00FC0544" w:rsidP="003F7A3D">
      <w:pPr>
        <w:pStyle w:val="B2"/>
        <w:rPr>
          <w:rFonts w:eastAsia="DengXian"/>
        </w:rPr>
      </w:pPr>
      <w:r w:rsidRPr="00BC49C2">
        <w:rPr>
          <w:rFonts w:eastAsia="DengXian"/>
        </w:rPr>
        <w:t>-</w:t>
      </w:r>
      <w:r w:rsidRPr="00BC49C2">
        <w:rPr>
          <w:rFonts w:eastAsia="DengXian"/>
        </w:rPr>
        <w:tab/>
        <w:t xml:space="preserve">PDU Set Error Rate (solution </w:t>
      </w:r>
      <w:r w:rsidR="00DF2D79">
        <w:rPr>
          <w:rFonts w:eastAsia="DengXian" w:hint="eastAsia"/>
          <w:lang w:eastAsia="zh-CN"/>
        </w:rPr>
        <w:t xml:space="preserve">8, </w:t>
      </w:r>
      <w:r w:rsidRPr="00BC49C2">
        <w:rPr>
          <w:rFonts w:eastAsia="DengXian"/>
        </w:rPr>
        <w:t>12, 25, 26)</w:t>
      </w:r>
      <w:r w:rsidR="00942933">
        <w:rPr>
          <w:rFonts w:eastAsia="DengXian"/>
        </w:rPr>
        <w:t>.</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Baseline parameters on frame identification:</w:t>
      </w:r>
    </w:p>
    <w:p w:rsidR="00FC0544" w:rsidRPr="00BC49C2" w:rsidRDefault="00FC0544" w:rsidP="003F7A3D">
      <w:pPr>
        <w:pStyle w:val="B2"/>
        <w:rPr>
          <w:rFonts w:eastAsia="DengXian"/>
        </w:rPr>
      </w:pPr>
      <w:r w:rsidRPr="00BC49C2">
        <w:rPr>
          <w:rFonts w:eastAsia="DengXian"/>
        </w:rPr>
        <w:t>-</w:t>
      </w:r>
      <w:r w:rsidRPr="00BC49C2">
        <w:rPr>
          <w:rFonts w:eastAsia="DengXian"/>
        </w:rPr>
        <w:tab/>
        <w:t xml:space="preserve">Burst periodicity (solution 8, 12, </w:t>
      </w:r>
      <w:r w:rsidR="00DF2D79">
        <w:rPr>
          <w:rFonts w:eastAsia="DengXian" w:hint="eastAsia"/>
          <w:lang w:eastAsia="zh-CN"/>
        </w:rPr>
        <w:t xml:space="preserve">14, </w:t>
      </w:r>
      <w:r w:rsidRPr="00BC49C2">
        <w:rPr>
          <w:rFonts w:eastAsia="DengXian"/>
        </w:rPr>
        <w:t>24, 26</w:t>
      </w:r>
      <w:r w:rsidR="00DF2D79">
        <w:rPr>
          <w:rFonts w:eastAsia="DengXian" w:hint="eastAsia"/>
          <w:lang w:eastAsia="zh-CN"/>
        </w:rPr>
        <w:t>, 56</w:t>
      </w:r>
      <w:r w:rsidRPr="00BC49C2">
        <w:rPr>
          <w:rFonts w:eastAsia="DengXian"/>
        </w:rPr>
        <w:t>)</w:t>
      </w:r>
      <w:r w:rsidR="00942933">
        <w:rPr>
          <w:rFonts w:eastAsia="DengXian"/>
        </w:rPr>
        <w:t>.</w:t>
      </w:r>
    </w:p>
    <w:p w:rsidR="00FC0544" w:rsidRDefault="00FC0544" w:rsidP="003F7A3D">
      <w:pPr>
        <w:pStyle w:val="NO"/>
        <w:rPr>
          <w:rFonts w:eastAsia="DengXian"/>
          <w:lang w:eastAsia="zh-CN"/>
        </w:rPr>
      </w:pPr>
      <w:r w:rsidRPr="00BC49C2">
        <w:rPr>
          <w:rFonts w:eastAsia="DengXian"/>
        </w:rPr>
        <w:t>NOTE</w:t>
      </w:r>
      <w:r w:rsidR="00942933">
        <w:rPr>
          <w:rFonts w:eastAsia="DengXian"/>
        </w:rPr>
        <w:t> </w:t>
      </w:r>
      <w:r w:rsidR="00DF2D79">
        <w:rPr>
          <w:rFonts w:eastAsia="DengXian" w:hint="eastAsia"/>
          <w:lang w:eastAsia="zh-CN"/>
        </w:rPr>
        <w:t>4</w:t>
      </w:r>
      <w:r w:rsidRPr="00BC49C2">
        <w:rPr>
          <w:rFonts w:eastAsia="DengXian"/>
        </w:rPr>
        <w:t>:</w:t>
      </w:r>
      <w:r w:rsidR="00942933">
        <w:rPr>
          <w:rFonts w:eastAsia="DengXian"/>
        </w:rPr>
        <w:tab/>
      </w:r>
      <w:r w:rsidRPr="00BC49C2">
        <w:rPr>
          <w:rFonts w:eastAsia="DengXian"/>
        </w:rPr>
        <w:t xml:space="preserve">The details of RAN behaviour </w:t>
      </w:r>
      <w:r w:rsidR="00DF2D79">
        <w:rPr>
          <w:rFonts w:eastAsia="DengXian" w:hint="eastAsia"/>
          <w:lang w:eastAsia="zh-CN"/>
        </w:rPr>
        <w:t>are</w:t>
      </w:r>
      <w:r w:rsidR="00DF2D79" w:rsidRPr="00BC49C2">
        <w:rPr>
          <w:rFonts w:eastAsia="DengXian"/>
        </w:rPr>
        <w:t xml:space="preserve"> </w:t>
      </w:r>
      <w:r w:rsidRPr="00BC49C2">
        <w:rPr>
          <w:rFonts w:eastAsia="DengXian"/>
        </w:rPr>
        <w:t>up to RAN WG.</w:t>
      </w:r>
    </w:p>
    <w:p w:rsidR="00806D4B" w:rsidRPr="00806D4B" w:rsidRDefault="00806D4B" w:rsidP="00806D4B">
      <w:pPr>
        <w:pStyle w:val="NO"/>
        <w:rPr>
          <w:rFonts w:eastAsia="DengXian"/>
        </w:rPr>
      </w:pPr>
      <w:r w:rsidRPr="00806D4B">
        <w:rPr>
          <w:rFonts w:eastAsia="DengXian"/>
        </w:rPr>
        <w:t>NOTE 5:</w:t>
      </w:r>
      <w:r w:rsidRPr="00806D4B">
        <w:rPr>
          <w:rFonts w:eastAsia="DengXian"/>
        </w:rPr>
        <w:tab/>
        <w:t>Whether and how to support the PDU Set handling for Uplink will be studied and led by RAN WG.</w:t>
      </w:r>
      <w:r w:rsidR="002024D5">
        <w:rPr>
          <w:rFonts w:eastAsia="DengXian"/>
        </w:rPr>
        <w:t xml:space="preserve"> </w:t>
      </w:r>
      <w:r w:rsidRPr="00806D4B">
        <w:rPr>
          <w:rFonts w:eastAsia="DengXian"/>
        </w:rPr>
        <w:t>SA2 will align with RAN</w:t>
      </w:r>
      <w:r w:rsidR="00BE75D8">
        <w:rPr>
          <w:rFonts w:eastAsia="DengXian"/>
        </w:rPr>
        <w:t>'</w:t>
      </w:r>
      <w:r w:rsidRPr="00806D4B">
        <w:rPr>
          <w:rFonts w:eastAsia="DengXian"/>
        </w:rPr>
        <w:t>s progress and decision for Uplink, if any.</w:t>
      </w:r>
    </w:p>
    <w:p w:rsidR="00806D4B" w:rsidRPr="00806D4B" w:rsidRDefault="00806D4B" w:rsidP="00806D4B">
      <w:pPr>
        <w:pStyle w:val="EditorsNote"/>
      </w:pPr>
      <w:r w:rsidRPr="00806D4B">
        <w:lastRenderedPageBreak/>
        <w:t>Editor</w:t>
      </w:r>
      <w:r w:rsidR="00BE75D8">
        <w:t>'</w:t>
      </w:r>
      <w:r w:rsidRPr="00806D4B">
        <w:t>s note:</w:t>
      </w:r>
      <w:r w:rsidRPr="00806D4B">
        <w:tab/>
        <w:t>Whether and how to address the charging offset issue of DL PDU set eligible dropping by the NG-RAN is FFS.</w:t>
      </w:r>
    </w:p>
    <w:p w:rsidR="00FC0544" w:rsidRPr="00BC49C2" w:rsidRDefault="00FC0544" w:rsidP="003F7A3D">
      <w:pPr>
        <w:pStyle w:val="31"/>
        <w:rPr>
          <w:rFonts w:eastAsia="DengXian"/>
          <w:lang w:eastAsia="zh-CN"/>
        </w:rPr>
      </w:pPr>
      <w:bookmarkStart w:id="4493" w:name="_Toc104883111"/>
      <w:bookmarkStart w:id="4494" w:name="_Toc113426265"/>
      <w:bookmarkStart w:id="4495" w:name="_Toc117119105"/>
      <w:r w:rsidRPr="00BC49C2">
        <w:rPr>
          <w:rFonts w:eastAsia="DengXian"/>
          <w:lang w:eastAsia="zh-CN"/>
        </w:rPr>
        <w:t>6.</w:t>
      </w:r>
      <w:r w:rsidR="003F7A3D" w:rsidRPr="00BC49C2">
        <w:rPr>
          <w:rFonts w:eastAsia="DengXian"/>
          <w:lang w:eastAsia="zh-CN"/>
        </w:rPr>
        <w:t>52</w:t>
      </w:r>
      <w:r w:rsidRPr="00BC49C2">
        <w:rPr>
          <w:rFonts w:eastAsia="DengXian"/>
          <w:lang w:eastAsia="zh-CN"/>
        </w:rPr>
        <w:t>.3</w:t>
      </w:r>
      <w:r w:rsidRPr="00BC49C2">
        <w:rPr>
          <w:rFonts w:eastAsia="DengXian"/>
          <w:lang w:eastAsia="zh-CN"/>
        </w:rPr>
        <w:tab/>
        <w:t>Procedures</w:t>
      </w:r>
      <w:bookmarkEnd w:id="4493"/>
      <w:bookmarkEnd w:id="4494"/>
      <w:bookmarkEnd w:id="4495"/>
    </w:p>
    <w:p w:rsidR="00FC0544" w:rsidRPr="00BC49C2" w:rsidRDefault="00FC0544" w:rsidP="003F7A3D">
      <w:pPr>
        <w:pStyle w:val="41"/>
        <w:rPr>
          <w:rFonts w:eastAsia="DengXian"/>
          <w:lang w:eastAsia="zh-CN"/>
        </w:rPr>
      </w:pPr>
      <w:bookmarkStart w:id="4496" w:name="_Toc104883112"/>
      <w:bookmarkStart w:id="4497" w:name="_Toc113426266"/>
      <w:bookmarkStart w:id="4498" w:name="_Toc117119106"/>
      <w:r w:rsidRPr="00BC49C2">
        <w:rPr>
          <w:rFonts w:eastAsia="DengXian"/>
          <w:lang w:eastAsia="zh-CN"/>
        </w:rPr>
        <w:t>6.</w:t>
      </w:r>
      <w:r w:rsidR="003F7A3D" w:rsidRPr="00BC49C2">
        <w:rPr>
          <w:rFonts w:eastAsia="DengXian"/>
          <w:lang w:eastAsia="zh-CN"/>
        </w:rPr>
        <w:t>52</w:t>
      </w:r>
      <w:r w:rsidRPr="00BC49C2">
        <w:rPr>
          <w:rFonts w:eastAsia="DengXian"/>
          <w:lang w:eastAsia="zh-CN"/>
        </w:rPr>
        <w:t>.3.1</w:t>
      </w:r>
      <w:r w:rsidR="00713D78" w:rsidRPr="00BC49C2">
        <w:rPr>
          <w:rFonts w:eastAsia="DengXian"/>
          <w:lang w:eastAsia="zh-CN"/>
        </w:rPr>
        <w:tab/>
      </w:r>
      <w:r w:rsidRPr="00BC49C2">
        <w:rPr>
          <w:rFonts w:eastAsia="DengXian"/>
          <w:lang w:eastAsia="zh-CN"/>
        </w:rPr>
        <w:t>PDU Set based QoS handling</w:t>
      </w:r>
      <w:bookmarkEnd w:id="4496"/>
      <w:bookmarkEnd w:id="4497"/>
      <w:bookmarkEnd w:id="4498"/>
    </w:p>
    <w:p w:rsidR="00942933" w:rsidRDefault="00942933" w:rsidP="0007131A">
      <w:pPr>
        <w:pStyle w:val="TH"/>
      </w:pPr>
      <w:r>
        <w:object w:dxaOrig="7288" w:dyaOrig="5664">
          <v:shape id="_x0000_i1108" type="#_x0000_t75" style="width:425.15pt;height:327.2pt" o:ole="">
            <v:imagedata r:id="rId183" o:title=""/>
          </v:shape>
          <o:OLEObject Type="Embed" ProgID="Word.Picture.8" ShapeID="_x0000_i1108" DrawAspect="Content" ObjectID="_1727734783" r:id="rId184"/>
        </w:object>
      </w:r>
    </w:p>
    <w:p w:rsidR="00FC0544" w:rsidRPr="00BC49C2" w:rsidRDefault="00FC0544" w:rsidP="003F7A3D">
      <w:pPr>
        <w:pStyle w:val="TF"/>
        <w:rPr>
          <w:rFonts w:eastAsia="DengXian"/>
        </w:rPr>
      </w:pPr>
      <w:r w:rsidRPr="00BC49C2">
        <w:rPr>
          <w:rFonts w:eastAsia="DengXian"/>
        </w:rPr>
        <w:t>Figure 6.</w:t>
      </w:r>
      <w:r w:rsidR="003F7A3D" w:rsidRPr="00BC49C2">
        <w:rPr>
          <w:rFonts w:eastAsia="DengXian"/>
          <w:lang w:eastAsia="zh-CN"/>
        </w:rPr>
        <w:t>52</w:t>
      </w:r>
      <w:r w:rsidRPr="00BC49C2">
        <w:rPr>
          <w:rFonts w:eastAsia="DengXian"/>
        </w:rPr>
        <w:t>.3.1-1: High-level Procedure of PDU Set based QoS handling</w:t>
      </w:r>
    </w:p>
    <w:p w:rsidR="00FC0544" w:rsidRPr="00BC49C2" w:rsidRDefault="00FC0544" w:rsidP="003F7A3D">
      <w:pPr>
        <w:rPr>
          <w:lang w:eastAsia="zh-CN"/>
        </w:rPr>
      </w:pPr>
      <w:r w:rsidRPr="00BC49C2">
        <w:rPr>
          <w:lang w:eastAsia="zh-CN"/>
        </w:rPr>
        <w:t>The PDU Set based QoS control may happens during PDU Session establishment or modification procedures. The process includes the following steps:</w:t>
      </w:r>
    </w:p>
    <w:p w:rsidR="00FC0544" w:rsidRPr="00BC49C2" w:rsidRDefault="00FC0544" w:rsidP="00FC0544">
      <w:pPr>
        <w:pStyle w:val="B1"/>
        <w:rPr>
          <w:rFonts w:eastAsia="DengXian"/>
          <w:lang w:eastAsia="zh-CN"/>
        </w:rPr>
      </w:pPr>
      <w:r w:rsidRPr="00BC49C2">
        <w:rPr>
          <w:rFonts w:eastAsia="DengXian"/>
          <w:lang w:eastAsia="zh-CN"/>
        </w:rPr>
        <w:t>1a.</w:t>
      </w:r>
      <w:r w:rsidRPr="00BC49C2">
        <w:rPr>
          <w:rFonts w:eastAsia="DengXian"/>
          <w:lang w:eastAsia="zh-CN"/>
        </w:rPr>
        <w:tab/>
      </w:r>
      <w:r w:rsidR="00942933">
        <w:rPr>
          <w:rFonts w:eastAsia="DengXian"/>
          <w:lang w:eastAsia="zh-CN"/>
        </w:rPr>
        <w:t xml:space="preserve">Steps 1-7a of PDU Session Establishment procedure (defined in clause 4.3.2.2.1 of </w:t>
      </w:r>
      <w:r w:rsidR="00281712">
        <w:rPr>
          <w:rFonts w:eastAsia="DengXian"/>
          <w:lang w:eastAsia="zh-CN"/>
        </w:rPr>
        <w:t>TS 23.502 [</w:t>
      </w:r>
      <w:r w:rsidR="00942933">
        <w:rPr>
          <w:rFonts w:eastAsia="DengXian"/>
          <w:lang w:eastAsia="zh-CN"/>
        </w:rPr>
        <w:t>3</w:t>
      </w:r>
      <w:r w:rsidR="004F22BE">
        <w:rPr>
          <w:rFonts w:eastAsia="DengXian"/>
          <w:lang w:eastAsia="zh-CN"/>
        </w:rPr>
        <w:t>]</w:t>
      </w:r>
      <w:r w:rsidR="00942933">
        <w:rPr>
          <w:rFonts w:eastAsia="DengXian"/>
          <w:lang w:eastAsia="zh-CN"/>
        </w:rPr>
        <w:t>) are performed. A network slice type for XR service can be used for such a PDU Session.</w:t>
      </w:r>
    </w:p>
    <w:p w:rsidR="00FC0544" w:rsidRPr="00BC49C2" w:rsidRDefault="00FC0544" w:rsidP="00FC0544">
      <w:pPr>
        <w:pStyle w:val="B1"/>
        <w:rPr>
          <w:rFonts w:eastAsia="DengXian"/>
          <w:lang w:eastAsia="zh-CN"/>
        </w:rPr>
      </w:pPr>
      <w:r w:rsidRPr="00BC49C2">
        <w:rPr>
          <w:rFonts w:eastAsia="DengXian"/>
          <w:lang w:eastAsia="zh-CN"/>
        </w:rPr>
        <w:t>1b.</w:t>
      </w:r>
      <w:r w:rsidR="00942933">
        <w:rPr>
          <w:rFonts w:eastAsia="DengXian"/>
          <w:lang w:eastAsia="zh-CN"/>
        </w:rPr>
        <w:tab/>
        <w:t xml:space="preserve">The AF may send the information described in above bullet#5 of clause 6.52.2 to PCF via Nnef_AFsessionWithQoS_Create request as defined in clause 4.15.6.6 of </w:t>
      </w:r>
      <w:r w:rsidR="00281712">
        <w:rPr>
          <w:rFonts w:eastAsia="DengXian"/>
          <w:lang w:eastAsia="zh-CN"/>
        </w:rPr>
        <w:t>TS 23.502 [</w:t>
      </w:r>
      <w:r w:rsidR="004F22BE">
        <w:rPr>
          <w:rFonts w:eastAsia="DengXian"/>
          <w:lang w:eastAsia="zh-CN"/>
        </w:rPr>
        <w:t>3]</w:t>
      </w:r>
      <w:r w:rsidR="00942933">
        <w:rPr>
          <w:rFonts w:eastAsia="DengXian"/>
          <w:lang w:eastAsia="zh-CN"/>
        </w:rPr>
        <w:t>. AF may also provide these information to the 5GS prior to PDU Session Establishment.</w:t>
      </w:r>
    </w:p>
    <w:p w:rsidR="00FC0544" w:rsidRPr="00BC49C2" w:rsidRDefault="00FC0544" w:rsidP="00FC0544">
      <w:pPr>
        <w:pStyle w:val="B1"/>
        <w:rPr>
          <w:rFonts w:eastAsia="DengXian"/>
          <w:lang w:eastAsia="zh-CN"/>
        </w:rPr>
      </w:pPr>
      <w:r w:rsidRPr="00BC49C2">
        <w:rPr>
          <w:rFonts w:eastAsia="DengXian"/>
          <w:lang w:eastAsia="zh-CN"/>
        </w:rPr>
        <w:t>2.</w:t>
      </w:r>
      <w:r w:rsidR="00DD7E30">
        <w:rPr>
          <w:rFonts w:eastAsia="DengXian"/>
          <w:lang w:eastAsia="zh-CN"/>
        </w:rPr>
        <w:tab/>
      </w:r>
      <w:r w:rsidRPr="00BC49C2">
        <w:rPr>
          <w:rFonts w:eastAsia="DengXian"/>
          <w:lang w:eastAsia="zh-CN"/>
        </w:rPr>
        <w:t>The PCF generates appropriate PCC rules, which may include PDU Set related QoS parameters listed in bullet #4. The PCF sends the PCC rules to SMF.</w:t>
      </w:r>
    </w:p>
    <w:p w:rsidR="00FC0544" w:rsidRPr="00BC49C2" w:rsidRDefault="00FC0544" w:rsidP="003F7A3D">
      <w:pPr>
        <w:pStyle w:val="NO"/>
        <w:rPr>
          <w:rFonts w:eastAsia="DengXian"/>
        </w:rPr>
      </w:pPr>
      <w:r w:rsidRPr="00BC49C2">
        <w:rPr>
          <w:rFonts w:eastAsia="DengXian"/>
        </w:rPr>
        <w:t>NOTE</w:t>
      </w:r>
      <w:r w:rsidR="00942933">
        <w:rPr>
          <w:rFonts w:eastAsia="DengXian"/>
        </w:rPr>
        <w:t> 1:</w:t>
      </w:r>
      <w:r w:rsidR="00942933">
        <w:rPr>
          <w:rFonts w:eastAsia="DengXian"/>
        </w:rPr>
        <w:tab/>
        <w:t xml:space="preserve">This step is done in step 7b in PDU Session Establishment procedure (defined in clause 4.3.2.2.1 of </w:t>
      </w:r>
      <w:r w:rsidR="00281712">
        <w:rPr>
          <w:rFonts w:eastAsia="DengXian"/>
        </w:rPr>
        <w:t>TS 23.502 [</w:t>
      </w:r>
      <w:r w:rsidR="00942933">
        <w:rPr>
          <w:rFonts w:eastAsia="DengXian"/>
        </w:rPr>
        <w:t xml:space="preserve">3]) or step 1b in PDU Session Modification procedure (defined in clause 4.3.3.2 of </w:t>
      </w:r>
      <w:r w:rsidR="00281712">
        <w:rPr>
          <w:rFonts w:eastAsia="DengXian"/>
        </w:rPr>
        <w:t>TS 23.502 [</w:t>
      </w:r>
      <w:r w:rsidR="00942933">
        <w:rPr>
          <w:rFonts w:eastAsia="DengXian"/>
        </w:rPr>
        <w:t>3]).</w:t>
      </w:r>
    </w:p>
    <w:p w:rsidR="00FC0544" w:rsidRPr="00BC49C2" w:rsidRDefault="00FC0544" w:rsidP="00FC0544">
      <w:pPr>
        <w:pStyle w:val="B1"/>
        <w:rPr>
          <w:rFonts w:eastAsia="DengXian"/>
          <w:lang w:eastAsia="zh-CN"/>
        </w:rPr>
      </w:pPr>
      <w:r w:rsidRPr="00BC49C2">
        <w:rPr>
          <w:rFonts w:eastAsia="DengXian"/>
          <w:lang w:eastAsia="zh-CN"/>
        </w:rPr>
        <w:tab/>
        <w:t>If this step is triggered by step 1b, the PCF generates the PCC rules considering the information provided by the AF.</w:t>
      </w:r>
    </w:p>
    <w:p w:rsidR="00FC0544" w:rsidRPr="00BC49C2" w:rsidRDefault="00FC0544" w:rsidP="00FC0544">
      <w:pPr>
        <w:pStyle w:val="B1"/>
        <w:rPr>
          <w:rFonts w:eastAsia="DengXian"/>
          <w:lang w:eastAsia="zh-CN"/>
        </w:rPr>
      </w:pPr>
      <w:r w:rsidRPr="00BC49C2">
        <w:rPr>
          <w:rFonts w:eastAsia="DengXian"/>
          <w:lang w:eastAsia="zh-CN"/>
        </w:rPr>
        <w:t>3.</w:t>
      </w:r>
      <w:r w:rsidRPr="00BC49C2">
        <w:rPr>
          <w:rFonts w:eastAsia="DengXian"/>
          <w:lang w:eastAsia="zh-CN"/>
        </w:rPr>
        <w:tab/>
        <w:t>The SMF generates the QoS profiles and N4 rules based on the PCC rules from PCF. SMF sends the N4 rules to UPF and sends the QoS profiles to the RAN node via AMF.</w:t>
      </w:r>
    </w:p>
    <w:p w:rsidR="00FC0544" w:rsidRPr="00BC49C2" w:rsidRDefault="00FC0544" w:rsidP="003F7A3D">
      <w:pPr>
        <w:pStyle w:val="NO"/>
        <w:rPr>
          <w:rFonts w:eastAsia="DengXian"/>
        </w:rPr>
      </w:pPr>
      <w:r w:rsidRPr="00BC49C2">
        <w:rPr>
          <w:rFonts w:eastAsia="DengXian"/>
        </w:rPr>
        <w:lastRenderedPageBreak/>
        <w:t>NOTE</w:t>
      </w:r>
      <w:r w:rsidR="00942933">
        <w:rPr>
          <w:rFonts w:eastAsia="DengXian"/>
        </w:rPr>
        <w:t> 2</w:t>
      </w:r>
      <w:r w:rsidRPr="00BC49C2">
        <w:rPr>
          <w:rFonts w:eastAsia="DengXian"/>
        </w:rPr>
        <w:t>:</w:t>
      </w:r>
      <w:r w:rsidR="00942933">
        <w:rPr>
          <w:rFonts w:eastAsia="DengXian"/>
        </w:rPr>
        <w:tab/>
      </w:r>
      <w:r w:rsidRPr="00BC49C2">
        <w:rPr>
          <w:rFonts w:eastAsia="DengXian"/>
        </w:rPr>
        <w:t xml:space="preserve">This step is done </w:t>
      </w:r>
      <w:r w:rsidR="00942933">
        <w:rPr>
          <w:rFonts w:eastAsia="DengXian"/>
        </w:rPr>
        <w:t xml:space="preserve">via steps 8-15 in PDU Session Establishment procedure (defined in clause 4.3.2.2.1 of </w:t>
      </w:r>
      <w:r w:rsidR="00281712">
        <w:rPr>
          <w:rFonts w:eastAsia="DengXian"/>
        </w:rPr>
        <w:t>TS 23.502 [</w:t>
      </w:r>
      <w:r w:rsidR="00942933">
        <w:rPr>
          <w:rFonts w:eastAsia="DengXian"/>
        </w:rPr>
        <w:t xml:space="preserve">3]) or steps 2-7 in PDU Session Modification procedure (defined in clause 4.3.3.2 of </w:t>
      </w:r>
      <w:r w:rsidR="00281712">
        <w:rPr>
          <w:rFonts w:eastAsia="DengXian"/>
        </w:rPr>
        <w:t>TS 23.502 [</w:t>
      </w:r>
      <w:r w:rsidR="00942933">
        <w:rPr>
          <w:rFonts w:eastAsia="DengXian"/>
        </w:rPr>
        <w:t>3]).</w:t>
      </w:r>
    </w:p>
    <w:p w:rsidR="00806D4B" w:rsidRDefault="00806D4B" w:rsidP="00806D4B">
      <w:pPr>
        <w:pStyle w:val="NO"/>
        <w:rPr>
          <w:rFonts w:eastAsia="DengXian"/>
        </w:rPr>
      </w:pPr>
      <w:r w:rsidRPr="00806D4B">
        <w:rPr>
          <w:rFonts w:eastAsia="DengXian"/>
        </w:rPr>
        <w:t>NOTE</w:t>
      </w:r>
      <w:r w:rsidR="003E4C22">
        <w:rPr>
          <w:rFonts w:eastAsia="DengXian"/>
        </w:rPr>
        <w:t> 3</w:t>
      </w:r>
      <w:r w:rsidRPr="00806D4B">
        <w:rPr>
          <w:rFonts w:eastAsia="DengXian"/>
        </w:rPr>
        <w:t>:</w:t>
      </w:r>
      <w:r w:rsidR="003E4C22">
        <w:rPr>
          <w:rFonts w:eastAsia="DengXian"/>
        </w:rPr>
        <w:tab/>
        <w:t>The extensions of N4 rule and QoS profile to support PDU Set related handling will be determined as part of the conclusions related to clause 6.52.2.</w:t>
      </w:r>
    </w:p>
    <w:p w:rsidR="00FC0544" w:rsidRPr="00BC49C2" w:rsidRDefault="00FC0544" w:rsidP="00FC0544">
      <w:pPr>
        <w:pStyle w:val="B1"/>
        <w:rPr>
          <w:rFonts w:eastAsia="DengXian"/>
          <w:lang w:eastAsia="zh-CN"/>
        </w:rPr>
      </w:pPr>
      <w:r w:rsidRPr="00BC49C2">
        <w:rPr>
          <w:rFonts w:eastAsia="DengXian"/>
          <w:lang w:eastAsia="zh-CN"/>
        </w:rPr>
        <w:t>4.</w:t>
      </w:r>
      <w:r w:rsidR="003E4C22">
        <w:rPr>
          <w:rFonts w:eastAsia="DengXian"/>
          <w:lang w:eastAsia="zh-CN"/>
        </w:rPr>
        <w:tab/>
      </w:r>
      <w:r w:rsidRPr="00BC49C2">
        <w:rPr>
          <w:rFonts w:eastAsia="DengXian"/>
          <w:lang w:eastAsia="zh-CN"/>
        </w:rPr>
        <w:t>The leftover steps of PDU Session Establishment or Modification procedures are performed.</w:t>
      </w:r>
    </w:p>
    <w:p w:rsidR="00FC0544" w:rsidRPr="00BC49C2" w:rsidRDefault="00FC0544" w:rsidP="00FC0544">
      <w:pPr>
        <w:pStyle w:val="B1"/>
        <w:rPr>
          <w:rFonts w:eastAsia="DengXian"/>
          <w:lang w:eastAsia="zh-CN"/>
        </w:rPr>
      </w:pPr>
      <w:r w:rsidRPr="00BC49C2">
        <w:rPr>
          <w:rFonts w:eastAsia="DengXian"/>
          <w:lang w:eastAsia="zh-CN"/>
        </w:rPr>
        <w:t>5.</w:t>
      </w:r>
      <w:r w:rsidRPr="00BC49C2">
        <w:rPr>
          <w:rFonts w:eastAsia="DengXian"/>
          <w:lang w:eastAsia="zh-CN"/>
        </w:rPr>
        <w:tab/>
        <w:t>Based on received N4 rules or locally configuration on the UPF, the UPF identifies the info in above bullet #1 via the methods described in bullet#2 of clause 6.</w:t>
      </w:r>
      <w:r w:rsidR="00942933">
        <w:rPr>
          <w:rFonts w:eastAsia="DengXian"/>
          <w:lang w:eastAsia="zh-CN"/>
        </w:rPr>
        <w:t>52</w:t>
      </w:r>
      <w:r w:rsidRPr="00BC49C2">
        <w:rPr>
          <w:rFonts w:eastAsia="DengXian"/>
          <w:lang w:eastAsia="zh-CN"/>
        </w:rPr>
        <w:t>.2, and performs PDU Set based QoS handling according to N4 rule instruction.</w:t>
      </w:r>
    </w:p>
    <w:p w:rsidR="00FC0544" w:rsidRPr="00BC49C2" w:rsidRDefault="00FC0544" w:rsidP="00FC0544">
      <w:pPr>
        <w:pStyle w:val="B1"/>
        <w:rPr>
          <w:rFonts w:eastAsia="DengXian"/>
          <w:lang w:eastAsia="zh-CN"/>
        </w:rPr>
      </w:pPr>
      <w:r w:rsidRPr="00BC49C2">
        <w:rPr>
          <w:rFonts w:eastAsia="DengXian"/>
          <w:lang w:eastAsia="zh-CN"/>
        </w:rPr>
        <w:t>6.</w:t>
      </w:r>
      <w:r w:rsidRPr="00BC49C2">
        <w:rPr>
          <w:rFonts w:eastAsia="DengXian"/>
          <w:lang w:eastAsia="zh-CN"/>
        </w:rPr>
        <w:tab/>
        <w:t>UPF sends the PDU Set info to RAN according to above bullet #3.</w:t>
      </w:r>
    </w:p>
    <w:p w:rsidR="00FC0544" w:rsidRPr="00BC49C2" w:rsidRDefault="00FC0544" w:rsidP="00FC0544">
      <w:pPr>
        <w:pStyle w:val="B1"/>
        <w:rPr>
          <w:rFonts w:eastAsia="DengXian"/>
          <w:lang w:eastAsia="zh-CN"/>
        </w:rPr>
      </w:pPr>
      <w:r w:rsidRPr="00BC49C2">
        <w:rPr>
          <w:rFonts w:eastAsia="DengXian"/>
          <w:lang w:eastAsia="zh-CN"/>
        </w:rPr>
        <w:t>7.</w:t>
      </w:r>
      <w:r w:rsidRPr="00BC49C2">
        <w:rPr>
          <w:rFonts w:eastAsia="DengXian"/>
          <w:lang w:eastAsia="zh-CN"/>
        </w:rPr>
        <w:tab/>
        <w:t>Based on the PDU Set related info in GTP-U header, RAN performs PDU Set based QoS handling.</w:t>
      </w:r>
    </w:p>
    <w:p w:rsidR="00FC0544" w:rsidRPr="00BC49C2" w:rsidRDefault="00FC0544" w:rsidP="003F7A3D">
      <w:pPr>
        <w:pStyle w:val="NO"/>
        <w:rPr>
          <w:rFonts w:eastAsia="DengXian"/>
        </w:rPr>
      </w:pPr>
      <w:r w:rsidRPr="00BC49C2">
        <w:rPr>
          <w:rFonts w:eastAsia="DengXian"/>
        </w:rPr>
        <w:t>NOTE</w:t>
      </w:r>
      <w:r w:rsidR="00942933">
        <w:rPr>
          <w:rFonts w:eastAsia="DengXian"/>
        </w:rPr>
        <w:t> </w:t>
      </w:r>
      <w:r w:rsidR="003E4C22">
        <w:rPr>
          <w:rFonts w:eastAsia="DengXian"/>
        </w:rPr>
        <w:t>4</w:t>
      </w:r>
      <w:r w:rsidRPr="00BC49C2">
        <w:rPr>
          <w:rFonts w:eastAsia="DengXian"/>
        </w:rPr>
        <w:t>:</w:t>
      </w:r>
      <w:r w:rsidR="00942933">
        <w:rPr>
          <w:rFonts w:eastAsia="DengXian"/>
        </w:rPr>
        <w:tab/>
      </w:r>
      <w:r w:rsidRPr="00BC49C2">
        <w:rPr>
          <w:rFonts w:eastAsia="DengXian"/>
        </w:rPr>
        <w:t>The details of RAN behaviour is up to RAN</w:t>
      </w:r>
      <w:r w:rsidR="00942933">
        <w:rPr>
          <w:rFonts w:eastAsia="DengXian"/>
        </w:rPr>
        <w:t> </w:t>
      </w:r>
      <w:r w:rsidRPr="00BC49C2">
        <w:rPr>
          <w:rFonts w:eastAsia="DengXian"/>
        </w:rPr>
        <w:t>WG</w:t>
      </w:r>
      <w:r w:rsidR="00942933">
        <w:rPr>
          <w:rFonts w:eastAsia="DengXian"/>
        </w:rPr>
        <w:t>s</w:t>
      </w:r>
      <w:r w:rsidRPr="00BC49C2">
        <w:rPr>
          <w:rFonts w:eastAsia="DengXian"/>
        </w:rPr>
        <w:t>.</w:t>
      </w:r>
    </w:p>
    <w:p w:rsidR="00FC0544" w:rsidRPr="00BC49C2" w:rsidRDefault="00FC0544" w:rsidP="003F7A3D">
      <w:pPr>
        <w:pStyle w:val="31"/>
        <w:rPr>
          <w:rFonts w:eastAsia="DengXian"/>
          <w:lang w:eastAsia="zh-CN"/>
        </w:rPr>
      </w:pPr>
      <w:bookmarkStart w:id="4499" w:name="_Toc104883113"/>
      <w:bookmarkStart w:id="4500" w:name="_Toc113426267"/>
      <w:bookmarkStart w:id="4501" w:name="_Toc117119107"/>
      <w:r w:rsidRPr="00BC49C2">
        <w:rPr>
          <w:rFonts w:eastAsia="DengXian"/>
          <w:lang w:eastAsia="zh-CN"/>
        </w:rPr>
        <w:t>6.</w:t>
      </w:r>
      <w:r w:rsidR="003F7A3D" w:rsidRPr="00BC49C2">
        <w:rPr>
          <w:rFonts w:eastAsia="DengXian"/>
          <w:lang w:eastAsia="zh-CN"/>
        </w:rPr>
        <w:t>52</w:t>
      </w:r>
      <w:r w:rsidRPr="00BC49C2">
        <w:rPr>
          <w:rFonts w:eastAsia="DengXian"/>
          <w:lang w:eastAsia="zh-CN"/>
        </w:rPr>
        <w:t>.4</w:t>
      </w:r>
      <w:r w:rsidRPr="00BC49C2">
        <w:rPr>
          <w:rFonts w:eastAsia="DengXian"/>
          <w:lang w:eastAsia="zh-CN"/>
        </w:rPr>
        <w:tab/>
        <w:t>Impacts on services, entities and interfaces</w:t>
      </w:r>
      <w:bookmarkEnd w:id="4499"/>
      <w:bookmarkEnd w:id="4500"/>
      <w:bookmarkEnd w:id="4501"/>
    </w:p>
    <w:p w:rsidR="00FC0544" w:rsidRPr="00BC49C2" w:rsidRDefault="00FC0544" w:rsidP="003F7A3D">
      <w:pPr>
        <w:pStyle w:val="EditorsNote"/>
        <w:rPr>
          <w:lang w:eastAsia="zh-CN"/>
        </w:rPr>
      </w:pPr>
      <w:r w:rsidRPr="00BC49C2">
        <w:t>Editor</w:t>
      </w:r>
      <w:r w:rsidR="00BE75D8">
        <w:t>'</w:t>
      </w:r>
      <w:r w:rsidRPr="00BC49C2">
        <w:t>s note:</w:t>
      </w:r>
      <w:r w:rsidRPr="00BC49C2">
        <w:tab/>
        <w:t>This clause will list conclusions that have been agreed during the course of the study item activities.</w:t>
      </w:r>
    </w:p>
    <w:p w:rsidR="00B768E8" w:rsidRPr="00BC49C2" w:rsidRDefault="00B768E8" w:rsidP="00B768E8">
      <w:pPr>
        <w:pStyle w:val="21"/>
        <w:rPr>
          <w:rFonts w:eastAsia="DengXian"/>
        </w:rPr>
      </w:pPr>
      <w:bookmarkStart w:id="4502" w:name="_Toc104883114"/>
      <w:bookmarkStart w:id="4503" w:name="_Toc113426268"/>
      <w:bookmarkStart w:id="4504" w:name="_Toc117119108"/>
      <w:r w:rsidRPr="00BC49C2">
        <w:rPr>
          <w:rFonts w:eastAsia="DengXian"/>
        </w:rPr>
        <w:t>6.</w:t>
      </w:r>
      <w:r w:rsidRPr="00BC49C2">
        <w:rPr>
          <w:rFonts w:eastAsia="DengXian"/>
          <w:lang w:eastAsia="zh-CN"/>
        </w:rPr>
        <w:t>53</w:t>
      </w:r>
      <w:r w:rsidRPr="00BC49C2">
        <w:rPr>
          <w:rFonts w:eastAsia="DengXian"/>
        </w:rPr>
        <w:tab/>
        <w:t>Solution #</w:t>
      </w:r>
      <w:r w:rsidRPr="00BC49C2">
        <w:rPr>
          <w:rFonts w:eastAsia="DengXian"/>
          <w:lang w:eastAsia="zh-CN"/>
        </w:rPr>
        <w:t>53</w:t>
      </w:r>
      <w:r w:rsidRPr="00BC49C2">
        <w:rPr>
          <w:rFonts w:eastAsia="DengXian"/>
        </w:rPr>
        <w:t>: PDU Set transmission coordination between RAN and UPF</w:t>
      </w:r>
      <w:bookmarkEnd w:id="4502"/>
      <w:bookmarkEnd w:id="4503"/>
      <w:bookmarkEnd w:id="4504"/>
    </w:p>
    <w:p w:rsidR="00B768E8" w:rsidRPr="00BC49C2" w:rsidRDefault="00B768E8" w:rsidP="00B768E8">
      <w:pPr>
        <w:pStyle w:val="31"/>
        <w:rPr>
          <w:rFonts w:eastAsia="DengXian"/>
        </w:rPr>
      </w:pPr>
      <w:bookmarkStart w:id="4505" w:name="_Toc104883115"/>
      <w:bookmarkStart w:id="4506" w:name="_Toc113426269"/>
      <w:bookmarkStart w:id="4507" w:name="_Toc117119109"/>
      <w:r w:rsidRPr="00BC49C2">
        <w:rPr>
          <w:rFonts w:eastAsia="DengXian"/>
        </w:rPr>
        <w:t>6.</w:t>
      </w:r>
      <w:r w:rsidRPr="00BC49C2">
        <w:rPr>
          <w:rFonts w:eastAsia="DengXian"/>
          <w:lang w:eastAsia="zh-CN"/>
        </w:rPr>
        <w:t>53</w:t>
      </w:r>
      <w:r w:rsidRPr="00BC49C2">
        <w:rPr>
          <w:rFonts w:eastAsia="DengXian"/>
        </w:rPr>
        <w:t>.1</w:t>
      </w:r>
      <w:r w:rsidRPr="00BC49C2">
        <w:rPr>
          <w:rFonts w:eastAsia="DengXian"/>
        </w:rPr>
        <w:tab/>
        <w:t>Key Issue mapping</w:t>
      </w:r>
      <w:bookmarkEnd w:id="4505"/>
      <w:bookmarkEnd w:id="4506"/>
      <w:bookmarkEnd w:id="4507"/>
    </w:p>
    <w:p w:rsidR="00B768E8" w:rsidRPr="00BC49C2" w:rsidRDefault="00B768E8" w:rsidP="00B768E8">
      <w:r w:rsidRPr="00BC49C2">
        <w:t>The solution addresses Key Issue #5: Differentiated PDU Set Handling.</w:t>
      </w:r>
    </w:p>
    <w:p w:rsidR="00B768E8" w:rsidRPr="00BC49C2" w:rsidRDefault="00B768E8" w:rsidP="00B768E8">
      <w:pPr>
        <w:pStyle w:val="31"/>
        <w:rPr>
          <w:rFonts w:eastAsia="DengXian"/>
        </w:rPr>
      </w:pPr>
      <w:bookmarkStart w:id="4508" w:name="_Toc104883116"/>
      <w:bookmarkStart w:id="4509" w:name="_Toc113426270"/>
      <w:bookmarkStart w:id="4510" w:name="_Toc117119110"/>
      <w:r w:rsidRPr="00BC49C2">
        <w:rPr>
          <w:rFonts w:eastAsia="DengXian"/>
        </w:rPr>
        <w:t>6.</w:t>
      </w:r>
      <w:r w:rsidRPr="00BC49C2">
        <w:rPr>
          <w:rFonts w:eastAsia="DengXian"/>
          <w:lang w:eastAsia="zh-CN"/>
        </w:rPr>
        <w:t>53</w:t>
      </w:r>
      <w:r w:rsidRPr="00BC49C2">
        <w:rPr>
          <w:rFonts w:eastAsia="DengXian"/>
        </w:rPr>
        <w:t>.2</w:t>
      </w:r>
      <w:r w:rsidRPr="00BC49C2">
        <w:rPr>
          <w:rFonts w:eastAsia="DengXian"/>
        </w:rPr>
        <w:tab/>
        <w:t>Description</w:t>
      </w:r>
      <w:bookmarkEnd w:id="4508"/>
      <w:bookmarkEnd w:id="4509"/>
      <w:bookmarkEnd w:id="4510"/>
    </w:p>
    <w:p w:rsidR="00B768E8" w:rsidRPr="00BC49C2" w:rsidRDefault="00B768E8" w:rsidP="00B768E8">
      <w:r w:rsidRPr="00BC49C2">
        <w:t xml:space="preserve">In XRM services, PDU sets (e.g. I/P frames) have dependency with each other. For example, I-frame is a complete image, which can be decoded independently. But P-frames in the same GoP only shows the changes in the image from the previous frame, which cannot be decoded </w:t>
      </w:r>
      <w:r w:rsidR="004D0658">
        <w:t>without</w:t>
      </w:r>
      <w:r w:rsidR="004D0658" w:rsidRPr="00BC49C2" w:rsidDel="004D0658">
        <w:t xml:space="preserve"> </w:t>
      </w:r>
      <w:r w:rsidRPr="00BC49C2">
        <w:t>the help of the previous frames. If I-frame and the previous P-frames are not transmitted successfully, the later P-frames cannot be decoded even though they are transmitted successful. A frame that is not transmitted within PDB may be not displayed which may result in the skip of the picture, but it could also be useful for decoding other frames.</w:t>
      </w:r>
    </w:p>
    <w:p w:rsidR="00B768E8" w:rsidRPr="00BC49C2" w:rsidRDefault="00B768E8" w:rsidP="00B768E8">
      <w:r w:rsidRPr="00BC49C2">
        <w:t>Therefore, it</w:t>
      </w:r>
      <w:r w:rsidR="00BE75D8">
        <w:t>'</w:t>
      </w:r>
      <w:r w:rsidRPr="00BC49C2">
        <w:t>s meaningful to consider the dependency among PDU sets during the transmission.</w:t>
      </w:r>
    </w:p>
    <w:p w:rsidR="00B768E8" w:rsidRPr="00BC49C2" w:rsidRDefault="00B768E8" w:rsidP="00B768E8">
      <w:r w:rsidRPr="00BC49C2">
        <w:t>When UPF sends the PDU set to RAN, it encapsulates the PDU set ID into the GTP-U header,</w:t>
      </w:r>
      <w:r w:rsidRPr="00BC49C2">
        <w:rPr>
          <w:rFonts w:eastAsia="DengXian"/>
          <w:lang w:eastAsia="zh-CN"/>
        </w:rPr>
        <w:t xml:space="preserve"> </w:t>
      </w:r>
      <w:r w:rsidRPr="00BC49C2">
        <w:t>the PDU set ID is used to identify a PDU set. Moreover, UPF buffers the PDU set for a period. If the PDU set is failed to be transmitted by RAN (e.g. HARQ failed), RAN sends the PDU set ID to UPF to indicate that the PDU set is not transmitted successfully,</w:t>
      </w:r>
      <w:r w:rsidR="00942933">
        <w:t xml:space="preserve"> </w:t>
      </w:r>
      <w:r w:rsidRPr="00BC49C2">
        <w:t>then the UPF determines the importance of PDU set based on backward dependency, , and determines whether the dropped PDU set is to be retransmitted or not based on the importance of</w:t>
      </w:r>
      <w:r w:rsidR="00942933">
        <w:t xml:space="preserve"> </w:t>
      </w:r>
      <w:r w:rsidRPr="00BC49C2">
        <w:t>PDU sets. For example, (1) UPF could make decision by detecting the location of the PDU set in a GOP, if the PDU set is near the end of a GOP, then the PDU set doesn</w:t>
      </w:r>
      <w:r w:rsidR="00BE75D8">
        <w:t>'</w:t>
      </w:r>
      <w:r w:rsidRPr="00BC49C2">
        <w:t>t need to be retransmitted; or (2) if UPF could derive the backward dependency relation between PDU sets, and find the following received PDU Sets have dependency on the dropped PDU set, then the PDU set needs to be retransmitted, otherwise if there is no dependent, then the PDU set doesn</w:t>
      </w:r>
      <w:r w:rsidR="00BE75D8">
        <w:t>'</w:t>
      </w:r>
      <w:r w:rsidRPr="00BC49C2">
        <w:t>t need to be retransmitted.</w:t>
      </w:r>
    </w:p>
    <w:p w:rsidR="00B768E8" w:rsidRPr="00BC49C2" w:rsidRDefault="00B768E8" w:rsidP="00B768E8">
      <w:r w:rsidRPr="00BC49C2">
        <w:t>When UPF determines the importance of PDU set, the importance of a PDU set increases the more dependent PDU sets exist.</w:t>
      </w:r>
    </w:p>
    <w:p w:rsidR="00B768E8" w:rsidRDefault="00B768E8" w:rsidP="00B768E8">
      <w:pPr>
        <w:rPr>
          <w:rFonts w:eastAsia="DengXian"/>
          <w:lang w:eastAsia="zh-CN"/>
        </w:rPr>
      </w:pPr>
      <w:r w:rsidRPr="00BC49C2">
        <w:t>When UPF retransmits the PDU set, it could increase the priority of the PDU set to make sure that the PDU set can be delivered as soon as possible.</w:t>
      </w:r>
    </w:p>
    <w:p w:rsidR="004D0658" w:rsidRPr="004D0658" w:rsidRDefault="004D0658" w:rsidP="004D0658">
      <w:pPr>
        <w:rPr>
          <w:rFonts w:eastAsia="DengXian"/>
          <w:lang w:eastAsia="zh-CN"/>
        </w:rPr>
      </w:pPr>
      <w:r w:rsidRPr="004D0658">
        <w:rPr>
          <w:rFonts w:eastAsia="DengXian"/>
          <w:lang w:eastAsia="zh-CN"/>
        </w:rPr>
        <w:t xml:space="preserve">When a PDU set is not transmitted successfully, its dependent PDU sets cannot be decoded even if they are transmitted successfully. </w:t>
      </w:r>
    </w:p>
    <w:p w:rsidR="004D0658" w:rsidRDefault="004D0658" w:rsidP="004D0658">
      <w:pPr>
        <w:rPr>
          <w:rFonts w:eastAsia="DengXian"/>
          <w:lang w:eastAsia="zh-CN"/>
        </w:rPr>
      </w:pPr>
      <w:r w:rsidRPr="004D0658">
        <w:rPr>
          <w:rFonts w:eastAsia="DengXian"/>
          <w:lang w:eastAsia="zh-CN"/>
        </w:rPr>
        <w:lastRenderedPageBreak/>
        <w:t>Therefore, when the UPF decides not to retransmit a PDU set that the RAN could not transmit successfully (e.g</w:t>
      </w:r>
      <w:r w:rsidR="00BE75D8">
        <w:rPr>
          <w:rFonts w:eastAsia="DengXian"/>
          <w:lang w:eastAsia="zh-CN"/>
        </w:rPr>
        <w:t>.</w:t>
      </w:r>
      <w:r w:rsidRPr="004D0658">
        <w:rPr>
          <w:rFonts w:eastAsia="DengXian"/>
          <w:lang w:eastAsia="zh-CN"/>
        </w:rPr>
        <w:t xml:space="preserve"> based on the importance of the PDU set, awareness of the RAN congestion and so on), the UPF should also drop all dependent PDU sets of the dropped PDU set, avoiding waste of RAN resources and N3 resources.</w:t>
      </w:r>
    </w:p>
    <w:p w:rsidR="004D0658" w:rsidRPr="004D0658" w:rsidRDefault="004D0658" w:rsidP="004D0658">
      <w:pPr>
        <w:pStyle w:val="EditorsNote"/>
      </w:pPr>
      <w:r w:rsidRPr="004D0658">
        <w:t>Editor</w:t>
      </w:r>
      <w:r w:rsidR="00BE75D8">
        <w:t>'</w:t>
      </w:r>
      <w:r w:rsidRPr="004D0658">
        <w:t xml:space="preserve">s </w:t>
      </w:r>
      <w:r w:rsidR="003E4C22" w:rsidRPr="004D0658">
        <w:t>note</w:t>
      </w:r>
      <w:r w:rsidRPr="004D0658">
        <w:t>:</w:t>
      </w:r>
      <w:r w:rsidR="003E4C22">
        <w:tab/>
      </w:r>
      <w:r w:rsidRPr="004D0658">
        <w:t>The feasibility of reporting the PDU Set ID requires RAN support.</w:t>
      </w:r>
    </w:p>
    <w:p w:rsidR="00B768E8" w:rsidRPr="00BC49C2" w:rsidRDefault="00B768E8" w:rsidP="00B768E8">
      <w:pPr>
        <w:pStyle w:val="31"/>
        <w:rPr>
          <w:rFonts w:eastAsia="DengXian"/>
        </w:rPr>
      </w:pPr>
      <w:bookmarkStart w:id="4511" w:name="_Toc104883117"/>
      <w:bookmarkStart w:id="4512" w:name="_Toc113426271"/>
      <w:bookmarkStart w:id="4513" w:name="_Toc117119111"/>
      <w:r w:rsidRPr="00BC49C2">
        <w:rPr>
          <w:rFonts w:eastAsia="DengXian"/>
        </w:rPr>
        <w:t>6.</w:t>
      </w:r>
      <w:r w:rsidRPr="00BC49C2">
        <w:rPr>
          <w:rFonts w:eastAsia="DengXian"/>
          <w:lang w:eastAsia="zh-CN"/>
        </w:rPr>
        <w:t>53</w:t>
      </w:r>
      <w:r w:rsidRPr="00BC49C2">
        <w:rPr>
          <w:rFonts w:eastAsia="DengXian"/>
        </w:rPr>
        <w:t>.3</w:t>
      </w:r>
      <w:r w:rsidRPr="00BC49C2">
        <w:rPr>
          <w:rFonts w:eastAsia="DengXian"/>
        </w:rPr>
        <w:tab/>
        <w:t>Procedures</w:t>
      </w:r>
      <w:bookmarkEnd w:id="4511"/>
      <w:bookmarkEnd w:id="4512"/>
      <w:bookmarkEnd w:id="4513"/>
    </w:p>
    <w:p w:rsidR="00B768E8" w:rsidRPr="00BC49C2" w:rsidRDefault="004D0658" w:rsidP="00B768E8">
      <w:pPr>
        <w:pStyle w:val="TH"/>
        <w:rPr>
          <w:rFonts w:eastAsia="DengXian"/>
        </w:rPr>
      </w:pPr>
      <w:r>
        <w:object w:dxaOrig="8971" w:dyaOrig="9180">
          <v:shape id="_x0000_i1109" type="#_x0000_t75" style="width:447.95pt;height:458.9pt" o:ole="">
            <v:imagedata r:id="rId185" o:title=""/>
          </v:shape>
          <o:OLEObject Type="Embed" ProgID="Visio.Drawing.15" ShapeID="_x0000_i1109" DrawAspect="Content" ObjectID="_1727734784" r:id="rId186"/>
        </w:object>
      </w:r>
    </w:p>
    <w:p w:rsidR="00B768E8" w:rsidRPr="00BC49C2" w:rsidRDefault="00B768E8" w:rsidP="00B768E8">
      <w:pPr>
        <w:pStyle w:val="TF"/>
        <w:rPr>
          <w:rFonts w:eastAsia="DengXian"/>
        </w:rPr>
      </w:pPr>
      <w:r w:rsidRPr="00BC49C2">
        <w:rPr>
          <w:rFonts w:eastAsia="DengXian"/>
        </w:rPr>
        <w:t>Figure 6.</w:t>
      </w:r>
      <w:r w:rsidRPr="00BC49C2">
        <w:rPr>
          <w:rFonts w:eastAsia="DengXian"/>
          <w:lang w:eastAsia="zh-CN"/>
        </w:rPr>
        <w:t>53</w:t>
      </w:r>
      <w:r w:rsidRPr="00BC49C2">
        <w:rPr>
          <w:rFonts w:eastAsia="DengXian"/>
        </w:rPr>
        <w:t>.3-1: PDU Set transmission coordination between RAN and UPF</w:t>
      </w:r>
    </w:p>
    <w:p w:rsidR="00B768E8" w:rsidRPr="00BC49C2" w:rsidRDefault="00B768E8" w:rsidP="00B768E8">
      <w:pPr>
        <w:pStyle w:val="B1"/>
        <w:rPr>
          <w:rFonts w:eastAsia="DengXian"/>
        </w:rPr>
      </w:pPr>
      <w:r w:rsidRPr="00BC49C2">
        <w:rPr>
          <w:rFonts w:eastAsia="DengXian"/>
        </w:rPr>
        <w:t>1.</w:t>
      </w:r>
      <w:r w:rsidRPr="00BC49C2">
        <w:rPr>
          <w:rFonts w:eastAsia="DengXian"/>
          <w:lang w:eastAsia="zh-CN"/>
        </w:rPr>
        <w:tab/>
      </w:r>
      <w:r w:rsidRPr="00BC49C2">
        <w:rPr>
          <w:rFonts w:eastAsia="DengXian"/>
        </w:rPr>
        <w:t>AF sends a request for an AF session using Nnef_AFsessionWithQoS_Create request message to the NEF, to indicate the QoS requirement for the application traffic.</w:t>
      </w:r>
    </w:p>
    <w:p w:rsidR="00B768E8" w:rsidRPr="00BC49C2" w:rsidRDefault="00B768E8" w:rsidP="00B768E8">
      <w:pPr>
        <w:pStyle w:val="B1"/>
        <w:rPr>
          <w:rFonts w:eastAsia="DengXian"/>
        </w:rPr>
      </w:pPr>
      <w:r w:rsidRPr="00BC49C2">
        <w:rPr>
          <w:rFonts w:eastAsia="DengXian"/>
        </w:rPr>
        <w:t>2.</w:t>
      </w:r>
      <w:r w:rsidRPr="00BC49C2">
        <w:rPr>
          <w:rFonts w:eastAsia="DengXian"/>
          <w:lang w:eastAsia="zh-CN"/>
        </w:rPr>
        <w:tab/>
      </w:r>
      <w:r w:rsidRPr="00BC49C2">
        <w:rPr>
          <w:rFonts w:eastAsia="DengXian"/>
        </w:rPr>
        <w:t>NEF performs the necessary authorization control.</w:t>
      </w:r>
    </w:p>
    <w:p w:rsidR="00B768E8" w:rsidRPr="00BC49C2" w:rsidRDefault="00B768E8" w:rsidP="00B768E8">
      <w:pPr>
        <w:pStyle w:val="B1"/>
        <w:rPr>
          <w:rFonts w:eastAsia="DengXian"/>
        </w:rPr>
      </w:pPr>
      <w:r w:rsidRPr="00BC49C2">
        <w:rPr>
          <w:rFonts w:eastAsia="DengXian"/>
        </w:rPr>
        <w:t>3.</w:t>
      </w:r>
      <w:r w:rsidRPr="00BC49C2">
        <w:rPr>
          <w:rFonts w:eastAsia="DengXian"/>
          <w:lang w:eastAsia="zh-CN"/>
        </w:rPr>
        <w:tab/>
      </w:r>
      <w:r w:rsidRPr="00BC49C2">
        <w:rPr>
          <w:rFonts w:eastAsia="DengXian"/>
        </w:rPr>
        <w:t>NEF uses the Npcf_PolicyAuthorization_Creat request message to send the AF request information to the PCF to generate the SM policy.</w:t>
      </w:r>
    </w:p>
    <w:p w:rsidR="00B768E8" w:rsidRPr="00BC49C2" w:rsidRDefault="00B768E8" w:rsidP="00B768E8">
      <w:pPr>
        <w:pStyle w:val="B1"/>
        <w:rPr>
          <w:rFonts w:eastAsia="DengXian"/>
        </w:rPr>
      </w:pPr>
      <w:r w:rsidRPr="00BC49C2">
        <w:rPr>
          <w:rFonts w:eastAsia="DengXian"/>
        </w:rPr>
        <w:t>4.</w:t>
      </w:r>
      <w:r w:rsidRPr="00BC49C2">
        <w:rPr>
          <w:rFonts w:eastAsia="DengXian"/>
          <w:lang w:eastAsia="zh-CN"/>
        </w:rPr>
        <w:tab/>
      </w:r>
      <w:r w:rsidRPr="00BC49C2">
        <w:rPr>
          <w:rFonts w:eastAsia="DengXian"/>
        </w:rPr>
        <w:t>PCF sends the SM policy to SMF by Npcf_SMPolicyControl_UpdateNotify request.</w:t>
      </w:r>
    </w:p>
    <w:p w:rsidR="00B768E8" w:rsidRPr="00BC49C2" w:rsidRDefault="00B768E8" w:rsidP="00B768E8">
      <w:pPr>
        <w:pStyle w:val="B1"/>
        <w:rPr>
          <w:rFonts w:eastAsia="DengXian"/>
        </w:rPr>
      </w:pPr>
      <w:r w:rsidRPr="00BC49C2">
        <w:rPr>
          <w:rFonts w:eastAsia="DengXian"/>
        </w:rPr>
        <w:t>5.</w:t>
      </w:r>
      <w:r w:rsidRPr="00BC49C2">
        <w:rPr>
          <w:rFonts w:eastAsia="DengXian"/>
          <w:lang w:eastAsia="zh-CN"/>
        </w:rPr>
        <w:tab/>
      </w:r>
      <w:r w:rsidRPr="00BC49C2">
        <w:rPr>
          <w:rFonts w:eastAsia="DengXian"/>
        </w:rPr>
        <w:t>SMF sends the N4 session modification request to instruct UPF to perform the PDU sets scheduling</w:t>
      </w:r>
      <w:r w:rsidR="00942933">
        <w:rPr>
          <w:rFonts w:eastAsia="DengXian"/>
        </w:rPr>
        <w:t>.</w:t>
      </w:r>
    </w:p>
    <w:p w:rsidR="00B768E8" w:rsidRPr="00BC49C2" w:rsidRDefault="00B768E8" w:rsidP="00B768E8">
      <w:pPr>
        <w:pStyle w:val="B1"/>
        <w:rPr>
          <w:rFonts w:eastAsia="DengXian"/>
        </w:rPr>
      </w:pPr>
      <w:r w:rsidRPr="00BC49C2">
        <w:rPr>
          <w:rFonts w:eastAsia="DengXian"/>
        </w:rPr>
        <w:lastRenderedPageBreak/>
        <w:t>6.</w:t>
      </w:r>
      <w:r w:rsidRPr="00BC49C2">
        <w:rPr>
          <w:rFonts w:eastAsia="DengXian"/>
          <w:lang w:eastAsia="zh-CN"/>
        </w:rPr>
        <w:tab/>
      </w:r>
      <w:r w:rsidRPr="00BC49C2">
        <w:rPr>
          <w:rFonts w:eastAsia="DengXian"/>
        </w:rPr>
        <w:t>AS sends the PDU sets to UPF.</w:t>
      </w:r>
    </w:p>
    <w:p w:rsidR="00B768E8" w:rsidRPr="00BC49C2" w:rsidRDefault="00B768E8" w:rsidP="00B768E8">
      <w:pPr>
        <w:pStyle w:val="B1"/>
        <w:rPr>
          <w:rFonts w:eastAsia="DengXian"/>
        </w:rPr>
      </w:pPr>
      <w:r w:rsidRPr="00BC49C2">
        <w:rPr>
          <w:rFonts w:eastAsia="DengXian"/>
        </w:rPr>
        <w:t>7.</w:t>
      </w:r>
      <w:r w:rsidRPr="00BC49C2">
        <w:rPr>
          <w:rFonts w:eastAsia="DengXian"/>
          <w:lang w:eastAsia="zh-CN"/>
        </w:rPr>
        <w:tab/>
      </w:r>
      <w:r w:rsidRPr="00BC49C2">
        <w:rPr>
          <w:rFonts w:eastAsia="DengXian"/>
        </w:rPr>
        <w:t xml:space="preserve">UPF detects PDU set and assign a PDU set ID for identification of each PDU set. UPF buffers PDU set, for a predefined period of time, whose importance could not be determined based on information </w:t>
      </w:r>
      <w:r w:rsidR="00942933" w:rsidRPr="00BC49C2">
        <w:rPr>
          <w:rFonts w:eastAsia="DengXian"/>
        </w:rPr>
        <w:t>conveyed</w:t>
      </w:r>
      <w:r w:rsidRPr="00BC49C2">
        <w:rPr>
          <w:rFonts w:eastAsia="DengXian"/>
        </w:rPr>
        <w:t xml:space="preserve"> in the PDU set itself (e.g. the backward dependency is not clear based on the PDU set itself)</w:t>
      </w:r>
      <w:r w:rsidR="00942933">
        <w:rPr>
          <w:rFonts w:eastAsia="DengXian"/>
        </w:rPr>
        <w:t>.</w:t>
      </w:r>
    </w:p>
    <w:p w:rsidR="00B768E8" w:rsidRPr="00BC49C2" w:rsidRDefault="00B768E8" w:rsidP="00B768E8">
      <w:pPr>
        <w:pStyle w:val="B1"/>
        <w:rPr>
          <w:rFonts w:eastAsia="DengXian"/>
        </w:rPr>
      </w:pPr>
      <w:r w:rsidRPr="00BC49C2">
        <w:rPr>
          <w:rFonts w:eastAsia="DengXian"/>
        </w:rPr>
        <w:t>8.</w:t>
      </w:r>
      <w:r w:rsidRPr="00BC49C2">
        <w:rPr>
          <w:rFonts w:eastAsia="DengXian"/>
          <w:lang w:eastAsia="zh-CN"/>
        </w:rPr>
        <w:tab/>
      </w:r>
      <w:r w:rsidRPr="00BC49C2">
        <w:rPr>
          <w:rFonts w:eastAsia="DengXian"/>
        </w:rPr>
        <w:t>UPF sends the PDU sets to RAN, UPF encapsulates the PDU set ID into the GTP-U header.</w:t>
      </w:r>
    </w:p>
    <w:p w:rsidR="00B768E8" w:rsidRPr="00BC49C2" w:rsidRDefault="00B768E8" w:rsidP="00B768E8">
      <w:pPr>
        <w:pStyle w:val="B1"/>
        <w:rPr>
          <w:rFonts w:eastAsia="DengXian"/>
        </w:rPr>
      </w:pPr>
      <w:r w:rsidRPr="00BC49C2">
        <w:rPr>
          <w:rFonts w:eastAsia="DengXian"/>
        </w:rPr>
        <w:t>9.</w:t>
      </w:r>
      <w:r w:rsidRPr="00BC49C2">
        <w:rPr>
          <w:rFonts w:eastAsia="DengXian"/>
          <w:lang w:eastAsia="zh-CN"/>
        </w:rPr>
        <w:tab/>
      </w:r>
      <w:r w:rsidRPr="00BC49C2">
        <w:rPr>
          <w:rFonts w:eastAsia="DengXian"/>
        </w:rPr>
        <w:t>If the PDU set is dropped, RAN sends the PDU set ID to UPF to indicate which PDU set is not transmitted successfully.</w:t>
      </w:r>
      <w:r w:rsidR="003536D2" w:rsidRPr="003536D2">
        <w:t xml:space="preserve"> </w:t>
      </w:r>
      <w:r w:rsidR="003536D2" w:rsidRPr="003536D2">
        <w:rPr>
          <w:rFonts w:eastAsia="DengXian"/>
        </w:rPr>
        <w:t>Optionally, RAN may also send the congestion indicator to indicate the reason of the failed transmission.</w:t>
      </w:r>
    </w:p>
    <w:p w:rsidR="00B768E8" w:rsidRPr="00BC49C2" w:rsidRDefault="00B768E8" w:rsidP="00B768E8">
      <w:pPr>
        <w:pStyle w:val="B1"/>
        <w:rPr>
          <w:rFonts w:eastAsia="DengXian"/>
        </w:rPr>
      </w:pPr>
      <w:r w:rsidRPr="00BC49C2">
        <w:rPr>
          <w:rFonts w:eastAsia="DengXian"/>
        </w:rPr>
        <w:t>10.</w:t>
      </w:r>
      <w:r w:rsidR="00942933">
        <w:rPr>
          <w:rFonts w:eastAsia="DengXian"/>
          <w:lang w:eastAsia="zh-CN"/>
        </w:rPr>
        <w:tab/>
      </w:r>
      <w:r w:rsidRPr="00BC49C2">
        <w:rPr>
          <w:rFonts w:eastAsia="DengXian"/>
        </w:rPr>
        <w:t xml:space="preserve">When </w:t>
      </w:r>
      <w:r w:rsidR="003536D2">
        <w:rPr>
          <w:rFonts w:eastAsia="DengXian" w:hint="eastAsia"/>
          <w:lang w:eastAsia="zh-CN"/>
        </w:rPr>
        <w:t xml:space="preserve">the </w:t>
      </w:r>
      <w:r w:rsidRPr="00BC49C2">
        <w:rPr>
          <w:rFonts w:eastAsia="DengXian"/>
        </w:rPr>
        <w:t xml:space="preserve">UPF receives the feedback from </w:t>
      </w:r>
      <w:r w:rsidR="003536D2">
        <w:rPr>
          <w:rFonts w:eastAsia="DengXian" w:hint="eastAsia"/>
          <w:lang w:eastAsia="zh-CN"/>
        </w:rPr>
        <w:t xml:space="preserve">the </w:t>
      </w:r>
      <w:r w:rsidRPr="00BC49C2">
        <w:rPr>
          <w:rFonts w:eastAsia="DengXian"/>
        </w:rPr>
        <w:t xml:space="preserve">RAN, </w:t>
      </w:r>
      <w:r w:rsidR="003536D2">
        <w:rPr>
          <w:rFonts w:eastAsia="DengXian" w:hint="eastAsia"/>
          <w:lang w:eastAsia="zh-CN"/>
        </w:rPr>
        <w:t xml:space="preserve">the </w:t>
      </w:r>
      <w:r w:rsidRPr="00BC49C2">
        <w:rPr>
          <w:rFonts w:eastAsia="DengXian"/>
        </w:rPr>
        <w:t>UPF determines the importance of PDU set based on backward dependency, , and determines whether the dropped PDU set is to be retransmitted or not based on importance of the PDU set. For example, (1) UPF could make decision by detecting the location of the PDU set in a GOP, if the PDU set is near the end of a GOP, then the PDU set doesn</w:t>
      </w:r>
      <w:r w:rsidR="00BE75D8">
        <w:rPr>
          <w:rFonts w:eastAsia="DengXian"/>
        </w:rPr>
        <w:t>'</w:t>
      </w:r>
      <w:r w:rsidRPr="00BC49C2">
        <w:rPr>
          <w:rFonts w:eastAsia="DengXian"/>
        </w:rPr>
        <w:t>t need to be retransmitted; or (2) if UPF could derive the backward dependency relation between PDU sets, and find the following received PDU Sets have dependency on the dropped PDU set, then the PDU set needs to be retransmitted, otherwise if there is no dependent, then the PDU set doesn</w:t>
      </w:r>
      <w:r w:rsidR="00BE75D8">
        <w:rPr>
          <w:rFonts w:eastAsia="DengXian"/>
        </w:rPr>
        <w:t>'</w:t>
      </w:r>
      <w:r w:rsidRPr="00BC49C2">
        <w:rPr>
          <w:rFonts w:eastAsia="DengXian"/>
        </w:rPr>
        <w:t>t need to be retransmitted.</w:t>
      </w:r>
    </w:p>
    <w:p w:rsidR="00B768E8" w:rsidRPr="00BC49C2" w:rsidRDefault="00B768E8" w:rsidP="00B768E8">
      <w:pPr>
        <w:pStyle w:val="B1"/>
        <w:rPr>
          <w:rFonts w:eastAsia="DengXian"/>
        </w:rPr>
      </w:pPr>
      <w:r w:rsidRPr="00BC49C2">
        <w:rPr>
          <w:rFonts w:eastAsia="DengXian"/>
          <w:lang w:eastAsia="zh-CN"/>
        </w:rPr>
        <w:tab/>
      </w:r>
      <w:r w:rsidR="003536D2">
        <w:rPr>
          <w:rFonts w:eastAsia="DengXian" w:hint="eastAsia"/>
          <w:lang w:eastAsia="zh-CN"/>
        </w:rPr>
        <w:t>T</w:t>
      </w:r>
      <w:r w:rsidRPr="00BC49C2">
        <w:rPr>
          <w:rFonts w:eastAsia="DengXian"/>
        </w:rPr>
        <w:t xml:space="preserve">he importance of </w:t>
      </w:r>
      <w:r w:rsidR="003536D2">
        <w:rPr>
          <w:rFonts w:eastAsia="DengXian" w:hint="eastAsia"/>
          <w:lang w:eastAsia="zh-CN"/>
        </w:rPr>
        <w:t xml:space="preserve">a </w:t>
      </w:r>
      <w:r w:rsidRPr="00BC49C2">
        <w:rPr>
          <w:rFonts w:eastAsia="DengXian"/>
        </w:rPr>
        <w:t>PDU set, increases the more dependent PDU sets exist.</w:t>
      </w:r>
    </w:p>
    <w:p w:rsidR="00B768E8" w:rsidRDefault="003536D2" w:rsidP="003536D2">
      <w:pPr>
        <w:pStyle w:val="B2"/>
        <w:rPr>
          <w:rFonts w:eastAsia="DengXian"/>
          <w:lang w:eastAsia="zh-CN"/>
        </w:rPr>
      </w:pPr>
      <w:r>
        <w:rPr>
          <w:rFonts w:eastAsia="DengXian" w:hint="eastAsia"/>
          <w:lang w:eastAsia="zh-CN"/>
        </w:rPr>
        <w:t>a.</w:t>
      </w:r>
      <w:r>
        <w:rPr>
          <w:rFonts w:eastAsia="DengXian" w:hint="eastAsia"/>
          <w:lang w:eastAsia="zh-CN"/>
        </w:rPr>
        <w:tab/>
      </w:r>
      <w:r w:rsidR="00B768E8" w:rsidRPr="00BC49C2">
        <w:rPr>
          <w:rFonts w:eastAsia="DengXian"/>
        </w:rPr>
        <w:t xml:space="preserve">When </w:t>
      </w:r>
      <w:r>
        <w:rPr>
          <w:rFonts w:eastAsia="DengXian" w:hint="eastAsia"/>
          <w:lang w:eastAsia="zh-CN"/>
        </w:rPr>
        <w:t xml:space="preserve">the </w:t>
      </w:r>
      <w:r w:rsidR="00B768E8" w:rsidRPr="00BC49C2">
        <w:rPr>
          <w:rFonts w:eastAsia="DengXian"/>
        </w:rPr>
        <w:t>UPF retransmits the PDU set, it could increase the priority of the PDU set to make sure that the PDU set can be delivered as soon as possible.</w:t>
      </w:r>
    </w:p>
    <w:p w:rsidR="003536D2" w:rsidRPr="00BC49C2" w:rsidRDefault="003536D2" w:rsidP="003536D2">
      <w:pPr>
        <w:pStyle w:val="B2"/>
        <w:rPr>
          <w:rFonts w:eastAsia="DengXian"/>
          <w:lang w:eastAsia="zh-CN"/>
        </w:rPr>
      </w:pPr>
      <w:r>
        <w:rPr>
          <w:rFonts w:eastAsia="DengXian" w:hint="eastAsia"/>
          <w:lang w:eastAsia="zh-CN"/>
        </w:rPr>
        <w:t>b.</w:t>
      </w:r>
      <w:r>
        <w:rPr>
          <w:rFonts w:eastAsia="DengXian" w:hint="eastAsia"/>
          <w:lang w:eastAsia="zh-CN"/>
        </w:rPr>
        <w:tab/>
      </w:r>
      <w:r w:rsidRPr="003536D2">
        <w:rPr>
          <w:rFonts w:eastAsia="DengXian"/>
          <w:lang w:eastAsia="zh-CN"/>
        </w:rPr>
        <w:t>When the UPF decides not to transmit the dropped PDU set, the UPF should drop all dependent PDU sets of the dropped PDU set to save the RAN resources and the N3 resources.</w:t>
      </w:r>
    </w:p>
    <w:p w:rsidR="00B768E8" w:rsidRPr="00BC49C2" w:rsidRDefault="00B768E8" w:rsidP="00B768E8">
      <w:pPr>
        <w:pStyle w:val="B1"/>
        <w:rPr>
          <w:rFonts w:eastAsia="DengXian"/>
        </w:rPr>
      </w:pPr>
      <w:r w:rsidRPr="00BC49C2">
        <w:rPr>
          <w:rFonts w:eastAsia="DengXian"/>
        </w:rPr>
        <w:t>11.</w:t>
      </w:r>
      <w:r w:rsidR="00942933">
        <w:rPr>
          <w:rFonts w:eastAsia="DengXian"/>
        </w:rPr>
        <w:tab/>
      </w:r>
      <w:r w:rsidRPr="00BC49C2">
        <w:rPr>
          <w:rFonts w:eastAsia="DengXian"/>
        </w:rPr>
        <w:t>UPF removes the buffered PDU sets after buffering timer expires.</w:t>
      </w:r>
    </w:p>
    <w:p w:rsidR="00B768E8" w:rsidRPr="00BC49C2" w:rsidRDefault="00B768E8" w:rsidP="00B768E8">
      <w:pPr>
        <w:pStyle w:val="31"/>
        <w:rPr>
          <w:rFonts w:eastAsia="DengXian"/>
        </w:rPr>
      </w:pPr>
      <w:bookmarkStart w:id="4514" w:name="_Toc104883118"/>
      <w:bookmarkStart w:id="4515" w:name="_Toc113426272"/>
      <w:bookmarkStart w:id="4516" w:name="_Toc117119112"/>
      <w:r w:rsidRPr="00BC49C2">
        <w:rPr>
          <w:rFonts w:eastAsia="DengXian"/>
        </w:rPr>
        <w:t>6.</w:t>
      </w:r>
      <w:r w:rsidRPr="00BC49C2">
        <w:rPr>
          <w:rFonts w:eastAsia="DengXian"/>
          <w:lang w:eastAsia="zh-CN"/>
        </w:rPr>
        <w:t>53</w:t>
      </w:r>
      <w:r w:rsidRPr="00BC49C2">
        <w:rPr>
          <w:rFonts w:eastAsia="DengXian"/>
        </w:rPr>
        <w:t>.4</w:t>
      </w:r>
      <w:r w:rsidRPr="00BC49C2">
        <w:rPr>
          <w:rFonts w:eastAsia="DengXian"/>
        </w:rPr>
        <w:tab/>
        <w:t>Impacts on services, entities and interfaces</w:t>
      </w:r>
      <w:bookmarkEnd w:id="4514"/>
      <w:bookmarkEnd w:id="4515"/>
      <w:bookmarkEnd w:id="4516"/>
    </w:p>
    <w:p w:rsidR="00B768E8" w:rsidRPr="00BC49C2" w:rsidRDefault="00B768E8" w:rsidP="00B768E8">
      <w:r w:rsidRPr="00BC49C2">
        <w:t>UPF:</w:t>
      </w:r>
    </w:p>
    <w:p w:rsidR="00B768E8" w:rsidRPr="00BC49C2" w:rsidRDefault="00B768E8" w:rsidP="00B768E8">
      <w:pPr>
        <w:pStyle w:val="B1"/>
        <w:rPr>
          <w:rFonts w:eastAsia="DengXian"/>
        </w:rPr>
      </w:pPr>
      <w:r w:rsidRPr="00BC49C2">
        <w:rPr>
          <w:rFonts w:eastAsia="DengXian"/>
        </w:rPr>
        <w:t>-</w:t>
      </w:r>
      <w:r w:rsidRPr="00BC49C2">
        <w:rPr>
          <w:rFonts w:eastAsia="DengXian"/>
        </w:rPr>
        <w:tab/>
        <w:t>Sends the PDU sets to RAN via encapsulating the PDU set ID into the GTP-U header.</w:t>
      </w:r>
    </w:p>
    <w:p w:rsidR="00B768E8" w:rsidRPr="00BC49C2" w:rsidRDefault="00B768E8" w:rsidP="00B768E8">
      <w:pPr>
        <w:pStyle w:val="B1"/>
        <w:rPr>
          <w:rFonts w:eastAsia="DengXian"/>
        </w:rPr>
      </w:pPr>
      <w:r w:rsidRPr="00BC49C2">
        <w:rPr>
          <w:rFonts w:eastAsia="DengXian"/>
        </w:rPr>
        <w:t>-</w:t>
      </w:r>
      <w:r w:rsidRPr="00BC49C2">
        <w:rPr>
          <w:rFonts w:eastAsia="DengXian"/>
        </w:rPr>
        <w:tab/>
        <w:t>Buffers the PDU sets for a period.</w:t>
      </w:r>
    </w:p>
    <w:p w:rsidR="00B768E8" w:rsidRPr="00BC49C2" w:rsidRDefault="00B768E8" w:rsidP="00B768E8">
      <w:pPr>
        <w:pStyle w:val="B1"/>
        <w:rPr>
          <w:rFonts w:eastAsia="DengXian"/>
        </w:rPr>
      </w:pPr>
      <w:r w:rsidRPr="00BC49C2">
        <w:rPr>
          <w:rFonts w:eastAsia="DengXian"/>
        </w:rPr>
        <w:t>-</w:t>
      </w:r>
      <w:r w:rsidRPr="00BC49C2">
        <w:rPr>
          <w:rFonts w:eastAsia="DengXian"/>
        </w:rPr>
        <w:tab/>
        <w:t>Retransmits</w:t>
      </w:r>
      <w:r w:rsidR="00C05651" w:rsidRPr="00C05651">
        <w:rPr>
          <w:rFonts w:eastAsia="DengXian"/>
        </w:rPr>
        <w:t>/drops</w:t>
      </w:r>
      <w:r w:rsidRPr="00BC49C2">
        <w:rPr>
          <w:rFonts w:eastAsia="DengXian"/>
        </w:rPr>
        <w:t xml:space="preserve"> the PDU sets according to the feedback of RAN.</w:t>
      </w:r>
    </w:p>
    <w:p w:rsidR="00B768E8" w:rsidRPr="00BC49C2" w:rsidRDefault="00B768E8" w:rsidP="00B768E8">
      <w:r w:rsidRPr="00BC49C2">
        <w:t>RAN:</w:t>
      </w:r>
    </w:p>
    <w:p w:rsidR="00B768E8" w:rsidRPr="00BC49C2" w:rsidRDefault="00B768E8" w:rsidP="00B768E8">
      <w:pPr>
        <w:pStyle w:val="B1"/>
        <w:rPr>
          <w:rFonts w:eastAsia="DengXian"/>
        </w:rPr>
      </w:pPr>
      <w:r w:rsidRPr="00BC49C2">
        <w:rPr>
          <w:rFonts w:eastAsia="DengXian"/>
        </w:rPr>
        <w:t>-</w:t>
      </w:r>
      <w:r w:rsidRPr="00BC49C2">
        <w:rPr>
          <w:rFonts w:eastAsia="DengXian"/>
        </w:rPr>
        <w:tab/>
        <w:t>Sends the feedback to UPF if the PDU set transmits failed.</w:t>
      </w:r>
    </w:p>
    <w:p w:rsidR="002071EC" w:rsidRPr="00BC49C2" w:rsidRDefault="002071EC" w:rsidP="002071EC">
      <w:pPr>
        <w:pStyle w:val="21"/>
        <w:rPr>
          <w:rFonts w:eastAsia="DengXian"/>
          <w:lang w:eastAsia="zh-CN"/>
        </w:rPr>
      </w:pPr>
      <w:bookmarkStart w:id="4517" w:name="_Toc104883119"/>
      <w:bookmarkStart w:id="4518" w:name="_Toc113426273"/>
      <w:bookmarkStart w:id="4519" w:name="_Toc117119113"/>
      <w:r w:rsidRPr="00BC49C2">
        <w:rPr>
          <w:rFonts w:eastAsia="DengXian"/>
        </w:rPr>
        <w:t>6.</w:t>
      </w:r>
      <w:r w:rsidRPr="00BC49C2">
        <w:rPr>
          <w:rFonts w:eastAsia="DengXian"/>
          <w:lang w:eastAsia="zh-CN"/>
        </w:rPr>
        <w:t>54</w:t>
      </w:r>
      <w:r w:rsidRPr="00BC49C2">
        <w:rPr>
          <w:rFonts w:eastAsia="DengXian"/>
        </w:rPr>
        <w:tab/>
        <w:t>Solution #</w:t>
      </w:r>
      <w:r w:rsidRPr="00BC49C2">
        <w:rPr>
          <w:rFonts w:eastAsia="DengXian"/>
          <w:lang w:eastAsia="zh-CN"/>
        </w:rPr>
        <w:t>54</w:t>
      </w:r>
      <w:r w:rsidRPr="00BC49C2">
        <w:rPr>
          <w:rFonts w:eastAsia="DengXian"/>
        </w:rPr>
        <w:t xml:space="preserve">: </w:t>
      </w:r>
      <w:r w:rsidR="004B7228" w:rsidRPr="00BC49C2">
        <w:rPr>
          <w:rFonts w:eastAsia="DengXian"/>
          <w:lang w:eastAsia="zh-CN"/>
        </w:rPr>
        <w:t>Identification and processing of PDU set by interworking between Application and 5GS</w:t>
      </w:r>
      <w:bookmarkEnd w:id="4517"/>
      <w:bookmarkEnd w:id="4518"/>
      <w:bookmarkEnd w:id="4519"/>
    </w:p>
    <w:p w:rsidR="002071EC" w:rsidRPr="00BC49C2" w:rsidRDefault="002071EC" w:rsidP="002071EC">
      <w:pPr>
        <w:pStyle w:val="31"/>
        <w:rPr>
          <w:rFonts w:eastAsia="DengXian"/>
          <w:lang w:eastAsia="zh-CN"/>
        </w:rPr>
      </w:pPr>
      <w:bookmarkStart w:id="4520" w:name="_Toc104883120"/>
      <w:bookmarkStart w:id="4521" w:name="_Toc113426274"/>
      <w:bookmarkStart w:id="4522" w:name="_Toc117119114"/>
      <w:r w:rsidRPr="00BC49C2">
        <w:rPr>
          <w:rFonts w:eastAsia="DengXian"/>
          <w:lang w:eastAsia="zh-CN"/>
        </w:rPr>
        <w:t>6.54.1</w:t>
      </w:r>
      <w:r w:rsidRPr="00BC49C2">
        <w:rPr>
          <w:rFonts w:eastAsia="DengXian"/>
          <w:lang w:eastAsia="zh-CN"/>
        </w:rPr>
        <w:tab/>
        <w:t>Key Issue mapping</w:t>
      </w:r>
      <w:bookmarkEnd w:id="4520"/>
      <w:bookmarkEnd w:id="4521"/>
      <w:bookmarkEnd w:id="4522"/>
    </w:p>
    <w:p w:rsidR="002071EC" w:rsidRPr="00BC49C2" w:rsidRDefault="002071EC" w:rsidP="002071EC">
      <w:pPr>
        <w:rPr>
          <w:lang w:eastAsia="zh-CN"/>
        </w:rPr>
      </w:pPr>
      <w:r w:rsidRPr="00BC49C2">
        <w:rPr>
          <w:lang w:eastAsia="zh-CN"/>
        </w:rPr>
        <w:t>This solution aims to address the key issues</w:t>
      </w:r>
      <w:r w:rsidR="00942933">
        <w:rPr>
          <w:lang w:eastAsia="zh-CN"/>
        </w:rPr>
        <w:t xml:space="preserve"> #</w:t>
      </w:r>
      <w:r w:rsidRPr="00BC49C2">
        <w:rPr>
          <w:lang w:eastAsia="zh-CN"/>
        </w:rPr>
        <w:t>4</w:t>
      </w:r>
      <w:r w:rsidR="00942933">
        <w:rPr>
          <w:lang w:eastAsia="zh-CN"/>
        </w:rPr>
        <w:t xml:space="preserve"> </w:t>
      </w:r>
      <w:r w:rsidRPr="00BC49C2">
        <w:rPr>
          <w:lang w:eastAsia="zh-CN"/>
        </w:rPr>
        <w:t>&amp;</w:t>
      </w:r>
      <w:r w:rsidR="00942933">
        <w:rPr>
          <w:lang w:eastAsia="zh-CN"/>
        </w:rPr>
        <w:t xml:space="preserve"> #</w:t>
      </w:r>
      <w:r w:rsidRPr="00BC49C2">
        <w:rPr>
          <w:lang w:eastAsia="zh-CN"/>
        </w:rPr>
        <w:t>5:</w:t>
      </w:r>
    </w:p>
    <w:p w:rsidR="00942933" w:rsidRDefault="00942933" w:rsidP="00942933">
      <w:pPr>
        <w:pStyle w:val="B1"/>
      </w:pPr>
      <w:r>
        <w:t>-</w:t>
      </w:r>
      <w:r>
        <w:tab/>
        <w:t>Key Issue #4: PDU Set integrated packet handling.</w:t>
      </w:r>
    </w:p>
    <w:p w:rsidR="00942933" w:rsidRDefault="00942933" w:rsidP="00942933">
      <w:pPr>
        <w:pStyle w:val="B1"/>
      </w:pPr>
      <w:r>
        <w:t>-</w:t>
      </w:r>
      <w:r>
        <w:tab/>
        <w:t>Key Issue #5: Differentiated PDU Set Handling.</w:t>
      </w:r>
    </w:p>
    <w:p w:rsidR="002071EC" w:rsidRPr="00BC49C2" w:rsidRDefault="002071EC" w:rsidP="002071EC">
      <w:pPr>
        <w:pStyle w:val="31"/>
        <w:rPr>
          <w:rFonts w:eastAsia="DengXian"/>
          <w:lang w:eastAsia="zh-CN"/>
        </w:rPr>
      </w:pPr>
      <w:bookmarkStart w:id="4523" w:name="_Toc104883121"/>
      <w:bookmarkStart w:id="4524" w:name="_Toc113426275"/>
      <w:bookmarkStart w:id="4525" w:name="_Toc117119115"/>
      <w:r w:rsidRPr="00BC49C2">
        <w:rPr>
          <w:rFonts w:eastAsia="DengXian"/>
          <w:lang w:eastAsia="zh-CN"/>
        </w:rPr>
        <w:t>6.54.2</w:t>
      </w:r>
      <w:r w:rsidRPr="00BC49C2">
        <w:rPr>
          <w:rFonts w:eastAsia="DengXian"/>
          <w:lang w:eastAsia="zh-CN"/>
        </w:rPr>
        <w:tab/>
        <w:t>Description</w:t>
      </w:r>
      <w:bookmarkEnd w:id="4523"/>
      <w:bookmarkEnd w:id="4524"/>
      <w:bookmarkEnd w:id="4525"/>
    </w:p>
    <w:p w:rsidR="002071EC" w:rsidRPr="00BC49C2" w:rsidRDefault="002071EC" w:rsidP="002071EC">
      <w:pPr>
        <w:rPr>
          <w:lang w:eastAsia="zh-CN"/>
        </w:rPr>
      </w:pPr>
      <w:r w:rsidRPr="00BC49C2">
        <w:rPr>
          <w:lang w:eastAsia="zh-CN"/>
        </w:rPr>
        <w:t>The following is the architecture of this solution</w:t>
      </w:r>
      <w:r w:rsidR="00942933">
        <w:rPr>
          <w:lang w:eastAsia="zh-CN"/>
        </w:rPr>
        <w:t>.</w:t>
      </w:r>
    </w:p>
    <w:p w:rsidR="002071EC" w:rsidRPr="00BC49C2" w:rsidRDefault="002071EC" w:rsidP="002071EC">
      <w:pPr>
        <w:pStyle w:val="TH"/>
        <w:rPr>
          <w:rFonts w:eastAsia="DengXian"/>
        </w:rPr>
      </w:pPr>
      <w:r w:rsidRPr="00BC49C2">
        <w:rPr>
          <w:rFonts w:eastAsia="Malgun Gothic"/>
        </w:rPr>
        <w:object w:dxaOrig="21378" w:dyaOrig="9107">
          <v:shape id="_x0000_i1110" type="#_x0000_t75" style="width:481.2pt;height:205.5pt" o:ole="">
            <v:imagedata r:id="rId91" o:title=""/>
          </v:shape>
          <o:OLEObject Type="Embed" ProgID="Visio.Drawing.15" ShapeID="_x0000_i1110" DrawAspect="Content" ObjectID="_1727734785" r:id="rId187"/>
        </w:object>
      </w:r>
    </w:p>
    <w:p w:rsidR="002071EC" w:rsidRPr="00BC49C2" w:rsidRDefault="002071EC" w:rsidP="002071EC">
      <w:pPr>
        <w:pStyle w:val="TF"/>
        <w:rPr>
          <w:rFonts w:eastAsia="DengXian"/>
        </w:rPr>
      </w:pPr>
      <w:r w:rsidRPr="00BC49C2">
        <w:rPr>
          <w:rFonts w:eastAsia="DengXian"/>
        </w:rPr>
        <w:t>Figure 6.</w:t>
      </w:r>
      <w:r w:rsidRPr="00BC49C2">
        <w:rPr>
          <w:rFonts w:eastAsia="DengXian"/>
          <w:lang w:eastAsia="zh-CN"/>
        </w:rPr>
        <w:t>54</w:t>
      </w:r>
      <w:r w:rsidRPr="00BC49C2">
        <w:rPr>
          <w:rFonts w:eastAsia="DengXian"/>
        </w:rPr>
        <w:t>.2-1: Architecture of the XR traffic delivery</w:t>
      </w:r>
    </w:p>
    <w:p w:rsidR="002071EC" w:rsidRPr="00BC49C2" w:rsidRDefault="002071EC" w:rsidP="002071EC">
      <w:pPr>
        <w:rPr>
          <w:lang w:eastAsia="zh-CN"/>
        </w:rPr>
      </w:pPr>
      <w:r w:rsidRPr="00BC49C2">
        <w:rPr>
          <w:lang w:eastAsia="zh-CN"/>
        </w:rPr>
        <w:t>This solution proposes the concept of per packet (e.g. IP packet) treatment (labelling and processing). Then the PDU set can be a (IP) packet or a set of (IP) packets with same labelling and processing.</w:t>
      </w:r>
    </w:p>
    <w:p w:rsidR="002071EC" w:rsidRPr="00BC49C2" w:rsidRDefault="002071EC" w:rsidP="002071EC">
      <w:pPr>
        <w:rPr>
          <w:lang w:eastAsia="zh-CN"/>
        </w:rPr>
      </w:pPr>
      <w:r w:rsidRPr="00BC49C2">
        <w:rPr>
          <w:lang w:eastAsia="zh-CN"/>
        </w:rPr>
        <w:t>This solution reuses existing QoS mechanisms with the following enhancements:</w:t>
      </w:r>
    </w:p>
    <w:p w:rsidR="002071EC" w:rsidRPr="00BC49C2" w:rsidRDefault="002071EC" w:rsidP="002071EC">
      <w:pPr>
        <w:rPr>
          <w:lang w:eastAsia="zh-CN"/>
        </w:rPr>
      </w:pPr>
      <w:r w:rsidRPr="00BC49C2">
        <w:rPr>
          <w:lang w:eastAsia="zh-CN"/>
        </w:rPr>
        <w:t>Since the application provider has the knowledge of the application protocols (e.g. RTP, SRTP, DASH etc.) in use for a service data flow, some guidance information about the priority/importance of the packet (header/payload) can be provided from AF to the 5GS user plane (UPF/RAN/UE) for better packet treatment.</w:t>
      </w:r>
    </w:p>
    <w:p w:rsidR="002071EC" w:rsidRPr="00BC49C2" w:rsidRDefault="002071EC" w:rsidP="002071EC">
      <w:pPr>
        <w:rPr>
          <w:lang w:eastAsia="zh-CN"/>
        </w:rPr>
      </w:pPr>
      <w:r w:rsidRPr="00BC49C2">
        <w:rPr>
          <w:lang w:eastAsia="zh-CN"/>
        </w:rPr>
        <w:t>Based on the received guidance from AF, UPF/RAN/UE can perform per-packet treatment, including labelling in GTP-U/PDCP header and dropping the low priority packet when the buffer is full or congested.</w:t>
      </w:r>
    </w:p>
    <w:p w:rsidR="002071EC" w:rsidRPr="00BC49C2" w:rsidRDefault="002071EC" w:rsidP="002071EC">
      <w:pPr>
        <w:rPr>
          <w:lang w:eastAsia="zh-CN"/>
        </w:rPr>
      </w:pPr>
      <w:r w:rsidRPr="00BC49C2">
        <w:rPr>
          <w:lang w:eastAsia="zh-CN"/>
        </w:rPr>
        <w:t>SA</w:t>
      </w:r>
      <w:r w:rsidR="00942933">
        <w:rPr>
          <w:lang w:eastAsia="zh-CN"/>
        </w:rPr>
        <w:t> WG</w:t>
      </w:r>
      <w:r w:rsidRPr="00BC49C2">
        <w:rPr>
          <w:lang w:eastAsia="zh-CN"/>
        </w:rPr>
        <w:t>2 specifies the QoS mechanism and procedure, then it is up to CT</w:t>
      </w:r>
      <w:r w:rsidR="00942933">
        <w:rPr>
          <w:lang w:eastAsia="zh-CN"/>
        </w:rPr>
        <w:t xml:space="preserve"> </w:t>
      </w:r>
      <w:r w:rsidRPr="00BC49C2">
        <w:rPr>
          <w:lang w:eastAsia="zh-CN"/>
        </w:rPr>
        <w:t>/</w:t>
      </w:r>
      <w:r w:rsidR="00942933">
        <w:rPr>
          <w:lang w:eastAsia="zh-CN"/>
        </w:rPr>
        <w:t xml:space="preserve"> S</w:t>
      </w:r>
      <w:r w:rsidRPr="00BC49C2">
        <w:rPr>
          <w:lang w:eastAsia="zh-CN"/>
        </w:rPr>
        <w:t>tage3 to define the protocol details with SA</w:t>
      </w:r>
      <w:r w:rsidR="00942933">
        <w:rPr>
          <w:lang w:eastAsia="zh-CN"/>
        </w:rPr>
        <w:t> WG</w:t>
      </w:r>
      <w:r w:rsidRPr="00BC49C2">
        <w:rPr>
          <w:lang w:eastAsia="zh-CN"/>
        </w:rPr>
        <w:t>4.</w:t>
      </w:r>
    </w:p>
    <w:p w:rsidR="002071EC" w:rsidRPr="00BC49C2" w:rsidRDefault="002071EC" w:rsidP="002071EC">
      <w:pPr>
        <w:pStyle w:val="31"/>
        <w:rPr>
          <w:rFonts w:eastAsia="DengXian"/>
          <w:lang w:eastAsia="zh-CN"/>
        </w:rPr>
      </w:pPr>
      <w:bookmarkStart w:id="4526" w:name="_Toc104883122"/>
      <w:bookmarkStart w:id="4527" w:name="_Toc113426276"/>
      <w:bookmarkStart w:id="4528" w:name="_Toc117119116"/>
      <w:r w:rsidRPr="00BC49C2">
        <w:rPr>
          <w:rFonts w:eastAsia="DengXian"/>
          <w:lang w:eastAsia="zh-CN"/>
        </w:rPr>
        <w:t>6.54.3</w:t>
      </w:r>
      <w:r w:rsidRPr="00BC49C2">
        <w:rPr>
          <w:rFonts w:eastAsia="DengXian"/>
          <w:lang w:eastAsia="zh-CN"/>
        </w:rPr>
        <w:tab/>
        <w:t>Procedures</w:t>
      </w:r>
      <w:bookmarkEnd w:id="4526"/>
      <w:bookmarkEnd w:id="4527"/>
      <w:bookmarkEnd w:id="4528"/>
    </w:p>
    <w:p w:rsidR="002071EC" w:rsidRPr="00BC49C2" w:rsidRDefault="002071EC" w:rsidP="002071EC">
      <w:pPr>
        <w:pStyle w:val="TH"/>
        <w:rPr>
          <w:rFonts w:eastAsia="DengXian"/>
          <w:lang w:eastAsia="zh-CN"/>
        </w:rPr>
      </w:pPr>
      <w:r w:rsidRPr="00BC49C2">
        <w:rPr>
          <w:rFonts w:eastAsia="Malgun Gothic"/>
        </w:rPr>
        <w:object w:dxaOrig="21378" w:dyaOrig="9107">
          <v:shape id="_x0000_i1111" type="#_x0000_t75" style="width:481.2pt;height:205.5pt" o:ole="">
            <v:imagedata r:id="rId91" o:title=""/>
          </v:shape>
          <o:OLEObject Type="Embed" ProgID="Visio.Drawing.15" ShapeID="_x0000_i1111" DrawAspect="Content" ObjectID="_1727734786" r:id="rId188"/>
        </w:object>
      </w:r>
    </w:p>
    <w:p w:rsidR="002071EC" w:rsidRPr="00BC49C2" w:rsidRDefault="002071EC" w:rsidP="002071EC">
      <w:pPr>
        <w:pStyle w:val="TF"/>
        <w:rPr>
          <w:rFonts w:eastAsia="DengXian"/>
        </w:rPr>
      </w:pPr>
      <w:r w:rsidRPr="00BC49C2">
        <w:rPr>
          <w:rFonts w:eastAsia="DengXian"/>
        </w:rPr>
        <w:t>Figure 6.</w:t>
      </w:r>
      <w:r w:rsidRPr="00BC49C2">
        <w:rPr>
          <w:rFonts w:eastAsia="DengXian"/>
          <w:lang w:eastAsia="zh-CN"/>
        </w:rPr>
        <w:t>54</w:t>
      </w:r>
      <w:r w:rsidRPr="00BC49C2">
        <w:rPr>
          <w:rFonts w:eastAsia="DengXian"/>
        </w:rPr>
        <w:t>.2-1: Architecture of the XR traffic delivery</w:t>
      </w:r>
    </w:p>
    <w:p w:rsidR="002071EC" w:rsidRPr="00BC49C2" w:rsidRDefault="002071EC" w:rsidP="002071EC">
      <w:pPr>
        <w:pStyle w:val="B1"/>
        <w:rPr>
          <w:rFonts w:eastAsia="DengXian"/>
          <w:lang w:eastAsia="zh-CN"/>
        </w:rPr>
      </w:pPr>
      <w:r w:rsidRPr="00BC49C2">
        <w:rPr>
          <w:rFonts w:eastAsia="DengXian"/>
          <w:lang w:eastAsia="zh-CN"/>
        </w:rPr>
        <w:t>1</w:t>
      </w:r>
      <w:r w:rsidR="00942933">
        <w:rPr>
          <w:rFonts w:eastAsia="DengXian"/>
          <w:lang w:eastAsia="zh-CN"/>
        </w:rPr>
        <w:t>.</w:t>
      </w:r>
      <w:r w:rsidR="00942933">
        <w:rPr>
          <w:rFonts w:eastAsia="DengXian"/>
          <w:lang w:eastAsia="zh-CN"/>
        </w:rPr>
        <w:tab/>
      </w:r>
      <w:r w:rsidRPr="00BC49C2">
        <w:rPr>
          <w:rFonts w:eastAsia="DengXian"/>
          <w:lang w:eastAsia="zh-CN"/>
        </w:rPr>
        <w:t>UE initiates accesses to the mobile network as normal procedure for the registration in AMF; UE initiates a new PDU session establishment request to the AMF and SMF, the SMF allocates and sends a new IP address to the UE</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lastRenderedPageBreak/>
        <w:t>2</w:t>
      </w:r>
      <w:r w:rsidR="00942933">
        <w:rPr>
          <w:rFonts w:eastAsia="DengXian"/>
          <w:lang w:eastAsia="zh-CN"/>
        </w:rPr>
        <w:t>.</w:t>
      </w:r>
      <w:r w:rsidR="00942933">
        <w:rPr>
          <w:rFonts w:eastAsia="DengXian"/>
          <w:lang w:eastAsia="zh-CN"/>
        </w:rPr>
        <w:tab/>
      </w:r>
      <w:r w:rsidRPr="00BC49C2">
        <w:rPr>
          <w:rFonts w:eastAsia="DengXian"/>
          <w:lang w:eastAsia="zh-CN"/>
        </w:rPr>
        <w:t>UE initiates an application request to AF, e.g. video request, the AF interacts with UE in the application layer (e.g. RTP)</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3</w:t>
      </w:r>
      <w:r w:rsidR="00942933">
        <w:rPr>
          <w:rFonts w:eastAsia="DengXian"/>
          <w:lang w:eastAsia="zh-CN"/>
        </w:rPr>
        <w:t>.</w:t>
      </w:r>
      <w:r w:rsidR="00942933">
        <w:rPr>
          <w:rFonts w:eastAsia="DengXian"/>
          <w:lang w:eastAsia="zh-CN"/>
        </w:rPr>
        <w:tab/>
      </w:r>
      <w:r w:rsidRPr="00BC49C2">
        <w:rPr>
          <w:rFonts w:eastAsia="DengXian"/>
          <w:lang w:eastAsia="zh-CN"/>
        </w:rPr>
        <w:t>AF sends Nnef_AFsessionWithQoS_Create request to NEF with the guidance information about the priority/importance of the packet, e.g. RTP header/pay-load information about the priority/importance</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4</w:t>
      </w:r>
      <w:r w:rsidR="00942933">
        <w:rPr>
          <w:rFonts w:eastAsia="DengXian"/>
          <w:lang w:eastAsia="zh-CN"/>
        </w:rPr>
        <w:t>.</w:t>
      </w:r>
      <w:r w:rsidR="00942933">
        <w:rPr>
          <w:rFonts w:eastAsia="DengXian"/>
          <w:lang w:eastAsia="zh-CN"/>
        </w:rPr>
        <w:tab/>
      </w:r>
      <w:r w:rsidRPr="00BC49C2">
        <w:rPr>
          <w:rFonts w:eastAsia="DengXian"/>
          <w:lang w:eastAsia="zh-CN"/>
        </w:rPr>
        <w:t>NEF authorizes the request from AF based on the policy configured in the NEF by operators</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5</w:t>
      </w:r>
      <w:r w:rsidR="00942933">
        <w:rPr>
          <w:rFonts w:eastAsia="DengXian"/>
          <w:lang w:eastAsia="zh-CN"/>
        </w:rPr>
        <w:t>.</w:t>
      </w:r>
      <w:r w:rsidR="00942933">
        <w:rPr>
          <w:rFonts w:eastAsia="DengXian"/>
          <w:lang w:eastAsia="zh-CN"/>
        </w:rPr>
        <w:tab/>
      </w:r>
      <w:r w:rsidRPr="00BC49C2">
        <w:rPr>
          <w:rFonts w:eastAsia="DengXian"/>
          <w:lang w:eastAsia="zh-CN"/>
        </w:rPr>
        <w:t>NEF sends Npcf_PolicyAuthorization_Create request to PCF with the guidance information about the priority/importance of the packet, e.g. RTP header/pay-load information about the priority/importance</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6</w:t>
      </w:r>
      <w:r w:rsidR="00942933">
        <w:rPr>
          <w:rFonts w:eastAsia="DengXian"/>
          <w:lang w:eastAsia="zh-CN"/>
        </w:rPr>
        <w:t>.</w:t>
      </w:r>
      <w:r w:rsidR="00942933">
        <w:rPr>
          <w:rFonts w:eastAsia="DengXian"/>
          <w:lang w:eastAsia="zh-CN"/>
        </w:rPr>
        <w:tab/>
      </w:r>
      <w:r w:rsidRPr="00BC49C2">
        <w:rPr>
          <w:rFonts w:eastAsia="DengXian"/>
          <w:lang w:eastAsia="zh-CN"/>
        </w:rPr>
        <w:t>PCF decides the Packet classification policy, based on the received guidance information about the priority/importance of the packet</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7</w:t>
      </w:r>
      <w:r w:rsidR="00942933">
        <w:rPr>
          <w:rFonts w:eastAsia="DengXian"/>
          <w:lang w:eastAsia="zh-CN"/>
        </w:rPr>
        <w:t>.</w:t>
      </w:r>
      <w:r w:rsidR="00942933">
        <w:rPr>
          <w:rFonts w:eastAsia="DengXian"/>
          <w:lang w:eastAsia="zh-CN"/>
        </w:rPr>
        <w:tab/>
      </w:r>
      <w:r w:rsidRPr="00BC49C2">
        <w:rPr>
          <w:rFonts w:eastAsia="DengXian"/>
          <w:lang w:eastAsia="zh-CN"/>
        </w:rPr>
        <w:t>PCF sends Npcf_SMPolicyControl_UpdateNotify request (Packet Classification policy) to SMF</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8</w:t>
      </w:r>
      <w:r w:rsidR="00942933">
        <w:rPr>
          <w:rFonts w:eastAsia="DengXian"/>
          <w:lang w:eastAsia="zh-CN"/>
        </w:rPr>
        <w:t>.</w:t>
      </w:r>
      <w:r w:rsidR="00942933">
        <w:rPr>
          <w:rFonts w:eastAsia="DengXian"/>
          <w:lang w:eastAsia="zh-CN"/>
        </w:rPr>
        <w:tab/>
      </w:r>
      <w:r w:rsidRPr="00BC49C2">
        <w:rPr>
          <w:rFonts w:eastAsia="DengXian"/>
          <w:lang w:eastAsia="zh-CN"/>
        </w:rPr>
        <w:t>SMF sends N4 Session Modification Request (Packet Classification policy) to UPF</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9</w:t>
      </w:r>
      <w:r w:rsidR="00942933">
        <w:rPr>
          <w:rFonts w:eastAsia="DengXian"/>
          <w:lang w:eastAsia="zh-CN"/>
        </w:rPr>
        <w:t>.</w:t>
      </w:r>
      <w:r w:rsidR="00942933">
        <w:rPr>
          <w:rFonts w:eastAsia="DengXian"/>
          <w:lang w:eastAsia="zh-CN"/>
        </w:rPr>
        <w:tab/>
      </w:r>
      <w:r w:rsidRPr="00BC49C2">
        <w:rPr>
          <w:rFonts w:eastAsia="DengXian"/>
          <w:lang w:eastAsia="zh-CN"/>
        </w:rPr>
        <w:t>UPF sends N4 Session Modification response to SMF</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10</w:t>
      </w:r>
      <w:r w:rsidR="00942933">
        <w:rPr>
          <w:rFonts w:eastAsia="DengXian"/>
          <w:lang w:eastAsia="zh-CN"/>
        </w:rPr>
        <w:t>.</w:t>
      </w:r>
      <w:r w:rsidR="00942933">
        <w:rPr>
          <w:rFonts w:eastAsia="DengXian"/>
          <w:lang w:eastAsia="zh-CN"/>
        </w:rPr>
        <w:tab/>
      </w:r>
      <w:r w:rsidRPr="00BC49C2">
        <w:rPr>
          <w:rFonts w:eastAsia="DengXian"/>
          <w:lang w:eastAsia="zh-CN"/>
        </w:rPr>
        <w:t>UPF performs Downlink Packet Classification in the GTP-U Extension Header corresponding to the Packet Classification policy, e.g. RTP header/payload indicate the packet has high priority, then the GTP-U Extension Header is marked with high priority;</w:t>
      </w:r>
    </w:p>
    <w:p w:rsidR="002071EC" w:rsidRPr="00BC49C2" w:rsidRDefault="00DD7E30" w:rsidP="002071EC">
      <w:pPr>
        <w:pStyle w:val="EditorsNote"/>
      </w:pPr>
      <w:r>
        <w:t>Editor</w:t>
      </w:r>
      <w:r w:rsidR="00BE75D8">
        <w:t>'</w:t>
      </w:r>
      <w:r>
        <w:t>s note:</w:t>
      </w:r>
      <w:r>
        <w:tab/>
      </w:r>
      <w:r w:rsidR="002071EC" w:rsidRPr="00BC49C2">
        <w:t>It is FFS what kind of RTP header/payload information can indicate the per packet priority within the PDU Set.</w:t>
      </w:r>
    </w:p>
    <w:p w:rsidR="002071EC" w:rsidRPr="00BC49C2" w:rsidRDefault="002071EC" w:rsidP="002071EC">
      <w:pPr>
        <w:pStyle w:val="B1"/>
        <w:rPr>
          <w:rFonts w:eastAsia="DengXian"/>
          <w:lang w:eastAsia="zh-CN"/>
        </w:rPr>
      </w:pPr>
      <w:r w:rsidRPr="00BC49C2">
        <w:rPr>
          <w:rFonts w:eastAsia="DengXian"/>
          <w:lang w:eastAsia="zh-CN"/>
        </w:rPr>
        <w:t>11</w:t>
      </w:r>
      <w:r w:rsidR="00942933">
        <w:rPr>
          <w:rFonts w:eastAsia="DengXian"/>
          <w:lang w:eastAsia="zh-CN"/>
        </w:rPr>
        <w:t>.</w:t>
      </w:r>
      <w:r w:rsidR="00942933">
        <w:rPr>
          <w:rFonts w:eastAsia="DengXian"/>
          <w:lang w:eastAsia="zh-CN"/>
        </w:rPr>
        <w:tab/>
      </w:r>
      <w:r w:rsidRPr="00BC49C2">
        <w:rPr>
          <w:rFonts w:eastAsia="DengXian"/>
          <w:lang w:eastAsia="zh-CN"/>
        </w:rPr>
        <w:t>SMF sends Namf_Communication_N1N2MessageTransfer to AMF with Packet Classification policy, and NAS message to UE including the Packet Classification policy</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12</w:t>
      </w:r>
      <w:r w:rsidR="00942933">
        <w:rPr>
          <w:rFonts w:eastAsia="DengXian"/>
          <w:lang w:eastAsia="zh-CN"/>
        </w:rPr>
        <w:t>.</w:t>
      </w:r>
      <w:r w:rsidR="00942933">
        <w:rPr>
          <w:rFonts w:eastAsia="DengXian"/>
          <w:lang w:eastAsia="zh-CN"/>
        </w:rPr>
        <w:tab/>
      </w:r>
      <w:r w:rsidRPr="00BC49C2">
        <w:rPr>
          <w:rFonts w:eastAsia="DengXian"/>
          <w:lang w:eastAsia="zh-CN"/>
        </w:rPr>
        <w:t>AMF send a N2 message to RAN including the Packet Classification policy and NAS message to UE</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13</w:t>
      </w:r>
      <w:r w:rsidR="00942933">
        <w:rPr>
          <w:rFonts w:eastAsia="DengXian"/>
          <w:lang w:eastAsia="zh-CN"/>
        </w:rPr>
        <w:t>.</w:t>
      </w:r>
      <w:r w:rsidR="00942933">
        <w:rPr>
          <w:rFonts w:eastAsia="DengXian"/>
          <w:lang w:eastAsia="zh-CN"/>
        </w:rPr>
        <w:tab/>
      </w:r>
      <w:r w:rsidRPr="00BC49C2">
        <w:rPr>
          <w:rFonts w:eastAsia="DengXian"/>
          <w:lang w:eastAsia="zh-CN"/>
        </w:rPr>
        <w:t>RAN sends the NAS message to UE via AN specific signalling exchange with the UE that is related with the information received from SMF, e.g. RRC Connection Reconfiguration</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14</w:t>
      </w:r>
      <w:r w:rsidR="00942933">
        <w:rPr>
          <w:rFonts w:eastAsia="DengXian"/>
          <w:lang w:eastAsia="zh-CN"/>
        </w:rPr>
        <w:t>.</w:t>
      </w:r>
      <w:r w:rsidR="00942933">
        <w:rPr>
          <w:rFonts w:eastAsia="DengXian"/>
          <w:lang w:eastAsia="zh-CN"/>
        </w:rPr>
        <w:tab/>
      </w:r>
      <w:r w:rsidRPr="00BC49C2">
        <w:rPr>
          <w:rFonts w:eastAsia="DengXian"/>
          <w:lang w:eastAsia="zh-CN"/>
        </w:rPr>
        <w:t>UE performs Uplink Packet Classification as requested in the Packet Classification policy, and labels/marks the priority in the PDCP Header to RAN; During the PDCP layer processing, when the UE has to drop some packets in the QoS flow, the packet with the low priority label in the PDCP header will be dropped firstly.</w:t>
      </w:r>
    </w:p>
    <w:p w:rsidR="002071EC" w:rsidRPr="00BC49C2" w:rsidRDefault="002071EC" w:rsidP="002071EC">
      <w:pPr>
        <w:pStyle w:val="B1"/>
        <w:rPr>
          <w:rFonts w:eastAsia="DengXian"/>
          <w:lang w:eastAsia="zh-CN"/>
        </w:rPr>
      </w:pPr>
      <w:r w:rsidRPr="00BC49C2">
        <w:rPr>
          <w:rFonts w:eastAsia="DengXian"/>
          <w:lang w:eastAsia="zh-CN"/>
        </w:rPr>
        <w:t>15</w:t>
      </w:r>
      <w:r w:rsidR="00942933">
        <w:rPr>
          <w:rFonts w:eastAsia="DengXian"/>
          <w:lang w:eastAsia="zh-CN"/>
        </w:rPr>
        <w:t>.</w:t>
      </w:r>
      <w:r w:rsidR="00942933">
        <w:rPr>
          <w:rFonts w:eastAsia="DengXian"/>
          <w:lang w:eastAsia="zh-CN"/>
        </w:rPr>
        <w:tab/>
      </w:r>
      <w:r w:rsidRPr="00BC49C2">
        <w:rPr>
          <w:rFonts w:eastAsia="DengXian"/>
          <w:lang w:eastAsia="zh-CN"/>
        </w:rPr>
        <w:t>RAN deals with the UL packet according to the label in the PDCP header, e.g. when it has to drop some packets in the QoS flow, the packet with the low priority label in the PDCP header will be dropped firstly. RAN performs Uplink Packet Classification corresponding to the priority in the PDCP Header, and may verify the priority in the PDCP Header with the Packet Classification policy; RAN maps the priority from PDCP header to GTP-U extension header in the uplink GTP packets.</w:t>
      </w:r>
    </w:p>
    <w:p w:rsidR="002071EC" w:rsidRPr="00BC49C2" w:rsidRDefault="002071EC" w:rsidP="002071EC">
      <w:pPr>
        <w:pStyle w:val="B1"/>
        <w:rPr>
          <w:rFonts w:eastAsia="DengXian"/>
          <w:lang w:eastAsia="zh-CN"/>
        </w:rPr>
      </w:pPr>
      <w:r w:rsidRPr="00BC49C2">
        <w:rPr>
          <w:rFonts w:eastAsia="DengXian"/>
          <w:lang w:eastAsia="zh-CN"/>
        </w:rPr>
        <w:t>16</w:t>
      </w:r>
      <w:r w:rsidR="00942933">
        <w:rPr>
          <w:rFonts w:eastAsia="DengXian"/>
          <w:lang w:eastAsia="zh-CN"/>
        </w:rPr>
        <w:t>.</w:t>
      </w:r>
      <w:r w:rsidR="00942933">
        <w:rPr>
          <w:rFonts w:eastAsia="DengXian"/>
          <w:lang w:eastAsia="zh-CN"/>
        </w:rPr>
        <w:tab/>
      </w:r>
      <w:r w:rsidRPr="00BC49C2">
        <w:rPr>
          <w:rFonts w:eastAsia="DengXian"/>
          <w:lang w:eastAsia="zh-CN"/>
        </w:rPr>
        <w:t>UPF deals with the UL packet according to the label in the GTP-U header, e.g. when it has to drop some packets in the QoS flow, the packet with the low priority label in the GTP-U header will be dropped firstly.</w:t>
      </w:r>
    </w:p>
    <w:p w:rsidR="002071EC" w:rsidRPr="00BC49C2" w:rsidRDefault="002071EC" w:rsidP="002071EC">
      <w:pPr>
        <w:pStyle w:val="NO"/>
        <w:rPr>
          <w:rFonts w:eastAsia="DengXian"/>
        </w:rPr>
      </w:pPr>
      <w:r w:rsidRPr="00BC49C2">
        <w:rPr>
          <w:rFonts w:eastAsia="DengXian"/>
        </w:rPr>
        <w:t>NOTE:</w:t>
      </w:r>
      <w:r w:rsidR="00942933">
        <w:rPr>
          <w:rFonts w:eastAsia="DengXian"/>
        </w:rPr>
        <w:tab/>
      </w:r>
      <w:r w:rsidRPr="00BC49C2">
        <w:rPr>
          <w:rFonts w:eastAsia="DengXian"/>
        </w:rPr>
        <w:t>The RAN PDCP layer behaviour is up to RAN WG decision.</w:t>
      </w:r>
    </w:p>
    <w:p w:rsidR="002071EC" w:rsidRPr="00BC49C2" w:rsidRDefault="002071EC" w:rsidP="002071EC">
      <w:pPr>
        <w:pStyle w:val="31"/>
        <w:rPr>
          <w:rFonts w:eastAsia="DengXian"/>
          <w:lang w:eastAsia="zh-CN"/>
        </w:rPr>
      </w:pPr>
      <w:bookmarkStart w:id="4529" w:name="_Toc104883123"/>
      <w:bookmarkStart w:id="4530" w:name="_Toc113426277"/>
      <w:bookmarkStart w:id="4531" w:name="_Toc117119117"/>
      <w:r w:rsidRPr="00BC49C2">
        <w:rPr>
          <w:rFonts w:eastAsia="DengXian"/>
          <w:lang w:eastAsia="zh-CN"/>
        </w:rPr>
        <w:t>6.54.4</w:t>
      </w:r>
      <w:r w:rsidRPr="00BC49C2">
        <w:rPr>
          <w:rFonts w:eastAsia="DengXian"/>
          <w:lang w:eastAsia="zh-CN"/>
        </w:rPr>
        <w:tab/>
        <w:t>Impacts on existing entities and interfaces</w:t>
      </w:r>
      <w:bookmarkEnd w:id="4529"/>
      <w:bookmarkEnd w:id="4530"/>
      <w:bookmarkEnd w:id="4531"/>
    </w:p>
    <w:p w:rsidR="002071EC" w:rsidRPr="00BC49C2" w:rsidRDefault="002071EC" w:rsidP="002071EC">
      <w:pPr>
        <w:rPr>
          <w:lang w:eastAsia="zh-CN"/>
        </w:rPr>
      </w:pPr>
      <w:r w:rsidRPr="00BC49C2">
        <w:rPr>
          <w:lang w:eastAsia="zh-CN"/>
        </w:rPr>
        <w:t>AF: provides the packet description for 5GS treatment to PCF;</w:t>
      </w:r>
    </w:p>
    <w:p w:rsidR="002071EC" w:rsidRPr="00BC49C2" w:rsidRDefault="002071EC" w:rsidP="002071EC">
      <w:pPr>
        <w:rPr>
          <w:lang w:eastAsia="zh-CN"/>
        </w:rPr>
      </w:pPr>
      <w:r w:rsidRPr="00BC49C2">
        <w:rPr>
          <w:lang w:eastAsia="zh-CN"/>
        </w:rPr>
        <w:t>NEF/PCF/SMF/AMF: receives the packet description from AF, and then provides to the user plane node, i.e. UE/RAN/UPF;</w:t>
      </w:r>
    </w:p>
    <w:p w:rsidR="002071EC" w:rsidRPr="00BC49C2" w:rsidRDefault="002071EC" w:rsidP="002071EC">
      <w:pPr>
        <w:rPr>
          <w:lang w:eastAsia="zh-CN"/>
        </w:rPr>
      </w:pPr>
      <w:r w:rsidRPr="00BC49C2">
        <w:rPr>
          <w:lang w:eastAsia="zh-CN"/>
        </w:rPr>
        <w:t>UE/RAN/UPF:</w:t>
      </w:r>
    </w:p>
    <w:p w:rsidR="002071EC" w:rsidRPr="00BC49C2" w:rsidRDefault="002071EC" w:rsidP="002071EC">
      <w:pPr>
        <w:pStyle w:val="B1"/>
        <w:rPr>
          <w:rFonts w:eastAsia="DengXian"/>
          <w:lang w:eastAsia="zh-CN"/>
        </w:rPr>
      </w:pPr>
      <w:r w:rsidRPr="00BC49C2">
        <w:rPr>
          <w:rFonts w:eastAsia="DengXian"/>
          <w:lang w:eastAsia="zh-CN"/>
        </w:rPr>
        <w:t>-</w:t>
      </w:r>
      <w:r w:rsidRPr="00BC49C2">
        <w:rPr>
          <w:rFonts w:eastAsia="DengXian"/>
          <w:lang w:eastAsia="zh-CN"/>
        </w:rPr>
        <w:tab/>
        <w:t>Packet inspection/classification and labelling: according to the packet description from AF, labels (i.e. priority marker) the packet in the corresponding GTP-U header in UPF for downlink packets, PDCP header in UE for uplink packets; RAN maps the PDCP header and GTP-U header between UE and UPF for downlink and uplink packets.</w:t>
      </w:r>
    </w:p>
    <w:p w:rsidR="007744ED" w:rsidRPr="00BC49C2" w:rsidRDefault="002071EC" w:rsidP="002071EC">
      <w:pPr>
        <w:pStyle w:val="B1"/>
        <w:rPr>
          <w:rFonts w:eastAsia="DengXian"/>
          <w:lang w:eastAsia="zh-CN"/>
        </w:rPr>
      </w:pPr>
      <w:r w:rsidRPr="00BC49C2">
        <w:rPr>
          <w:rFonts w:eastAsia="DengXian"/>
          <w:lang w:eastAsia="zh-CN"/>
        </w:rPr>
        <w:lastRenderedPageBreak/>
        <w:t>-</w:t>
      </w:r>
      <w:r w:rsidRPr="00BC49C2">
        <w:rPr>
          <w:rFonts w:eastAsia="DengXian"/>
          <w:lang w:eastAsia="zh-CN"/>
        </w:rPr>
        <w:tab/>
        <w:t>Label handling: deals with the packet according to the label in the GTP-U/PDCP header, e.g. when it has to drop some packets in the QoS flow, the packet with the low priority label in the GTP-U/PDCP header will be dropped firstly.</w:t>
      </w:r>
    </w:p>
    <w:p w:rsidR="00F876C8" w:rsidRPr="00BC49C2" w:rsidRDefault="00F876C8" w:rsidP="00F876C8">
      <w:pPr>
        <w:pStyle w:val="21"/>
        <w:rPr>
          <w:rFonts w:eastAsia="DengXian"/>
          <w:lang w:eastAsia="zh-CN"/>
        </w:rPr>
      </w:pPr>
      <w:bookmarkStart w:id="4532" w:name="_Toc104883124"/>
      <w:bookmarkStart w:id="4533" w:name="_Toc113426278"/>
      <w:bookmarkStart w:id="4534" w:name="_Toc117119118"/>
      <w:r w:rsidRPr="00BC49C2">
        <w:rPr>
          <w:rFonts w:eastAsia="DengXian"/>
          <w:lang w:eastAsia="zh-CN"/>
        </w:rPr>
        <w:t>6.55</w:t>
      </w:r>
      <w:r w:rsidRPr="00BC49C2">
        <w:rPr>
          <w:rFonts w:eastAsia="DengXian"/>
          <w:lang w:eastAsia="zh-CN"/>
        </w:rPr>
        <w:tab/>
        <w:t>Solution #55: PDU Set based services using MASQUE</w:t>
      </w:r>
      <w:bookmarkEnd w:id="4532"/>
      <w:bookmarkEnd w:id="4533"/>
      <w:bookmarkEnd w:id="4534"/>
    </w:p>
    <w:p w:rsidR="00F876C8" w:rsidRPr="00BC49C2" w:rsidRDefault="00F876C8" w:rsidP="00F876C8">
      <w:pPr>
        <w:pStyle w:val="31"/>
        <w:rPr>
          <w:rFonts w:eastAsia="DengXian"/>
          <w:lang w:eastAsia="zh-CN"/>
        </w:rPr>
      </w:pPr>
      <w:bookmarkStart w:id="4535" w:name="_Toc104883125"/>
      <w:bookmarkStart w:id="4536" w:name="_Toc113426279"/>
      <w:bookmarkStart w:id="4537" w:name="_Toc117119119"/>
      <w:r w:rsidRPr="00BC49C2">
        <w:rPr>
          <w:rFonts w:eastAsia="DengXian"/>
          <w:lang w:eastAsia="zh-CN"/>
        </w:rPr>
        <w:t>6.55.1</w:t>
      </w:r>
      <w:r w:rsidRPr="00BC49C2">
        <w:rPr>
          <w:rFonts w:eastAsia="DengXian"/>
          <w:lang w:eastAsia="zh-CN"/>
        </w:rPr>
        <w:tab/>
        <w:t>Key Issue mapping</w:t>
      </w:r>
      <w:bookmarkEnd w:id="4535"/>
      <w:bookmarkEnd w:id="4536"/>
      <w:bookmarkEnd w:id="4537"/>
    </w:p>
    <w:p w:rsidR="00F876C8" w:rsidRPr="00BC49C2" w:rsidRDefault="00F876C8" w:rsidP="00F876C8">
      <w:pPr>
        <w:rPr>
          <w:lang w:eastAsia="zh-CN"/>
        </w:rPr>
      </w:pPr>
      <w:r w:rsidRPr="00BC49C2">
        <w:rPr>
          <w:lang w:eastAsia="zh-CN"/>
        </w:rPr>
        <w:t xml:space="preserve">This solution addresses Key Issue #4, </w:t>
      </w:r>
      <w:r w:rsidR="00BE75D8">
        <w:rPr>
          <w:lang w:eastAsia="zh-CN"/>
        </w:rPr>
        <w:t>"</w:t>
      </w:r>
      <w:r w:rsidRPr="00BC49C2">
        <w:rPr>
          <w:lang w:eastAsia="zh-CN"/>
        </w:rPr>
        <w:t>PDU Set integrated packet handling</w:t>
      </w:r>
      <w:r w:rsidR="00BE75D8">
        <w:rPr>
          <w:lang w:eastAsia="zh-CN"/>
        </w:rPr>
        <w:t>"</w:t>
      </w:r>
      <w:r w:rsidRPr="00BC49C2">
        <w:rPr>
          <w:lang w:eastAsia="zh-CN"/>
        </w:rPr>
        <w:t xml:space="preserve"> and Key Issue # 5, </w:t>
      </w:r>
      <w:r w:rsidR="00BE75D8">
        <w:rPr>
          <w:lang w:eastAsia="zh-CN"/>
        </w:rPr>
        <w:t>"</w:t>
      </w:r>
      <w:r w:rsidRPr="00BC49C2">
        <w:rPr>
          <w:lang w:eastAsia="zh-CN"/>
        </w:rPr>
        <w:t>Differentiated PDU Set Handling</w:t>
      </w:r>
      <w:r w:rsidR="00BE75D8">
        <w:rPr>
          <w:lang w:eastAsia="zh-CN"/>
        </w:rPr>
        <w:t>"</w:t>
      </w:r>
      <w:r w:rsidRPr="00BC49C2">
        <w:rPr>
          <w:lang w:eastAsia="zh-CN"/>
        </w:rPr>
        <w:t>.</w:t>
      </w:r>
    </w:p>
    <w:p w:rsidR="00F876C8" w:rsidRPr="00BC49C2" w:rsidRDefault="00F876C8" w:rsidP="00F876C8">
      <w:pPr>
        <w:rPr>
          <w:lang w:eastAsia="zh-CN"/>
        </w:rPr>
      </w:pPr>
      <w:r w:rsidRPr="00BC49C2">
        <w:rPr>
          <w:lang w:eastAsia="zh-CN"/>
        </w:rPr>
        <w:t>This solution is a PDU Set Handling Service in the Application Layer of the UE communicating with a PDU Set Handling Service in the UPF.</w:t>
      </w:r>
    </w:p>
    <w:p w:rsidR="00F876C8" w:rsidRPr="00BC49C2" w:rsidRDefault="00F876C8" w:rsidP="00F876C8">
      <w:pPr>
        <w:rPr>
          <w:lang w:eastAsia="zh-CN"/>
        </w:rPr>
      </w:pPr>
      <w:r w:rsidRPr="00BC49C2">
        <w:rPr>
          <w:lang w:eastAsia="zh-CN"/>
        </w:rPr>
        <w:t>In the UL, the PDU Set Handling Service in the UE will send a PDU Set descriptor to the UPF in advance of sending PDUs in the UL. The UE will also mark individual PDUs with header information that is visible to the RAN.</w:t>
      </w:r>
    </w:p>
    <w:p w:rsidR="00F876C8" w:rsidRPr="00BC49C2" w:rsidRDefault="00F876C8" w:rsidP="00F876C8">
      <w:pPr>
        <w:rPr>
          <w:lang w:eastAsia="zh-CN"/>
        </w:rPr>
      </w:pPr>
      <w:r w:rsidRPr="00BC49C2">
        <w:rPr>
          <w:lang w:eastAsia="zh-CN"/>
        </w:rPr>
        <w:t>In the DL, the PDU Set Handling Service in the UPF will send a PDU Set descriptor to the UE in advance of sending PDUs in the DL. The UPF will also mark individual PDUs with header information that is visible to the RAN.</w:t>
      </w:r>
    </w:p>
    <w:p w:rsidR="00F876C8" w:rsidRPr="00BC49C2" w:rsidRDefault="00F876C8" w:rsidP="00F876C8">
      <w:pPr>
        <w:rPr>
          <w:lang w:eastAsia="zh-CN"/>
        </w:rPr>
      </w:pPr>
      <w:r w:rsidRPr="00BC49C2">
        <w:rPr>
          <w:lang w:eastAsia="zh-CN"/>
        </w:rPr>
        <w:t>The advantage of sending a PDU Set Descriptor in advance of sending the PDUs is that the headers of the individual PDUs will not need to be marked with as much information. Also, the PDU Set Descriptor can be structured so that it is extensible in future releases and the addition of new header fields in lower layer protocols can be avoided.</w:t>
      </w:r>
    </w:p>
    <w:p w:rsidR="00F876C8" w:rsidRPr="00BC49C2" w:rsidRDefault="00F876C8" w:rsidP="00F876C8">
      <w:pPr>
        <w:rPr>
          <w:lang w:eastAsia="zh-CN"/>
        </w:rPr>
      </w:pPr>
      <w:r w:rsidRPr="00BC49C2">
        <w:rPr>
          <w:lang w:eastAsia="zh-CN"/>
        </w:rPr>
        <w:t>This solution proposes that the PDU Set Handling Service use the MASQUE protocol, which relies on HTTP/3 over QUIC.</w:t>
      </w:r>
    </w:p>
    <w:p w:rsidR="00F876C8" w:rsidRPr="00BC49C2" w:rsidRDefault="00F876C8" w:rsidP="00F876C8">
      <w:pPr>
        <w:pStyle w:val="31"/>
        <w:rPr>
          <w:rFonts w:eastAsia="DengXian"/>
          <w:lang w:eastAsia="zh-CN"/>
        </w:rPr>
      </w:pPr>
      <w:bookmarkStart w:id="4538" w:name="_Toc104883126"/>
      <w:bookmarkStart w:id="4539" w:name="_Toc113426280"/>
      <w:bookmarkStart w:id="4540" w:name="_Toc117119120"/>
      <w:r w:rsidRPr="00BC49C2">
        <w:rPr>
          <w:rFonts w:eastAsia="DengXian"/>
          <w:lang w:eastAsia="zh-CN"/>
        </w:rPr>
        <w:t>6.55.2</w:t>
      </w:r>
      <w:r w:rsidRPr="00BC49C2">
        <w:rPr>
          <w:rFonts w:eastAsia="DengXian"/>
          <w:lang w:eastAsia="zh-CN"/>
        </w:rPr>
        <w:tab/>
        <w:t>Description</w:t>
      </w:r>
      <w:bookmarkEnd w:id="4538"/>
      <w:bookmarkEnd w:id="4539"/>
      <w:bookmarkEnd w:id="4540"/>
    </w:p>
    <w:p w:rsidR="00F876C8" w:rsidRPr="00BC49C2" w:rsidRDefault="00F876C8" w:rsidP="00F876C8">
      <w:pPr>
        <w:rPr>
          <w:lang w:eastAsia="zh-CN"/>
        </w:rPr>
      </w:pPr>
      <w:r w:rsidRPr="00BC49C2">
        <w:rPr>
          <w:lang w:eastAsia="zh-CN"/>
        </w:rPr>
        <w:t>This solution supports UL and DL XR traffic including cases where UE and AS exchange XR traffic and also UE1-UE2 peer-to-peer links.</w:t>
      </w:r>
    </w:p>
    <w:p w:rsidR="00F876C8" w:rsidRPr="00BC49C2" w:rsidRDefault="00F876C8" w:rsidP="00F876C8">
      <w:pPr>
        <w:rPr>
          <w:lang w:eastAsia="zh-CN"/>
        </w:rPr>
      </w:pPr>
      <w:r w:rsidRPr="00BC49C2">
        <w:rPr>
          <w:lang w:eastAsia="zh-CN"/>
        </w:rPr>
        <w:t>The solution proposes a PDU Set Handling Service in the UE and in the UPF. The principles of the solution are as follows:</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The UE hosts a PDU Set Handling Service Proxy Client.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The UPF hosts a PDU Set Handling Service Proxy Server.</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A tunnel is established between the client and the server to carry XR flows. The tunnel is established using the MASQUE protocol, which relies on HTTP/3 over QUIC and supports efficient proxying of UDP flows.</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The HTTP/3 protocol is defined in draft-ietf-quic-http [32] and the extensions defined in:</w:t>
      </w:r>
    </w:p>
    <w:p w:rsidR="00F876C8" w:rsidRPr="00BC49C2" w:rsidRDefault="00F876C8" w:rsidP="00F876C8">
      <w:pPr>
        <w:pStyle w:val="B3"/>
        <w:rPr>
          <w:rFonts w:eastAsia="DengXian"/>
        </w:rPr>
      </w:pPr>
      <w:r w:rsidRPr="00BC49C2">
        <w:rPr>
          <w:rFonts w:eastAsia="DengXian"/>
          <w:lang w:eastAsia="zh-CN"/>
        </w:rPr>
        <w:t>-</w:t>
      </w:r>
      <w:r w:rsidRPr="00BC49C2">
        <w:rPr>
          <w:rFonts w:eastAsia="DengXian"/>
          <w:lang w:eastAsia="zh-CN"/>
        </w:rPr>
        <w:tab/>
      </w:r>
      <w:r w:rsidRPr="00BC49C2">
        <w:rPr>
          <w:rFonts w:eastAsia="DengXian"/>
        </w:rPr>
        <w:t>draft-ietf-masque-connect-udp [31] for supporting UDP proxying over HTTP;</w:t>
      </w:r>
    </w:p>
    <w:p w:rsidR="00F876C8" w:rsidRPr="00BC49C2" w:rsidRDefault="00F876C8" w:rsidP="00F876C8">
      <w:pPr>
        <w:pStyle w:val="B3"/>
        <w:rPr>
          <w:rFonts w:eastAsia="DengXian"/>
        </w:rPr>
      </w:pPr>
      <w:r w:rsidRPr="00BC49C2">
        <w:rPr>
          <w:rFonts w:eastAsia="DengXian"/>
          <w:lang w:eastAsia="zh-CN"/>
        </w:rPr>
        <w:t>-</w:t>
      </w:r>
      <w:r w:rsidRPr="00BC49C2">
        <w:rPr>
          <w:rFonts w:eastAsia="DengXian"/>
          <w:lang w:eastAsia="zh-CN"/>
        </w:rPr>
        <w:tab/>
      </w:r>
      <w:r w:rsidRPr="00BC49C2">
        <w:rPr>
          <w:rFonts w:eastAsia="DengXian"/>
        </w:rPr>
        <w:t>draft-ietf-masque-h3-datagram [33] for supporting HTTP datagrams; and</w:t>
      </w:r>
    </w:p>
    <w:p w:rsidR="00F876C8" w:rsidRPr="00BC49C2" w:rsidRDefault="00F876C8" w:rsidP="00F876C8">
      <w:pPr>
        <w:pStyle w:val="B3"/>
        <w:rPr>
          <w:rFonts w:eastAsia="DengXian"/>
        </w:rPr>
      </w:pPr>
      <w:r w:rsidRPr="00BC49C2">
        <w:rPr>
          <w:rFonts w:eastAsia="DengXian"/>
          <w:lang w:eastAsia="zh-CN"/>
        </w:rPr>
        <w:t>-</w:t>
      </w:r>
      <w:r w:rsidRPr="00BC49C2">
        <w:rPr>
          <w:rFonts w:eastAsia="DengXian"/>
          <w:lang w:eastAsia="zh-CN"/>
        </w:rPr>
        <w:tab/>
      </w:r>
      <w:r w:rsidRPr="00BC49C2">
        <w:rPr>
          <w:rFonts w:eastAsia="DengXian"/>
        </w:rPr>
        <w:t>draft-ietf-httpbis-h3-websockets [34] for supporting Extended CONNECT.</w:t>
      </w:r>
    </w:p>
    <w:p w:rsidR="00F876C8" w:rsidRPr="00BC49C2" w:rsidRDefault="00F876C8" w:rsidP="00F876C8">
      <w:pPr>
        <w:pStyle w:val="B2"/>
        <w:rPr>
          <w:rFonts w:eastAsia="DengXian"/>
          <w:lang w:eastAsia="zh-CN"/>
        </w:rPr>
      </w:pPr>
      <w:r w:rsidRPr="00BC49C2">
        <w:rPr>
          <w:rFonts w:eastAsia="DengXian"/>
          <w:lang w:eastAsia="zh-CN"/>
        </w:rPr>
        <w:t>-</w:t>
      </w:r>
      <w:r w:rsidRPr="00BC49C2">
        <w:rPr>
          <w:rFonts w:eastAsia="DengXian"/>
          <w:lang w:eastAsia="zh-CN"/>
        </w:rPr>
        <w:tab/>
        <w:t>The QUIC protocol is defined in the IETF specifications RFC 9000 [</w:t>
      </w:r>
      <w:r w:rsidR="00B77D40" w:rsidRPr="00BC49C2">
        <w:rPr>
          <w:rFonts w:eastAsia="DengXian"/>
          <w:lang w:eastAsia="zh-CN"/>
        </w:rPr>
        <w:t>50</w:t>
      </w:r>
      <w:r w:rsidRPr="00BC49C2">
        <w:rPr>
          <w:rFonts w:eastAsia="DengXian"/>
          <w:lang w:eastAsia="zh-CN"/>
        </w:rPr>
        <w:t>], RFC 9001 [</w:t>
      </w:r>
      <w:r w:rsidR="00B77D40" w:rsidRPr="00BC49C2">
        <w:rPr>
          <w:rFonts w:eastAsia="DengXian"/>
          <w:lang w:eastAsia="zh-CN"/>
        </w:rPr>
        <w:t>51</w:t>
      </w:r>
      <w:r w:rsidRPr="00BC49C2">
        <w:rPr>
          <w:rFonts w:eastAsia="DengXian"/>
          <w:lang w:eastAsia="zh-CN"/>
        </w:rPr>
        <w:t>], RFC 9002 [</w:t>
      </w:r>
      <w:r w:rsidR="00B77D40" w:rsidRPr="00BC49C2">
        <w:rPr>
          <w:rFonts w:eastAsia="DengXian"/>
          <w:lang w:eastAsia="zh-CN"/>
        </w:rPr>
        <w:t>52</w:t>
      </w:r>
      <w:r w:rsidRPr="00BC49C2">
        <w:rPr>
          <w:rFonts w:eastAsia="DengXian"/>
          <w:lang w:eastAsia="zh-CN"/>
        </w:rPr>
        <w:t>] and the extension defined in RFC 9221 [</w:t>
      </w:r>
      <w:r w:rsidR="00B77D40" w:rsidRPr="00BC49C2">
        <w:rPr>
          <w:rFonts w:eastAsia="DengXian"/>
          <w:lang w:eastAsia="zh-CN"/>
        </w:rPr>
        <w:t>5</w:t>
      </w:r>
      <w:r w:rsidRPr="00BC49C2">
        <w:rPr>
          <w:rFonts w:eastAsia="DengXian"/>
          <w:lang w:eastAsia="zh-CN"/>
        </w:rPr>
        <w:t>3] for supporting UDP proxying over HTTP.</w:t>
      </w:r>
    </w:p>
    <w:p w:rsidR="00F876C8" w:rsidRPr="00BC49C2" w:rsidRDefault="00F876C8" w:rsidP="00F876C8">
      <w:pPr>
        <w:pStyle w:val="B2"/>
        <w:rPr>
          <w:rFonts w:eastAsia="DengXian"/>
          <w:lang w:eastAsia="zh-CN"/>
        </w:rPr>
      </w:pPr>
      <w:r w:rsidRPr="00BC49C2">
        <w:rPr>
          <w:rFonts w:eastAsia="DengXian"/>
          <w:lang w:eastAsia="zh-CN"/>
        </w:rPr>
        <w:t>-</w:t>
      </w:r>
      <w:r w:rsidRPr="00BC49C2">
        <w:rPr>
          <w:rFonts w:eastAsia="DengXian"/>
          <w:lang w:eastAsia="zh-CN"/>
        </w:rPr>
        <w:tab/>
        <w:t>In the UE, the Proxy Client is an HTTP/3 client</w:t>
      </w:r>
      <w:r w:rsidR="00942933">
        <w:rPr>
          <w:rFonts w:eastAsia="DengXian"/>
          <w:lang w:eastAsia="zh-CN"/>
        </w:rPr>
        <w:t>.</w:t>
      </w:r>
    </w:p>
    <w:p w:rsidR="00F876C8" w:rsidRPr="00BC49C2" w:rsidRDefault="00F876C8" w:rsidP="00F876C8">
      <w:pPr>
        <w:pStyle w:val="B2"/>
        <w:rPr>
          <w:rFonts w:eastAsia="DengXian"/>
          <w:lang w:eastAsia="zh-CN"/>
        </w:rPr>
      </w:pPr>
      <w:r w:rsidRPr="00BC49C2">
        <w:rPr>
          <w:rFonts w:eastAsia="DengXian"/>
          <w:lang w:eastAsia="zh-CN"/>
        </w:rPr>
        <w:t>-</w:t>
      </w:r>
      <w:r w:rsidRPr="00BC49C2">
        <w:rPr>
          <w:rFonts w:eastAsia="DengXian"/>
          <w:lang w:eastAsia="zh-CN"/>
        </w:rPr>
        <w:tab/>
        <w:t>In the UPF, the Proxy Server is an HTTP/3 proxy</w:t>
      </w:r>
      <w:r w:rsidR="00942933">
        <w:rPr>
          <w:rFonts w:eastAsia="DengXian"/>
          <w:lang w:eastAsia="zh-CN"/>
        </w:rPr>
        <w:t>.</w:t>
      </w:r>
    </w:p>
    <w:p w:rsidR="00F876C8" w:rsidRPr="00BC49C2" w:rsidRDefault="00F876C8" w:rsidP="00F876C8">
      <w:pPr>
        <w:pStyle w:val="B2"/>
        <w:rPr>
          <w:rFonts w:eastAsia="DengXian"/>
          <w:lang w:eastAsia="zh-CN"/>
        </w:rPr>
      </w:pPr>
      <w:r w:rsidRPr="00BC49C2">
        <w:rPr>
          <w:rFonts w:eastAsia="DengXian"/>
          <w:lang w:eastAsia="zh-CN"/>
        </w:rPr>
        <w:t>-</w:t>
      </w:r>
      <w:r w:rsidRPr="00BC49C2">
        <w:rPr>
          <w:rFonts w:eastAsia="DengXian"/>
          <w:lang w:eastAsia="zh-CN"/>
        </w:rPr>
        <w:tab/>
        <w:t>Once a HTTP/3 connection has been established between the Proxy Client and the Proxy Server, the Proxy Client will allocate a new bidirectional HTTP data stream for each data flow. Each bidirectional HTTP data stream is established by the Proxy Client sending an extended CONNECT to the Proxy Server to establish a session for the flow.</w:t>
      </w:r>
    </w:p>
    <w:p w:rsidR="00F876C8" w:rsidRPr="00BC49C2" w:rsidRDefault="00F876C8" w:rsidP="00F876C8">
      <w:pPr>
        <w:pStyle w:val="B2"/>
        <w:rPr>
          <w:rFonts w:eastAsia="DengXian"/>
        </w:rPr>
      </w:pPr>
      <w:r w:rsidRPr="00BC49C2">
        <w:rPr>
          <w:rFonts w:eastAsia="DengXian"/>
          <w:lang w:eastAsia="zh-CN"/>
        </w:rPr>
        <w:lastRenderedPageBreak/>
        <w:t>-</w:t>
      </w:r>
      <w:r w:rsidRPr="00BC49C2">
        <w:rPr>
          <w:rFonts w:eastAsia="DengXian"/>
          <w:lang w:eastAsia="zh-CN"/>
        </w:rPr>
        <w:tab/>
      </w:r>
      <w:r w:rsidRPr="00BC49C2">
        <w:rPr>
          <w:rFonts w:eastAsia="DengXian"/>
        </w:rPr>
        <w:t>Once HTTP data stream is set up for a data flow, the Proxy Client and Proxy Server can send data packets to each other in unreliable HTTP datagrams. Each data packet carries a PDU or information about the PDU Set.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The proxy client and server perform PDU set identification of inbound traffic (i.e</w:t>
      </w:r>
      <w:r w:rsidR="00942933">
        <w:rPr>
          <w:rFonts w:eastAsia="DengXian"/>
          <w:lang w:eastAsia="zh-CN"/>
        </w:rPr>
        <w:t xml:space="preserve">. </w:t>
      </w:r>
      <w:r w:rsidRPr="00BC49C2">
        <w:rPr>
          <w:rFonts w:eastAsia="DengXian"/>
          <w:lang w:eastAsia="zh-CN"/>
        </w:rPr>
        <w:t>of UL traffic on UE and DL traffic on UPF).</w:t>
      </w:r>
    </w:p>
    <w:p w:rsidR="00F876C8" w:rsidRPr="00BC49C2" w:rsidRDefault="00F876C8" w:rsidP="00F876C8">
      <w:pPr>
        <w:rPr>
          <w:lang w:eastAsia="zh-CN"/>
        </w:rPr>
      </w:pPr>
      <w:r w:rsidRPr="00BC49C2">
        <w:rPr>
          <w:lang w:eastAsia="zh-CN"/>
        </w:rPr>
        <w:t>The PDU Set Handling Service is configured in different granularities:</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Per flow information is exchanged between the proxy client and proxy server using MASQUE, e.g</w:t>
      </w:r>
      <w:r w:rsidR="00942933">
        <w:rPr>
          <w:rFonts w:eastAsia="DengXian"/>
          <w:lang w:eastAsia="zh-CN"/>
        </w:rPr>
        <w:t xml:space="preserve">. </w:t>
      </w:r>
      <w:r w:rsidRPr="00BC49C2">
        <w:rPr>
          <w:rFonts w:eastAsia="DengXian"/>
          <w:lang w:eastAsia="zh-CN"/>
        </w:rPr>
        <w:t>using the extended CONNECT request and response. This information can include:</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A flow descriptor (e.g. an IP 3-tuple describing the flow between the UE and XR Application Server)</w:t>
      </w:r>
      <w:r w:rsidR="00942933">
        <w:rPr>
          <w:rFonts w:eastAsia="DengXia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Per PDU Set information is exchanged between the proxy client and proxy server. Per PDU set information, makes it possible for the receiver (i.e. UE or UPF) to handle the PDU set (e.g</w:t>
      </w:r>
      <w:r w:rsidR="00942933">
        <w:rPr>
          <w:rFonts w:eastAsia="DengXian"/>
          <w:lang w:eastAsia="zh-CN"/>
        </w:rPr>
        <w:t xml:space="preserve">. </w:t>
      </w:r>
      <w:r w:rsidRPr="00BC49C2">
        <w:rPr>
          <w:rFonts w:eastAsia="DengXian"/>
          <w:lang w:eastAsia="zh-CN"/>
        </w:rPr>
        <w:t>transmit it towards AS or another UE) without re-generating the PDU set information from application headers (or without requiring the entire PDU set information to be present in all packets). Per PDU Set information can be sent in advance of sending the PDUs of the PDU Set, thus reducing the overhead of including the information in the header of each PDU of the set</w:t>
      </w:r>
      <w:r w:rsidR="00942933">
        <w:rPr>
          <w:rFonts w:eastAsia="DengXian"/>
          <w:lang w:eastAsia="zh-CN"/>
        </w:rPr>
        <w:t>:</w:t>
      </w:r>
    </w:p>
    <w:p w:rsidR="00FC50C3" w:rsidRPr="00BC49C2" w:rsidRDefault="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Info for intra-PDU Set handling (i.e. KI#4, PDU Set integrated handling)</w:t>
      </w:r>
      <w:r w:rsidR="00942933">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PDU Set Sequence number (SN) (solution 7, 8, 9, 11, 12, 14, 19, 20, 21, 22)</w:t>
      </w:r>
      <w:r>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Start/End PDU of the PDU Set (solution 11, 12, 15, 18, 21, 22)</w:t>
      </w:r>
      <w:r>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PDU SN within a PDU Set (solution 11, 20, 22)</w:t>
      </w:r>
      <w:r>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Number of PDUs within a PDU Set (solution 9, 20)</w:t>
      </w:r>
      <w:r>
        <w:rPr>
          <w:rFonts w:eastAsia="DengXian"/>
        </w:rPr>
        <w:t>.</w:t>
      </w:r>
    </w:p>
    <w:p w:rsidR="00FC50C3" w:rsidRPr="00BC49C2" w:rsidRDefault="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Info for inter-PDU Set handling (i.e. KI#5, PDU Set differentiated handling)</w:t>
      </w:r>
      <w:r w:rsidR="00942933">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PDU Set importance (solution 7, 11, 14, 15, 18, 19, 22, 24)</w:t>
      </w:r>
      <w:r>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PDU Set dependency (solution 11, 14, 19, 22, 24)</w:t>
      </w:r>
      <w:r>
        <w:rPr>
          <w:rFonts w:eastAsia="DengXian"/>
        </w:rPr>
        <w:t>.</w:t>
      </w:r>
    </w:p>
    <w:p w:rsidR="00F876C8" w:rsidRPr="00BC49C2" w:rsidRDefault="00F876C8" w:rsidP="00F876C8">
      <w:pPr>
        <w:pStyle w:val="NO"/>
        <w:rPr>
          <w:rFonts w:eastAsia="DengXian"/>
        </w:rPr>
      </w:pPr>
      <w:r w:rsidRPr="00BC49C2">
        <w:rPr>
          <w:rFonts w:eastAsia="DengXian"/>
        </w:rPr>
        <w:t>NOTE</w:t>
      </w:r>
      <w:r w:rsidR="00942933">
        <w:rPr>
          <w:rFonts w:eastAsia="DengXian"/>
        </w:rPr>
        <w:t> </w:t>
      </w:r>
      <w:r w:rsidRPr="00BC49C2">
        <w:rPr>
          <w:rFonts w:eastAsia="DengXian"/>
        </w:rPr>
        <w:t>1:</w:t>
      </w:r>
      <w:r w:rsidR="00DD7E30">
        <w:rPr>
          <w:rFonts w:eastAsia="DengXian"/>
        </w:rPr>
        <w:tab/>
      </w:r>
      <w:r w:rsidRPr="00BC49C2">
        <w:rPr>
          <w:rFonts w:eastAsia="DengXian"/>
        </w:rPr>
        <w:t>Whether Per PDU Set information is sent in advance of sending the PDUs of the PDU Set, or included in the headers of the individual PDUs depends on what and how much information SA2 agrees is needed to describe a PDU Set and may be left as a stage-3 encoding decision.</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PDUs are communicated between the proxy client and proxy server. Per PDU information is sent with each PDU and is visible to the RAN. Per-PDU markings are set by the UE for UL traffic and by the UPF for DL traffic. In the DL, the UPF will populate the GTP-U header with information that can be used by the RAN for PDU Set handling. In the UL, UE includes the per PDU information in the PDU header which is visible to the RAN. This information can include:</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PDU Set Sequence number (SN) may be sent in the Per PDU Set information and Per PDU information so that the Per PDU Set information and Per PDU information can be correlated.</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PDU set first packet flag, last packet flag</w:t>
      </w:r>
      <w:r w:rsidR="00942933">
        <w:rPr>
          <w:rFonts w:eastAsia="DengXian"/>
        </w:rPr>
        <w:t>.</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PDU sequence number (within the PDU set)</w:t>
      </w:r>
      <w:r w:rsidR="00942933">
        <w:rPr>
          <w:rFonts w:eastAsia="DengXian"/>
        </w:rPr>
        <w:t>.</w:t>
      </w:r>
    </w:p>
    <w:p w:rsidR="00F876C8" w:rsidRPr="00BC49C2" w:rsidRDefault="00F876C8" w:rsidP="00F876C8">
      <w:pPr>
        <w:pStyle w:val="NO"/>
        <w:rPr>
          <w:rFonts w:eastAsia="DengXian"/>
        </w:rPr>
      </w:pPr>
      <w:r w:rsidRPr="00BC49C2">
        <w:rPr>
          <w:rFonts w:eastAsia="DengXian"/>
        </w:rPr>
        <w:t>NOTE</w:t>
      </w:r>
      <w:r w:rsidR="00942933">
        <w:rPr>
          <w:rFonts w:eastAsia="DengXian"/>
        </w:rPr>
        <w:t> </w:t>
      </w:r>
      <w:r w:rsidRPr="00BC49C2">
        <w:rPr>
          <w:rFonts w:eastAsia="DengXian"/>
        </w:rPr>
        <w:t>2:</w:t>
      </w:r>
      <w:r w:rsidRPr="00BC49C2">
        <w:rPr>
          <w:rFonts w:eastAsia="DengXian"/>
        </w:rPr>
        <w:tab/>
        <w:t>If any of the Per PDU Set information is useful to the RAN, then it may also be included in the Per PDU information (i.e. the PDU Header).</w:t>
      </w:r>
    </w:p>
    <w:p w:rsidR="00F876C8" w:rsidRPr="00BC49C2" w:rsidRDefault="00F876C8" w:rsidP="00F876C8">
      <w:pPr>
        <w:pStyle w:val="NO"/>
        <w:rPr>
          <w:rFonts w:eastAsia="DengXian"/>
        </w:rPr>
      </w:pPr>
      <w:r w:rsidRPr="00BC49C2">
        <w:rPr>
          <w:rFonts w:eastAsia="DengXian"/>
        </w:rPr>
        <w:t>NOTE</w:t>
      </w:r>
      <w:r w:rsidR="00942933">
        <w:rPr>
          <w:rFonts w:eastAsia="DengXian"/>
        </w:rPr>
        <w:t> </w:t>
      </w:r>
      <w:r w:rsidRPr="00BC49C2">
        <w:rPr>
          <w:rFonts w:eastAsia="DengXian"/>
        </w:rPr>
        <w:t>3:</w:t>
      </w:r>
      <w:r w:rsidRPr="00BC49C2">
        <w:rPr>
          <w:rFonts w:eastAsia="DengXian"/>
        </w:rPr>
        <w:tab/>
        <w:t>What information is encoded in the PDU Header (e.g. whether the information is useful to RAN) is left to RAN WGs.</w:t>
      </w:r>
    </w:p>
    <w:p w:rsidR="00F876C8" w:rsidRPr="00BC49C2" w:rsidRDefault="00F876C8" w:rsidP="00F876C8">
      <w:pPr>
        <w:pStyle w:val="NO"/>
        <w:rPr>
          <w:rFonts w:eastAsia="DengXian"/>
        </w:rPr>
      </w:pPr>
      <w:r w:rsidRPr="00BC49C2">
        <w:rPr>
          <w:rFonts w:eastAsia="DengXian"/>
        </w:rPr>
        <w:t>NOTE</w:t>
      </w:r>
      <w:r w:rsidR="00942933">
        <w:rPr>
          <w:rFonts w:eastAsia="DengXian"/>
        </w:rPr>
        <w:t> </w:t>
      </w:r>
      <w:r w:rsidRPr="00BC49C2">
        <w:rPr>
          <w:rFonts w:eastAsia="DengXian"/>
        </w:rPr>
        <w:t>4:</w:t>
      </w:r>
      <w:r w:rsidRPr="00BC49C2">
        <w:rPr>
          <w:rFonts w:eastAsia="DengXian"/>
        </w:rPr>
        <w:tab/>
        <w:t>How the PDU Header is encoded in the PDU is left to stage-3 (e.g. encoded using IP header options, DSCP code points, or other methods).</w:t>
      </w:r>
    </w:p>
    <w:p w:rsidR="00F876C8" w:rsidRPr="00BC49C2" w:rsidRDefault="00F876C8" w:rsidP="00F876C8">
      <w:pPr>
        <w:pStyle w:val="31"/>
        <w:rPr>
          <w:rFonts w:eastAsia="DengXian"/>
          <w:lang w:eastAsia="zh-CN"/>
        </w:rPr>
      </w:pPr>
      <w:bookmarkStart w:id="4541" w:name="_Toc104883127"/>
      <w:bookmarkStart w:id="4542" w:name="_Toc113426281"/>
      <w:bookmarkStart w:id="4543" w:name="_Toc117119121"/>
      <w:r w:rsidRPr="00BC49C2">
        <w:rPr>
          <w:rFonts w:eastAsia="DengXian"/>
          <w:lang w:eastAsia="zh-CN"/>
        </w:rPr>
        <w:lastRenderedPageBreak/>
        <w:t>6.55.3</w:t>
      </w:r>
      <w:r w:rsidRPr="00BC49C2">
        <w:rPr>
          <w:rFonts w:eastAsia="DengXian"/>
          <w:lang w:eastAsia="zh-CN"/>
        </w:rPr>
        <w:tab/>
        <w:t>Procedures</w:t>
      </w:r>
      <w:bookmarkEnd w:id="4541"/>
      <w:bookmarkEnd w:id="4542"/>
      <w:bookmarkEnd w:id="4543"/>
    </w:p>
    <w:p w:rsidR="00F876C8" w:rsidRPr="00BC49C2" w:rsidRDefault="00F876C8" w:rsidP="00F876C8">
      <w:pPr>
        <w:pStyle w:val="41"/>
        <w:rPr>
          <w:rFonts w:eastAsia="DengXian"/>
          <w:lang w:eastAsia="zh-CN"/>
        </w:rPr>
      </w:pPr>
      <w:bookmarkStart w:id="4544" w:name="_Toc104883128"/>
      <w:bookmarkStart w:id="4545" w:name="_Toc113426282"/>
      <w:bookmarkStart w:id="4546" w:name="_Toc117119122"/>
      <w:r w:rsidRPr="00BC49C2">
        <w:rPr>
          <w:rFonts w:eastAsia="DengXian"/>
          <w:lang w:eastAsia="zh-CN"/>
        </w:rPr>
        <w:t>6.55.3.1</w:t>
      </w:r>
      <w:r w:rsidR="00E16D27" w:rsidRPr="00BC49C2">
        <w:rPr>
          <w:rFonts w:eastAsia="DengXian"/>
          <w:lang w:eastAsia="zh-CN"/>
        </w:rPr>
        <w:tab/>
      </w:r>
      <w:r w:rsidRPr="00BC49C2">
        <w:rPr>
          <w:rFonts w:eastAsia="DengXian"/>
          <w:lang w:eastAsia="zh-CN"/>
        </w:rPr>
        <w:t>PDU Set based QoS handling</w:t>
      </w:r>
      <w:bookmarkEnd w:id="4544"/>
      <w:bookmarkEnd w:id="4545"/>
      <w:bookmarkEnd w:id="4546"/>
    </w:p>
    <w:p w:rsidR="00F876C8" w:rsidRPr="00BC49C2" w:rsidRDefault="00F876C8" w:rsidP="00F876C8">
      <w:pPr>
        <w:pStyle w:val="TH"/>
        <w:rPr>
          <w:rFonts w:eastAsia="DengXian"/>
        </w:rPr>
      </w:pPr>
      <w:r w:rsidRPr="00BC49C2">
        <w:object w:dxaOrig="10620" w:dyaOrig="10845">
          <v:shape id="_x0000_i1112" type="#_x0000_t75" style="width:481.65pt;height:491.7pt" o:ole="">
            <v:imagedata r:id="rId189" o:title=""/>
          </v:shape>
          <o:OLEObject Type="Embed" ProgID="Visio.Drawing.15" ShapeID="_x0000_i1112" DrawAspect="Content" ObjectID="_1727734787" r:id="rId190"/>
        </w:object>
      </w:r>
    </w:p>
    <w:p w:rsidR="00F876C8" w:rsidRPr="00BC49C2" w:rsidRDefault="00F876C8" w:rsidP="00F876C8">
      <w:pPr>
        <w:pStyle w:val="TF"/>
        <w:rPr>
          <w:rFonts w:eastAsia="DengXian"/>
        </w:rPr>
      </w:pPr>
      <w:r w:rsidRPr="00BC49C2">
        <w:rPr>
          <w:rFonts w:eastAsia="DengXian"/>
        </w:rPr>
        <w:t>Figure 6.</w:t>
      </w:r>
      <w:r w:rsidRPr="00BC49C2">
        <w:rPr>
          <w:rFonts w:eastAsia="DengXian"/>
          <w:lang w:eastAsia="zh-CN"/>
        </w:rPr>
        <w:t>55</w:t>
      </w:r>
      <w:r w:rsidRPr="00BC49C2">
        <w:rPr>
          <w:rFonts w:eastAsia="DengXian"/>
        </w:rPr>
        <w:t>.3.1-1: High-level Procedure of MASQUE-based PDU Set based QoS handling</w:t>
      </w:r>
    </w:p>
    <w:p w:rsidR="00F876C8" w:rsidRPr="00BC49C2" w:rsidRDefault="00F876C8" w:rsidP="00F876C8">
      <w:pPr>
        <w:rPr>
          <w:lang w:eastAsia="zh-CN"/>
        </w:rPr>
      </w:pPr>
      <w:r w:rsidRPr="00BC49C2">
        <w:rPr>
          <w:lang w:eastAsia="zh-CN"/>
        </w:rPr>
        <w:t>The process includes the following steps:</w:t>
      </w:r>
    </w:p>
    <w:p w:rsidR="00942933" w:rsidRDefault="00942933" w:rsidP="00942933">
      <w:pPr>
        <w:pStyle w:val="B1"/>
        <w:rPr>
          <w:rFonts w:eastAsia="DengXian"/>
        </w:rPr>
      </w:pPr>
      <w:r>
        <w:rPr>
          <w:rFonts w:eastAsia="DengXian"/>
        </w:rPr>
        <w:t>1.</w:t>
      </w:r>
      <w:r>
        <w:rPr>
          <w:rFonts w:eastAsia="DengXian"/>
        </w:rPr>
        <w:tab/>
        <w:t>The UE establishes a PDU Session. The UE provides a PDU Set Handling Service flag to request the PDU Set Handling Service on this PDU session.</w:t>
      </w:r>
    </w:p>
    <w:p w:rsidR="00942933" w:rsidRDefault="00942933" w:rsidP="00942933">
      <w:pPr>
        <w:pStyle w:val="B1"/>
        <w:rPr>
          <w:rFonts w:eastAsia="DengXian"/>
        </w:rPr>
      </w:pPr>
      <w:r>
        <w:rPr>
          <w:rFonts w:eastAsia="DengXian"/>
        </w:rPr>
        <w:t>2.</w:t>
      </w:r>
      <w:r>
        <w:rPr>
          <w:rFonts w:eastAsia="DengXian"/>
        </w:rPr>
        <w:tab/>
        <w:t>SMF sends the N4 rules to UPF, including an indication that the PDU Set Handling Service is requested and including N4 Rules with extensions to support PDU Set related handling. The extensions to support PDU Set related handling include PDRs that are used to detect PDU Sets.</w:t>
      </w:r>
    </w:p>
    <w:p w:rsidR="00942933" w:rsidRDefault="00942933" w:rsidP="00942933">
      <w:pPr>
        <w:pStyle w:val="B1"/>
        <w:rPr>
          <w:rFonts w:eastAsia="DengXian"/>
        </w:rPr>
      </w:pPr>
      <w:r>
        <w:rPr>
          <w:rFonts w:eastAsia="DengXian"/>
        </w:rPr>
        <w:t>3.</w:t>
      </w:r>
      <w:r>
        <w:rPr>
          <w:rFonts w:eastAsia="DengXian"/>
        </w:rPr>
        <w:tab/>
        <w:t>UPF configures a proxy server to provide the requested PDU Set Handling Service.</w:t>
      </w:r>
    </w:p>
    <w:p w:rsidR="00942933" w:rsidRDefault="00942933" w:rsidP="00942933">
      <w:pPr>
        <w:pStyle w:val="B1"/>
        <w:rPr>
          <w:rFonts w:eastAsia="DengXian"/>
        </w:rPr>
      </w:pPr>
      <w:r>
        <w:rPr>
          <w:rFonts w:eastAsia="DengXian"/>
        </w:rPr>
        <w:lastRenderedPageBreak/>
        <w:t>4.</w:t>
      </w:r>
      <w:r>
        <w:rPr>
          <w:rFonts w:eastAsia="DengXian"/>
        </w:rPr>
        <w:tab/>
        <w:t>UPF sends the proxy server information (e.g. IP address and port of the proxy server instance) to be used by the UE to connect to the proxy.</w:t>
      </w:r>
    </w:p>
    <w:p w:rsidR="00942933" w:rsidRDefault="00942933" w:rsidP="00942933">
      <w:pPr>
        <w:pStyle w:val="B1"/>
        <w:rPr>
          <w:rFonts w:eastAsia="DengXian"/>
        </w:rPr>
      </w:pPr>
      <w:r>
        <w:rPr>
          <w:rFonts w:eastAsia="DengXian"/>
        </w:rPr>
        <w:t>5.</w:t>
      </w:r>
      <w:r>
        <w:rPr>
          <w:rFonts w:eastAsia="DengXian"/>
        </w:rPr>
        <w:tab/>
        <w:t>SMF sends a PDU session establishment accept message. The PDU Session Establishment Accept message includes the IP Address and Port number of the Proxy Server. The PDU Session Establishment Accept Message also includes QoS Rules and an indication that PDU Set Handling Service is enabled. The N2 Message includes QoS Profiles and an indication that PDU Set Handling Service is enabled. The QoS Rules and QoS Profiles include extensions to support PDU Set related handling. The extensions to support PDU Set related handling include rules that are used to detect PDU Sets.</w:t>
      </w:r>
    </w:p>
    <w:p w:rsidR="00942933" w:rsidRDefault="00942933" w:rsidP="00942933">
      <w:pPr>
        <w:pStyle w:val="B1"/>
        <w:rPr>
          <w:rFonts w:eastAsia="DengXian"/>
        </w:rPr>
      </w:pPr>
      <w:r>
        <w:rPr>
          <w:rFonts w:eastAsia="DengXian"/>
        </w:rPr>
        <w:t>6-7.</w:t>
      </w:r>
      <w:r>
        <w:rPr>
          <w:rFonts w:eastAsia="DengXian"/>
        </w:rPr>
        <w:tab/>
        <w:t xml:space="preserve">For each flow, the Proxy Client uses the IP Address and port number that were received in the PDU Establishment Accept message to establish a MASQUE connection with the proxy server. The proxy client initiates each new MASQUE sessions, by sending an HTTP CONNECT request including a </w:t>
      </w:r>
      <w:r w:rsidR="00BE75D8">
        <w:rPr>
          <w:rFonts w:eastAsia="DengXian"/>
        </w:rPr>
        <w:t>"</w:t>
      </w:r>
      <w:r>
        <w:rPr>
          <w:rFonts w:eastAsia="DengXian"/>
        </w:rPr>
        <w:t>connect-udp</w:t>
      </w:r>
      <w:r w:rsidR="00BE75D8">
        <w:rPr>
          <w:rFonts w:eastAsia="DengXian"/>
        </w:rPr>
        <w:t>"</w:t>
      </w:r>
      <w:r>
        <w:rPr>
          <w:rFonts w:eastAsia="DengXian"/>
        </w:rPr>
        <w:t xml:space="preserve"> protocol parameter, and the Per flow information. The UE app can then send and receive UDP payloads of XR flows (e.g. RTP or SRTP packets) to/from the UE. The proxy client implements the PDU Set Handling Service including PDU set identification, and forwards encapsulated XR flows over MASQUE to/from the UPF. UPF forwards UDP traffic to/from the AS; this is shown in the following steps.</w:t>
      </w:r>
    </w:p>
    <w:p w:rsidR="00942933" w:rsidRDefault="00942933" w:rsidP="00942933">
      <w:pPr>
        <w:pStyle w:val="B1"/>
        <w:rPr>
          <w:rFonts w:eastAsia="DengXian"/>
        </w:rPr>
      </w:pPr>
      <w:r>
        <w:rPr>
          <w:rFonts w:eastAsia="DengXian"/>
        </w:rPr>
        <w:t>8.</w:t>
      </w:r>
      <w:r>
        <w:rPr>
          <w:rFonts w:eastAsia="DengXian"/>
        </w:rPr>
        <w:tab/>
        <w:t>Upon receiving DL packets from the XR AS, based on received N4 rules or local configuration, the Proxy Server of the UPF identifies PDU sets and per-PDU set information listed above by matching RTP/SRTP header and payload. If the PDU is the first PDU in the set, then the Server Proxy will send a PDU Set Descriptor to the Proxy Client. The Proxy Server will then send the PDU to the Proxy Client. In the DL, the UPF will populate the GTP-U header with per PDU information that can be used by the RAN for PDU Set handling.</w:t>
      </w:r>
    </w:p>
    <w:p w:rsidR="00942933" w:rsidRDefault="00942933" w:rsidP="00942933">
      <w:pPr>
        <w:pStyle w:val="B1"/>
        <w:rPr>
          <w:rFonts w:eastAsia="DengXian"/>
        </w:rPr>
      </w:pPr>
      <w:r>
        <w:rPr>
          <w:rFonts w:eastAsia="DengXian"/>
        </w:rPr>
        <w:t>9.</w:t>
      </w:r>
      <w:r>
        <w:rPr>
          <w:rFonts w:eastAsia="DengXian"/>
        </w:rPr>
        <w:tab/>
        <w:t>RAN applies PDU set based QoS handling, using the per PDU information.</w:t>
      </w:r>
    </w:p>
    <w:p w:rsidR="00942933" w:rsidRDefault="00942933" w:rsidP="00942933">
      <w:pPr>
        <w:pStyle w:val="B1"/>
        <w:rPr>
          <w:rFonts w:eastAsia="DengXian"/>
        </w:rPr>
      </w:pPr>
      <w:r>
        <w:rPr>
          <w:rFonts w:eastAsia="DengXian"/>
        </w:rPr>
        <w:t>10.</w:t>
      </w:r>
      <w:r>
        <w:rPr>
          <w:rFonts w:eastAsia="DengXian"/>
        </w:rPr>
        <w:tab/>
        <w:t>Upon reception of the PDU, the proxy client can forward the XR traffic to the UE app.</w:t>
      </w:r>
    </w:p>
    <w:p w:rsidR="00942933" w:rsidRDefault="00942933" w:rsidP="00942933">
      <w:pPr>
        <w:pStyle w:val="B1"/>
        <w:rPr>
          <w:rFonts w:eastAsia="DengXian"/>
        </w:rPr>
      </w:pPr>
      <w:r>
        <w:rPr>
          <w:rFonts w:eastAsia="DengXian"/>
        </w:rPr>
        <w:t>11.</w:t>
      </w:r>
      <w:r>
        <w:rPr>
          <w:rFonts w:eastAsia="DengXian"/>
        </w:rPr>
        <w:tab/>
        <w:t>When the proxy client receives UL traffic, the proxy client identifies PDU sets and per-PDU set information in a manner similar to the UPF in step 8. If the PDU is the first PDU in the set, then the Client Proxy will send a PDU Set Descriptor to the Proxy Server. In the UL, UE includes the per PDU information in the PDU header which is visible to the RAN. The UE applies PDU set based QoS handling.</w:t>
      </w:r>
    </w:p>
    <w:p w:rsidR="00942933" w:rsidRDefault="00942933" w:rsidP="00942933">
      <w:pPr>
        <w:pStyle w:val="B1"/>
        <w:rPr>
          <w:rFonts w:eastAsia="DengXian"/>
        </w:rPr>
      </w:pPr>
      <w:r>
        <w:rPr>
          <w:rFonts w:eastAsia="DengXian"/>
        </w:rPr>
        <w:t>12.</w:t>
      </w:r>
      <w:r>
        <w:rPr>
          <w:rFonts w:eastAsia="DengXian"/>
        </w:rPr>
        <w:tab/>
        <w:t>The RAN applies PDU set based QoS handling.</w:t>
      </w:r>
    </w:p>
    <w:p w:rsidR="00F876C8" w:rsidRPr="00BC49C2" w:rsidRDefault="00F876C8" w:rsidP="00F876C8">
      <w:pPr>
        <w:pStyle w:val="31"/>
        <w:rPr>
          <w:rFonts w:eastAsia="DengXian"/>
          <w:lang w:eastAsia="zh-CN"/>
        </w:rPr>
      </w:pPr>
      <w:bookmarkStart w:id="4547" w:name="_Toc104883129"/>
      <w:bookmarkStart w:id="4548" w:name="_Toc113426283"/>
      <w:bookmarkStart w:id="4549" w:name="_Toc117119123"/>
      <w:r w:rsidRPr="00BC49C2">
        <w:rPr>
          <w:rFonts w:eastAsia="DengXian"/>
          <w:lang w:eastAsia="zh-CN"/>
        </w:rPr>
        <w:t>6.55.4</w:t>
      </w:r>
      <w:r w:rsidRPr="00BC49C2">
        <w:rPr>
          <w:rFonts w:eastAsia="DengXian"/>
          <w:lang w:eastAsia="zh-CN"/>
        </w:rPr>
        <w:tab/>
        <w:t>Impacts on services, entities, and interfaces</w:t>
      </w:r>
      <w:bookmarkEnd w:id="4547"/>
      <w:bookmarkEnd w:id="4548"/>
      <w:bookmarkEnd w:id="4549"/>
    </w:p>
    <w:p w:rsidR="00F876C8" w:rsidRPr="00BC49C2" w:rsidRDefault="00F876C8" w:rsidP="00F876C8">
      <w:pPr>
        <w:rPr>
          <w:lang w:eastAsia="zh-CN"/>
        </w:rPr>
      </w:pPr>
      <w:r w:rsidRPr="00BC49C2">
        <w:rPr>
          <w:lang w:eastAsia="zh-CN"/>
        </w:rPr>
        <w:t xml:space="preserve">This </w:t>
      </w:r>
      <w:r w:rsidR="00942933">
        <w:rPr>
          <w:lang w:eastAsia="zh-CN"/>
        </w:rPr>
        <w:t>clause</w:t>
      </w:r>
      <w:r w:rsidRPr="00BC49C2">
        <w:rPr>
          <w:lang w:eastAsia="zh-CN"/>
        </w:rPr>
        <w:t xml:space="preserve"> lists impacts related to the proxy mechanism and the separation between per-packet and per-PDU set information.</w:t>
      </w:r>
    </w:p>
    <w:p w:rsidR="00F876C8" w:rsidRPr="00BC49C2" w:rsidRDefault="00F876C8" w:rsidP="00F876C8">
      <w:pPr>
        <w:rPr>
          <w:lang w:eastAsia="zh-CN"/>
        </w:rPr>
      </w:pPr>
      <w:r w:rsidRPr="00BC49C2">
        <w:rPr>
          <w:lang w:eastAsia="zh-CN"/>
        </w:rPr>
        <w:t>SMF</w:t>
      </w:r>
      <w:r w:rsidR="00DD7E30">
        <w:rPr>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a request to use the PDU Set Service in the PDU Session Establishment Request</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Provides QoS Rules to the UE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Provides QoS Profiles to the RAN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Provides N4 Rules to the UPF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XR proxy contact information from the UPF</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Sends XR proxy contact information to the UE</w:t>
      </w:r>
      <w:r w:rsidR="00DD7E30">
        <w:rPr>
          <w:rFonts w:eastAsia="DengXian"/>
          <w:lang w:eastAsia="zh-CN"/>
        </w:rPr>
        <w:t>.</w:t>
      </w:r>
    </w:p>
    <w:p w:rsidR="00F876C8" w:rsidRPr="00BC49C2" w:rsidRDefault="00F876C8" w:rsidP="00F876C8">
      <w:pPr>
        <w:rPr>
          <w:lang w:eastAsia="zh-CN"/>
        </w:rPr>
      </w:pPr>
      <w:r w:rsidRPr="00BC49C2">
        <w:rPr>
          <w:lang w:eastAsia="zh-CN"/>
        </w:rPr>
        <w:t>RAN</w:t>
      </w:r>
      <w:r w:rsidR="00DD7E30">
        <w:rPr>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and applies QoS Profiles from the SMF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Parses XR service markings</w:t>
      </w:r>
      <w:r w:rsidR="00DD7E30">
        <w:rPr>
          <w:rFonts w:eastAsia="DengXian"/>
          <w:lang w:eastAsia="zh-CN"/>
        </w:rPr>
        <w:t>.</w:t>
      </w:r>
    </w:p>
    <w:p w:rsidR="00F876C8" w:rsidRPr="00BC49C2" w:rsidRDefault="00F876C8" w:rsidP="00F876C8">
      <w:pPr>
        <w:rPr>
          <w:lang w:eastAsia="zh-CN"/>
        </w:rPr>
      </w:pPr>
      <w:r w:rsidRPr="00BC49C2">
        <w:rPr>
          <w:lang w:eastAsia="zh-CN"/>
        </w:rPr>
        <w:t>UPF</w:t>
      </w:r>
      <w:r w:rsidR="00DD7E30">
        <w:rPr>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N4 Rules from the SMF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Sends XR proxy contact information to the SMF</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lastRenderedPageBreak/>
        <w:t>-</w:t>
      </w:r>
      <w:r w:rsidRPr="00BC49C2">
        <w:rPr>
          <w:rFonts w:eastAsia="DengXian"/>
          <w:lang w:eastAsia="zh-CN"/>
        </w:rPr>
        <w:tab/>
        <w:t>Creates, selects, configures, and operates MASQUE XR proxy instance</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Perform PDU set identification and creates PDU set descriptor</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Mark DL data packets with per-packet PDU set information</w:t>
      </w:r>
      <w:r w:rsidR="00DD7E30">
        <w:rPr>
          <w:rFonts w:eastAsia="DengXian"/>
          <w:lang w:eastAsia="zh-CN"/>
        </w:rPr>
        <w:t>.</w:t>
      </w:r>
    </w:p>
    <w:p w:rsidR="00F876C8" w:rsidRPr="00BC49C2" w:rsidRDefault="00F876C8" w:rsidP="00F876C8">
      <w:pPr>
        <w:rPr>
          <w:lang w:eastAsia="zh-CN"/>
        </w:rPr>
      </w:pPr>
      <w:r w:rsidRPr="00BC49C2">
        <w:rPr>
          <w:lang w:eastAsia="zh-CN"/>
        </w:rPr>
        <w:t>UE</w:t>
      </w:r>
      <w:r w:rsidR="00DD7E30">
        <w:rPr>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Sends a request to use the PDU Set Service in the PDU Session Establishment Request</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QoS Rules and XR proxy contact information from the SMF</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Implements the XR Proxy Client functionality</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Performs PDU set identification and creates PDU set descriptor</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Mark UL data packets with per-packet PDU set information</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Apply PDU set based QoS handling</w:t>
      </w:r>
      <w:r w:rsidR="00DD7E30">
        <w:rPr>
          <w:rFonts w:eastAsia="DengXian"/>
          <w:lang w:eastAsia="zh-CN"/>
        </w:rPr>
        <w:t>.</w:t>
      </w:r>
    </w:p>
    <w:p w:rsidR="006B0A8B" w:rsidRPr="00BC49C2" w:rsidRDefault="006B0A8B" w:rsidP="003176DB">
      <w:pPr>
        <w:pStyle w:val="21"/>
        <w:rPr>
          <w:rFonts w:eastAsia="DengXian"/>
          <w:lang w:eastAsia="zh-CN"/>
        </w:rPr>
      </w:pPr>
      <w:bookmarkStart w:id="4550" w:name="_Toc104883130"/>
      <w:bookmarkStart w:id="4551" w:name="_Toc113426284"/>
      <w:bookmarkStart w:id="4552" w:name="_Toc117119124"/>
      <w:r w:rsidRPr="00BC49C2">
        <w:rPr>
          <w:rFonts w:eastAsia="DengXian"/>
          <w:lang w:eastAsia="zh-CN"/>
        </w:rPr>
        <w:t>6.</w:t>
      </w:r>
      <w:r w:rsidR="00902995" w:rsidRPr="00BC49C2">
        <w:rPr>
          <w:rFonts w:eastAsia="DengXian"/>
          <w:lang w:eastAsia="zh-CN"/>
        </w:rPr>
        <w:t>56</w:t>
      </w:r>
      <w:r w:rsidRPr="00BC49C2">
        <w:rPr>
          <w:rFonts w:eastAsia="DengXian"/>
          <w:lang w:eastAsia="zh-CN"/>
        </w:rPr>
        <w:tab/>
        <w:t>Solution #</w:t>
      </w:r>
      <w:r w:rsidR="00902995" w:rsidRPr="00BC49C2">
        <w:rPr>
          <w:rFonts w:eastAsia="DengXian"/>
          <w:lang w:eastAsia="zh-CN"/>
        </w:rPr>
        <w:t>56</w:t>
      </w:r>
      <w:r w:rsidR="00002B88" w:rsidRPr="00BC49C2">
        <w:rPr>
          <w:rFonts w:eastAsia="DengXian"/>
          <w:lang w:eastAsia="zh-CN"/>
        </w:rPr>
        <w:t xml:space="preserve">: </w:t>
      </w:r>
      <w:r w:rsidRPr="00BC49C2">
        <w:rPr>
          <w:rFonts w:eastAsia="DengXian"/>
          <w:lang w:eastAsia="zh-CN"/>
        </w:rPr>
        <w:t>PDU Set integrated packet handling with QoS differentiation</w:t>
      </w:r>
      <w:bookmarkEnd w:id="4550"/>
      <w:bookmarkEnd w:id="4551"/>
      <w:bookmarkEnd w:id="4552"/>
    </w:p>
    <w:p w:rsidR="006B0A8B" w:rsidRPr="00BC49C2" w:rsidRDefault="006B0A8B" w:rsidP="003176DB">
      <w:pPr>
        <w:pStyle w:val="31"/>
        <w:rPr>
          <w:rFonts w:eastAsia="DengXian"/>
          <w:lang w:eastAsia="zh-CN"/>
        </w:rPr>
      </w:pPr>
      <w:bookmarkStart w:id="4553" w:name="_Toc104883131"/>
      <w:bookmarkStart w:id="4554" w:name="_Toc113426285"/>
      <w:bookmarkStart w:id="4555" w:name="_Toc117119125"/>
      <w:r w:rsidRPr="00BC49C2">
        <w:rPr>
          <w:rFonts w:eastAsia="DengXian"/>
          <w:lang w:eastAsia="zh-CN"/>
        </w:rPr>
        <w:t>6.</w:t>
      </w:r>
      <w:r w:rsidR="00902995" w:rsidRPr="00BC49C2">
        <w:rPr>
          <w:rFonts w:eastAsia="DengXian"/>
          <w:lang w:eastAsia="zh-CN"/>
        </w:rPr>
        <w:t>56</w:t>
      </w:r>
      <w:r w:rsidRPr="00BC49C2">
        <w:rPr>
          <w:rFonts w:eastAsia="DengXian"/>
          <w:lang w:eastAsia="zh-CN"/>
        </w:rPr>
        <w:t>.1</w:t>
      </w:r>
      <w:r w:rsidRPr="00BC49C2">
        <w:rPr>
          <w:rFonts w:eastAsia="DengXian"/>
          <w:lang w:eastAsia="zh-CN"/>
        </w:rPr>
        <w:tab/>
        <w:t>Introduction</w:t>
      </w:r>
      <w:bookmarkEnd w:id="4553"/>
      <w:bookmarkEnd w:id="4554"/>
      <w:bookmarkEnd w:id="4555"/>
    </w:p>
    <w:p w:rsidR="00DD7E30" w:rsidRDefault="00DD7E30" w:rsidP="00DD7E30">
      <w:pPr>
        <w:rPr>
          <w:lang w:eastAsia="zh-CN"/>
        </w:rPr>
      </w:pPr>
      <w:r>
        <w:rPr>
          <w:lang w:eastAsia="zh-CN"/>
        </w:rPr>
        <w:t>To support PDU Set integrated packet handling with QoS differentiation, this solution proposes key principles. The general architecture to support this is shown in Figure 6.56.1-1.</w:t>
      </w:r>
    </w:p>
    <w:p w:rsidR="00DD7E30" w:rsidRDefault="00DD7E30" w:rsidP="00DD7E30">
      <w:pPr>
        <w:rPr>
          <w:lang w:eastAsia="zh-CN"/>
        </w:rPr>
      </w:pPr>
      <w:r>
        <w:rPr>
          <w:lang w:eastAsia="zh-CN"/>
        </w:rPr>
        <w:t>Three principles are adhered to:</w:t>
      </w:r>
    </w:p>
    <w:p w:rsidR="00DD7E30" w:rsidRDefault="00DD7E30" w:rsidP="00DD7E30">
      <w:pPr>
        <w:pStyle w:val="B1"/>
        <w:rPr>
          <w:rFonts w:eastAsia="DengXian"/>
        </w:rPr>
      </w:pPr>
      <w:r>
        <w:rPr>
          <w:rFonts w:eastAsia="DengXian"/>
        </w:rPr>
        <w:t>1.</w:t>
      </w:r>
      <w:r>
        <w:rPr>
          <w:rFonts w:eastAsia="DengXian"/>
        </w:rPr>
        <w:tab/>
        <w:t xml:space="preserve">PDU Set QoS treatment is determined by policy using dynamic or non-dynamic PCC. Policy is enforced at the RAN based on NG-AP signalling between the RAN and SMF. User plane packet marking at the UPF should indicate the characteristics of a given PDU, not QoS handling such as the </w:t>
      </w:r>
      <w:r w:rsidR="00BE75D8">
        <w:rPr>
          <w:rFonts w:eastAsia="DengXian"/>
        </w:rPr>
        <w:t>"</w:t>
      </w:r>
      <w:r>
        <w:rPr>
          <w:rFonts w:eastAsia="DengXian"/>
        </w:rPr>
        <w:t>priority</w:t>
      </w:r>
      <w:r w:rsidR="00BE75D8">
        <w:rPr>
          <w:rFonts w:eastAsia="DengXian"/>
        </w:rPr>
        <w:t>"</w:t>
      </w:r>
      <w:r>
        <w:rPr>
          <w:rFonts w:eastAsia="DengXian"/>
        </w:rPr>
        <w:t xml:space="preserve"> to be provided to a PDU. Note that </w:t>
      </w:r>
      <w:r w:rsidR="00BE75D8">
        <w:rPr>
          <w:rFonts w:eastAsia="DengXian"/>
        </w:rPr>
        <w:t>"</w:t>
      </w:r>
      <w:r>
        <w:rPr>
          <w:rFonts w:eastAsia="DengXian"/>
        </w:rPr>
        <w:t>priority level</w:t>
      </w:r>
      <w:r w:rsidR="00BE75D8">
        <w:rPr>
          <w:rFonts w:eastAsia="DengXian"/>
        </w:rPr>
        <w:t>"</w:t>
      </w:r>
      <w:r>
        <w:rPr>
          <w:rFonts w:eastAsia="DengXian"/>
        </w:rPr>
        <w:t xml:space="preserve"> is already a QoS parameter sent via NG-AP.</w:t>
      </w:r>
    </w:p>
    <w:p w:rsidR="00DD7E30" w:rsidRDefault="00DD7E30" w:rsidP="00DD7E30">
      <w:pPr>
        <w:pStyle w:val="B1"/>
        <w:rPr>
          <w:rFonts w:eastAsia="DengXian"/>
        </w:rPr>
      </w:pPr>
      <w:r>
        <w:rPr>
          <w:rFonts w:eastAsia="DengXian"/>
        </w:rPr>
        <w:t>2.</w:t>
      </w:r>
      <w:r>
        <w:rPr>
          <w:rFonts w:eastAsia="DengXian"/>
        </w:rPr>
        <w:tab/>
        <w:t>RTP header extensions for scalable media streams are proposed by the IETF in draft-ietf-avtext-framemarking. The header extension identifies the Temporal and Spatial media layers associated with a packet as well as dependencies of enhancement layer instances on base layer instances. This allows layers to be selectively forwarded or otherwise handled in the network. The solution adopted for this Key Issue should provide comparable capability for the 5GS.</w:t>
      </w:r>
    </w:p>
    <w:p w:rsidR="00DD7E30" w:rsidRDefault="00DD7E30" w:rsidP="00DD7E30">
      <w:pPr>
        <w:pStyle w:val="B1"/>
        <w:rPr>
          <w:rFonts w:eastAsia="DengXian"/>
        </w:rPr>
      </w:pPr>
      <w:r>
        <w:rPr>
          <w:rFonts w:eastAsia="DengXian"/>
        </w:rPr>
        <w:t>3.</w:t>
      </w:r>
      <w:r>
        <w:rPr>
          <w:rFonts w:eastAsia="DengXian"/>
        </w:rPr>
        <w:tab/>
        <w:t>In the 5GS, a QoS Flow can carry multiple application flow instances of the same type (e.g. two H.26x video streams) as well as application flow instances of different types (e.g. H.26x video, AC Audio, haptic data). To maintain this capability while providing per-PDU set handling, it must be possible to distinguish between these application / media sub-flows within a QoS Flow. One option for doing so is to consider the Application / media-stream / sub-flow as a PDU Set to which a PDU may belong, and to identify it as such in the GTP-U header.</w:t>
      </w:r>
    </w:p>
    <w:p w:rsidR="003176DB" w:rsidRPr="00BC49C2" w:rsidRDefault="00DD7E30" w:rsidP="003176DB">
      <w:pPr>
        <w:pStyle w:val="TH"/>
        <w:rPr>
          <w:rFonts w:eastAsia="DengXian"/>
          <w:lang w:eastAsia="zh-CN"/>
        </w:rPr>
      </w:pPr>
      <w:r w:rsidRPr="00BC49C2">
        <w:object w:dxaOrig="10321" w:dyaOrig="4171">
          <v:shape id="_x0000_i1113" type="#_x0000_t75" style="width:480.75pt;height:209.6pt" o:ole="">
            <v:imagedata r:id="rId191" o:title=""/>
          </v:shape>
          <o:OLEObject Type="Embed" ProgID="Visio.Drawing.15" ShapeID="_x0000_i1113" DrawAspect="Content" ObjectID="_1727734788" r:id="rId192"/>
        </w:object>
      </w:r>
    </w:p>
    <w:p w:rsidR="006B0A8B" w:rsidRPr="00BC49C2" w:rsidRDefault="006B0A8B" w:rsidP="003176DB">
      <w:pPr>
        <w:pStyle w:val="TF"/>
        <w:rPr>
          <w:rFonts w:eastAsia="DengXian"/>
        </w:rPr>
      </w:pPr>
      <w:r w:rsidRPr="00BC49C2">
        <w:rPr>
          <w:rFonts w:eastAsia="DengXian"/>
        </w:rPr>
        <w:t>Figure 6.</w:t>
      </w:r>
      <w:r w:rsidR="00902995" w:rsidRPr="00BC49C2">
        <w:rPr>
          <w:rFonts w:eastAsia="DengXian"/>
          <w:lang w:eastAsia="zh-CN"/>
        </w:rPr>
        <w:t>56</w:t>
      </w:r>
      <w:r w:rsidRPr="00BC49C2">
        <w:rPr>
          <w:rFonts w:eastAsia="DengXian"/>
        </w:rPr>
        <w:t>.1-1: 5GS Support for PDU Family integrated packet handling</w:t>
      </w:r>
    </w:p>
    <w:p w:rsidR="006B0A8B" w:rsidRPr="00BC49C2" w:rsidRDefault="006B0A8B" w:rsidP="003176DB">
      <w:pPr>
        <w:pStyle w:val="31"/>
        <w:rPr>
          <w:rFonts w:eastAsia="DengXian"/>
          <w:lang w:eastAsia="zh-CN"/>
        </w:rPr>
      </w:pPr>
      <w:bookmarkStart w:id="4556" w:name="_Toc104883132"/>
      <w:bookmarkStart w:id="4557" w:name="_Toc113426286"/>
      <w:bookmarkStart w:id="4558" w:name="_Toc117119126"/>
      <w:r w:rsidRPr="00BC49C2">
        <w:rPr>
          <w:rFonts w:eastAsia="DengXian"/>
          <w:lang w:eastAsia="zh-CN"/>
        </w:rPr>
        <w:t>6.</w:t>
      </w:r>
      <w:r w:rsidR="00902995" w:rsidRPr="00BC49C2">
        <w:rPr>
          <w:rFonts w:eastAsia="DengXian"/>
          <w:lang w:eastAsia="zh-CN"/>
        </w:rPr>
        <w:t>56</w:t>
      </w:r>
      <w:r w:rsidRPr="00BC49C2">
        <w:rPr>
          <w:rFonts w:eastAsia="DengXian"/>
          <w:lang w:eastAsia="zh-CN"/>
        </w:rPr>
        <w:t>.2</w:t>
      </w:r>
      <w:r w:rsidRPr="00BC49C2">
        <w:rPr>
          <w:rFonts w:eastAsia="DengXian"/>
          <w:lang w:eastAsia="zh-CN"/>
        </w:rPr>
        <w:tab/>
        <w:t>Description of Solution Components</w:t>
      </w:r>
      <w:bookmarkEnd w:id="4556"/>
      <w:bookmarkEnd w:id="4557"/>
      <w:bookmarkEnd w:id="4558"/>
    </w:p>
    <w:p w:rsidR="006B0A8B" w:rsidRPr="00DD7E30" w:rsidRDefault="006B0A8B" w:rsidP="00DD7E30">
      <w:pPr>
        <w:pStyle w:val="B1"/>
      </w:pPr>
      <w:r w:rsidRPr="00DD7E30">
        <w:t>1.</w:t>
      </w:r>
      <w:r w:rsidR="00DD7E30" w:rsidRPr="00DD7E30">
        <w:tab/>
      </w:r>
      <w:r w:rsidRPr="00DD7E30">
        <w:t>Packet Identification and Marking</w:t>
      </w:r>
      <w:r w:rsidR="00DD7E30" w:rsidRPr="00DD7E30">
        <w:t>:</w:t>
      </w:r>
    </w:p>
    <w:p w:rsidR="00DD7E30" w:rsidRDefault="00DD7E30" w:rsidP="00DD7E30">
      <w:pPr>
        <w:pStyle w:val="B2"/>
      </w:pPr>
      <w:r>
        <w:t>-</w:t>
      </w:r>
      <w:r>
        <w:tab/>
        <w:t>The rules that should be used by UPF for identifying the PDU sets to which a packet belongs are either provisioned in the UPF or received via N4 from the SMF. PDU Set identification rules provisioned on the UPF or sent by the SMF may specify the RTP header type to be detected.</w:t>
      </w:r>
    </w:p>
    <w:p w:rsidR="00DD7E30" w:rsidRDefault="00DD7E30" w:rsidP="00DD7E30">
      <w:pPr>
        <w:pStyle w:val="B2"/>
      </w:pPr>
      <w:r>
        <w:t>-</w:t>
      </w:r>
      <w:r>
        <w:tab/>
        <w:t>Which PDU Sets the UPF identifies is provisioned on the UPF, and may include one or more of:</w:t>
      </w:r>
    </w:p>
    <w:p w:rsidR="00DD7E30" w:rsidRDefault="00DD7E30" w:rsidP="00DD7E30">
      <w:pPr>
        <w:pStyle w:val="B3"/>
      </w:pPr>
      <w:r>
        <w:t>1.</w:t>
      </w:r>
      <w:r>
        <w:tab/>
        <w:t>A Frame / Slice PDU Set:</w:t>
      </w:r>
    </w:p>
    <w:p w:rsidR="00DD7E30" w:rsidRDefault="00DD7E30" w:rsidP="00DD7E30">
      <w:pPr>
        <w:pStyle w:val="B4"/>
      </w:pPr>
      <w:r>
        <w:t>-</w:t>
      </w:r>
      <w:r>
        <w:tab/>
        <w:t>All PDUs that carry segments of the same Frame / Slice belong to the same set.</w:t>
      </w:r>
    </w:p>
    <w:p w:rsidR="00DD7E30" w:rsidRDefault="00DD7E30" w:rsidP="00DD7E30">
      <w:pPr>
        <w:pStyle w:val="B3"/>
      </w:pPr>
      <w:r>
        <w:t>2.</w:t>
      </w:r>
      <w:r>
        <w:tab/>
        <w:t>A Temporal Layer PDU Set:</w:t>
      </w:r>
    </w:p>
    <w:p w:rsidR="00DD7E30" w:rsidRDefault="00DD7E30" w:rsidP="00DD7E30">
      <w:pPr>
        <w:pStyle w:val="B4"/>
      </w:pPr>
      <w:r>
        <w:t>-</w:t>
      </w:r>
      <w:r>
        <w:tab/>
        <w:t>All PDUs that carry Frames / Slices that belong to the same Temporal Layer belong to the same set.</w:t>
      </w:r>
    </w:p>
    <w:p w:rsidR="00DD7E30" w:rsidRDefault="00DD7E30" w:rsidP="00DD7E30">
      <w:pPr>
        <w:pStyle w:val="B3"/>
      </w:pPr>
      <w:r>
        <w:t>3.</w:t>
      </w:r>
      <w:r>
        <w:tab/>
        <w:t>A Spatial Layer PDU Set:</w:t>
      </w:r>
    </w:p>
    <w:p w:rsidR="00DD7E30" w:rsidRDefault="00DD7E30" w:rsidP="00DD7E30">
      <w:pPr>
        <w:pStyle w:val="B4"/>
      </w:pPr>
      <w:r>
        <w:t>-</w:t>
      </w:r>
      <w:r>
        <w:tab/>
        <w:t>All PDUs that carry Frames / Slices that belong to the same Spatial Layer belong to the same set.</w:t>
      </w:r>
    </w:p>
    <w:p w:rsidR="00DD7E30" w:rsidRDefault="00DD7E30" w:rsidP="00DD7E30">
      <w:pPr>
        <w:pStyle w:val="B3"/>
      </w:pPr>
      <w:r>
        <w:t>4.</w:t>
      </w:r>
      <w:r>
        <w:tab/>
        <w:t>An Application / Media-Stream / Sub-Flow PDU Set:</w:t>
      </w:r>
    </w:p>
    <w:p w:rsidR="00DD7E30" w:rsidRDefault="00DD7E30" w:rsidP="00DD7E30">
      <w:pPr>
        <w:pStyle w:val="B4"/>
      </w:pPr>
      <w:r>
        <w:tab/>
        <w:t>All PDUs that carry Packets / Frames / Slices that belong to same application or media stream (e.g</w:t>
      </w:r>
      <w:r w:rsidR="00942933">
        <w:t xml:space="preserve">. </w:t>
      </w:r>
      <w:r>
        <w:t>audio or video or haptics) belong to the same set.</w:t>
      </w:r>
    </w:p>
    <w:p w:rsidR="00DD7E30" w:rsidRDefault="00DD7E30" w:rsidP="00DD7E30">
      <w:pPr>
        <w:pStyle w:val="B4"/>
      </w:pPr>
      <w:r>
        <w:t>-</w:t>
      </w:r>
      <w:r>
        <w:tab/>
        <w:t>Packets are identified and the GTP-U header extension is populated by examining PDU RTP header fields, when present.</w:t>
      </w:r>
    </w:p>
    <w:p w:rsidR="006B0A8B" w:rsidRPr="00BC49C2" w:rsidRDefault="00DD7E30" w:rsidP="00DD7E30">
      <w:pPr>
        <w:pStyle w:val="B2"/>
      </w:pPr>
      <w:r>
        <w:t>-</w:t>
      </w:r>
      <w:r>
        <w:tab/>
        <w:t>PDU Set identification and marking is supported for downlink packets.</w:t>
      </w:r>
    </w:p>
    <w:p w:rsidR="006B0A8B" w:rsidRPr="00BC49C2" w:rsidRDefault="006B0A8B" w:rsidP="00D73710">
      <w:pPr>
        <w:pStyle w:val="EditorsNote"/>
      </w:pPr>
      <w:r w:rsidRPr="00BC49C2">
        <w:t>Editor</w:t>
      </w:r>
      <w:r w:rsidR="00BE75D8">
        <w:t>'</w:t>
      </w:r>
      <w:r w:rsidRPr="00BC49C2">
        <w:t xml:space="preserve">s </w:t>
      </w:r>
      <w:r w:rsidR="00DD7E30" w:rsidRPr="00BC49C2">
        <w:t>note</w:t>
      </w:r>
      <w:r w:rsidRPr="00BC49C2">
        <w:t>:</w:t>
      </w:r>
      <w:r w:rsidR="00DD7E30">
        <w:tab/>
      </w:r>
      <w:r w:rsidRPr="00BC49C2">
        <w:t>Support for uplink is FFS</w:t>
      </w:r>
      <w:r w:rsidR="00DD7E30">
        <w:t>.</w:t>
      </w:r>
    </w:p>
    <w:p w:rsidR="00DD7E30" w:rsidRDefault="00DD7E30" w:rsidP="00DD7E30">
      <w:pPr>
        <w:pStyle w:val="B2"/>
      </w:pPr>
      <w:r>
        <w:t>-</w:t>
      </w:r>
      <w:r>
        <w:tab/>
        <w:t>To support scalable / layered media or multiple media streams mapped into the same QoS flow (because they are multiplexed into the same UDP/IP traffic flow), a PDU may be identified at the UPF and marked as belonging to more than one PDU Set. Thus, the UPF can also identify one or more PDU Sets to which a packet belongs.</w:t>
      </w:r>
    </w:p>
    <w:p w:rsidR="006B0A8B" w:rsidRPr="00BC49C2" w:rsidRDefault="00DD7E30" w:rsidP="00DD7E30">
      <w:r>
        <w:t>For example, an IP packet that carries a segment of a video frame belonging to a specific Spatial Layer and a specific Temporal Layer, would belong to all four PDU Set Types and could thus receive four different PDU Set markings, which could all affect the QoS treatment of the packet depending on the QoS policy.</w:t>
      </w:r>
    </w:p>
    <w:p w:rsidR="006B0A8B" w:rsidRPr="00BC49C2" w:rsidRDefault="00DD7E30" w:rsidP="006B0A8B">
      <w:pPr>
        <w:pStyle w:val="B1"/>
        <w:rPr>
          <w:rFonts w:eastAsia="DengXian"/>
          <w:lang w:eastAsia="zh-CN"/>
        </w:rPr>
      </w:pPr>
      <w:r>
        <w:rPr>
          <w:rFonts w:eastAsia="DengXian"/>
          <w:lang w:eastAsia="zh-CN"/>
        </w:rPr>
        <w:lastRenderedPageBreak/>
        <w:t>-</w:t>
      </w:r>
      <w:r>
        <w:rPr>
          <w:rFonts w:eastAsia="DengXian"/>
          <w:lang w:eastAsia="zh-CN"/>
        </w:rPr>
        <w:tab/>
        <w:t>For each PDU Set to which a PDU is associated, the following information may be provided in a GTP-U header extension:</w:t>
      </w:r>
    </w:p>
    <w:p w:rsidR="006B0A8B" w:rsidRPr="00BC49C2" w:rsidRDefault="006B0A8B" w:rsidP="00DD7E30">
      <w:pPr>
        <w:pStyle w:val="B2"/>
        <w:rPr>
          <w:rFonts w:eastAsia="DengXian"/>
        </w:rPr>
      </w:pPr>
      <w:r w:rsidRPr="00BC49C2">
        <w:rPr>
          <w:rFonts w:eastAsia="DengXian"/>
        </w:rPr>
        <w:t>1.</w:t>
      </w:r>
      <w:r w:rsidR="00DD7E30">
        <w:rPr>
          <w:rFonts w:eastAsia="DengXian"/>
        </w:rPr>
        <w:tab/>
      </w:r>
      <w:r w:rsidRPr="00BC49C2">
        <w:rPr>
          <w:rFonts w:eastAsia="DengXian"/>
        </w:rPr>
        <w:t>The PDU Set Type:</w:t>
      </w:r>
    </w:p>
    <w:p w:rsidR="00DD7E30" w:rsidRDefault="00DD7E30" w:rsidP="00DD7E30">
      <w:pPr>
        <w:pStyle w:val="B3"/>
        <w:rPr>
          <w:rFonts w:eastAsia="DengXian"/>
        </w:rPr>
      </w:pPr>
      <w:r>
        <w:rPr>
          <w:rFonts w:eastAsia="DengXian"/>
        </w:rPr>
        <w:t>-</w:t>
      </w:r>
      <w:r>
        <w:rPr>
          <w:rFonts w:eastAsia="DengXian"/>
        </w:rPr>
        <w:tab/>
        <w:t>Frame or Slice type (e.g</w:t>
      </w:r>
      <w:r w:rsidR="00942933">
        <w:rPr>
          <w:rFonts w:eastAsia="DengXian"/>
        </w:rPr>
        <w:t xml:space="preserve">. </w:t>
      </w:r>
      <w:r>
        <w:rPr>
          <w:rFonts w:eastAsia="DengXian"/>
        </w:rPr>
        <w:t>I-frame or P-frame) for a Frame/Slice PDU Set.</w:t>
      </w:r>
    </w:p>
    <w:p w:rsidR="00DD7E30" w:rsidRDefault="00DD7E30" w:rsidP="00DD7E30">
      <w:pPr>
        <w:pStyle w:val="B3"/>
        <w:rPr>
          <w:rFonts w:eastAsia="DengXian"/>
        </w:rPr>
      </w:pPr>
      <w:r>
        <w:rPr>
          <w:rFonts w:eastAsia="DengXian"/>
        </w:rPr>
        <w:t>-</w:t>
      </w:r>
      <w:r>
        <w:rPr>
          <w:rFonts w:eastAsia="DengXian"/>
        </w:rPr>
        <w:tab/>
        <w:t>Layer ID for Temporal and Spatial Layer PDU Set.</w:t>
      </w:r>
    </w:p>
    <w:p w:rsidR="00DD7E30" w:rsidRDefault="00DD7E30" w:rsidP="00DD7E30">
      <w:pPr>
        <w:pStyle w:val="B3"/>
        <w:rPr>
          <w:rFonts w:eastAsia="DengXian"/>
        </w:rPr>
      </w:pPr>
      <w:r>
        <w:rPr>
          <w:rFonts w:eastAsia="DengXian"/>
        </w:rPr>
        <w:t>-</w:t>
      </w:r>
      <w:r>
        <w:rPr>
          <w:rFonts w:eastAsia="DengXian"/>
        </w:rPr>
        <w:tab/>
        <w:t>Application or Media-Stream or Sub-Flow ID for Application / Media-stream / Sub-Flow PDU Set.</w:t>
      </w:r>
    </w:p>
    <w:p w:rsidR="00DD7E30" w:rsidRDefault="00DD7E30" w:rsidP="00DD7E30">
      <w:pPr>
        <w:pStyle w:val="B2"/>
        <w:rPr>
          <w:rFonts w:eastAsia="DengXian"/>
        </w:rPr>
      </w:pPr>
      <w:r>
        <w:rPr>
          <w:rFonts w:eastAsia="DengXian"/>
        </w:rPr>
        <w:t>2.</w:t>
      </w:r>
      <w:r>
        <w:rPr>
          <w:rFonts w:eastAsia="DengXian"/>
        </w:rPr>
        <w:tab/>
        <w:t>PDU Set Instance Number - a rolling counter that sequentially numbers each PDU Set instance within a PDU Set, independent of PDU Set Type</w:t>
      </w:r>
    </w:p>
    <w:p w:rsidR="00DD7E30" w:rsidRDefault="00DD7E30" w:rsidP="00DD7E30">
      <w:pPr>
        <w:pStyle w:val="B2"/>
        <w:rPr>
          <w:rFonts w:eastAsia="DengXian"/>
        </w:rPr>
      </w:pPr>
      <w:r>
        <w:rPr>
          <w:rFonts w:eastAsia="DengXian"/>
        </w:rPr>
        <w:t>3.</w:t>
      </w:r>
      <w:r>
        <w:rPr>
          <w:rFonts w:eastAsia="DengXian"/>
        </w:rPr>
        <w:tab/>
        <w:t>Dependent PDU Set Instance, which is the PDU Set Instance Number previously assigned to the PDU Set instance on which this PDU Set is dependent.</w:t>
      </w:r>
    </w:p>
    <w:p w:rsidR="00DD7E30" w:rsidRDefault="00DD7E30" w:rsidP="00DD7E30">
      <w:pPr>
        <w:pStyle w:val="B2"/>
        <w:rPr>
          <w:rFonts w:eastAsia="DengXian"/>
        </w:rPr>
      </w:pPr>
      <w:r>
        <w:rPr>
          <w:rFonts w:eastAsia="DengXian"/>
        </w:rPr>
        <w:t>4.</w:t>
      </w:r>
      <w:r>
        <w:rPr>
          <w:rFonts w:eastAsia="DengXian"/>
        </w:rPr>
        <w:tab/>
        <w:t>PDU Set Instance Start / End Indicator for Frame / Slice PDU Sets</w:t>
      </w:r>
    </w:p>
    <w:p w:rsidR="006B0A8B" w:rsidRPr="00BC49C2" w:rsidRDefault="006B0A8B" w:rsidP="00DD7E30">
      <w:pPr>
        <w:pStyle w:val="B1"/>
        <w:rPr>
          <w:rFonts w:eastAsia="DengXian"/>
        </w:rPr>
      </w:pPr>
      <w:r w:rsidRPr="00BC49C2">
        <w:rPr>
          <w:rFonts w:eastAsia="DengXian"/>
        </w:rPr>
        <w:t>2.</w:t>
      </w:r>
      <w:r w:rsidR="00DD7E30">
        <w:rPr>
          <w:rFonts w:eastAsia="DengXian"/>
        </w:rPr>
        <w:tab/>
      </w:r>
      <w:r w:rsidRPr="00BC49C2">
        <w:rPr>
          <w:rFonts w:eastAsia="DengXian"/>
        </w:rPr>
        <w:t>QoS framework and policies</w:t>
      </w:r>
      <w:r w:rsidR="00DD7E30">
        <w:rPr>
          <w:rFonts w:eastAsia="DengXian"/>
        </w:rPr>
        <w:t>:</w:t>
      </w:r>
    </w:p>
    <w:p w:rsidR="00DD7E30" w:rsidRDefault="00DD7E30" w:rsidP="00DD7E30">
      <w:pPr>
        <w:pStyle w:val="B2"/>
        <w:rPr>
          <w:rFonts w:eastAsia="DengXian"/>
        </w:rPr>
      </w:pPr>
      <w:r>
        <w:rPr>
          <w:rFonts w:eastAsia="DengXian"/>
        </w:rPr>
        <w:t>-</w:t>
      </w:r>
      <w:r>
        <w:rPr>
          <w:rFonts w:eastAsia="DengXian"/>
        </w:rPr>
        <w:tab/>
        <w:t xml:space="preserve">As per current QoS framework, packet handling is determined according to PCF </w:t>
      </w:r>
      <w:r w:rsidR="00BE75D8">
        <w:rPr>
          <w:rFonts w:eastAsia="DengXian"/>
        </w:rPr>
        <w:t>"</w:t>
      </w:r>
      <w:r>
        <w:rPr>
          <w:rFonts w:eastAsia="DengXian"/>
        </w:rPr>
        <w:t>policy</w:t>
      </w:r>
      <w:r w:rsidR="00BE75D8">
        <w:rPr>
          <w:rFonts w:eastAsia="DengXian"/>
        </w:rPr>
        <w:t>"</w:t>
      </w:r>
      <w:r>
        <w:rPr>
          <w:rFonts w:eastAsia="DengXian"/>
        </w:rPr>
        <w:t>.</w:t>
      </w:r>
    </w:p>
    <w:p w:rsidR="00DD7E30" w:rsidRDefault="00DD7E30" w:rsidP="00DD7E30">
      <w:pPr>
        <w:pStyle w:val="B2"/>
        <w:rPr>
          <w:rFonts w:eastAsia="DengXian"/>
        </w:rPr>
      </w:pPr>
      <w:r>
        <w:rPr>
          <w:rFonts w:eastAsia="DengXian"/>
        </w:rPr>
        <w:t>-</w:t>
      </w:r>
      <w:r>
        <w:rPr>
          <w:rFonts w:eastAsia="DengXian"/>
        </w:rPr>
        <w:tab/>
        <w:t>Non-Dynamic PCC is supported via configuration of PCC rules with per-PDU set granularity on the SMF.</w:t>
      </w:r>
    </w:p>
    <w:p w:rsidR="00DD7E30" w:rsidRDefault="00DD7E30" w:rsidP="00DD7E30">
      <w:pPr>
        <w:pStyle w:val="B2"/>
        <w:rPr>
          <w:rFonts w:eastAsia="DengXian"/>
        </w:rPr>
      </w:pPr>
      <w:r>
        <w:rPr>
          <w:rFonts w:eastAsia="DengXian"/>
        </w:rPr>
        <w:t>-</w:t>
      </w:r>
      <w:r>
        <w:rPr>
          <w:rFonts w:eastAsia="DengXian"/>
        </w:rPr>
        <w:tab/>
        <w:t>Dynamic PCC is supported via provisioning by the PCF on the SMF of PCC rules with per-PDU set granularity.</w:t>
      </w:r>
    </w:p>
    <w:p w:rsidR="00DD7E30" w:rsidRDefault="00DD7E30" w:rsidP="00DD7E30">
      <w:pPr>
        <w:pStyle w:val="B2"/>
        <w:rPr>
          <w:rFonts w:eastAsia="DengXian"/>
        </w:rPr>
      </w:pPr>
      <w:r>
        <w:rPr>
          <w:rFonts w:eastAsia="DengXian"/>
        </w:rPr>
        <w:t>-</w:t>
      </w:r>
      <w:r>
        <w:rPr>
          <w:rFonts w:eastAsia="DengXian"/>
        </w:rPr>
        <w:tab/>
        <w:t>The NG-RAN is not aware of media characteristics. It is only aware that a packet belongs to one or more PDU Sets for which the QoS treatment is governed by policy.</w:t>
      </w:r>
    </w:p>
    <w:p w:rsidR="00DD7E30" w:rsidRDefault="00DD7E30" w:rsidP="00DD7E30">
      <w:pPr>
        <w:pStyle w:val="B2"/>
        <w:rPr>
          <w:rFonts w:eastAsia="DengXian"/>
        </w:rPr>
      </w:pPr>
      <w:r>
        <w:rPr>
          <w:rFonts w:eastAsia="DengXian"/>
        </w:rPr>
        <w:t>-</w:t>
      </w:r>
      <w:r>
        <w:rPr>
          <w:rFonts w:eastAsia="DengXian"/>
        </w:rPr>
        <w:tab/>
        <w:t>Per-PDU Set PCC granularity is reflected in QoS Profiles sent to the NG-RAN.</w:t>
      </w:r>
    </w:p>
    <w:p w:rsidR="00DD7E30" w:rsidRDefault="00DD7E30" w:rsidP="00DD7E30">
      <w:pPr>
        <w:pStyle w:val="B2"/>
        <w:rPr>
          <w:rFonts w:eastAsia="DengXian"/>
        </w:rPr>
      </w:pPr>
      <w:r>
        <w:rPr>
          <w:rFonts w:eastAsia="DengXian"/>
        </w:rPr>
        <w:t>-</w:t>
      </w:r>
      <w:r>
        <w:rPr>
          <w:rFonts w:eastAsia="DengXian"/>
        </w:rPr>
        <w:tab/>
        <w:t>Per PDU set QoS is enforced in the NG-RAN by applying policy as reflected in the QoS Profile to PDUs according to the PDU GTP-U header extension markings indicating the PDU</w:t>
      </w:r>
      <w:r w:rsidR="00BE75D8">
        <w:rPr>
          <w:rFonts w:eastAsia="DengXian"/>
        </w:rPr>
        <w:t>'</w:t>
      </w:r>
      <w:r>
        <w:rPr>
          <w:rFonts w:eastAsia="DengXian"/>
        </w:rPr>
        <w:t>s membership in one or more PDU sets.</w:t>
      </w:r>
    </w:p>
    <w:p w:rsidR="00DD7E30" w:rsidRDefault="00DD7E30" w:rsidP="00DD7E30">
      <w:pPr>
        <w:pStyle w:val="B2"/>
        <w:rPr>
          <w:rFonts w:eastAsia="DengXian"/>
        </w:rPr>
      </w:pPr>
      <w:r>
        <w:rPr>
          <w:rFonts w:eastAsia="DengXian"/>
        </w:rPr>
        <w:t>-</w:t>
      </w:r>
      <w:r>
        <w:rPr>
          <w:rFonts w:eastAsia="DengXian"/>
        </w:rPr>
        <w:tab/>
        <w:t>Per-PDU Set QoS Profiles enable QoS differentiation according all the PDU Sets to which a packet may be associated.</w:t>
      </w:r>
    </w:p>
    <w:p w:rsidR="00DD7E30" w:rsidRDefault="00DD7E30" w:rsidP="00DD7E30">
      <w:pPr>
        <w:pStyle w:val="B2"/>
        <w:rPr>
          <w:rFonts w:eastAsia="DengXian"/>
        </w:rPr>
      </w:pPr>
      <w:r>
        <w:rPr>
          <w:rFonts w:eastAsia="DengXian"/>
        </w:rPr>
        <w:t>-</w:t>
      </w:r>
      <w:r>
        <w:rPr>
          <w:rFonts w:eastAsia="DengXian"/>
        </w:rPr>
        <w:tab/>
        <w:t>Per PDU set QoS parameters may include Priority, PDB, PER and Validity Time.</w:t>
      </w:r>
    </w:p>
    <w:p w:rsidR="006B0A8B" w:rsidRPr="00BC49C2" w:rsidRDefault="00DD7E30" w:rsidP="00DD7E30">
      <w:pPr>
        <w:pStyle w:val="NO"/>
        <w:rPr>
          <w:rFonts w:eastAsia="DengXian"/>
        </w:rPr>
      </w:pPr>
      <w:r>
        <w:rPr>
          <w:rFonts w:eastAsia="DengXian"/>
        </w:rPr>
        <w:t>NOTE:</w:t>
      </w:r>
      <w:r>
        <w:rPr>
          <w:rFonts w:eastAsia="DengXian"/>
        </w:rPr>
        <w:tab/>
        <w:t>PDU Set Validity Time indicates for each PDU set type, the maximum delay for a given PDU Set instance to be delivered to the recipient. Beyond this time, the PDU Set instance is not considered valid, and thus all un-transmitted packets of the PDU Set can be discarded at the RAN. For example, that for an I-Frame PDU set, the Validity Time may take into account the usefulness of I-Frames for subsequent P-Frame decoding, which may occur at a later time than is required to render the I-Frame.</w:t>
      </w:r>
    </w:p>
    <w:p w:rsidR="006B0A8B" w:rsidRPr="00DD7E30" w:rsidRDefault="006B0A8B" w:rsidP="00DD7E30">
      <w:pPr>
        <w:pStyle w:val="B1"/>
        <w:rPr>
          <w:rFonts w:eastAsia="DengXian"/>
        </w:rPr>
      </w:pPr>
      <w:r w:rsidRPr="00DD7E30">
        <w:rPr>
          <w:rFonts w:eastAsia="DengXian"/>
        </w:rPr>
        <w:t>3.</w:t>
      </w:r>
      <w:r w:rsidR="00DD7E30" w:rsidRPr="00DD7E30">
        <w:rPr>
          <w:rFonts w:eastAsia="DengXian"/>
        </w:rPr>
        <w:tab/>
      </w:r>
      <w:r w:rsidRPr="00DD7E30">
        <w:rPr>
          <w:rFonts w:eastAsia="DengXian"/>
        </w:rPr>
        <w:t>AF Request</w:t>
      </w:r>
      <w:r w:rsidR="00DD7E30" w:rsidRPr="00DD7E30">
        <w:rPr>
          <w:rFonts w:eastAsia="DengXian"/>
        </w:rPr>
        <w:t>:</w:t>
      </w:r>
    </w:p>
    <w:p w:rsidR="00DD7E30" w:rsidRDefault="00DD7E30" w:rsidP="00DD7E30">
      <w:pPr>
        <w:pStyle w:val="B2"/>
        <w:rPr>
          <w:rFonts w:eastAsia="DengXian"/>
        </w:rPr>
      </w:pPr>
      <w:r>
        <w:rPr>
          <w:rFonts w:eastAsia="DengXian"/>
        </w:rPr>
        <w:t>-</w:t>
      </w:r>
      <w:r>
        <w:rPr>
          <w:rFonts w:eastAsia="DengXian"/>
        </w:rPr>
        <w:tab/>
        <w:t>The AF may (optionally) send a request to support PDU Set identification and differentiated handling</w:t>
      </w:r>
    </w:p>
    <w:p w:rsidR="00DD7E30" w:rsidRDefault="00DD7E30" w:rsidP="00DD7E30">
      <w:pPr>
        <w:pStyle w:val="B2"/>
        <w:rPr>
          <w:rFonts w:eastAsia="DengXian"/>
        </w:rPr>
      </w:pPr>
      <w:r>
        <w:rPr>
          <w:rFonts w:eastAsia="DengXian"/>
        </w:rPr>
        <w:t>-</w:t>
      </w:r>
      <w:r>
        <w:rPr>
          <w:rFonts w:eastAsia="DengXian"/>
        </w:rPr>
        <w:tab/>
        <w:t>The AF request may contain the following to support PDU Set identification and per PDU Set QoS:</w:t>
      </w:r>
    </w:p>
    <w:p w:rsidR="00DD7E30" w:rsidRDefault="00DD7E30" w:rsidP="00DD7E30">
      <w:pPr>
        <w:pStyle w:val="B3"/>
        <w:rPr>
          <w:rFonts w:eastAsia="DengXian"/>
        </w:rPr>
      </w:pPr>
      <w:r>
        <w:rPr>
          <w:rFonts w:eastAsia="DengXian"/>
        </w:rPr>
        <w:t>1.</w:t>
      </w:r>
      <w:r>
        <w:rPr>
          <w:rFonts w:eastAsia="DengXian"/>
        </w:rPr>
        <w:tab/>
        <w:t>Flow description of the target media service data flows for per PDU Set handling</w:t>
      </w:r>
    </w:p>
    <w:p w:rsidR="00DD7E30" w:rsidRDefault="00DD7E30" w:rsidP="00DD7E30">
      <w:pPr>
        <w:pStyle w:val="B3"/>
        <w:rPr>
          <w:rFonts w:eastAsia="DengXian"/>
        </w:rPr>
      </w:pPr>
      <w:r>
        <w:rPr>
          <w:rFonts w:eastAsia="DengXian"/>
        </w:rPr>
        <w:t>2.</w:t>
      </w:r>
      <w:r>
        <w:rPr>
          <w:rFonts w:eastAsia="DengXian"/>
        </w:rPr>
        <w:tab/>
        <w:t>An RTP/RTPSP header type to be detected (for media with RTP/RTSP headers).</w:t>
      </w:r>
    </w:p>
    <w:p w:rsidR="00DD7E30" w:rsidRDefault="00DD7E30" w:rsidP="00DD7E30">
      <w:pPr>
        <w:pStyle w:val="B3"/>
        <w:rPr>
          <w:rFonts w:eastAsia="DengXian"/>
        </w:rPr>
      </w:pPr>
      <w:r>
        <w:rPr>
          <w:rFonts w:eastAsia="DengXian"/>
        </w:rPr>
        <w:t>3.</w:t>
      </w:r>
      <w:r>
        <w:rPr>
          <w:rFonts w:eastAsia="DengXian"/>
        </w:rPr>
        <w:tab/>
        <w:t>Assistance Information describing the media and characteristics including:</w:t>
      </w:r>
    </w:p>
    <w:p w:rsidR="00DD7E30" w:rsidRDefault="00DD7E30" w:rsidP="00DD7E30">
      <w:pPr>
        <w:pStyle w:val="B4"/>
        <w:rPr>
          <w:rFonts w:eastAsia="DengXian"/>
        </w:rPr>
      </w:pPr>
      <w:r>
        <w:rPr>
          <w:rFonts w:eastAsia="DengXian"/>
        </w:rPr>
        <w:t>a.</w:t>
      </w:r>
      <w:r>
        <w:rPr>
          <w:rFonts w:eastAsia="DengXian"/>
        </w:rPr>
        <w:tab/>
        <w:t>The number of Temporal and Spatial media layers.</w:t>
      </w:r>
    </w:p>
    <w:p w:rsidR="00DD7E30" w:rsidRDefault="00DD7E30" w:rsidP="00DD7E30">
      <w:pPr>
        <w:pStyle w:val="B4"/>
        <w:rPr>
          <w:rFonts w:eastAsia="DengXian"/>
        </w:rPr>
      </w:pPr>
      <w:r>
        <w:rPr>
          <w:rFonts w:eastAsia="DengXian"/>
        </w:rPr>
        <w:t>b.</w:t>
      </w:r>
      <w:r>
        <w:rPr>
          <w:rFonts w:eastAsia="DengXian"/>
        </w:rPr>
        <w:tab/>
        <w:t>PDU Set periodicities (e.g. for Temporal and Spatial Layers).</w:t>
      </w:r>
    </w:p>
    <w:p w:rsidR="00DD7E30" w:rsidRDefault="00DD7E30" w:rsidP="00DD7E30">
      <w:pPr>
        <w:pStyle w:val="B4"/>
        <w:rPr>
          <w:rFonts w:eastAsia="DengXian"/>
        </w:rPr>
      </w:pPr>
      <w:r>
        <w:rPr>
          <w:rFonts w:eastAsia="DengXian"/>
        </w:rPr>
        <w:t>c.</w:t>
      </w:r>
      <w:r>
        <w:rPr>
          <w:rFonts w:eastAsia="DengXian"/>
        </w:rPr>
        <w:tab/>
        <w:t>PDU Set dependencies (e.g. the existence of Referenced Frames or Slices such as a P-Frame with forward references).</w:t>
      </w:r>
    </w:p>
    <w:p w:rsidR="00DD7E30" w:rsidRDefault="00DD7E30" w:rsidP="00DD7E30">
      <w:pPr>
        <w:pStyle w:val="B1"/>
        <w:rPr>
          <w:rFonts w:eastAsia="DengXian"/>
        </w:rPr>
      </w:pPr>
      <w:r>
        <w:rPr>
          <w:rFonts w:eastAsia="DengXian"/>
        </w:rPr>
        <w:t>4.</w:t>
      </w:r>
      <w:r>
        <w:rPr>
          <w:rFonts w:eastAsia="DengXian"/>
        </w:rPr>
        <w:tab/>
        <w:t>Requested Priority, PDB and PER per-PDU Set type.</w:t>
      </w:r>
    </w:p>
    <w:p w:rsidR="00DD7E30" w:rsidRDefault="00DD7E30" w:rsidP="00DD7E30">
      <w:pPr>
        <w:pStyle w:val="B1"/>
        <w:rPr>
          <w:rFonts w:eastAsia="DengXian"/>
        </w:rPr>
      </w:pPr>
      <w:r>
        <w:rPr>
          <w:rFonts w:eastAsia="DengXian"/>
        </w:rPr>
        <w:lastRenderedPageBreak/>
        <w:t>5.</w:t>
      </w:r>
      <w:r>
        <w:rPr>
          <w:rFonts w:eastAsia="DengXian"/>
        </w:rPr>
        <w:tab/>
        <w:t>Validity Time per-PDU Set type.</w:t>
      </w:r>
    </w:p>
    <w:p w:rsidR="006B0A8B" w:rsidRPr="00BC49C2" w:rsidRDefault="006B0A8B" w:rsidP="006B0A8B">
      <w:pPr>
        <w:pStyle w:val="31"/>
        <w:rPr>
          <w:rFonts w:eastAsia="DengXian"/>
          <w:lang w:eastAsia="zh-CN"/>
        </w:rPr>
      </w:pPr>
      <w:bookmarkStart w:id="4559" w:name="_Toc104883133"/>
      <w:bookmarkStart w:id="4560" w:name="_Toc113426287"/>
      <w:bookmarkStart w:id="4561" w:name="_Toc117119127"/>
      <w:r w:rsidRPr="00BC49C2">
        <w:rPr>
          <w:rFonts w:eastAsia="DengXian"/>
          <w:lang w:eastAsia="zh-CN"/>
        </w:rPr>
        <w:t>6.56.3</w:t>
      </w:r>
      <w:r w:rsidRPr="00BC49C2">
        <w:rPr>
          <w:rFonts w:eastAsia="DengXian"/>
          <w:lang w:eastAsia="zh-CN"/>
        </w:rPr>
        <w:tab/>
        <w:t>Procedures</w:t>
      </w:r>
      <w:bookmarkEnd w:id="4559"/>
      <w:bookmarkEnd w:id="4560"/>
      <w:bookmarkEnd w:id="4561"/>
    </w:p>
    <w:p w:rsidR="006B0A8B" w:rsidRPr="00BC49C2" w:rsidRDefault="006B0A8B" w:rsidP="006B0A8B">
      <w:pPr>
        <w:rPr>
          <w:lang w:eastAsia="zh-CN"/>
        </w:rPr>
      </w:pPr>
      <w:r w:rsidRPr="00BC49C2">
        <w:rPr>
          <w:lang w:eastAsia="zh-CN"/>
        </w:rPr>
        <w:t>PDU Set integrated packet handling is described in the procedure shown in Figure 6.56.3-1.</w:t>
      </w:r>
    </w:p>
    <w:bookmarkStart w:id="4562" w:name="_MON_1708631285"/>
    <w:bookmarkEnd w:id="4562"/>
    <w:p w:rsidR="00902995" w:rsidRPr="004F22BE" w:rsidRDefault="006B0A8B" w:rsidP="006B0A8B">
      <w:pPr>
        <w:pStyle w:val="TH"/>
        <w:rPr>
          <w:rFonts w:eastAsia="SimSun"/>
        </w:rPr>
      </w:pPr>
      <w:r w:rsidRPr="004F22BE">
        <w:rPr>
          <w:lang w:eastAsia="en-US"/>
        </w:rPr>
        <w:object w:dxaOrig="8748" w:dyaOrig="6864">
          <v:shape id="_x0000_i1114" type="#_x0000_t75" style="width:438.4pt;height:342.7pt" o:ole="">
            <v:imagedata r:id="rId193" o:title="" cropright="4355f"/>
          </v:shape>
          <o:OLEObject Type="Embed" ProgID="Word.Document.12" ShapeID="_x0000_i1114" DrawAspect="Content" ObjectID="_1727734789" r:id="rId194">
            <o:FieldCodes>\s</o:FieldCodes>
          </o:OLEObject>
        </w:object>
      </w:r>
    </w:p>
    <w:p w:rsidR="004F22BE" w:rsidRPr="004F22BE" w:rsidRDefault="004F22BE" w:rsidP="004F22BE">
      <w:pPr>
        <w:pStyle w:val="TF"/>
        <w:rPr>
          <w:rFonts w:eastAsia="DengXian"/>
        </w:rPr>
      </w:pPr>
      <w:r w:rsidRPr="004F22BE">
        <w:rPr>
          <w:rFonts w:eastAsia="DengXian"/>
        </w:rPr>
        <w:t>Figure 6.56.3-1</w:t>
      </w:r>
    </w:p>
    <w:p w:rsidR="00DD7E30" w:rsidRDefault="00DD7E30" w:rsidP="00DD7E30">
      <w:pPr>
        <w:pStyle w:val="B1"/>
        <w:rPr>
          <w:rFonts w:eastAsia="DengXian"/>
        </w:rPr>
      </w:pPr>
      <w:r>
        <w:rPr>
          <w:rFonts w:eastAsia="DengXian"/>
        </w:rPr>
        <w:t>0.</w:t>
      </w:r>
      <w:r>
        <w:rPr>
          <w:rFonts w:eastAsia="DengXian"/>
        </w:rPr>
        <w:tab/>
        <w:t xml:space="preserve">The UE establishes a PDU Session as defined in clause 4.3.2.2.1 of </w:t>
      </w:r>
      <w:r w:rsidR="00281712">
        <w:rPr>
          <w:rFonts w:eastAsia="DengXian"/>
        </w:rPr>
        <w:t>TS 23.502 [</w:t>
      </w:r>
      <w:r>
        <w:rPr>
          <w:rFonts w:eastAsia="DengXian"/>
        </w:rPr>
        <w:t>3] for a given DNN/S-NSSAI.</w:t>
      </w:r>
    </w:p>
    <w:p w:rsidR="00DD7E30" w:rsidRDefault="00DD7E30" w:rsidP="00DD7E30">
      <w:pPr>
        <w:pStyle w:val="B1"/>
        <w:rPr>
          <w:rFonts w:eastAsia="DengXian"/>
        </w:rPr>
      </w:pPr>
      <w:r>
        <w:rPr>
          <w:rFonts w:eastAsia="DengXian"/>
        </w:rPr>
        <w:t>1.</w:t>
      </w:r>
      <w:r>
        <w:rPr>
          <w:rFonts w:eastAsia="DengXian"/>
        </w:rPr>
        <w:tab/>
        <w:t xml:space="preserve">The AF may send the information described in item 3 of clause 6.56.2 to PCF via Nnef_AFsessionWithQoS_Create request as defined in clause 4.15.6.6 of </w:t>
      </w:r>
      <w:r w:rsidR="00281712">
        <w:rPr>
          <w:rFonts w:eastAsia="DengXian"/>
        </w:rPr>
        <w:t>TS 23.502 [</w:t>
      </w:r>
      <w:r>
        <w:rPr>
          <w:rFonts w:eastAsia="DengXian"/>
        </w:rPr>
        <w:t>3].</w:t>
      </w:r>
    </w:p>
    <w:p w:rsidR="00DD7E30" w:rsidRDefault="00DD7E30" w:rsidP="00DD7E30">
      <w:pPr>
        <w:pStyle w:val="B1"/>
        <w:rPr>
          <w:rFonts w:eastAsia="DengXian"/>
        </w:rPr>
      </w:pPr>
      <w:r>
        <w:rPr>
          <w:rFonts w:eastAsia="DengXian"/>
        </w:rPr>
        <w:t>2.</w:t>
      </w:r>
      <w:r>
        <w:rPr>
          <w:rFonts w:eastAsia="DengXian"/>
        </w:rPr>
        <w:tab/>
        <w:t xml:space="preserve">PCF initiates the PDU Session modification procedure as defined in clause 4.3.3.2 of </w:t>
      </w:r>
      <w:r w:rsidR="00281712">
        <w:rPr>
          <w:rFonts w:eastAsia="DengXian"/>
        </w:rPr>
        <w:t>TS 23.502 [</w:t>
      </w:r>
      <w:r>
        <w:rPr>
          <w:rFonts w:eastAsia="DengXian"/>
        </w:rPr>
        <w:t>3]. The PCF generates appropriate PCC rules based on the information from AF or based on provisioned policy. The PCF sends the PCC rules to SMF.</w:t>
      </w:r>
    </w:p>
    <w:p w:rsidR="00DD7E30" w:rsidRDefault="00DD7E30" w:rsidP="00DD7E30">
      <w:pPr>
        <w:pStyle w:val="B1"/>
        <w:rPr>
          <w:rFonts w:eastAsia="DengXian"/>
        </w:rPr>
      </w:pPr>
      <w:r>
        <w:rPr>
          <w:rFonts w:eastAsia="DengXian"/>
        </w:rPr>
        <w:t>3.</w:t>
      </w:r>
      <w:r>
        <w:rPr>
          <w:rFonts w:eastAsia="DengXian"/>
        </w:rPr>
        <w:tab/>
        <w:t>SMF generates the QoS profiles and N4 rules based on the PCC rules from PCF. SMF sends the N4 rules to UPF and sends the QoS profiles to the RAN node via AMF.</w:t>
      </w:r>
    </w:p>
    <w:p w:rsidR="00DD7E30" w:rsidRDefault="00DD7E30" w:rsidP="00DD7E30">
      <w:pPr>
        <w:pStyle w:val="B1"/>
        <w:rPr>
          <w:rFonts w:eastAsia="DengXian"/>
        </w:rPr>
      </w:pPr>
      <w:r>
        <w:rPr>
          <w:rFonts w:eastAsia="DengXian"/>
        </w:rPr>
        <w:t>4.</w:t>
      </w:r>
      <w:r>
        <w:rPr>
          <w:rFonts w:eastAsia="DengXian"/>
        </w:rPr>
        <w:tab/>
        <w:t>Based on received N4 rules or locally configuration on the UPF, the UPF identifies the info in above in item 1 of clause 6.56.2.</w:t>
      </w:r>
    </w:p>
    <w:p w:rsidR="00DD7E30" w:rsidRDefault="00DD7E30" w:rsidP="00DD7E30">
      <w:pPr>
        <w:pStyle w:val="B1"/>
        <w:rPr>
          <w:rFonts w:eastAsia="DengXian"/>
        </w:rPr>
      </w:pPr>
      <w:r>
        <w:rPr>
          <w:rFonts w:eastAsia="DengXian"/>
        </w:rPr>
        <w:t>5.</w:t>
      </w:r>
      <w:r>
        <w:rPr>
          <w:rFonts w:eastAsia="DengXian"/>
        </w:rPr>
        <w:tab/>
        <w:t>UPF marks the PDU Set information in the User plane packets sent to RAN according in the GTP-U header.</w:t>
      </w:r>
    </w:p>
    <w:p w:rsidR="00DD7E30" w:rsidRDefault="00DD7E30" w:rsidP="00DD7E30">
      <w:pPr>
        <w:pStyle w:val="B1"/>
        <w:rPr>
          <w:rFonts w:eastAsia="DengXian"/>
        </w:rPr>
      </w:pPr>
      <w:r>
        <w:rPr>
          <w:rFonts w:eastAsia="DengXian"/>
        </w:rPr>
        <w:t>6.</w:t>
      </w:r>
      <w:r>
        <w:rPr>
          <w:rFonts w:eastAsia="DengXian"/>
        </w:rPr>
        <w:tab/>
        <w:t>Based on the PDU Set in GTP-U header and per-PDU set information contained in the QoS Profile received from the SMF, the RAN performs per-PDU Set based QoS handling.</w:t>
      </w:r>
    </w:p>
    <w:p w:rsidR="006B0A8B" w:rsidRPr="00BC49C2" w:rsidRDefault="006B0A8B" w:rsidP="006B0A8B">
      <w:pPr>
        <w:pStyle w:val="NO"/>
        <w:rPr>
          <w:rFonts w:eastAsia="DengXian"/>
        </w:rPr>
      </w:pPr>
      <w:r w:rsidRPr="00BC49C2">
        <w:rPr>
          <w:rFonts w:eastAsia="DengXian"/>
        </w:rPr>
        <w:t>NOTE:</w:t>
      </w:r>
      <w:r w:rsidR="00DD7E30">
        <w:rPr>
          <w:rFonts w:eastAsia="DengXian"/>
        </w:rPr>
        <w:tab/>
      </w:r>
      <w:r w:rsidRPr="00BC49C2">
        <w:rPr>
          <w:rFonts w:eastAsia="DengXian"/>
        </w:rPr>
        <w:t>The details of RAN behaviour is up to RAN</w:t>
      </w:r>
      <w:r w:rsidR="00DD7E30">
        <w:rPr>
          <w:rFonts w:eastAsia="DengXian"/>
        </w:rPr>
        <w:t> </w:t>
      </w:r>
      <w:r w:rsidRPr="00BC49C2">
        <w:rPr>
          <w:rFonts w:eastAsia="DengXian"/>
        </w:rPr>
        <w:t>WG</w:t>
      </w:r>
      <w:r w:rsidR="00DD7E30">
        <w:rPr>
          <w:rFonts w:eastAsia="DengXian"/>
        </w:rPr>
        <w:t>s</w:t>
      </w:r>
      <w:r w:rsidRPr="00BC49C2">
        <w:rPr>
          <w:rFonts w:eastAsia="DengXian"/>
        </w:rPr>
        <w:t>.</w:t>
      </w:r>
    </w:p>
    <w:p w:rsidR="006B0A8B" w:rsidRPr="00BC49C2" w:rsidRDefault="006B0A8B" w:rsidP="006B0A8B">
      <w:pPr>
        <w:pStyle w:val="31"/>
        <w:rPr>
          <w:rFonts w:eastAsia="DengXian"/>
          <w:lang w:eastAsia="zh-CN"/>
        </w:rPr>
      </w:pPr>
      <w:bookmarkStart w:id="4563" w:name="_Toc104883134"/>
      <w:bookmarkStart w:id="4564" w:name="_Toc113426288"/>
      <w:bookmarkStart w:id="4565" w:name="_Toc117119128"/>
      <w:r w:rsidRPr="00BC49C2">
        <w:rPr>
          <w:rFonts w:eastAsia="DengXian"/>
          <w:lang w:eastAsia="zh-CN"/>
        </w:rPr>
        <w:lastRenderedPageBreak/>
        <w:t>6.56.4</w:t>
      </w:r>
      <w:r w:rsidRPr="00BC49C2">
        <w:rPr>
          <w:rFonts w:eastAsia="DengXian"/>
          <w:lang w:eastAsia="zh-CN"/>
        </w:rPr>
        <w:tab/>
        <w:t>Impacts on services, entities and interfaces</w:t>
      </w:r>
      <w:bookmarkEnd w:id="4563"/>
      <w:bookmarkEnd w:id="4564"/>
      <w:bookmarkEnd w:id="4565"/>
    </w:p>
    <w:p w:rsidR="006B0A8B" w:rsidRPr="00BC49C2" w:rsidRDefault="006B0A8B" w:rsidP="006B0A8B">
      <w:pPr>
        <w:rPr>
          <w:lang w:eastAsia="zh-CN"/>
        </w:rPr>
      </w:pPr>
      <w:r w:rsidRPr="00BC49C2">
        <w:rPr>
          <w:lang w:eastAsia="zh-CN"/>
        </w:rPr>
        <w:t>PCF:</w:t>
      </w:r>
    </w:p>
    <w:p w:rsidR="006B0A8B" w:rsidRPr="00BC49C2" w:rsidRDefault="006B0A8B" w:rsidP="006B0A8B">
      <w:pPr>
        <w:pStyle w:val="B1"/>
        <w:rPr>
          <w:rFonts w:eastAsia="DengXian"/>
          <w:lang w:eastAsia="zh-CN"/>
        </w:rPr>
      </w:pPr>
      <w:r w:rsidRPr="00BC49C2">
        <w:rPr>
          <w:rFonts w:eastAsia="DengXian"/>
          <w:lang w:eastAsia="zh-CN"/>
        </w:rPr>
        <w:t>-</w:t>
      </w:r>
      <w:r w:rsidRPr="00BC49C2">
        <w:rPr>
          <w:rFonts w:eastAsia="DengXian"/>
          <w:lang w:eastAsia="zh-CN"/>
        </w:rPr>
        <w:tab/>
        <w:t>Support per-PDU Set policy</w:t>
      </w:r>
      <w:r w:rsidR="00DD7E30">
        <w:rPr>
          <w:rFonts w:eastAsia="DengXian"/>
          <w:lang w:eastAsia="zh-CN"/>
        </w:rPr>
        <w:t>.</w:t>
      </w:r>
    </w:p>
    <w:p w:rsidR="006B0A8B" w:rsidRPr="00BC49C2" w:rsidRDefault="006B0A8B" w:rsidP="006B0A8B">
      <w:pPr>
        <w:rPr>
          <w:lang w:eastAsia="zh-CN"/>
        </w:rPr>
      </w:pPr>
      <w:r w:rsidRPr="00BC49C2">
        <w:rPr>
          <w:lang w:eastAsia="zh-CN"/>
        </w:rPr>
        <w:t>UPF:</w:t>
      </w:r>
    </w:p>
    <w:p w:rsidR="006B0A8B" w:rsidRPr="00BC49C2" w:rsidRDefault="006B0A8B" w:rsidP="006B0A8B">
      <w:pPr>
        <w:pStyle w:val="B1"/>
        <w:rPr>
          <w:rFonts w:eastAsia="DengXian"/>
          <w:lang w:eastAsia="zh-CN"/>
        </w:rPr>
      </w:pPr>
      <w:r w:rsidRPr="00BC49C2">
        <w:rPr>
          <w:rFonts w:eastAsia="DengXian"/>
          <w:lang w:eastAsia="zh-CN"/>
        </w:rPr>
        <w:t>-</w:t>
      </w:r>
      <w:r w:rsidRPr="00BC49C2">
        <w:rPr>
          <w:rFonts w:eastAsia="DengXian"/>
          <w:lang w:eastAsia="zh-CN"/>
        </w:rPr>
        <w:tab/>
        <w:t>Support Media Unit Identification and packet marking in GTP-U extension header.</w:t>
      </w:r>
    </w:p>
    <w:p w:rsidR="006B0A8B" w:rsidRPr="00BC49C2" w:rsidRDefault="006B0A8B" w:rsidP="006B0A8B">
      <w:pPr>
        <w:rPr>
          <w:lang w:eastAsia="zh-CN"/>
        </w:rPr>
      </w:pPr>
      <w:r w:rsidRPr="00BC49C2">
        <w:rPr>
          <w:lang w:eastAsia="zh-CN"/>
        </w:rPr>
        <w:t>SMF:</w:t>
      </w:r>
    </w:p>
    <w:p w:rsidR="006B0A8B" w:rsidRPr="00BC49C2" w:rsidRDefault="006B0A8B" w:rsidP="006B0A8B">
      <w:pPr>
        <w:pStyle w:val="B1"/>
        <w:rPr>
          <w:rFonts w:eastAsia="DengXian"/>
          <w:lang w:eastAsia="zh-CN"/>
        </w:rPr>
      </w:pPr>
      <w:r w:rsidRPr="00BC49C2">
        <w:rPr>
          <w:rFonts w:eastAsia="DengXian"/>
          <w:lang w:eastAsia="zh-CN"/>
        </w:rPr>
        <w:t>-</w:t>
      </w:r>
      <w:r w:rsidRPr="00BC49C2">
        <w:rPr>
          <w:rFonts w:eastAsia="DengXian"/>
          <w:lang w:eastAsia="zh-CN"/>
        </w:rPr>
        <w:tab/>
        <w:t>Configure per-PDU Set policy (via QoS Profile)</w:t>
      </w:r>
      <w:r w:rsidR="00DD7E30">
        <w:rPr>
          <w:rFonts w:eastAsia="DengXian"/>
          <w:lang w:eastAsia="zh-CN"/>
        </w:rPr>
        <w:t>.</w:t>
      </w:r>
    </w:p>
    <w:p w:rsidR="006B0A8B" w:rsidRPr="00BC49C2" w:rsidRDefault="006B0A8B" w:rsidP="00DD7E30">
      <w:pPr>
        <w:rPr>
          <w:lang w:eastAsia="zh-CN"/>
        </w:rPr>
      </w:pPr>
      <w:r w:rsidRPr="00BC49C2">
        <w:rPr>
          <w:lang w:eastAsia="zh-CN"/>
        </w:rPr>
        <w:t>NG-RAN:</w:t>
      </w:r>
    </w:p>
    <w:p w:rsidR="006B0A8B" w:rsidRPr="00BC49C2" w:rsidRDefault="006B0A8B" w:rsidP="006B0A8B">
      <w:pPr>
        <w:pStyle w:val="B1"/>
        <w:rPr>
          <w:rFonts w:eastAsia="DengXian"/>
          <w:lang w:eastAsia="zh-CN"/>
        </w:rPr>
      </w:pPr>
      <w:r w:rsidRPr="00BC49C2">
        <w:rPr>
          <w:rFonts w:eastAsia="DengXian"/>
          <w:lang w:eastAsia="zh-CN"/>
        </w:rPr>
        <w:t>-</w:t>
      </w:r>
      <w:r w:rsidRPr="00BC49C2">
        <w:rPr>
          <w:rFonts w:eastAsia="DengXian"/>
          <w:lang w:eastAsia="zh-CN"/>
        </w:rPr>
        <w:tab/>
        <w:t>Support application of Per-PDU Set Policy to packets within a QoS Flow</w:t>
      </w:r>
      <w:r w:rsidR="00DD7E30">
        <w:rPr>
          <w:rFonts w:eastAsia="DengXian"/>
          <w:lang w:eastAsia="zh-CN"/>
        </w:rPr>
        <w:t>.</w:t>
      </w:r>
    </w:p>
    <w:p w:rsidR="00AE2BBB" w:rsidRPr="00BC49C2" w:rsidRDefault="00AE2BBB" w:rsidP="00AE2BBB">
      <w:pPr>
        <w:pStyle w:val="21"/>
        <w:rPr>
          <w:rFonts w:eastAsia="DengXian"/>
          <w:lang w:eastAsia="zh-CN"/>
        </w:rPr>
      </w:pPr>
      <w:bookmarkStart w:id="4566" w:name="_Toc104883135"/>
      <w:bookmarkStart w:id="4567" w:name="_Toc113426289"/>
      <w:bookmarkStart w:id="4568" w:name="_Toc117119129"/>
      <w:r w:rsidRPr="00BC49C2">
        <w:rPr>
          <w:rFonts w:eastAsia="DengXian"/>
          <w:lang w:eastAsia="zh-CN"/>
        </w:rPr>
        <w:t>6.57</w:t>
      </w:r>
      <w:r w:rsidRPr="00BC49C2">
        <w:rPr>
          <w:rFonts w:eastAsia="DengXian"/>
          <w:lang w:eastAsia="zh-CN"/>
        </w:rPr>
        <w:tab/>
        <w:t>Solution #57: Negotiation of details of marking mechanisms for AS to UPF communication</w:t>
      </w:r>
      <w:bookmarkEnd w:id="4566"/>
      <w:bookmarkEnd w:id="4567"/>
      <w:bookmarkEnd w:id="4568"/>
    </w:p>
    <w:p w:rsidR="00AE2BBB" w:rsidRPr="00BC49C2" w:rsidRDefault="00AE2BBB" w:rsidP="00AE2BBB">
      <w:pPr>
        <w:pStyle w:val="31"/>
        <w:rPr>
          <w:rFonts w:eastAsia="DengXian"/>
          <w:lang w:eastAsia="zh-CN"/>
        </w:rPr>
      </w:pPr>
      <w:bookmarkStart w:id="4569" w:name="_Toc104883136"/>
      <w:bookmarkStart w:id="4570" w:name="_Toc113426290"/>
      <w:bookmarkStart w:id="4571" w:name="_Toc117119130"/>
      <w:r w:rsidRPr="00BC49C2">
        <w:rPr>
          <w:rFonts w:eastAsia="DengXian"/>
          <w:lang w:eastAsia="zh-CN"/>
        </w:rPr>
        <w:t>6.57.1</w:t>
      </w:r>
      <w:r w:rsidRPr="00BC49C2">
        <w:rPr>
          <w:rFonts w:eastAsia="DengXian"/>
          <w:lang w:eastAsia="zh-CN"/>
        </w:rPr>
        <w:tab/>
        <w:t>Key Issue mapping</w:t>
      </w:r>
      <w:bookmarkEnd w:id="4569"/>
      <w:bookmarkEnd w:id="4570"/>
      <w:bookmarkEnd w:id="4571"/>
    </w:p>
    <w:p w:rsidR="00AE2BBB" w:rsidRPr="00BC49C2" w:rsidRDefault="00AE2BBB" w:rsidP="00AE2BBB">
      <w:pPr>
        <w:rPr>
          <w:lang w:eastAsia="zh-CN"/>
        </w:rPr>
      </w:pPr>
      <w:r w:rsidRPr="00BC49C2">
        <w:rPr>
          <w:lang w:eastAsia="zh-CN"/>
        </w:rPr>
        <w:t>This solution addresses KI#4 and KI#5.</w:t>
      </w:r>
    </w:p>
    <w:p w:rsidR="00AE2BBB" w:rsidRPr="00BC49C2" w:rsidRDefault="00AE2BBB" w:rsidP="00AE2BBB">
      <w:pPr>
        <w:pStyle w:val="31"/>
        <w:rPr>
          <w:rFonts w:eastAsia="DengXian"/>
          <w:lang w:eastAsia="zh-CN"/>
        </w:rPr>
      </w:pPr>
      <w:bookmarkStart w:id="4572" w:name="_Toc104883137"/>
      <w:bookmarkStart w:id="4573" w:name="_Toc113426291"/>
      <w:bookmarkStart w:id="4574" w:name="_Toc117119131"/>
      <w:r w:rsidRPr="00BC49C2">
        <w:rPr>
          <w:rFonts w:eastAsia="DengXian"/>
          <w:lang w:eastAsia="zh-CN"/>
        </w:rPr>
        <w:t>6.57.2</w:t>
      </w:r>
      <w:r w:rsidRPr="00BC49C2">
        <w:rPr>
          <w:rFonts w:eastAsia="DengXian"/>
          <w:lang w:eastAsia="zh-CN"/>
        </w:rPr>
        <w:tab/>
        <w:t>Description</w:t>
      </w:r>
      <w:bookmarkEnd w:id="4572"/>
      <w:bookmarkEnd w:id="4573"/>
      <w:bookmarkEnd w:id="4574"/>
    </w:p>
    <w:p w:rsidR="00AE2BBB" w:rsidRPr="00BC49C2" w:rsidRDefault="00AE2BBB" w:rsidP="00AE2BBB">
      <w:pPr>
        <w:rPr>
          <w:lang w:eastAsia="zh-CN"/>
        </w:rPr>
      </w:pPr>
      <w:r w:rsidRPr="00BC49C2">
        <w:rPr>
          <w:lang w:eastAsia="zh-CN"/>
        </w:rPr>
        <w:t>In order to prevent interoperability issues between 5GS and AF/AS and in order to optimize the flexibility of the 5GS when it comes to the support of PDU set and burst marking, it is necessary that the 5GS and AF/AS are able to negotiate protocol and related details to be used to exchange PDU Set and burst related metadata between AS and UPF. This has three aspects:</w:t>
      </w:r>
    </w:p>
    <w:p w:rsidR="00AE2BBB" w:rsidRPr="00BC49C2" w:rsidRDefault="00AE2BBB" w:rsidP="00AE2BBB">
      <w:pPr>
        <w:pStyle w:val="B1"/>
        <w:rPr>
          <w:rFonts w:eastAsia="DengXian"/>
          <w:lang w:eastAsia="zh-CN"/>
        </w:rPr>
      </w:pPr>
      <w:r w:rsidRPr="00BC49C2">
        <w:rPr>
          <w:rFonts w:eastAsia="DengXian"/>
          <w:lang w:eastAsia="zh-CN"/>
        </w:rPr>
        <w:t>1.</w:t>
      </w:r>
      <w:r w:rsidRPr="00BC49C2">
        <w:rPr>
          <w:rFonts w:eastAsia="DengXian"/>
          <w:lang w:eastAsia="zh-CN"/>
        </w:rPr>
        <w:tab/>
        <w:t>Setting policies in 5GS for which protocol to use for PDU set information between AS and 5GS in line with application support. This can either be arranged offline (e.g</w:t>
      </w:r>
      <w:r w:rsidR="00942933">
        <w:rPr>
          <w:rFonts w:eastAsia="DengXian"/>
          <w:lang w:eastAsia="zh-CN"/>
        </w:rPr>
        <w:t xml:space="preserve">. </w:t>
      </w:r>
      <w:r w:rsidRPr="00BC49C2">
        <w:rPr>
          <w:rFonts w:eastAsia="DengXian"/>
          <w:lang w:eastAsia="zh-CN"/>
        </w:rPr>
        <w:t xml:space="preserve">based on Service Level Agreements) or via explicit </w:t>
      </w:r>
      <w:r w:rsidR="00BC49C2" w:rsidRPr="00BC49C2">
        <w:rPr>
          <w:rFonts w:eastAsia="DengXian"/>
          <w:lang w:eastAsia="zh-CN"/>
        </w:rPr>
        <w:t>signalling</w:t>
      </w:r>
      <w:r w:rsidRPr="00BC49C2">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2.</w:t>
      </w:r>
      <w:r w:rsidRPr="00BC49C2">
        <w:rPr>
          <w:rFonts w:eastAsia="DengXian"/>
          <w:lang w:eastAsia="zh-CN"/>
        </w:rPr>
        <w:tab/>
        <w:t>Taking into account the selected protocol for PDU set information during the PDU Session establishment.</w:t>
      </w:r>
    </w:p>
    <w:p w:rsidR="00AE2BBB" w:rsidRPr="00BC49C2" w:rsidRDefault="00AE2BBB" w:rsidP="00AE2BBB">
      <w:pPr>
        <w:pStyle w:val="B1"/>
        <w:rPr>
          <w:rFonts w:eastAsia="DengXian"/>
          <w:lang w:eastAsia="zh-CN"/>
        </w:rPr>
      </w:pPr>
      <w:r w:rsidRPr="00BC49C2">
        <w:rPr>
          <w:rFonts w:eastAsia="DengXian"/>
          <w:lang w:eastAsia="zh-CN"/>
        </w:rPr>
        <w:t>3.</w:t>
      </w:r>
      <w:r w:rsidRPr="00BC49C2">
        <w:rPr>
          <w:rFonts w:eastAsia="DengXian"/>
          <w:lang w:eastAsia="zh-CN"/>
        </w:rPr>
        <w:tab/>
        <w:t>5GS exposure/confirmation to AF that such protocol is available to be used.</w:t>
      </w:r>
    </w:p>
    <w:p w:rsidR="00AE2BBB" w:rsidRPr="00BC49C2" w:rsidRDefault="00AE2BBB" w:rsidP="00AE2BBB">
      <w:pPr>
        <w:rPr>
          <w:lang w:eastAsia="zh-CN"/>
        </w:rPr>
      </w:pPr>
      <w:r w:rsidRPr="00BC49C2">
        <w:rPr>
          <w:lang w:eastAsia="zh-CN"/>
        </w:rPr>
        <w:t>While aspects 2 is addressed by, among others, Solution 7, 12, 20 and 25, this solution focuses on aspects 1 and 3. Consequently, this solution is composed of two steps.</w:t>
      </w:r>
    </w:p>
    <w:p w:rsidR="00AE2BBB" w:rsidRPr="00BC49C2" w:rsidRDefault="00AE2BBB" w:rsidP="00AE2BBB">
      <w:pPr>
        <w:rPr>
          <w:lang w:eastAsia="zh-CN"/>
        </w:rPr>
      </w:pPr>
      <w:r w:rsidRPr="00BC49C2">
        <w:rPr>
          <w:lang w:eastAsia="zh-CN"/>
        </w:rPr>
        <w:t>Step 1:</w:t>
      </w:r>
      <w:r w:rsidR="00BC49C2">
        <w:rPr>
          <w:lang w:eastAsia="zh-CN"/>
        </w:rPr>
        <w:tab/>
        <w:t>N</w:t>
      </w:r>
      <w:r w:rsidRPr="00BC49C2">
        <w:rPr>
          <w:lang w:eastAsia="zh-CN"/>
        </w:rPr>
        <w:t>egotiation of PDU set and/or burst marking mechanism between AF and CN.</w:t>
      </w:r>
    </w:p>
    <w:p w:rsidR="00AE2BBB" w:rsidRPr="00BC49C2" w:rsidRDefault="00AE2BBB" w:rsidP="00AE2BBB">
      <w:pPr>
        <w:rPr>
          <w:lang w:eastAsia="zh-CN"/>
        </w:rPr>
      </w:pPr>
      <w:r w:rsidRPr="00BC49C2">
        <w:rPr>
          <w:lang w:eastAsia="zh-CN"/>
        </w:rPr>
        <w:t>To negotiate the marking mechanism between AF and CN, the AF subscribes to get the options for PDU Set and burst marking:</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AF subscribes to the 5GCN to obtain the list of options that the 5GS support.</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NEF stores/retrieves and exposes the options for PDU set marking and for burst marking (no marking, RTP header based, SRTP header based, non-standardized marking, etc.) to the AF.</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AF indicates to the PCF the options it prefers (e.g</w:t>
      </w:r>
      <w:r w:rsidR="00942933">
        <w:rPr>
          <w:rFonts w:eastAsia="DengXian"/>
          <w:lang w:eastAsia="zh-CN"/>
        </w:rPr>
        <w:t xml:space="preserve">. </w:t>
      </w:r>
      <w:r w:rsidRPr="00BC49C2">
        <w:rPr>
          <w:rFonts w:eastAsia="DengXian"/>
          <w:lang w:eastAsia="zh-CN"/>
        </w:rPr>
        <w:t>no marking, RTP for PDU set marking and/or burst marking).</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PCF updates the PCC rules accordingly.</w:t>
      </w:r>
    </w:p>
    <w:p w:rsidR="00AE2BBB" w:rsidRPr="00BC49C2" w:rsidRDefault="00AE2BBB" w:rsidP="00AE2BBB">
      <w:pPr>
        <w:pStyle w:val="NO"/>
        <w:rPr>
          <w:rFonts w:eastAsia="DengXian"/>
        </w:rPr>
      </w:pPr>
      <w:r w:rsidRPr="00BC49C2">
        <w:rPr>
          <w:rFonts w:eastAsia="DengXian"/>
        </w:rPr>
        <w:t>NOTE:</w:t>
      </w:r>
      <w:r w:rsidRPr="00BC49C2">
        <w:rPr>
          <w:rFonts w:eastAsia="DengXian"/>
        </w:rPr>
        <w:tab/>
        <w:t>If the PCC rules describing the AF</w:t>
      </w:r>
      <w:r w:rsidR="00BE75D8">
        <w:rPr>
          <w:rFonts w:eastAsia="DengXian"/>
        </w:rPr>
        <w:t>'</w:t>
      </w:r>
      <w:r w:rsidRPr="00BC49C2">
        <w:rPr>
          <w:rFonts w:eastAsia="DengXian"/>
        </w:rPr>
        <w:t>s preferred options to mark the PDU Sets and data bursts between AS and UPF are already pre-configured in the PCF (e.g</w:t>
      </w:r>
      <w:r w:rsidR="00942933">
        <w:rPr>
          <w:rFonts w:eastAsia="DengXian"/>
        </w:rPr>
        <w:t xml:space="preserve">. </w:t>
      </w:r>
      <w:r w:rsidRPr="00BC49C2">
        <w:rPr>
          <w:rFonts w:eastAsia="DengXian"/>
        </w:rPr>
        <w:t xml:space="preserve">per DNN/S-NSSAI, per AF ID, based on flow description, etc.) then no </w:t>
      </w:r>
      <w:r w:rsidR="00BC49C2" w:rsidRPr="00BC49C2">
        <w:rPr>
          <w:rFonts w:eastAsia="DengXian"/>
        </w:rPr>
        <w:t>signalling</w:t>
      </w:r>
      <w:r w:rsidRPr="00BC49C2">
        <w:rPr>
          <w:rFonts w:eastAsia="DengXian"/>
        </w:rPr>
        <w:t xml:space="preserve"> is needed between PCF and AF.</w:t>
      </w:r>
    </w:p>
    <w:p w:rsidR="00AE2BBB" w:rsidRPr="00BC49C2" w:rsidRDefault="00AE2BBB" w:rsidP="00AE2BBB">
      <w:pPr>
        <w:rPr>
          <w:lang w:eastAsia="zh-CN"/>
        </w:rPr>
      </w:pPr>
      <w:r w:rsidRPr="00BC49C2">
        <w:rPr>
          <w:lang w:eastAsia="zh-CN"/>
        </w:rPr>
        <w:t>Step 2:</w:t>
      </w:r>
      <w:r w:rsidR="00BC49C2">
        <w:rPr>
          <w:lang w:eastAsia="zh-CN"/>
        </w:rPr>
        <w:tab/>
        <w:t>N</w:t>
      </w:r>
      <w:r w:rsidRPr="00BC49C2">
        <w:rPr>
          <w:lang w:eastAsia="zh-CN"/>
        </w:rPr>
        <w:t>otification of selected PDU set and/or burst marking mechanism from SMF to AF.</w:t>
      </w:r>
    </w:p>
    <w:p w:rsidR="00AE2BBB" w:rsidRPr="00BC49C2" w:rsidRDefault="00AE2BBB" w:rsidP="00AE2BBB">
      <w:pPr>
        <w:rPr>
          <w:lang w:eastAsia="zh-CN"/>
        </w:rPr>
      </w:pPr>
      <w:r w:rsidRPr="00BC49C2">
        <w:rPr>
          <w:lang w:eastAsia="zh-CN"/>
        </w:rPr>
        <w:lastRenderedPageBreak/>
        <w:t>The notification of the selected marking settings is based on the following steps:</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AF uses the Nnef_EventExposure_Subscribe to subscribe to the notification of the selected option for marking the PDU Sets and/or bursts.</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SMF dynamically retrieves the PCC rules from the PCF. The rules include the details of the AF preferred option for marking the PDU sets and/or bursts.</w:t>
      </w:r>
    </w:p>
    <w:p w:rsidR="00AE2BBB" w:rsidRPr="00BC49C2" w:rsidRDefault="00AE2BBB" w:rsidP="00AE2BBB">
      <w:pPr>
        <w:pStyle w:val="NO"/>
        <w:rPr>
          <w:rFonts w:eastAsia="DengXian"/>
        </w:rPr>
      </w:pPr>
      <w:r w:rsidRPr="00BC49C2">
        <w:rPr>
          <w:rFonts w:eastAsia="DengXian"/>
        </w:rPr>
        <w:t>NOTE:</w:t>
      </w:r>
      <w:r w:rsidRPr="00BC49C2">
        <w:rPr>
          <w:rFonts w:eastAsia="DengXian"/>
        </w:rPr>
        <w:tab/>
        <w:t>The SMF can also use the locally stored predefined PCC rules. In this case no interaction with PCF is needed, but it is assumed that such predefined PCC rules already include the AF preferred options for marking the PDU Sets/data bursts.</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SMF selects and configures the UPF</w:t>
      </w:r>
      <w:r w:rsidR="00BC49C2">
        <w:rPr>
          <w:rFonts w:eastAsia="DengXian"/>
          <w:lang w:eastAsia="zh-CN"/>
        </w:rPr>
        <w:t>:</w:t>
      </w:r>
    </w:p>
    <w:p w:rsidR="00AE2BBB" w:rsidRPr="00BC49C2" w:rsidRDefault="00AE2BBB" w:rsidP="00AE2BBB">
      <w:pPr>
        <w:pStyle w:val="B2"/>
        <w:rPr>
          <w:rFonts w:eastAsia="DengXian"/>
        </w:rPr>
      </w:pPr>
      <w:r w:rsidRPr="00BC49C2">
        <w:rPr>
          <w:rFonts w:eastAsia="DengXian"/>
        </w:rPr>
        <w:t>-</w:t>
      </w:r>
      <w:r w:rsidRPr="00BC49C2">
        <w:rPr>
          <w:rFonts w:eastAsia="DengXian"/>
        </w:rPr>
        <w:tab/>
        <w:t>The SMF selects the UPF based on marking method indicated in PCC rules.</w:t>
      </w:r>
    </w:p>
    <w:p w:rsidR="00AE2BBB" w:rsidRPr="00BC49C2" w:rsidRDefault="00AE2BBB" w:rsidP="00AE2BBB">
      <w:pPr>
        <w:pStyle w:val="B2"/>
        <w:rPr>
          <w:rFonts w:eastAsia="DengXian"/>
        </w:rPr>
      </w:pPr>
      <w:r w:rsidRPr="00BC49C2">
        <w:rPr>
          <w:rFonts w:eastAsia="DengXian"/>
        </w:rPr>
        <w:t>-</w:t>
      </w:r>
      <w:r w:rsidRPr="00BC49C2">
        <w:rPr>
          <w:rFonts w:eastAsia="DengXian"/>
        </w:rPr>
        <w:tab/>
        <w:t>This may require the UPF to perform NF registration with NRF by indicating its capability for PDU sets marking. SMF performs NF discovery with NRF by querying the PDU sets and bursts marking option.</w:t>
      </w:r>
    </w:p>
    <w:p w:rsidR="00AE2BBB" w:rsidRPr="00BC49C2" w:rsidRDefault="00AE2BBB" w:rsidP="00AE2BBB">
      <w:pPr>
        <w:pStyle w:val="B2"/>
        <w:rPr>
          <w:rFonts w:eastAsia="DengXian"/>
        </w:rPr>
      </w:pPr>
      <w:r w:rsidRPr="00BC49C2">
        <w:rPr>
          <w:rFonts w:eastAsia="DengXian"/>
        </w:rPr>
        <w:t>-</w:t>
      </w:r>
      <w:r w:rsidRPr="00BC49C2">
        <w:rPr>
          <w:rFonts w:eastAsia="DengXian"/>
        </w:rPr>
        <w:tab/>
        <w:t>The SMF configures the UPF based on selected marking mechanism for PDU set and/or burst</w:t>
      </w:r>
      <w:r w:rsidR="00BC49C2">
        <w:rPr>
          <w:rFonts w:eastAsia="DengXian"/>
        </w:rPr>
        <w:t>.</w:t>
      </w:r>
    </w:p>
    <w:p w:rsidR="00AE2BBB" w:rsidRPr="00BC49C2" w:rsidRDefault="00AE2BBB" w:rsidP="00AE2BBB">
      <w:pPr>
        <w:pStyle w:val="B1"/>
        <w:rPr>
          <w:rFonts w:eastAsia="DengXian"/>
        </w:rPr>
      </w:pPr>
      <w:r w:rsidRPr="00BC49C2">
        <w:rPr>
          <w:rFonts w:eastAsia="DengXian"/>
        </w:rPr>
        <w:t>-</w:t>
      </w:r>
      <w:r w:rsidRPr="00BC49C2">
        <w:rPr>
          <w:rFonts w:eastAsia="DengXian"/>
        </w:rPr>
        <w:tab/>
        <w:t>Based on the selected UPF</w:t>
      </w:r>
      <w:r w:rsidR="00BE75D8">
        <w:rPr>
          <w:rFonts w:eastAsia="DengXian"/>
        </w:rPr>
        <w:t>'</w:t>
      </w:r>
      <w:r w:rsidRPr="00BC49C2">
        <w:rPr>
          <w:rFonts w:eastAsia="DengXian"/>
        </w:rPr>
        <w:t>s actual capabilities, the SMF then notifies to AF the selected method for marking by using the Nsmf_EventExposure_Notify message</w:t>
      </w:r>
      <w:r w:rsidR="00BC49C2">
        <w:rPr>
          <w:rFonts w:eastAsia="DengXian"/>
        </w:rPr>
        <w:t>.</w:t>
      </w:r>
    </w:p>
    <w:p w:rsidR="00AE2BBB" w:rsidRPr="00BC49C2" w:rsidRDefault="00AE2BBB" w:rsidP="00AE2BBB">
      <w:pPr>
        <w:pStyle w:val="31"/>
        <w:rPr>
          <w:rFonts w:eastAsia="DengXian"/>
          <w:lang w:eastAsia="zh-CN"/>
        </w:rPr>
      </w:pPr>
      <w:bookmarkStart w:id="4575" w:name="_Toc104883138"/>
      <w:bookmarkStart w:id="4576" w:name="_Toc113426292"/>
      <w:bookmarkStart w:id="4577" w:name="_Toc117119132"/>
      <w:r w:rsidRPr="00BC49C2">
        <w:rPr>
          <w:rFonts w:eastAsia="DengXian"/>
          <w:lang w:eastAsia="zh-CN"/>
        </w:rPr>
        <w:t>6.57.3</w:t>
      </w:r>
      <w:r w:rsidRPr="00BC49C2">
        <w:rPr>
          <w:rFonts w:eastAsia="DengXian"/>
          <w:lang w:eastAsia="zh-CN"/>
        </w:rPr>
        <w:tab/>
        <w:t>Procedures</w:t>
      </w:r>
      <w:bookmarkEnd w:id="4575"/>
      <w:bookmarkEnd w:id="4576"/>
      <w:bookmarkEnd w:id="4577"/>
    </w:p>
    <w:p w:rsidR="00AE2BBB" w:rsidRPr="00BC49C2" w:rsidRDefault="00AE2BBB" w:rsidP="00AE2BBB">
      <w:pPr>
        <w:rPr>
          <w:lang w:eastAsia="zh-CN"/>
        </w:rPr>
      </w:pPr>
      <w:r w:rsidRPr="00BC49C2">
        <w:rPr>
          <w:lang w:eastAsia="zh-CN"/>
        </w:rPr>
        <w:t>Step 1: negotiation of PDU set and/or burst marking mechanisms between AF and CN.</w:t>
      </w:r>
    </w:p>
    <w:p w:rsidR="00AE2BBB" w:rsidRPr="00BC49C2" w:rsidRDefault="00AE2BBB" w:rsidP="00AE2BBB">
      <w:pPr>
        <w:rPr>
          <w:lang w:eastAsia="zh-CN"/>
        </w:rPr>
      </w:pPr>
      <w:r w:rsidRPr="00BC49C2">
        <w:rPr>
          <w:lang w:eastAsia="zh-CN"/>
        </w:rPr>
        <w:t>The AF requests to the 5GCN to provide the list of marking mechanisms by calling the Nnef_EventExposure_Subscribe service operation (see Figure 6.</w:t>
      </w:r>
      <w:r w:rsidR="00BC49C2">
        <w:rPr>
          <w:lang w:eastAsia="zh-CN"/>
        </w:rPr>
        <w:t>57</w:t>
      </w:r>
      <w:r w:rsidRPr="00BC49C2">
        <w:rPr>
          <w:lang w:eastAsia="zh-CN"/>
        </w:rPr>
        <w:t>.3-1).</w:t>
      </w:r>
    </w:p>
    <w:p w:rsidR="00AE2BBB" w:rsidRPr="00BC49C2" w:rsidRDefault="00AE2BBB" w:rsidP="00AE2BBB">
      <w:pPr>
        <w:pStyle w:val="TH"/>
        <w:rPr>
          <w:rFonts w:eastAsia="DengXian"/>
          <w:lang w:eastAsia="zh-CN"/>
        </w:rPr>
      </w:pPr>
      <w:r w:rsidRPr="00BC49C2">
        <w:object w:dxaOrig="5055" w:dyaOrig="4365">
          <v:shape id="_x0000_i1115" type="#_x0000_t75" style="width:252.9pt;height:217.8pt" o:ole="">
            <v:imagedata r:id="rId195" o:title=""/>
          </v:shape>
          <o:OLEObject Type="Embed" ProgID="Visio.Drawing.15" ShapeID="_x0000_i1115" DrawAspect="Content" ObjectID="_1727734790" r:id="rId196"/>
        </w:object>
      </w:r>
    </w:p>
    <w:p w:rsidR="00AE2BBB" w:rsidRPr="00BC49C2" w:rsidRDefault="00AE2BBB" w:rsidP="00AE2BBB">
      <w:pPr>
        <w:pStyle w:val="TF"/>
        <w:rPr>
          <w:rFonts w:eastAsia="DengXian"/>
        </w:rPr>
      </w:pPr>
      <w:r w:rsidRPr="00BC49C2">
        <w:rPr>
          <w:rFonts w:eastAsia="DengXian"/>
        </w:rPr>
        <w:t>Figure 6.57.3-1: AF gets notified of supported PDU set and/or burst marking options</w:t>
      </w:r>
    </w:p>
    <w:p w:rsidR="00AE2BBB" w:rsidRPr="00BC49C2" w:rsidRDefault="00AE2BBB" w:rsidP="00AE2BBB">
      <w:pPr>
        <w:pStyle w:val="B1"/>
        <w:rPr>
          <w:rFonts w:eastAsia="DengXian"/>
          <w:lang w:eastAsia="zh-CN"/>
        </w:rPr>
      </w:pPr>
      <w:r w:rsidRPr="00BC49C2">
        <w:rPr>
          <w:rFonts w:eastAsia="DengXian"/>
          <w:lang w:eastAsia="zh-CN"/>
        </w:rPr>
        <w:t>1.</w:t>
      </w:r>
      <w:r w:rsidRPr="00BC49C2">
        <w:rPr>
          <w:rFonts w:eastAsia="DengXian"/>
          <w:lang w:eastAsia="zh-CN"/>
        </w:rPr>
        <w:tab/>
        <w:t xml:space="preserve">The AF indicates as event </w:t>
      </w:r>
      <w:r w:rsidR="00BE75D8">
        <w:rPr>
          <w:rFonts w:eastAsia="DengXian"/>
          <w:lang w:eastAsia="zh-CN"/>
        </w:rPr>
        <w:t>'</w:t>
      </w:r>
      <w:r w:rsidRPr="00BC49C2">
        <w:rPr>
          <w:rFonts w:eastAsia="DengXian"/>
          <w:lang w:eastAsia="zh-CN"/>
        </w:rPr>
        <w:t>PDU set marking mechanism</w:t>
      </w:r>
      <w:r w:rsidR="00BE75D8">
        <w:rPr>
          <w:rFonts w:eastAsia="DengXian"/>
          <w:lang w:eastAsia="zh-CN"/>
        </w:rPr>
        <w:t>'</w:t>
      </w:r>
      <w:r w:rsidRPr="00BC49C2">
        <w:rPr>
          <w:rFonts w:eastAsia="DengXian"/>
          <w:lang w:eastAsia="zh-CN"/>
        </w:rPr>
        <w:t xml:space="preserve"> or </w:t>
      </w:r>
      <w:r w:rsidR="00BE75D8">
        <w:rPr>
          <w:rFonts w:eastAsia="DengXian"/>
          <w:lang w:eastAsia="zh-CN"/>
        </w:rPr>
        <w:t>'</w:t>
      </w:r>
      <w:r w:rsidRPr="00BC49C2">
        <w:rPr>
          <w:rFonts w:eastAsia="DengXian"/>
          <w:lang w:eastAsia="zh-CN"/>
        </w:rPr>
        <w:t>burst marking mechanism</w:t>
      </w:r>
      <w:r w:rsidR="00BE75D8">
        <w:rPr>
          <w:rFonts w:eastAsia="DengXian"/>
          <w:lang w:eastAsia="zh-CN"/>
        </w:rPr>
        <w:t>'</w:t>
      </w:r>
      <w:r w:rsidRPr="00BC49C2">
        <w:rPr>
          <w:rFonts w:eastAsia="DengXian"/>
          <w:lang w:eastAsia="zh-CN"/>
        </w:rPr>
        <w:t xml:space="preserve"> or </w:t>
      </w:r>
      <w:r w:rsidR="00BE75D8">
        <w:rPr>
          <w:rFonts w:eastAsia="DengXian"/>
          <w:lang w:eastAsia="zh-CN"/>
        </w:rPr>
        <w:t>'</w:t>
      </w:r>
      <w:r w:rsidRPr="00BC49C2">
        <w:rPr>
          <w:rFonts w:eastAsia="DengXian"/>
          <w:lang w:eastAsia="zh-CN"/>
        </w:rPr>
        <w:t>PDU set and burst marking mechanisms</w:t>
      </w:r>
      <w:r w:rsidR="00BE75D8">
        <w:rPr>
          <w:rFonts w:eastAsia="DengXian"/>
          <w:lang w:eastAsia="zh-CN"/>
        </w:rPr>
        <w:t>'</w:t>
      </w:r>
      <w:r w:rsidRPr="00BC49C2">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2.</w:t>
      </w:r>
      <w:r w:rsidRPr="00BC49C2">
        <w:rPr>
          <w:rFonts w:eastAsia="DengXian"/>
          <w:lang w:eastAsia="zh-CN"/>
        </w:rPr>
        <w:tab/>
        <w:t>The NEF will then reply with a response message.</w:t>
      </w:r>
    </w:p>
    <w:p w:rsidR="00AE2BBB" w:rsidRPr="00BC49C2" w:rsidRDefault="00AE2BBB" w:rsidP="00AE2BBB">
      <w:pPr>
        <w:pStyle w:val="B1"/>
        <w:rPr>
          <w:rFonts w:eastAsia="DengXian"/>
          <w:lang w:eastAsia="zh-CN"/>
        </w:rPr>
      </w:pPr>
      <w:r w:rsidRPr="00BC49C2">
        <w:rPr>
          <w:rFonts w:eastAsia="DengXian"/>
          <w:lang w:eastAsia="zh-CN"/>
        </w:rPr>
        <w:t>3.</w:t>
      </w:r>
      <w:r w:rsidRPr="00BC49C2">
        <w:rPr>
          <w:rFonts w:eastAsia="DengXian"/>
          <w:lang w:eastAsia="zh-CN"/>
        </w:rPr>
        <w:tab/>
        <w:t>The NEF retrieves from the network configuration (UDR or via OAM) the information indicating which marking mechanisms are available, i.e. are supported by the network.</w:t>
      </w:r>
    </w:p>
    <w:p w:rsidR="00AE2BBB" w:rsidRPr="00BC49C2" w:rsidRDefault="00AE2BBB" w:rsidP="00AE2BBB">
      <w:pPr>
        <w:pStyle w:val="B1"/>
        <w:rPr>
          <w:rFonts w:eastAsia="DengXian"/>
          <w:lang w:eastAsia="zh-CN"/>
        </w:rPr>
      </w:pPr>
      <w:r w:rsidRPr="00BC49C2">
        <w:rPr>
          <w:rFonts w:eastAsia="DengXian"/>
          <w:lang w:eastAsia="zh-CN"/>
        </w:rPr>
        <w:t>4.</w:t>
      </w:r>
      <w:r w:rsidRPr="00BC49C2">
        <w:rPr>
          <w:rFonts w:eastAsia="DengXian"/>
          <w:lang w:eastAsia="zh-CN"/>
        </w:rPr>
        <w:tab/>
        <w:t xml:space="preserve">The NEF notifies the AF of the supported marking mechanisms, for example, </w:t>
      </w:r>
      <w:r w:rsidR="00BE75D8">
        <w:rPr>
          <w:rFonts w:eastAsia="DengXian"/>
          <w:lang w:eastAsia="zh-CN"/>
        </w:rPr>
        <w:t>'</w:t>
      </w:r>
      <w:r w:rsidRPr="00BC49C2">
        <w:rPr>
          <w:rFonts w:eastAsia="DengXian"/>
          <w:lang w:eastAsia="zh-CN"/>
        </w:rPr>
        <w:t>no marking</w:t>
      </w:r>
      <w:r w:rsidR="00BE75D8">
        <w:rPr>
          <w:rFonts w:eastAsia="DengXian"/>
          <w:lang w:eastAsia="zh-CN"/>
        </w:rPr>
        <w:t>'</w:t>
      </w:r>
      <w:r w:rsidRPr="00BC49C2">
        <w:rPr>
          <w:rFonts w:eastAsia="DengXian"/>
          <w:lang w:eastAsia="zh-CN"/>
        </w:rPr>
        <w:t xml:space="preserve">, </w:t>
      </w:r>
      <w:r w:rsidR="00BE75D8">
        <w:rPr>
          <w:rFonts w:eastAsia="DengXian"/>
          <w:lang w:eastAsia="zh-CN"/>
        </w:rPr>
        <w:t>'</w:t>
      </w:r>
      <w:r w:rsidRPr="00BC49C2">
        <w:rPr>
          <w:rFonts w:eastAsia="DengXian"/>
          <w:lang w:eastAsia="zh-CN"/>
        </w:rPr>
        <w:t>RTP header based</w:t>
      </w:r>
      <w:r w:rsidR="00BE75D8">
        <w:rPr>
          <w:rFonts w:eastAsia="DengXian"/>
          <w:lang w:eastAsia="zh-CN"/>
        </w:rPr>
        <w:t>'</w:t>
      </w:r>
      <w:r w:rsidRPr="00BC49C2">
        <w:rPr>
          <w:rFonts w:eastAsia="DengXian"/>
          <w:lang w:eastAsia="zh-CN"/>
        </w:rPr>
        <w:t xml:space="preserve"> and </w:t>
      </w:r>
      <w:r w:rsidR="00BE75D8">
        <w:rPr>
          <w:rFonts w:eastAsia="DengXian"/>
          <w:lang w:eastAsia="zh-CN"/>
        </w:rPr>
        <w:t>'</w:t>
      </w:r>
      <w:r w:rsidRPr="00BC49C2">
        <w:rPr>
          <w:rFonts w:eastAsia="DengXian"/>
          <w:lang w:eastAsia="zh-CN"/>
        </w:rPr>
        <w:t>non-standardized</w:t>
      </w:r>
      <w:r w:rsidR="00BE75D8">
        <w:rPr>
          <w:rFonts w:eastAsia="DengXian"/>
          <w:lang w:eastAsia="zh-CN"/>
        </w:rPr>
        <w:t>'</w:t>
      </w:r>
      <w:r w:rsidRPr="00BC49C2">
        <w:rPr>
          <w:rFonts w:eastAsia="DengXian"/>
          <w:lang w:eastAsia="zh-CN"/>
        </w:rPr>
        <w:t>.</w:t>
      </w:r>
    </w:p>
    <w:p w:rsidR="00AE2BBB" w:rsidRPr="00BC49C2" w:rsidRDefault="00AE2BBB" w:rsidP="00AE2BBB">
      <w:pPr>
        <w:rPr>
          <w:lang w:eastAsia="zh-CN"/>
        </w:rPr>
      </w:pPr>
      <w:r w:rsidRPr="00BC49C2">
        <w:rPr>
          <w:lang w:eastAsia="zh-CN"/>
        </w:rPr>
        <w:lastRenderedPageBreak/>
        <w:t>Figure 6.57.3-2 describes how the AF can indicate to the PCF the marking mechanisms it prefers. The procedure is based on the procedure for setting up an AF session with requested QoS (see</w:t>
      </w:r>
      <w:r w:rsidR="004F22BE" w:rsidRPr="00BC49C2">
        <w:rPr>
          <w:lang w:eastAsia="zh-CN"/>
        </w:rPr>
        <w:t xml:space="preserve"> clause</w:t>
      </w:r>
      <w:r w:rsidR="004F22BE">
        <w:rPr>
          <w:lang w:eastAsia="zh-CN"/>
        </w:rPr>
        <w:t> </w:t>
      </w:r>
      <w:r w:rsidR="004F22BE" w:rsidRPr="00BC49C2">
        <w:rPr>
          <w:lang w:eastAsia="zh-CN"/>
        </w:rPr>
        <w:t>4.15.6.6</w:t>
      </w:r>
      <w:r w:rsidR="004F22BE">
        <w:rPr>
          <w:lang w:eastAsia="zh-CN"/>
        </w:rPr>
        <w:t xml:space="preserve"> of</w:t>
      </w:r>
      <w:r w:rsidRPr="00BC49C2">
        <w:rPr>
          <w:lang w:eastAsia="zh-CN"/>
        </w:rPr>
        <w:t xml:space="preserve">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w:t>
      </w:r>
    </w:p>
    <w:p w:rsidR="00AE2BBB" w:rsidRPr="00BC49C2" w:rsidRDefault="00AE2BBB" w:rsidP="00AE2BBB">
      <w:pPr>
        <w:pStyle w:val="TH"/>
        <w:rPr>
          <w:rFonts w:eastAsia="DengXian"/>
          <w:lang w:eastAsia="zh-CN"/>
        </w:rPr>
      </w:pPr>
      <w:r w:rsidRPr="00BC49C2">
        <w:object w:dxaOrig="11880" w:dyaOrig="8385">
          <v:shape id="_x0000_i1116" type="#_x0000_t75" style="width:481.65pt;height:339.5pt" o:ole="">
            <v:imagedata r:id="rId197" o:title=""/>
          </v:shape>
          <o:OLEObject Type="Embed" ProgID="Visio.Drawing.15" ShapeID="_x0000_i1116" DrawAspect="Content" ObjectID="_1727734791" r:id="rId198"/>
        </w:object>
      </w:r>
    </w:p>
    <w:p w:rsidR="00AE2BBB" w:rsidRPr="00BC49C2" w:rsidRDefault="00AE2BBB" w:rsidP="00AE2BBB">
      <w:pPr>
        <w:pStyle w:val="TF"/>
        <w:rPr>
          <w:rFonts w:eastAsia="DengXian"/>
        </w:rPr>
      </w:pPr>
      <w:r w:rsidRPr="00BC49C2">
        <w:rPr>
          <w:rFonts w:eastAsia="DengXian"/>
        </w:rPr>
        <w:t>Figure 6.57.3-2: AF indicates to PCF preferred marking options</w:t>
      </w:r>
    </w:p>
    <w:p w:rsidR="00AE2BBB" w:rsidRPr="00BC49C2" w:rsidRDefault="00AE2BBB" w:rsidP="00AE2BBB">
      <w:pPr>
        <w:pStyle w:val="B1"/>
        <w:rPr>
          <w:rFonts w:eastAsia="DengXian"/>
          <w:lang w:eastAsia="zh-CN"/>
        </w:rPr>
      </w:pPr>
      <w:r w:rsidRPr="00BC49C2">
        <w:rPr>
          <w:rFonts w:eastAsia="DengXian"/>
          <w:lang w:eastAsia="zh-CN"/>
        </w:rPr>
        <w:t>1.</w:t>
      </w:r>
      <w:r w:rsidRPr="00BC49C2">
        <w:rPr>
          <w:rFonts w:eastAsia="DengXian"/>
          <w:lang w:eastAsia="zh-CN"/>
        </w:rPr>
        <w:tab/>
        <w:t xml:space="preserve">The AF indicates to the NEF the list of acceptable marking mechanisms from those previously indicated as supported by the network. For example, the AF indicates </w:t>
      </w:r>
      <w:r w:rsidR="00BE75D8">
        <w:rPr>
          <w:rFonts w:eastAsia="DengXian"/>
          <w:lang w:eastAsia="zh-CN"/>
        </w:rPr>
        <w:t>'</w:t>
      </w:r>
      <w:r w:rsidRPr="00BC49C2">
        <w:rPr>
          <w:rFonts w:eastAsia="DengXian"/>
          <w:lang w:eastAsia="zh-CN"/>
        </w:rPr>
        <w:t>no marking</w:t>
      </w:r>
      <w:r w:rsidR="00BE75D8">
        <w:rPr>
          <w:rFonts w:eastAsia="DengXian"/>
          <w:lang w:eastAsia="zh-CN"/>
        </w:rPr>
        <w:t>'</w:t>
      </w:r>
      <w:r w:rsidRPr="00BC49C2">
        <w:rPr>
          <w:rFonts w:eastAsia="DengXian"/>
          <w:lang w:eastAsia="zh-CN"/>
        </w:rPr>
        <w:t xml:space="preserve"> and </w:t>
      </w:r>
      <w:r w:rsidR="00BE75D8">
        <w:rPr>
          <w:rFonts w:eastAsia="DengXian"/>
          <w:lang w:eastAsia="zh-CN"/>
        </w:rPr>
        <w:t>'</w:t>
      </w:r>
      <w:r w:rsidRPr="00BC49C2">
        <w:rPr>
          <w:rFonts w:eastAsia="DengXian"/>
          <w:lang w:eastAsia="zh-CN"/>
        </w:rPr>
        <w:t>RTP header based</w:t>
      </w:r>
      <w:r w:rsidR="00BE75D8">
        <w:rPr>
          <w:rFonts w:eastAsia="DengXian"/>
          <w:lang w:eastAsia="zh-CN"/>
        </w:rPr>
        <w:t>'</w:t>
      </w:r>
      <w:r w:rsidRPr="00BC49C2">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3.</w:t>
      </w:r>
      <w:r w:rsidRPr="00BC49C2">
        <w:rPr>
          <w:rFonts w:eastAsia="DengXian"/>
          <w:lang w:eastAsia="zh-CN"/>
        </w:rPr>
        <w:tab/>
        <w:t>The NEF forwards the list of acceptable marking mechanisms to the PCF.</w:t>
      </w:r>
    </w:p>
    <w:p w:rsidR="00AE2BBB" w:rsidRPr="00BC49C2" w:rsidRDefault="00AE2BBB" w:rsidP="00AE2BBB">
      <w:pPr>
        <w:pStyle w:val="B1"/>
        <w:rPr>
          <w:rFonts w:eastAsia="DengXian"/>
          <w:lang w:eastAsia="zh-CN"/>
        </w:rPr>
      </w:pPr>
      <w:r w:rsidRPr="00BC49C2">
        <w:rPr>
          <w:rFonts w:eastAsia="DengXian"/>
          <w:lang w:eastAsia="zh-CN"/>
        </w:rPr>
        <w:t>6.</w:t>
      </w:r>
      <w:r w:rsidRPr="00BC49C2">
        <w:rPr>
          <w:rFonts w:eastAsia="DengXian"/>
          <w:lang w:eastAsia="zh-CN"/>
        </w:rPr>
        <w:tab/>
        <w:t>The PCF updates the PCC rules to take into account the AF</w:t>
      </w:r>
      <w:r w:rsidR="00BE75D8">
        <w:rPr>
          <w:rFonts w:eastAsia="DengXian"/>
          <w:lang w:eastAsia="zh-CN"/>
        </w:rPr>
        <w:t>'</w:t>
      </w:r>
      <w:r w:rsidRPr="00BC49C2">
        <w:rPr>
          <w:rFonts w:eastAsia="DengXian"/>
          <w:lang w:eastAsia="zh-CN"/>
        </w:rPr>
        <w:t>s acceptable marking mechanisms.</w:t>
      </w:r>
    </w:p>
    <w:p w:rsidR="00AE2BBB" w:rsidRPr="00BC49C2" w:rsidRDefault="00AE2BBB" w:rsidP="00AE2BBB">
      <w:pPr>
        <w:rPr>
          <w:lang w:eastAsia="zh-CN"/>
        </w:rPr>
      </w:pPr>
      <w:r w:rsidRPr="00BC49C2">
        <w:rPr>
          <w:lang w:eastAsia="zh-CN"/>
        </w:rPr>
        <w:t>Step 2:</w:t>
      </w:r>
      <w:r w:rsidR="00BC49C2">
        <w:rPr>
          <w:lang w:eastAsia="zh-CN"/>
        </w:rPr>
        <w:tab/>
      </w:r>
      <w:r w:rsidR="00BC49C2" w:rsidRPr="00BC49C2">
        <w:rPr>
          <w:lang w:eastAsia="zh-CN"/>
        </w:rPr>
        <w:t xml:space="preserve">Notification </w:t>
      </w:r>
      <w:r w:rsidRPr="00BC49C2">
        <w:rPr>
          <w:lang w:eastAsia="zh-CN"/>
        </w:rPr>
        <w:t>of selected PDU set and/or burst marking mechanism from SMF to AF.</w:t>
      </w:r>
    </w:p>
    <w:p w:rsidR="00AE2BBB" w:rsidRPr="00BC49C2" w:rsidRDefault="00AE2BBB" w:rsidP="00AE2BBB">
      <w:pPr>
        <w:rPr>
          <w:lang w:eastAsia="zh-CN"/>
        </w:rPr>
      </w:pPr>
      <w:r w:rsidRPr="00BC49C2">
        <w:rPr>
          <w:lang w:eastAsia="zh-CN"/>
        </w:rPr>
        <w:t>Figure 6.57.3-3 describes how the SMF notifies the AF of the selected marking method(s) for a certain PDU Set QoS Flow. The procedure is based on a modified version of the information flow for downlink data delivery status with SMF buffering (</w:t>
      </w:r>
      <w:r w:rsidR="004F22BE" w:rsidRPr="00BC49C2">
        <w:rPr>
          <w:lang w:eastAsia="zh-CN"/>
        </w:rPr>
        <w:t>clause</w:t>
      </w:r>
      <w:r w:rsidR="004F22BE">
        <w:rPr>
          <w:lang w:eastAsia="zh-CN"/>
        </w:rPr>
        <w:t> </w:t>
      </w:r>
      <w:r w:rsidR="004F22BE" w:rsidRPr="00BC49C2">
        <w:rPr>
          <w:lang w:eastAsia="zh-CN"/>
        </w:rPr>
        <w:t>4.15.3.2.5</w:t>
      </w:r>
      <w:r w:rsidR="004F22BE">
        <w:rPr>
          <w:lang w:eastAsia="zh-CN"/>
        </w:rPr>
        <w:t xml:space="preserve"> 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w:t>
      </w:r>
    </w:p>
    <w:p w:rsidR="00AE2BBB" w:rsidRPr="00BC49C2" w:rsidRDefault="00AE2BBB" w:rsidP="00AE2BBB">
      <w:pPr>
        <w:pStyle w:val="TH"/>
        <w:rPr>
          <w:rFonts w:eastAsia="DengXian"/>
          <w:lang w:eastAsia="zh-CN"/>
        </w:rPr>
      </w:pPr>
      <w:r w:rsidRPr="00BC49C2">
        <w:object w:dxaOrig="7172" w:dyaOrig="2649">
          <v:shape id="_x0000_i1117" type="#_x0000_t75" style="width:375.95pt;height:138.55pt" o:ole="">
            <v:imagedata r:id="rId199" o:title=""/>
          </v:shape>
          <o:OLEObject Type="Embed" ProgID="Visio.Drawing.15" ShapeID="_x0000_i1117" DrawAspect="Content" ObjectID="_1727734792" r:id="rId200"/>
        </w:object>
      </w:r>
    </w:p>
    <w:p w:rsidR="00AE2BBB" w:rsidRPr="00BC49C2" w:rsidRDefault="00AE2BBB" w:rsidP="00AE2BBB">
      <w:pPr>
        <w:pStyle w:val="TF"/>
        <w:rPr>
          <w:rFonts w:eastAsia="DengXian"/>
        </w:rPr>
      </w:pPr>
      <w:r w:rsidRPr="00BC49C2">
        <w:rPr>
          <w:rFonts w:eastAsia="DengXian"/>
        </w:rPr>
        <w:t>Figure 6.57.3-3: AF gets notified of selected marking option</w:t>
      </w:r>
    </w:p>
    <w:p w:rsidR="00AE2BBB" w:rsidRPr="00BC49C2" w:rsidRDefault="00AE2BBB" w:rsidP="00AE2BBB">
      <w:pPr>
        <w:pStyle w:val="B1"/>
        <w:rPr>
          <w:rFonts w:eastAsia="DengXian"/>
          <w:lang w:eastAsia="zh-CN"/>
        </w:rPr>
      </w:pPr>
      <w:r w:rsidRPr="00BC49C2">
        <w:rPr>
          <w:rFonts w:eastAsia="DengXian"/>
          <w:lang w:eastAsia="zh-CN"/>
        </w:rPr>
        <w:lastRenderedPageBreak/>
        <w:t>0a.</w:t>
      </w:r>
      <w:r w:rsidR="00DD7E30">
        <w:rPr>
          <w:rFonts w:eastAsia="DengXian"/>
          <w:lang w:eastAsia="zh-CN"/>
        </w:rPr>
        <w:tab/>
      </w:r>
      <w:r w:rsidRPr="00BC49C2">
        <w:rPr>
          <w:rFonts w:eastAsia="DengXian"/>
          <w:lang w:eastAsia="zh-CN"/>
        </w:rPr>
        <w:t xml:space="preserve">The SMF retrieves the PCC rules from the PCF and selects the UPF based on the </w:t>
      </w:r>
      <w:r w:rsidR="00BE75D8">
        <w:rPr>
          <w:rFonts w:eastAsia="DengXian"/>
          <w:lang w:eastAsia="zh-CN"/>
        </w:rPr>
        <w:t>'</w:t>
      </w:r>
      <w:r w:rsidRPr="00BC49C2">
        <w:rPr>
          <w:rFonts w:eastAsia="DengXian"/>
          <w:lang w:eastAsia="zh-CN"/>
        </w:rPr>
        <w:t>AF acceptable marking mechanisms</w:t>
      </w:r>
      <w:r w:rsidR="00BE75D8">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1-3.</w:t>
      </w:r>
      <w:r w:rsidRPr="00BC49C2">
        <w:rPr>
          <w:rFonts w:eastAsia="DengXian"/>
          <w:lang w:eastAsia="zh-CN"/>
        </w:rPr>
        <w:tab/>
        <w:t xml:space="preserve">The AF indicates as Event </w:t>
      </w:r>
      <w:r w:rsidR="00BE75D8">
        <w:rPr>
          <w:rFonts w:eastAsia="DengXian"/>
          <w:lang w:eastAsia="zh-CN"/>
        </w:rPr>
        <w:t>'</w:t>
      </w:r>
      <w:r w:rsidRPr="00BC49C2">
        <w:rPr>
          <w:rFonts w:eastAsia="DengXian"/>
          <w:lang w:eastAsia="zh-CN"/>
        </w:rPr>
        <w:t>PDU Set marking mechanism</w:t>
      </w:r>
      <w:r w:rsidR="00BE75D8">
        <w:rPr>
          <w:rFonts w:eastAsia="DengXian"/>
          <w:lang w:eastAsia="zh-CN"/>
        </w:rPr>
        <w:t>'</w:t>
      </w:r>
      <w:r w:rsidRPr="00BC49C2">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8-9.</w:t>
      </w:r>
      <w:r w:rsidRPr="00BC49C2">
        <w:rPr>
          <w:rFonts w:eastAsia="DengXian"/>
          <w:lang w:eastAsia="zh-CN"/>
        </w:rPr>
        <w:tab/>
        <w:t xml:space="preserve">The SMF provides the selected mechanism(s) to the AF. As an example, the PCF can indicate PDU Set marking mechanism = </w:t>
      </w:r>
      <w:r w:rsidR="00BE75D8">
        <w:rPr>
          <w:rFonts w:eastAsia="DengXian"/>
          <w:lang w:eastAsia="zh-CN"/>
        </w:rPr>
        <w:t>'</w:t>
      </w:r>
      <w:r w:rsidRPr="00BC49C2">
        <w:rPr>
          <w:rFonts w:eastAsia="DengXian"/>
          <w:lang w:eastAsia="zh-CN"/>
        </w:rPr>
        <w:t>no marking</w:t>
      </w:r>
      <w:r w:rsidR="00BE75D8">
        <w:rPr>
          <w:rFonts w:eastAsia="DengXian"/>
          <w:lang w:eastAsia="zh-CN"/>
        </w:rPr>
        <w:t>'</w:t>
      </w:r>
      <w:r w:rsidRPr="00BC49C2">
        <w:rPr>
          <w:rFonts w:eastAsia="DengXian"/>
          <w:lang w:eastAsia="zh-CN"/>
        </w:rPr>
        <w:t>.</w:t>
      </w:r>
    </w:p>
    <w:p w:rsidR="00AE2BBB" w:rsidRPr="00BC49C2" w:rsidRDefault="00AE2BBB" w:rsidP="00AE2BBB">
      <w:pPr>
        <w:pStyle w:val="31"/>
        <w:rPr>
          <w:rFonts w:eastAsia="DengXian"/>
          <w:lang w:eastAsia="zh-CN"/>
        </w:rPr>
      </w:pPr>
      <w:bookmarkStart w:id="4578" w:name="_Toc104883139"/>
      <w:bookmarkStart w:id="4579" w:name="_Toc113426293"/>
      <w:bookmarkStart w:id="4580" w:name="_Toc117119133"/>
      <w:r w:rsidRPr="00BC49C2">
        <w:rPr>
          <w:rFonts w:eastAsia="DengXian"/>
          <w:lang w:eastAsia="zh-CN"/>
        </w:rPr>
        <w:t>6.57.4</w:t>
      </w:r>
      <w:r w:rsidRPr="00BC49C2">
        <w:rPr>
          <w:rFonts w:eastAsia="DengXian"/>
          <w:lang w:eastAsia="zh-CN"/>
        </w:rPr>
        <w:tab/>
        <w:t>Impacts on services, entities and interfaces</w:t>
      </w:r>
      <w:bookmarkEnd w:id="4578"/>
      <w:bookmarkEnd w:id="4579"/>
      <w:bookmarkEnd w:id="4580"/>
    </w:p>
    <w:p w:rsidR="00BC49C2" w:rsidRDefault="00BC49C2" w:rsidP="00BC49C2">
      <w:r>
        <w:t>AF:</w:t>
      </w:r>
    </w:p>
    <w:p w:rsidR="00BC49C2" w:rsidRDefault="00BC49C2" w:rsidP="00BC49C2">
      <w:pPr>
        <w:pStyle w:val="B1"/>
        <w:rPr>
          <w:rFonts w:eastAsia="DengXian"/>
        </w:rPr>
      </w:pPr>
      <w:r>
        <w:rPr>
          <w:rFonts w:eastAsia="DengXian"/>
        </w:rPr>
        <w:t>-</w:t>
      </w:r>
      <w:r>
        <w:rPr>
          <w:rFonts w:eastAsia="DengXian"/>
        </w:rPr>
        <w:tab/>
        <w:t>Supports indication of new event for PDU set and/or burst marking settings.</w:t>
      </w:r>
    </w:p>
    <w:p w:rsidR="00BC49C2" w:rsidRDefault="00BC49C2" w:rsidP="00BC49C2">
      <w:pPr>
        <w:pStyle w:val="B1"/>
        <w:rPr>
          <w:rFonts w:eastAsia="DengXian"/>
        </w:rPr>
      </w:pPr>
      <w:r>
        <w:rPr>
          <w:rFonts w:eastAsia="DengXian"/>
        </w:rPr>
        <w:t>-</w:t>
      </w:r>
      <w:r>
        <w:rPr>
          <w:rFonts w:eastAsia="DengXian"/>
        </w:rPr>
        <w:tab/>
        <w:t>Receives lists of supported marking settings from PCF.</w:t>
      </w:r>
    </w:p>
    <w:p w:rsidR="00BC49C2" w:rsidRDefault="00BC49C2" w:rsidP="00BC49C2">
      <w:r>
        <w:t>PCF:</w:t>
      </w:r>
    </w:p>
    <w:p w:rsidR="00BC49C2" w:rsidRDefault="00BC49C2" w:rsidP="00BC49C2">
      <w:pPr>
        <w:pStyle w:val="B1"/>
        <w:rPr>
          <w:rFonts w:eastAsia="DengXian"/>
        </w:rPr>
      </w:pPr>
      <w:r>
        <w:rPr>
          <w:rFonts w:eastAsia="DengXian"/>
        </w:rPr>
        <w:t>-</w:t>
      </w:r>
      <w:r>
        <w:rPr>
          <w:rFonts w:eastAsia="DengXian"/>
        </w:rPr>
        <w:tab/>
        <w:t>Supports indication from AF of new event for PDU set and/or burst marking settings.</w:t>
      </w:r>
    </w:p>
    <w:p w:rsidR="00BC49C2" w:rsidRDefault="00BC49C2" w:rsidP="00BC49C2">
      <w:pPr>
        <w:pStyle w:val="B1"/>
        <w:rPr>
          <w:rFonts w:eastAsia="DengXian"/>
        </w:rPr>
      </w:pPr>
      <w:r>
        <w:rPr>
          <w:rFonts w:eastAsia="DengXian"/>
        </w:rPr>
        <w:t>-</w:t>
      </w:r>
      <w:r>
        <w:rPr>
          <w:rFonts w:eastAsia="DengXian"/>
        </w:rPr>
        <w:tab/>
        <w:t>Sends lists of supported marking settings to AF.</w:t>
      </w:r>
    </w:p>
    <w:p w:rsidR="00BC49C2" w:rsidRDefault="00BC49C2" w:rsidP="00BC49C2">
      <w:pPr>
        <w:pStyle w:val="B1"/>
        <w:rPr>
          <w:rFonts w:eastAsia="DengXian"/>
        </w:rPr>
      </w:pPr>
      <w:r>
        <w:rPr>
          <w:rFonts w:eastAsia="DengXian"/>
        </w:rPr>
        <w:t>-</w:t>
      </w:r>
      <w:r>
        <w:rPr>
          <w:rFonts w:eastAsia="DengXian"/>
        </w:rPr>
        <w:tab/>
        <w:t>Extend PCC rules to include on AF preferred PDU Set and burst marking options.</w:t>
      </w:r>
    </w:p>
    <w:p w:rsidR="00BC49C2" w:rsidRDefault="00BC49C2" w:rsidP="00BC49C2">
      <w:r>
        <w:t>SMF:</w:t>
      </w:r>
    </w:p>
    <w:p w:rsidR="00BC49C2" w:rsidRDefault="00BC49C2" w:rsidP="00BC49C2">
      <w:pPr>
        <w:pStyle w:val="B1"/>
        <w:rPr>
          <w:rFonts w:eastAsia="DengXian"/>
        </w:rPr>
      </w:pPr>
      <w:r>
        <w:rPr>
          <w:rFonts w:eastAsia="DengXian"/>
        </w:rPr>
        <w:t>-</w:t>
      </w:r>
      <w:r>
        <w:rPr>
          <w:rFonts w:eastAsia="DengXian"/>
        </w:rPr>
        <w:tab/>
        <w:t>Extend PCC rules to include on AF preferred PDU Set and burst marking options.</w:t>
      </w:r>
    </w:p>
    <w:p w:rsidR="00BC49C2" w:rsidRDefault="00BC49C2" w:rsidP="00BC49C2">
      <w:pPr>
        <w:pStyle w:val="B1"/>
        <w:rPr>
          <w:rFonts w:eastAsia="DengXian"/>
        </w:rPr>
      </w:pPr>
      <w:r>
        <w:rPr>
          <w:rFonts w:eastAsia="DengXian"/>
        </w:rPr>
        <w:t>-</w:t>
      </w:r>
      <w:r>
        <w:rPr>
          <w:rFonts w:eastAsia="DengXian"/>
        </w:rPr>
        <w:tab/>
        <w:t>Update of UPF selection logic based on preferred and supported PDU Set and burst marking options.</w:t>
      </w:r>
    </w:p>
    <w:p w:rsidR="00BC49C2" w:rsidRDefault="00BC49C2" w:rsidP="00BC49C2">
      <w:pPr>
        <w:pStyle w:val="B1"/>
        <w:rPr>
          <w:rFonts w:eastAsia="DengXian"/>
        </w:rPr>
      </w:pPr>
      <w:r>
        <w:rPr>
          <w:rFonts w:eastAsia="DengXian"/>
        </w:rPr>
        <w:t>-</w:t>
      </w:r>
      <w:r>
        <w:rPr>
          <w:rFonts w:eastAsia="DengXian"/>
        </w:rPr>
        <w:tab/>
        <w:t>Extension of Nsmf_EventExposure_Subscribe Support service operation.</w:t>
      </w:r>
    </w:p>
    <w:p w:rsidR="00BC49C2" w:rsidRDefault="00BC49C2" w:rsidP="00BC49C2">
      <w:r>
        <w:t>NEF:</w:t>
      </w:r>
    </w:p>
    <w:p w:rsidR="00BC49C2" w:rsidRDefault="00BC49C2" w:rsidP="00BC49C2">
      <w:pPr>
        <w:pStyle w:val="B1"/>
        <w:rPr>
          <w:rFonts w:eastAsia="DengXian"/>
        </w:rPr>
      </w:pPr>
      <w:r>
        <w:rPr>
          <w:rFonts w:eastAsia="DengXian"/>
        </w:rPr>
        <w:t>-</w:t>
      </w:r>
      <w:r>
        <w:rPr>
          <w:rFonts w:eastAsia="DengXian"/>
        </w:rPr>
        <w:tab/>
        <w:t>Support new monitoring event.</w:t>
      </w:r>
    </w:p>
    <w:p w:rsidR="00BC49C2" w:rsidRDefault="00BC49C2" w:rsidP="00BC49C2">
      <w:pPr>
        <w:pStyle w:val="B1"/>
        <w:rPr>
          <w:rFonts w:eastAsia="DengXian"/>
        </w:rPr>
      </w:pPr>
      <w:r>
        <w:rPr>
          <w:rFonts w:eastAsia="DengXian"/>
        </w:rPr>
        <w:t>-</w:t>
      </w:r>
      <w:r>
        <w:rPr>
          <w:rFonts w:eastAsia="DengXian"/>
        </w:rPr>
        <w:tab/>
        <w:t>Extension of Nnef_EventExposure_Subscribe Support service operation.</w:t>
      </w:r>
    </w:p>
    <w:p w:rsidR="00BC49C2" w:rsidRDefault="00BC49C2" w:rsidP="00BC49C2">
      <w:r>
        <w:t>UDM:</w:t>
      </w:r>
    </w:p>
    <w:p w:rsidR="00BC49C2" w:rsidRDefault="00BC49C2" w:rsidP="00BC49C2">
      <w:pPr>
        <w:pStyle w:val="B1"/>
        <w:rPr>
          <w:rFonts w:eastAsia="DengXian"/>
        </w:rPr>
      </w:pPr>
      <w:r>
        <w:rPr>
          <w:rFonts w:eastAsia="DengXian"/>
        </w:rPr>
        <w:t>-</w:t>
      </w:r>
      <w:r>
        <w:rPr>
          <w:rFonts w:eastAsia="DengXian"/>
        </w:rPr>
        <w:tab/>
        <w:t>Support new monitoring event.</w:t>
      </w:r>
    </w:p>
    <w:p w:rsidR="00BC49C2" w:rsidRDefault="00BC49C2" w:rsidP="00BC49C2">
      <w:pPr>
        <w:pStyle w:val="B1"/>
        <w:rPr>
          <w:rFonts w:eastAsia="DengXian"/>
        </w:rPr>
      </w:pPr>
      <w:r>
        <w:rPr>
          <w:rFonts w:eastAsia="DengXian"/>
        </w:rPr>
        <w:t>-</w:t>
      </w:r>
      <w:r>
        <w:rPr>
          <w:rFonts w:eastAsia="DengXian"/>
        </w:rPr>
        <w:tab/>
        <w:t>Extension of Nudm_EventExposure_Subscribe Support service operation.</w:t>
      </w:r>
    </w:p>
    <w:p w:rsidR="00A9625A" w:rsidRPr="00BC49C2" w:rsidRDefault="00A9625A" w:rsidP="00A9625A">
      <w:pPr>
        <w:pStyle w:val="21"/>
        <w:rPr>
          <w:rFonts w:eastAsia="DengXian"/>
          <w:lang w:eastAsia="zh-CN"/>
        </w:rPr>
      </w:pPr>
      <w:bookmarkStart w:id="4581" w:name="_Toc104883140"/>
      <w:bookmarkStart w:id="4582" w:name="_Toc113426294"/>
      <w:bookmarkStart w:id="4583" w:name="_Toc117119134"/>
      <w:r w:rsidRPr="00BC49C2">
        <w:rPr>
          <w:rFonts w:eastAsia="DengXian"/>
          <w:lang w:eastAsia="zh-CN"/>
        </w:rPr>
        <w:t>6.58</w:t>
      </w:r>
      <w:r w:rsidRPr="00BC49C2">
        <w:rPr>
          <w:rFonts w:eastAsia="DengXian"/>
          <w:lang w:eastAsia="zh-CN"/>
        </w:rPr>
        <w:tab/>
        <w:t>Solution #58: Support for application packet information for CDRX enhancements</w:t>
      </w:r>
      <w:bookmarkEnd w:id="4581"/>
      <w:bookmarkEnd w:id="4582"/>
      <w:bookmarkEnd w:id="4583"/>
    </w:p>
    <w:p w:rsidR="00A9625A" w:rsidRPr="00BC49C2" w:rsidRDefault="00A9625A" w:rsidP="00A9625A">
      <w:pPr>
        <w:pStyle w:val="31"/>
        <w:rPr>
          <w:rFonts w:eastAsia="DengXian"/>
          <w:lang w:eastAsia="zh-CN"/>
        </w:rPr>
      </w:pPr>
      <w:bookmarkStart w:id="4584" w:name="_Toc104883141"/>
      <w:bookmarkStart w:id="4585" w:name="_Toc113426295"/>
      <w:bookmarkStart w:id="4586" w:name="_Toc117119135"/>
      <w:r w:rsidRPr="00BC49C2">
        <w:rPr>
          <w:rFonts w:eastAsia="DengXian"/>
          <w:lang w:eastAsia="zh-CN"/>
        </w:rPr>
        <w:t>6.58.1</w:t>
      </w:r>
      <w:r w:rsidRPr="00BC49C2">
        <w:rPr>
          <w:rFonts w:eastAsia="DengXian"/>
          <w:lang w:eastAsia="zh-CN"/>
        </w:rPr>
        <w:tab/>
        <w:t>Key Issue mapping</w:t>
      </w:r>
      <w:bookmarkEnd w:id="4584"/>
      <w:bookmarkEnd w:id="4585"/>
      <w:bookmarkEnd w:id="4586"/>
    </w:p>
    <w:p w:rsidR="00A9625A" w:rsidRPr="00BC49C2" w:rsidRDefault="00A9625A" w:rsidP="00A9625A">
      <w:pPr>
        <w:rPr>
          <w:lang w:eastAsia="zh-CN"/>
        </w:rPr>
      </w:pPr>
      <w:r w:rsidRPr="00BC49C2">
        <w:rPr>
          <w:lang w:eastAsia="zh-CN"/>
        </w:rPr>
        <w:t>This solution addresses KI#8: Enhancements to power savings for XR services.</w:t>
      </w:r>
    </w:p>
    <w:p w:rsidR="00A9625A" w:rsidRPr="00BC49C2" w:rsidRDefault="00A9625A" w:rsidP="00A9625A">
      <w:pPr>
        <w:pStyle w:val="31"/>
        <w:rPr>
          <w:rFonts w:eastAsia="DengXian"/>
          <w:lang w:eastAsia="zh-CN"/>
        </w:rPr>
      </w:pPr>
      <w:bookmarkStart w:id="4587" w:name="_Toc104883142"/>
      <w:bookmarkStart w:id="4588" w:name="_Toc113426296"/>
      <w:bookmarkStart w:id="4589" w:name="_Toc117119136"/>
      <w:r w:rsidRPr="00BC49C2">
        <w:rPr>
          <w:rFonts w:eastAsia="DengXian"/>
          <w:lang w:eastAsia="zh-CN"/>
        </w:rPr>
        <w:t>6.58.2</w:t>
      </w:r>
      <w:r w:rsidRPr="00BC49C2">
        <w:rPr>
          <w:rFonts w:eastAsia="DengXian"/>
          <w:lang w:eastAsia="zh-CN"/>
        </w:rPr>
        <w:tab/>
        <w:t>Description</w:t>
      </w:r>
      <w:bookmarkEnd w:id="4587"/>
      <w:bookmarkEnd w:id="4588"/>
      <w:bookmarkEnd w:id="4589"/>
    </w:p>
    <w:p w:rsidR="00A9625A" w:rsidRPr="00BC49C2" w:rsidRDefault="00A9625A" w:rsidP="00A9625A">
      <w:pPr>
        <w:pStyle w:val="41"/>
        <w:rPr>
          <w:rFonts w:eastAsia="DengXian"/>
          <w:lang w:eastAsia="zh-CN"/>
        </w:rPr>
      </w:pPr>
      <w:bookmarkStart w:id="4590" w:name="_Toc104883143"/>
      <w:bookmarkStart w:id="4591" w:name="_Toc113426297"/>
      <w:bookmarkStart w:id="4592" w:name="_Toc117119137"/>
      <w:r w:rsidRPr="00BC49C2">
        <w:rPr>
          <w:rFonts w:eastAsia="DengXian"/>
          <w:lang w:eastAsia="zh-CN"/>
        </w:rPr>
        <w:t>6.58.2.1</w:t>
      </w:r>
      <w:r w:rsidR="00713D78" w:rsidRPr="00BC49C2">
        <w:rPr>
          <w:rFonts w:eastAsia="DengXian"/>
          <w:lang w:eastAsia="zh-CN"/>
        </w:rPr>
        <w:tab/>
      </w:r>
      <w:r w:rsidRPr="00BC49C2">
        <w:rPr>
          <w:rFonts w:eastAsia="DengXian"/>
          <w:lang w:eastAsia="zh-CN"/>
        </w:rPr>
        <w:t>General</w:t>
      </w:r>
      <w:bookmarkEnd w:id="4590"/>
      <w:bookmarkEnd w:id="4591"/>
      <w:bookmarkEnd w:id="4592"/>
    </w:p>
    <w:p w:rsidR="00A9625A" w:rsidRPr="00BC49C2" w:rsidRDefault="00A9625A" w:rsidP="00A9625A">
      <w:pPr>
        <w:rPr>
          <w:lang w:eastAsia="zh-CN"/>
        </w:rPr>
      </w:pPr>
      <w:r w:rsidRPr="00BC49C2">
        <w:rPr>
          <w:lang w:eastAsia="zh-CN"/>
        </w:rPr>
        <w:t xml:space="preserve">We adopt the term </w:t>
      </w:r>
      <w:r w:rsidR="00BE75D8">
        <w:rPr>
          <w:lang w:eastAsia="zh-CN"/>
        </w:rPr>
        <w:t>'</w:t>
      </w:r>
      <w:r w:rsidRPr="00BC49C2">
        <w:rPr>
          <w:lang w:eastAsia="zh-CN"/>
        </w:rPr>
        <w:t>application packet</w:t>
      </w:r>
      <w:r w:rsidR="00BE75D8">
        <w:rPr>
          <w:lang w:eastAsia="zh-CN"/>
        </w:rPr>
        <w:t>'</w:t>
      </w:r>
      <w:r w:rsidRPr="00BC49C2">
        <w:rPr>
          <w:lang w:eastAsia="zh-CN"/>
        </w:rPr>
        <w:t xml:space="preserve">, consistent with the term </w:t>
      </w:r>
      <w:r w:rsidR="00BE75D8">
        <w:rPr>
          <w:lang w:eastAsia="zh-CN"/>
        </w:rPr>
        <w:t>'</w:t>
      </w:r>
      <w:r w:rsidRPr="00BC49C2">
        <w:rPr>
          <w:lang w:eastAsia="zh-CN"/>
        </w:rPr>
        <w:t>packet</w:t>
      </w:r>
      <w:r w:rsidR="00BE75D8">
        <w:rPr>
          <w:lang w:eastAsia="zh-CN"/>
        </w:rPr>
        <w:t>'</w:t>
      </w:r>
      <w:r w:rsidRPr="00BC49C2">
        <w:rPr>
          <w:lang w:eastAsia="zh-CN"/>
        </w:rPr>
        <w:t xml:space="preserve"> in </w:t>
      </w:r>
      <w:r w:rsidR="00281712" w:rsidRPr="00BC49C2">
        <w:rPr>
          <w:lang w:eastAsia="zh-CN"/>
        </w:rPr>
        <w:t>TR</w:t>
      </w:r>
      <w:r w:rsidR="00281712">
        <w:rPr>
          <w:lang w:eastAsia="zh-CN"/>
        </w:rPr>
        <w:t> </w:t>
      </w:r>
      <w:r w:rsidR="00281712" w:rsidRPr="00BC49C2">
        <w:rPr>
          <w:lang w:eastAsia="zh-CN"/>
        </w:rPr>
        <w:t>38.838</w:t>
      </w:r>
      <w:r w:rsidR="00281712">
        <w:rPr>
          <w:lang w:eastAsia="zh-CN"/>
        </w:rPr>
        <w:t> [</w:t>
      </w:r>
      <w:r w:rsidR="00014470">
        <w:rPr>
          <w:lang w:eastAsia="zh-CN"/>
        </w:rPr>
        <w:t>58</w:t>
      </w:r>
      <w:r w:rsidRPr="00BC49C2">
        <w:rPr>
          <w:lang w:eastAsia="zh-CN"/>
        </w:rPr>
        <w:t xml:space="preserve">], where </w:t>
      </w:r>
      <w:r w:rsidR="00BE75D8">
        <w:rPr>
          <w:lang w:eastAsia="zh-CN"/>
        </w:rPr>
        <w:t>'</w:t>
      </w:r>
      <w:r w:rsidRPr="00BC49C2">
        <w:rPr>
          <w:lang w:eastAsia="zh-CN"/>
        </w:rPr>
        <w:t>a packet models the set of IP packets belong to the same video frame</w:t>
      </w:r>
      <w:r w:rsidR="00BE75D8">
        <w:rPr>
          <w:lang w:eastAsia="zh-CN"/>
        </w:rPr>
        <w:t>'</w:t>
      </w:r>
      <w:r w:rsidRPr="00BC49C2">
        <w:rPr>
          <w:lang w:eastAsia="zh-CN"/>
        </w:rPr>
        <w:t>. Nonetheless, we assume an application packet refers also to other types XR application flows and not only video, e.g. audio.</w:t>
      </w:r>
    </w:p>
    <w:p w:rsidR="00A9625A" w:rsidRPr="00BC49C2" w:rsidRDefault="00A9625A" w:rsidP="00A9625A">
      <w:pPr>
        <w:rPr>
          <w:lang w:eastAsia="zh-CN"/>
        </w:rPr>
      </w:pPr>
      <w:r w:rsidRPr="00BC49C2">
        <w:rPr>
          <w:lang w:eastAsia="zh-CN"/>
        </w:rPr>
        <w:t>The following information is useful for the NG-RAN to enhance and configure CDRX: application packet periodicity and periodicity changes, and application packet jitter statistics (e.g. jitter range defined by minimum/maximum around the mean application packet periodicity), all per application flow. We discuss each of these parameters as follows.</w:t>
      </w:r>
    </w:p>
    <w:p w:rsidR="00A9625A" w:rsidRPr="00BC49C2" w:rsidRDefault="00A9625A" w:rsidP="00A9625A">
      <w:pPr>
        <w:pStyle w:val="41"/>
        <w:rPr>
          <w:rFonts w:eastAsia="DengXian"/>
          <w:lang w:eastAsia="zh-CN"/>
        </w:rPr>
      </w:pPr>
      <w:bookmarkStart w:id="4593" w:name="_Toc104883144"/>
      <w:bookmarkStart w:id="4594" w:name="_Toc113426298"/>
      <w:bookmarkStart w:id="4595" w:name="_Toc117119138"/>
      <w:r w:rsidRPr="00BC49C2">
        <w:rPr>
          <w:rFonts w:eastAsia="DengXian"/>
          <w:lang w:eastAsia="zh-CN"/>
        </w:rPr>
        <w:lastRenderedPageBreak/>
        <w:t>6.58.2.2</w:t>
      </w:r>
      <w:r w:rsidR="00713D78" w:rsidRPr="00BC49C2">
        <w:rPr>
          <w:rFonts w:eastAsia="DengXian"/>
          <w:lang w:eastAsia="zh-CN"/>
        </w:rPr>
        <w:tab/>
      </w:r>
      <w:r w:rsidRPr="00BC49C2">
        <w:rPr>
          <w:rFonts w:eastAsia="DengXian"/>
          <w:lang w:eastAsia="zh-CN"/>
        </w:rPr>
        <w:t>Application packet periodicity</w:t>
      </w:r>
      <w:bookmarkEnd w:id="4593"/>
      <w:bookmarkEnd w:id="4594"/>
      <w:bookmarkEnd w:id="4595"/>
    </w:p>
    <w:p w:rsidR="00A9625A" w:rsidRPr="00BC49C2" w:rsidRDefault="00A9625A" w:rsidP="00A9625A">
      <w:pPr>
        <w:rPr>
          <w:lang w:eastAsia="zh-CN"/>
        </w:rPr>
      </w:pPr>
      <w:r w:rsidRPr="00BC49C2">
        <w:rPr>
          <w:lang w:eastAsia="zh-CN"/>
        </w:rPr>
        <w:t>The application packet periodicity (i.e. generation rate at the application) can be used to enhance CDRX at the NG-RAN, such that the CDRX cycle length is matched to the inter-arrival time of the application packets. An application packet can be, for instance, a video frame with periodicity 1/(60 fps). Thus, more power could be saved at the UE while ensuring a short traffic delay, since the UE awake time could follow closely the traffic arrival. Furthermore, information about changes in this periodicity is also needed, e.g. when the application employs rate adaptation.</w:t>
      </w:r>
    </w:p>
    <w:p w:rsidR="00A9625A" w:rsidRPr="00BC49C2" w:rsidRDefault="00A9625A" w:rsidP="00A9625A">
      <w:pPr>
        <w:rPr>
          <w:lang w:eastAsia="zh-CN"/>
        </w:rPr>
      </w:pPr>
      <w:r w:rsidRPr="00BC49C2">
        <w:rPr>
          <w:lang w:eastAsia="zh-CN"/>
        </w:rPr>
        <w:t xml:space="preserve">We note that the periodicity is a parameter already supported in one of the NGAP information elements (IEs) in TSCAI, associated with a TSC QoS flow </w:t>
      </w:r>
      <w:r w:rsidR="004F22BE">
        <w:rPr>
          <w:lang w:eastAsia="zh-CN"/>
        </w:rPr>
        <w:t>(</w:t>
      </w:r>
      <w:r w:rsidRPr="00BC49C2">
        <w:rPr>
          <w:lang w:eastAsia="zh-CN"/>
        </w:rPr>
        <w:t>TS</w:t>
      </w:r>
      <w:r w:rsidR="004F22BE">
        <w:rPr>
          <w:lang w:eastAsia="zh-CN"/>
        </w:rPr>
        <w:t> </w:t>
      </w:r>
      <w:r w:rsidRPr="00BC49C2">
        <w:rPr>
          <w:lang w:eastAsia="zh-CN"/>
        </w:rPr>
        <w:t xml:space="preserve">38.413,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4F22BE">
        <w:rPr>
          <w:lang w:eastAsia="zh-CN"/>
        </w:rPr>
        <w:t>2])</w:t>
      </w:r>
      <w:r w:rsidRPr="00BC49C2">
        <w:rPr>
          <w:lang w:eastAsia="zh-CN"/>
        </w:rPr>
        <w:t>. However, this periodicity is defined per packet burst, which does not have a clear one-to-one mapping to a single application packet. For instance, for a video traffic flow, it is not clear that a burst contains exactly one video frame</w:t>
      </w:r>
      <w:r w:rsidR="002024D5">
        <w:rPr>
          <w:lang w:eastAsia="zh-CN"/>
        </w:rPr>
        <w:t>.</w:t>
      </w:r>
      <w:r w:rsidRPr="00BC49C2">
        <w:rPr>
          <w:lang w:eastAsia="zh-CN"/>
        </w:rPr>
        <w:t xml:space="preserve"> We propose to introduce a new attribute for the periodicity per application packet basis. This attribute contains a list of periodicity values, corresponding to different application traffic flows (e.g. for video and audio flows), in case multiple such flows are multiplexed in the same QoS flow. This attribute is provided by the AF and included in the NGAP PDU Session Management procedures and associated with the applicable QoS Flow.</w:t>
      </w:r>
    </w:p>
    <w:p w:rsidR="00A9625A" w:rsidRPr="00BC49C2" w:rsidRDefault="00A9625A" w:rsidP="00A9625A">
      <w:pPr>
        <w:rPr>
          <w:lang w:eastAsia="zh-CN"/>
        </w:rPr>
      </w:pPr>
      <w:r w:rsidRPr="00BC49C2">
        <w:rPr>
          <w:lang w:eastAsia="zh-CN"/>
        </w:rPr>
        <w:t>Note that an equivalent way to obtain this periodicity information per application flow is to separate the application flows, each into an individual QoS flow. If this is possible, supporting only one periodicity parameter per QoS flow is sufficient. However, this separation cannot be guaranteed. Thus, to support sending the same periodicity information to the RAN, a QoS flow containing multiple application flows needs to have an associated list of periodicities.</w:t>
      </w:r>
    </w:p>
    <w:p w:rsidR="00A9625A" w:rsidRPr="00BC49C2" w:rsidRDefault="00A9625A" w:rsidP="00A9625A">
      <w:pPr>
        <w:pStyle w:val="41"/>
        <w:rPr>
          <w:rFonts w:eastAsia="DengXian"/>
          <w:lang w:eastAsia="zh-CN"/>
        </w:rPr>
      </w:pPr>
      <w:bookmarkStart w:id="4596" w:name="_Toc104883145"/>
      <w:bookmarkStart w:id="4597" w:name="_Toc113426299"/>
      <w:bookmarkStart w:id="4598" w:name="_Toc117119139"/>
      <w:r w:rsidRPr="00BC49C2">
        <w:rPr>
          <w:rFonts w:eastAsia="DengXian"/>
          <w:lang w:eastAsia="zh-CN"/>
        </w:rPr>
        <w:t>6.58.2.3</w:t>
      </w:r>
      <w:r w:rsidR="00713D78" w:rsidRPr="00BC49C2">
        <w:rPr>
          <w:rFonts w:eastAsia="DengXian"/>
          <w:lang w:eastAsia="zh-CN"/>
        </w:rPr>
        <w:tab/>
      </w:r>
      <w:r w:rsidRPr="00BC49C2">
        <w:rPr>
          <w:rFonts w:eastAsia="DengXian"/>
          <w:lang w:eastAsia="zh-CN"/>
        </w:rPr>
        <w:t>Application packet jitter range</w:t>
      </w:r>
      <w:bookmarkEnd w:id="4596"/>
      <w:bookmarkEnd w:id="4597"/>
      <w:bookmarkEnd w:id="4598"/>
    </w:p>
    <w:p w:rsidR="00A9625A" w:rsidRPr="00BC49C2" w:rsidRDefault="00A9625A" w:rsidP="00A9625A">
      <w:pPr>
        <w:rPr>
          <w:lang w:eastAsia="zh-CN"/>
        </w:rPr>
      </w:pPr>
      <w:r w:rsidRPr="00BC49C2">
        <w:rPr>
          <w:lang w:eastAsia="zh-CN"/>
        </w:rPr>
        <w:t>The application server may, due to its limited capabilities induce a jitter to the generation of the periodic application packets. To cater for jitter induced by the transport network, the 5GC can add a fixed jitter value, e.g. preconfigured by the operator, to the jitter provided by AF. The jitter range of the application packet is useful for the RAN to ensure a short traffic delay, while allowing the UE to save power by sleeping as long as possible outside the jitter range. Figure 1 shows an example of RAN delay values for a single UE receiving video traffic in the downlink, with different application packet periodicities. If the RAN expects the periodic traffic to suffer from jitter, but no other jitter information is known, the UE has to be awake all the time (i.e. no CDRX configured), to ensure a short traffic delay. If the RAN does not have any information about jitter and expects no jitter w.r.t. the periodicity, but in fact jitter is present, the CDRX on-time may be wrongly configured to be too short (e.g. 1 ms – much shorter than the jitter range). In such a case the delay is very long, i.e. 10-35 ms, likely exceeding the values tolerated by the application. Finally, if the RAN has information about the jitter range, it can configure CDRX to achieve a short delay equal to that for no CDRX, even with a simple standard on-time configuration. Consequently, we propose to support information about the jitter range per application flow in an additional attribute.</w:t>
      </w:r>
    </w:p>
    <w:p w:rsidR="00BC49C2" w:rsidRDefault="00BC49C2" w:rsidP="0007131A">
      <w:pPr>
        <w:pStyle w:val="TH"/>
      </w:pPr>
      <w:r>
        <w:object w:dxaOrig="5181" w:dyaOrig="3586">
          <v:shape id="_x0000_i1118" type="#_x0000_t75" style="width:259.75pt;height:177.7pt" o:ole="">
            <v:imagedata r:id="rId201" o:title=""/>
          </v:shape>
          <o:OLEObject Type="Embed" ProgID="Word.Picture.8" ShapeID="_x0000_i1118" DrawAspect="Content" ObjectID="_1727734793" r:id="rId202"/>
        </w:object>
      </w:r>
    </w:p>
    <w:p w:rsidR="00A9625A" w:rsidRPr="00BC49C2" w:rsidRDefault="00A9625A" w:rsidP="00A9625A">
      <w:pPr>
        <w:pStyle w:val="TF"/>
        <w:rPr>
          <w:rFonts w:eastAsia="DengXian"/>
        </w:rPr>
      </w:pPr>
      <w:r w:rsidRPr="00BC49C2">
        <w:rPr>
          <w:rFonts w:eastAsia="DengXian"/>
        </w:rPr>
        <w:t>Figure</w:t>
      </w:r>
      <w:r w:rsidRPr="00BC49C2">
        <w:rPr>
          <w:rFonts w:eastAsia="DengXian"/>
          <w:lang w:eastAsia="zh-CN"/>
        </w:rPr>
        <w:t xml:space="preserve"> 6.58.2.3-</w:t>
      </w:r>
      <w:r w:rsidRPr="00BC49C2">
        <w:rPr>
          <w:rFonts w:eastAsia="DengXian"/>
        </w:rPr>
        <w:t>1</w:t>
      </w:r>
      <w:r w:rsidRPr="00BC49C2">
        <w:rPr>
          <w:rFonts w:eastAsia="DengXian"/>
        </w:rPr>
        <w:tab/>
        <w:t>Delay for 99th percentile</w:t>
      </w:r>
    </w:p>
    <w:p w:rsidR="00A9625A" w:rsidRPr="00BC49C2" w:rsidRDefault="00A9625A" w:rsidP="00A9625A">
      <w:pPr>
        <w:rPr>
          <w:lang w:eastAsia="zh-CN"/>
        </w:rPr>
      </w:pPr>
      <w:r w:rsidRPr="00BC49C2">
        <w:rPr>
          <w:lang w:eastAsia="zh-CN"/>
        </w:rPr>
        <w:t>Figure 1 depicts an example of RAN delay (99th percentile), for CDRX without and with information about the jitter range, for different application packet periodicities corresponding to a video flow with {120, 90, 60, 30} fps. For all CDRX configurations it is assumed that the RAN knows the application packet periodicities and the application packet transmission duration is 1.5 ms.</w:t>
      </w:r>
    </w:p>
    <w:p w:rsidR="00A9625A" w:rsidRPr="00BC49C2" w:rsidRDefault="00A9625A" w:rsidP="00A9625A">
      <w:pPr>
        <w:pStyle w:val="41"/>
        <w:rPr>
          <w:rFonts w:eastAsia="DengXian"/>
          <w:lang w:eastAsia="zh-CN"/>
        </w:rPr>
      </w:pPr>
      <w:bookmarkStart w:id="4599" w:name="_Toc104883146"/>
      <w:bookmarkStart w:id="4600" w:name="_Toc113426300"/>
      <w:bookmarkStart w:id="4601" w:name="_Toc117119140"/>
      <w:r w:rsidRPr="00BC49C2">
        <w:rPr>
          <w:rFonts w:eastAsia="DengXian"/>
          <w:lang w:eastAsia="zh-CN"/>
        </w:rPr>
        <w:lastRenderedPageBreak/>
        <w:t>6.58.2.4</w:t>
      </w:r>
      <w:r w:rsidR="00713D78" w:rsidRPr="00BC49C2">
        <w:rPr>
          <w:rFonts w:eastAsia="DengXian"/>
          <w:lang w:eastAsia="zh-CN"/>
        </w:rPr>
        <w:tab/>
      </w:r>
      <w:r w:rsidRPr="00BC49C2">
        <w:rPr>
          <w:rFonts w:eastAsia="DengXian"/>
          <w:lang w:eastAsia="zh-CN"/>
        </w:rPr>
        <w:t>Introduction of new information for enhanced CDRX operation</w:t>
      </w:r>
      <w:bookmarkEnd w:id="4599"/>
      <w:bookmarkEnd w:id="4600"/>
      <w:bookmarkEnd w:id="4601"/>
    </w:p>
    <w:p w:rsidR="00A9625A" w:rsidRPr="00BC49C2" w:rsidRDefault="00A9625A" w:rsidP="00A9625A">
      <w:pPr>
        <w:rPr>
          <w:lang w:eastAsia="zh-CN"/>
        </w:rPr>
      </w:pPr>
      <w:r w:rsidRPr="00BC49C2">
        <w:rPr>
          <w:lang w:eastAsia="zh-CN"/>
        </w:rPr>
        <w:t>In this solution following new information, in following text designated in bold format, is provided by AF to 5GS:</w:t>
      </w:r>
    </w:p>
    <w:p w:rsidR="00A9625A" w:rsidRPr="00BC49C2" w:rsidRDefault="00A9625A" w:rsidP="00A9625A">
      <w:pPr>
        <w:pStyle w:val="B1"/>
      </w:pPr>
      <w:r w:rsidRPr="00BC49C2">
        <w:rPr>
          <w:rFonts w:eastAsia="DengXian"/>
          <w:lang w:eastAsia="zh-CN"/>
        </w:rPr>
        <w:t>-</w:t>
      </w:r>
      <w:r w:rsidRPr="00BC49C2">
        <w:rPr>
          <w:rFonts w:eastAsia="DengXian"/>
          <w:lang w:eastAsia="zh-CN"/>
        </w:rPr>
        <w:tab/>
      </w:r>
      <w:r w:rsidRPr="00BC49C2">
        <w:t>a set of periodicities; and</w:t>
      </w:r>
    </w:p>
    <w:p w:rsidR="00A9625A" w:rsidRPr="00BC49C2" w:rsidRDefault="00A9625A" w:rsidP="00A9625A">
      <w:pPr>
        <w:pStyle w:val="B1"/>
      </w:pPr>
      <w:r w:rsidRPr="00BC49C2">
        <w:rPr>
          <w:rFonts w:eastAsia="DengXian"/>
          <w:lang w:eastAsia="zh-CN"/>
        </w:rPr>
        <w:t>-</w:t>
      </w:r>
      <w:r w:rsidRPr="00BC49C2">
        <w:rPr>
          <w:rFonts w:eastAsia="DengXian"/>
          <w:lang w:eastAsia="zh-CN"/>
        </w:rPr>
        <w:tab/>
      </w:r>
      <w:r w:rsidRPr="00BC49C2">
        <w:t>for each periodicity there is one associated jitter range.</w:t>
      </w:r>
    </w:p>
    <w:p w:rsidR="00A9625A" w:rsidRPr="00BC49C2" w:rsidRDefault="00A9625A" w:rsidP="00A9625A">
      <w:pPr>
        <w:rPr>
          <w:lang w:eastAsia="zh-CN"/>
        </w:rPr>
      </w:pPr>
      <w:r w:rsidRPr="00BC49C2">
        <w:rPr>
          <w:lang w:eastAsia="zh-CN"/>
        </w:rPr>
        <w:t xml:space="preserve">To avoid inducing load on the CP interfaces and to also ensure timely information update in RAN, the change of the content of the set of periodicities, e.g. due to application layer rate adaptation, is </w:t>
      </w:r>
      <w:r w:rsidR="00BC49C2" w:rsidRPr="00BC49C2">
        <w:rPr>
          <w:lang w:eastAsia="zh-CN"/>
        </w:rPr>
        <w:t>signalled</w:t>
      </w:r>
      <w:r w:rsidRPr="00BC49C2">
        <w:rPr>
          <w:lang w:eastAsia="zh-CN"/>
        </w:rPr>
        <w:t xml:space="preserve"> in-band in the PDU Set information according to solution #8.</w:t>
      </w:r>
    </w:p>
    <w:p w:rsidR="00A9625A" w:rsidRPr="00BC49C2" w:rsidRDefault="00A9625A" w:rsidP="00A9625A">
      <w:pPr>
        <w:pStyle w:val="31"/>
        <w:rPr>
          <w:rFonts w:eastAsia="DengXian"/>
          <w:lang w:eastAsia="zh-CN"/>
        </w:rPr>
      </w:pPr>
      <w:bookmarkStart w:id="4602" w:name="_Toc104883147"/>
      <w:bookmarkStart w:id="4603" w:name="_Toc113426301"/>
      <w:bookmarkStart w:id="4604" w:name="_Toc117119141"/>
      <w:r w:rsidRPr="00BC49C2">
        <w:rPr>
          <w:rFonts w:eastAsia="DengXian"/>
          <w:lang w:eastAsia="zh-CN"/>
        </w:rPr>
        <w:t>6.58.3</w:t>
      </w:r>
      <w:r w:rsidRPr="00BC49C2">
        <w:rPr>
          <w:rFonts w:eastAsia="DengXian"/>
          <w:lang w:eastAsia="zh-CN"/>
        </w:rPr>
        <w:tab/>
        <w:t>Procedures</w:t>
      </w:r>
      <w:bookmarkEnd w:id="4602"/>
      <w:bookmarkEnd w:id="4603"/>
      <w:bookmarkEnd w:id="4604"/>
    </w:p>
    <w:p w:rsidR="00A9625A" w:rsidRPr="00BC49C2" w:rsidDel="00C63FD2" w:rsidRDefault="00DD7E30" w:rsidP="00A9625A">
      <w:pPr>
        <w:pStyle w:val="EditorsNote"/>
        <w:rPr>
          <w:del w:id="4605" w:author="S2-2209906" w:date="2022-10-19T21:03:00Z"/>
        </w:rPr>
      </w:pPr>
      <w:del w:id="4606" w:author="S2-2209906" w:date="2022-10-19T21:03:00Z">
        <w:r w:rsidDel="00C63FD2">
          <w:delText>Editor</w:delText>
        </w:r>
        <w:r w:rsidR="00BE75D8" w:rsidDel="00C63FD2">
          <w:delText>'</w:delText>
        </w:r>
        <w:r w:rsidDel="00C63FD2">
          <w:delText>s note:</w:delText>
        </w:r>
        <w:r w:rsidDel="00C63FD2">
          <w:tab/>
        </w:r>
        <w:r w:rsidR="00A9625A" w:rsidRPr="00BC49C2" w:rsidDel="00C63FD2">
          <w:delText>This clause describes high-level procedures and information flows for the solution.</w:delText>
        </w:r>
      </w:del>
    </w:p>
    <w:p w:rsidR="00A9625A" w:rsidRPr="00BC49C2" w:rsidRDefault="00A9625A" w:rsidP="00A9625A">
      <w:pPr>
        <w:pStyle w:val="41"/>
        <w:rPr>
          <w:rFonts w:eastAsia="DengXian"/>
          <w:lang w:eastAsia="zh-CN"/>
        </w:rPr>
      </w:pPr>
      <w:bookmarkStart w:id="4607" w:name="_Toc104883148"/>
      <w:bookmarkStart w:id="4608" w:name="_Toc113426302"/>
      <w:bookmarkStart w:id="4609" w:name="_Toc117119142"/>
      <w:r w:rsidRPr="00BC49C2">
        <w:rPr>
          <w:rFonts w:eastAsia="DengXian"/>
          <w:lang w:eastAsia="zh-CN"/>
        </w:rPr>
        <w:t>6.58.3.1</w:t>
      </w:r>
      <w:r w:rsidR="00713D78" w:rsidRPr="00BC49C2">
        <w:rPr>
          <w:rFonts w:eastAsia="DengXian"/>
          <w:lang w:eastAsia="zh-CN"/>
        </w:rPr>
        <w:tab/>
      </w:r>
      <w:r w:rsidRPr="00BC49C2">
        <w:rPr>
          <w:rFonts w:eastAsia="DengXian"/>
          <w:lang w:eastAsia="zh-CN"/>
        </w:rPr>
        <w:t>CP based initial configuration of the 5GS</w:t>
      </w:r>
      <w:bookmarkEnd w:id="4607"/>
      <w:bookmarkEnd w:id="4608"/>
      <w:bookmarkEnd w:id="4609"/>
    </w:p>
    <w:p w:rsidR="00BC49C2" w:rsidRDefault="00BC49C2" w:rsidP="00BC49C2">
      <w:pPr>
        <w:rPr>
          <w:lang w:eastAsia="zh-CN"/>
        </w:rPr>
      </w:pPr>
      <w:r>
        <w:rPr>
          <w:lang w:eastAsia="zh-CN"/>
        </w:rPr>
        <w:t xml:space="preserve">The set of periodicities and the associated jitter ranges are added to the information provided by AF using the existing procedure in clauses 4.15.6.6 and 4.15.6.6a of </w:t>
      </w:r>
      <w:r w:rsidR="00281712">
        <w:rPr>
          <w:lang w:eastAsia="zh-CN"/>
        </w:rPr>
        <w:t>TS 23.502 [</w:t>
      </w:r>
      <w:r>
        <w:rPr>
          <w:lang w:eastAsia="zh-CN"/>
        </w:rPr>
        <w:t>3].</w:t>
      </w:r>
    </w:p>
    <w:p w:rsidR="00BC49C2" w:rsidRDefault="00BC49C2" w:rsidP="00BC49C2">
      <w:pPr>
        <w:rPr>
          <w:lang w:eastAsia="zh-CN"/>
        </w:rPr>
      </w:pPr>
      <w:r>
        <w:rPr>
          <w:lang w:eastAsia="zh-CN"/>
        </w:rPr>
        <w:t>This information can be part of the TSCAI.</w:t>
      </w:r>
    </w:p>
    <w:p w:rsidR="00BC49C2" w:rsidRDefault="00BC49C2" w:rsidP="00BC49C2">
      <w:pPr>
        <w:rPr>
          <w:lang w:eastAsia="zh-CN"/>
        </w:rPr>
      </w:pPr>
      <w:r>
        <w:rPr>
          <w:lang w:eastAsia="zh-CN"/>
        </w:rPr>
        <w:t xml:space="preserve">This new information is provided by PCF to the SMF using the existing PCF initiated SM Policy Association Modification procedure as specified in clause 4.16.5.2 of </w:t>
      </w:r>
      <w:r w:rsidR="00281712">
        <w:rPr>
          <w:lang w:eastAsia="zh-CN"/>
        </w:rPr>
        <w:t>TS 23.502 [</w:t>
      </w:r>
      <w:r>
        <w:rPr>
          <w:lang w:eastAsia="zh-CN"/>
        </w:rPr>
        <w:t xml:space="preserve">3]. The SMF then perform network requested PDU Session Modification procedure as specified in clause 4.3.3 of </w:t>
      </w:r>
      <w:r w:rsidR="00281712">
        <w:rPr>
          <w:lang w:eastAsia="zh-CN"/>
        </w:rPr>
        <w:t>TS 23.502 [</w:t>
      </w:r>
      <w:r>
        <w:rPr>
          <w:lang w:eastAsia="zh-CN"/>
        </w:rPr>
        <w:t>3].</w:t>
      </w:r>
    </w:p>
    <w:p w:rsidR="00BC49C2" w:rsidRDefault="00BC49C2" w:rsidP="00BC49C2">
      <w:pPr>
        <w:rPr>
          <w:lang w:eastAsia="zh-CN"/>
        </w:rPr>
      </w:pPr>
      <w:r>
        <w:rPr>
          <w:lang w:eastAsia="zh-CN"/>
        </w:rPr>
        <w:t>As part of this procedure, SMF provides the set of periodicities and associated jitter ranges associated with a QoS Flow on N2 interface to NG-RAN, e.g. as TSCAI.</w:t>
      </w:r>
    </w:p>
    <w:p w:rsidR="00A9625A" w:rsidRPr="00BC49C2" w:rsidRDefault="00A9625A" w:rsidP="00BC49C2">
      <w:pPr>
        <w:pStyle w:val="41"/>
        <w:rPr>
          <w:lang w:eastAsia="zh-CN"/>
        </w:rPr>
      </w:pPr>
      <w:bookmarkStart w:id="4610" w:name="_Toc104883149"/>
      <w:bookmarkStart w:id="4611" w:name="_Toc113426303"/>
      <w:bookmarkStart w:id="4612" w:name="_Toc117119143"/>
      <w:r w:rsidRPr="00BC49C2">
        <w:rPr>
          <w:lang w:eastAsia="zh-CN"/>
        </w:rPr>
        <w:t>6.</w:t>
      </w:r>
      <w:r w:rsidR="00BC49C2">
        <w:rPr>
          <w:lang w:eastAsia="zh-CN"/>
        </w:rPr>
        <w:t>58</w:t>
      </w:r>
      <w:r w:rsidRPr="00BC49C2">
        <w:rPr>
          <w:lang w:eastAsia="zh-CN"/>
        </w:rPr>
        <w:t>.3.2</w:t>
      </w:r>
      <w:r w:rsidR="00BC49C2">
        <w:rPr>
          <w:lang w:eastAsia="zh-CN"/>
        </w:rPr>
        <w:tab/>
      </w:r>
      <w:r w:rsidRPr="00BC49C2">
        <w:rPr>
          <w:lang w:eastAsia="zh-CN"/>
        </w:rPr>
        <w:t xml:space="preserve">In-band </w:t>
      </w:r>
      <w:r w:rsidR="00BC49C2" w:rsidRPr="00BC49C2">
        <w:rPr>
          <w:lang w:eastAsia="zh-CN"/>
        </w:rPr>
        <w:t>signalling</w:t>
      </w:r>
      <w:r w:rsidRPr="00BC49C2">
        <w:rPr>
          <w:lang w:eastAsia="zh-CN"/>
        </w:rPr>
        <w:t xml:space="preserve"> based update of the set of periodicities</w:t>
      </w:r>
      <w:bookmarkEnd w:id="4610"/>
      <w:bookmarkEnd w:id="4611"/>
      <w:bookmarkEnd w:id="4612"/>
    </w:p>
    <w:p w:rsidR="00A9625A" w:rsidRPr="00BC49C2" w:rsidRDefault="00A9625A" w:rsidP="00A9625A">
      <w:pPr>
        <w:rPr>
          <w:lang w:eastAsia="zh-CN"/>
        </w:rPr>
      </w:pPr>
      <w:r w:rsidRPr="00BC49C2">
        <w:rPr>
          <w:lang w:eastAsia="zh-CN"/>
        </w:rPr>
        <w:t xml:space="preserve">If, due to application layer specific reasons, the set of periodicities changes, the new set of periodicities is provided in the PDU Set information by means of in-band </w:t>
      </w:r>
      <w:r w:rsidR="00BC49C2" w:rsidRPr="00BC49C2">
        <w:rPr>
          <w:lang w:eastAsia="zh-CN"/>
        </w:rPr>
        <w:t>signalling</w:t>
      </w:r>
      <w:r w:rsidRPr="00BC49C2">
        <w:rPr>
          <w:lang w:eastAsia="zh-CN"/>
        </w:rPr>
        <w:t xml:space="preserve"> as described in solution #8 as part of the PDU Set information.</w:t>
      </w:r>
    </w:p>
    <w:p w:rsidR="00A9625A" w:rsidRPr="00BC49C2" w:rsidRDefault="00A9625A" w:rsidP="00A9625A">
      <w:pPr>
        <w:pStyle w:val="31"/>
        <w:rPr>
          <w:rFonts w:eastAsia="DengXian"/>
          <w:lang w:eastAsia="zh-CN"/>
        </w:rPr>
      </w:pPr>
      <w:bookmarkStart w:id="4613" w:name="_Toc104883150"/>
      <w:bookmarkStart w:id="4614" w:name="_Toc113426304"/>
      <w:bookmarkStart w:id="4615" w:name="_Toc117119144"/>
      <w:r w:rsidRPr="00BC49C2">
        <w:rPr>
          <w:rFonts w:eastAsia="DengXian"/>
          <w:lang w:eastAsia="zh-CN"/>
        </w:rPr>
        <w:t>6.58.4</w:t>
      </w:r>
      <w:r w:rsidRPr="00BC49C2">
        <w:rPr>
          <w:rFonts w:eastAsia="DengXian"/>
          <w:lang w:eastAsia="zh-CN"/>
        </w:rPr>
        <w:tab/>
        <w:t>Impacts on services, entities and interfaces</w:t>
      </w:r>
      <w:bookmarkEnd w:id="4613"/>
      <w:bookmarkEnd w:id="4614"/>
      <w:bookmarkEnd w:id="4615"/>
    </w:p>
    <w:p w:rsidR="00A9625A" w:rsidRPr="00BC49C2" w:rsidRDefault="00A9625A" w:rsidP="00A9625A">
      <w:pPr>
        <w:rPr>
          <w:lang w:eastAsia="zh-CN"/>
        </w:rPr>
      </w:pPr>
      <w:r w:rsidRPr="00BC49C2">
        <w:rPr>
          <w:lang w:eastAsia="zh-CN"/>
        </w:rPr>
        <w:t>AF:</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Provision of set of periodicities and associated jitter ranges associated with a specific AF session, corresponding to different application flows, e.g. video, audio, control.</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Inclusion of the set of periodicities in the PDU Set information in the RTP extension header, see solution #8.</w:t>
      </w:r>
    </w:p>
    <w:p w:rsidR="00A9625A" w:rsidRPr="00BC49C2" w:rsidRDefault="00A9625A" w:rsidP="00A9625A">
      <w:pPr>
        <w:rPr>
          <w:lang w:eastAsia="zh-CN"/>
        </w:rPr>
      </w:pPr>
      <w:r w:rsidRPr="00BC49C2">
        <w:rPr>
          <w:lang w:eastAsia="zh-CN"/>
        </w:rPr>
        <w:t>PCF:</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Providing information describing set of periodicities and associated jitter ranges to SMF.</w:t>
      </w:r>
    </w:p>
    <w:p w:rsidR="00A9625A" w:rsidRPr="00BC49C2" w:rsidRDefault="00A9625A" w:rsidP="00A9625A">
      <w:pPr>
        <w:rPr>
          <w:lang w:eastAsia="zh-CN"/>
        </w:rPr>
      </w:pPr>
      <w:r w:rsidRPr="00BC49C2">
        <w:rPr>
          <w:lang w:eastAsia="zh-CN"/>
        </w:rPr>
        <w:t>SMF:</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Inclusion of the set of periodicities and the associated jitter ranges associated with a QoS Flow information on N2 to NG-RAN.</w:t>
      </w:r>
    </w:p>
    <w:p w:rsidR="00A9625A" w:rsidRPr="00BC49C2" w:rsidRDefault="00A9625A" w:rsidP="00A9625A">
      <w:pPr>
        <w:pStyle w:val="B1"/>
        <w:rPr>
          <w:rFonts w:eastAsia="DengXian"/>
          <w:lang w:eastAsia="zh-CN"/>
        </w:rPr>
      </w:pPr>
      <w:r w:rsidRPr="00BC49C2">
        <w:rPr>
          <w:rFonts w:eastAsia="DengXian"/>
          <w:lang w:eastAsia="zh-CN"/>
        </w:rPr>
        <w:t>UPF:</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Support for solution #8 (Copying set of periodicities as included in the PDU Set information from the RTP extension header into GTP-U extension header.</w:t>
      </w:r>
    </w:p>
    <w:p w:rsidR="00A9625A" w:rsidRPr="00BC49C2" w:rsidRDefault="00A9625A" w:rsidP="00A9625A">
      <w:pPr>
        <w:rPr>
          <w:lang w:eastAsia="zh-CN"/>
        </w:rPr>
      </w:pPr>
      <w:r w:rsidRPr="00BC49C2">
        <w:rPr>
          <w:lang w:eastAsia="zh-CN"/>
        </w:rPr>
        <w:t>NG-RAN:</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Reception of a set of periodicities and the associated jitter ranges associated with a QoS Flow.</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Reception of a set of periodicities in GTP-U extension header in the PDU Set information, see solution #8.</w:t>
      </w:r>
    </w:p>
    <w:p w:rsidR="00A635C6" w:rsidRPr="00BC49C2" w:rsidRDefault="00A635C6" w:rsidP="00A635C6">
      <w:pPr>
        <w:pStyle w:val="21"/>
        <w:rPr>
          <w:rFonts w:eastAsia="DengXian"/>
          <w:lang w:eastAsia="zh-CN"/>
        </w:rPr>
      </w:pPr>
      <w:bookmarkStart w:id="4616" w:name="_Toc104883151"/>
      <w:bookmarkStart w:id="4617" w:name="_Toc113426305"/>
      <w:bookmarkStart w:id="4618" w:name="_Toc117119145"/>
      <w:r w:rsidRPr="00BC49C2">
        <w:rPr>
          <w:rFonts w:eastAsia="DengXian"/>
          <w:lang w:eastAsia="zh-CN"/>
        </w:rPr>
        <w:lastRenderedPageBreak/>
        <w:t>6.59</w:t>
      </w:r>
      <w:r w:rsidRPr="00BC49C2">
        <w:rPr>
          <w:rFonts w:eastAsia="DengXian"/>
          <w:lang w:eastAsia="zh-CN"/>
        </w:rPr>
        <w:tab/>
        <w:t>Solution #59: Assistance information needed for power savings in NG-RAN</w:t>
      </w:r>
      <w:bookmarkEnd w:id="4616"/>
      <w:bookmarkEnd w:id="4617"/>
      <w:bookmarkEnd w:id="4618"/>
    </w:p>
    <w:p w:rsidR="00A635C6" w:rsidRPr="00BC49C2" w:rsidRDefault="00A635C6" w:rsidP="00A635C6">
      <w:pPr>
        <w:pStyle w:val="31"/>
        <w:rPr>
          <w:rFonts w:eastAsia="DengXian"/>
          <w:lang w:eastAsia="zh-CN"/>
        </w:rPr>
      </w:pPr>
      <w:bookmarkStart w:id="4619" w:name="_Toc104883152"/>
      <w:bookmarkStart w:id="4620" w:name="_Toc113426306"/>
      <w:bookmarkStart w:id="4621" w:name="_Toc117119146"/>
      <w:r w:rsidRPr="00BC49C2">
        <w:rPr>
          <w:rFonts w:eastAsia="DengXian"/>
          <w:lang w:eastAsia="zh-CN"/>
        </w:rPr>
        <w:t>6.59.1</w:t>
      </w:r>
      <w:r w:rsidRPr="00BC49C2">
        <w:rPr>
          <w:rFonts w:eastAsia="DengXian"/>
          <w:lang w:eastAsia="zh-CN"/>
        </w:rPr>
        <w:tab/>
        <w:t>Introduction</w:t>
      </w:r>
      <w:bookmarkEnd w:id="4619"/>
      <w:bookmarkEnd w:id="4620"/>
      <w:bookmarkEnd w:id="4621"/>
    </w:p>
    <w:p w:rsidR="00A635C6" w:rsidRPr="00BC49C2" w:rsidRDefault="00A635C6" w:rsidP="00A635C6">
      <w:pPr>
        <w:rPr>
          <w:lang w:eastAsia="zh-CN"/>
        </w:rPr>
      </w:pPr>
      <w:r w:rsidRPr="00BC49C2">
        <w:rPr>
          <w:lang w:eastAsia="zh-CN"/>
        </w:rPr>
        <w:t>The traffic of XR applications has the following essential properties [1]:</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Video traffic is quasi-periodic with the period composed of (i) a constant/deterministic scalar, which is determined by the rate at which the application generate the application-layer data units, (ii) and a random and bounded jitter.</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 xml:space="preserve">Application-layer data units of the video traffic stream have random size but the range is bounded. The size of an application-layer data unit for video traffic is </w:t>
      </w:r>
      <w:r w:rsidR="00BC49C2" w:rsidRPr="00BC49C2">
        <w:t>modelled</w:t>
      </w:r>
      <w:r w:rsidRPr="00BC49C2">
        <w:t xml:space="preserve"> as a random variable with bounded range.</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Pose information (as known as pose updates) is periodic with the period between two application-layer data units defined by a constant/deterministic scalar.</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Application-layer data units of the pose information stream have constant size.</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Delay budget and maximum error rate are applied to application-layer data units. To simplify the performance evaluation the application-layer data unit model (called frame-based model in Rel-17) has been considered as mandatory in Rel-17, with the optional evaluation of the packet-based model where application-layer data units are fragmented into smaller network-layer packets.</w:t>
      </w:r>
    </w:p>
    <w:p w:rsidR="00A635C6" w:rsidRPr="00BC49C2" w:rsidRDefault="00A635C6" w:rsidP="00A635C6">
      <w:pPr>
        <w:rPr>
          <w:lang w:eastAsia="zh-CN"/>
        </w:rPr>
      </w:pPr>
      <w:r w:rsidRPr="00BC49C2">
        <w:rPr>
          <w:lang w:eastAsia="zh-CN"/>
        </w:rPr>
        <w:t>In 5G radio systems, users in connected mode keep monitoring the Physical Downlink Control Channel (PDCCH), which carries scheduling grants transmitted by gNB. This continuous monitoring of the PDCCH forces users to stay in active mode even when there is no traffic to be scheduled, thus resulting in unnecessary power consumption. To mitigate this problem, 5G defines UE power saving schemes including Connected mode DRX (CDRX) and PDCCH monitoring adaptation (e.g</w:t>
      </w:r>
      <w:r w:rsidR="00942933">
        <w:rPr>
          <w:lang w:eastAsia="zh-CN"/>
        </w:rPr>
        <w:t xml:space="preserve">. </w:t>
      </w:r>
      <w:r w:rsidRPr="00BC49C2">
        <w:rPr>
          <w:lang w:eastAsia="zh-CN"/>
        </w:rPr>
        <w:t>PDCCH skipping and Search Space Set Group switching). Both CDRX and PDCCH monitoring adaptation offer the possibility to reduce UE power consumption by alternating between active and sleep periods, by switching the monitoring frequency of PDCCH, and/or by skipping some of the PDCCH monitoring occasions.</w:t>
      </w:r>
    </w:p>
    <w:p w:rsidR="00A635C6" w:rsidRPr="00BC49C2" w:rsidRDefault="00A635C6" w:rsidP="00A635C6">
      <w:pPr>
        <w:rPr>
          <w:lang w:eastAsia="zh-CN"/>
        </w:rPr>
      </w:pPr>
      <w:r w:rsidRPr="00BC49C2">
        <w:rPr>
          <w:lang w:eastAsia="zh-CN"/>
        </w:rPr>
        <w:t>UE power saving schemes can be optimally configured according to the traffic characteristics of XR traffic described above to guarantee the delivering of a packet within the PDB and at the same time maximize the power saving gain. Therefore, UE power saving scheme would benefit from application awareness in the form of additional information either carried over the user plane or new assistance information delivered using the control plane.</w:t>
      </w:r>
    </w:p>
    <w:p w:rsidR="00A635C6" w:rsidRPr="00BC49C2" w:rsidRDefault="00A635C6" w:rsidP="00A635C6">
      <w:pPr>
        <w:pStyle w:val="31"/>
        <w:rPr>
          <w:rFonts w:eastAsia="DengXian"/>
          <w:lang w:eastAsia="zh-CN"/>
        </w:rPr>
      </w:pPr>
      <w:bookmarkStart w:id="4622" w:name="_Toc104883153"/>
      <w:bookmarkStart w:id="4623" w:name="_Toc113426307"/>
      <w:bookmarkStart w:id="4624" w:name="_Toc117119147"/>
      <w:r w:rsidRPr="00BC49C2">
        <w:rPr>
          <w:rFonts w:eastAsia="DengXian"/>
          <w:lang w:eastAsia="zh-CN"/>
        </w:rPr>
        <w:t>6.59.2</w:t>
      </w:r>
      <w:r w:rsidRPr="00BC49C2">
        <w:rPr>
          <w:rFonts w:eastAsia="DengXian"/>
          <w:lang w:eastAsia="zh-CN"/>
        </w:rPr>
        <w:tab/>
        <w:t>Functional Description</w:t>
      </w:r>
      <w:bookmarkEnd w:id="4622"/>
      <w:bookmarkEnd w:id="4623"/>
      <w:bookmarkEnd w:id="4624"/>
    </w:p>
    <w:p w:rsidR="00A635C6" w:rsidRPr="00BC49C2" w:rsidRDefault="00A635C6" w:rsidP="00A635C6">
      <w:pPr>
        <w:rPr>
          <w:lang w:eastAsia="zh-CN"/>
        </w:rPr>
      </w:pPr>
      <w:r w:rsidRPr="00BC49C2">
        <w:rPr>
          <w:lang w:eastAsia="zh-CN"/>
        </w:rPr>
        <w:t>In particular, following information is considered as essential to maximize power savings for XR services: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Identification of the boundaries of the PDU Set (e.g</w:t>
      </w:r>
      <w:r w:rsidR="00942933">
        <w:rPr>
          <w:rFonts w:eastAsia="DengXian"/>
          <w:lang w:eastAsia="zh-CN"/>
        </w:rPr>
        <w:t xml:space="preserve">. </w:t>
      </w:r>
      <w:r w:rsidRPr="00BC49C2">
        <w:rPr>
          <w:rFonts w:eastAsia="DengXian"/>
          <w:lang w:eastAsia="zh-CN"/>
        </w:rPr>
        <w:t>an XR frame). RAN shall be able to distinguish PDUs that belong to the same PDU Set, the first PDU of a new PDU Set and the last PDU of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Indication of the delay budget and maximum error rate for PDU Set.</w:t>
      </w:r>
    </w:p>
    <w:p w:rsidR="00A635C6" w:rsidRPr="00BC49C2" w:rsidRDefault="00A635C6" w:rsidP="00A635C6">
      <w:pPr>
        <w:rPr>
          <w:lang w:eastAsia="zh-CN"/>
        </w:rPr>
      </w:pPr>
      <w:r w:rsidRPr="00BC49C2">
        <w:rPr>
          <w:lang w:eastAsia="zh-CN"/>
        </w:rPr>
        <w:t>Furthermore, the following information is considered as auxiliary and/or assistance information, namely information that would assist RAN to optimally configure and improve UE power saving schemes, yet not essential for enabling power savings: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Periodicity of the application layer traffic. Information like the rate at which PDU Sets such as XR frames and pose information packets are generated would assist the RAN to configure and adjust UE power saving schemes.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Jitter statistics like mean and variance as well as the maximum value of the jitter</w:t>
      </w:r>
      <w:r w:rsidR="002024D5">
        <w:rPr>
          <w:rFonts w:eastAsia="DengXian"/>
          <w:lang w:eastAsia="zh-CN"/>
        </w:rPr>
        <w:t xml:space="preserve"> </w:t>
      </w:r>
      <w:r w:rsidRPr="00BC49C2">
        <w:rPr>
          <w:rFonts w:eastAsia="DengXian"/>
          <w:lang w:eastAsia="zh-CN"/>
        </w:rPr>
        <w:t xml:space="preserve">of the PDU Set would assist RAN to configure and adjust UE power saving schemes that can tolerate the variability of the expected arrivals in order to </w:t>
      </w:r>
      <w:r w:rsidR="00BC49C2" w:rsidRPr="00BC49C2">
        <w:rPr>
          <w:rFonts w:eastAsia="DengXian"/>
          <w:lang w:eastAsia="zh-CN"/>
        </w:rPr>
        <w:t>fulfil</w:t>
      </w:r>
      <w:r w:rsidRPr="00BC49C2">
        <w:rPr>
          <w:rFonts w:eastAsia="DengXian"/>
          <w:lang w:eastAsia="zh-CN"/>
        </w:rPr>
        <w:t xml:space="preserve"> the delay budget and error rate of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Size of the PDU Set will assist the RAN in determining whether and when to trigger a UE power saving enhancement.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Indication of priorities, dependencies and validity time of PDU Sets would assist the RAN to decide whether and when to trigger a UE power saving enhancements.</w:t>
      </w:r>
    </w:p>
    <w:p w:rsidR="00A635C6" w:rsidRPr="00BC49C2" w:rsidRDefault="00A635C6" w:rsidP="00A635C6">
      <w:pPr>
        <w:rPr>
          <w:lang w:eastAsia="zh-CN"/>
        </w:rPr>
      </w:pPr>
      <w:r w:rsidRPr="00BC49C2">
        <w:rPr>
          <w:lang w:eastAsia="zh-CN"/>
        </w:rPr>
        <w:lastRenderedPageBreak/>
        <w:t>Auxiliary information can be provided per QoS flow or per PDU Set type in the Application/Media-Stream/Sub-flow PDU Set family. For example, the application layer traffic of an XR application can be divided in three media stream PDU Sets of type</w:t>
      </w:r>
      <w:r w:rsidR="002024D5">
        <w:rPr>
          <w:lang w:eastAsia="zh-CN"/>
        </w:rPr>
        <w:t xml:space="preserve"> </w:t>
      </w:r>
      <w:r w:rsidRPr="00BC49C2">
        <w:rPr>
          <w:lang w:eastAsia="zh-CN"/>
        </w:rPr>
        <w:t>video, audio, and control, all belonging to the same QoS flow. If auxiliary information is provided per QoS flow, then one periodicity and one set of jitter statistics are provided to the network (e.g</w:t>
      </w:r>
      <w:r w:rsidR="00942933">
        <w:rPr>
          <w:lang w:eastAsia="zh-CN"/>
        </w:rPr>
        <w:t xml:space="preserve">. </w:t>
      </w:r>
      <w:r w:rsidRPr="00BC49C2">
        <w:rPr>
          <w:lang w:eastAsia="zh-CN"/>
        </w:rPr>
        <w:t>the smallest periodicity and the largest jitter range). In contrast, if the auxiliary information is provided per PDU set-type in the Application/Media-Stream/Sub-flow family, there would be three instances (one each for video, audio and control) within the QoS Flow, then three periodicities and three jitter ranges are provided to the network.</w:t>
      </w:r>
    </w:p>
    <w:p w:rsidR="00A635C6" w:rsidRPr="00BC49C2" w:rsidRDefault="00A635C6" w:rsidP="00A635C6">
      <w:pPr>
        <w:rPr>
          <w:lang w:eastAsia="zh-CN"/>
        </w:rPr>
      </w:pPr>
      <w:r w:rsidRPr="00BC49C2">
        <w:rPr>
          <w:lang w:eastAsia="zh-CN"/>
        </w:rPr>
        <w:t>Indication of priorities, dependencies and validity of PDU Sets would assist the RAN in selecting the parameters of power saving schemes. For example:</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DRX parameters that control the UE active time (e.g</w:t>
      </w:r>
      <w:r w:rsidR="00942933">
        <w:rPr>
          <w:rFonts w:eastAsia="DengXian"/>
          <w:lang w:eastAsia="zh-CN"/>
        </w:rPr>
        <w:t xml:space="preserve">. </w:t>
      </w:r>
      <w:r w:rsidRPr="00BC49C2">
        <w:rPr>
          <w:rFonts w:eastAsia="DengXian"/>
          <w:lang w:eastAsia="zh-CN"/>
        </w:rPr>
        <w:t>On duration and the Inactivity time) can be configured to consider the PDB, jitter range and the validity time of the PDU Set [2]. The validity time indicates that the UE must remain active beyond the PDB even if the number of retransmissions has reached its limit. Therefore, the On duration can be opportunistically configured to prevent the UE entering in sleep mode before the validity time of the PDU Set is expired.</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PDCCH adaptation parameters (e.g</w:t>
      </w:r>
      <w:r w:rsidR="00942933">
        <w:rPr>
          <w:rFonts w:eastAsia="DengXian"/>
          <w:lang w:eastAsia="zh-CN"/>
        </w:rPr>
        <w:t xml:space="preserve">. </w:t>
      </w:r>
      <w:r w:rsidRPr="00BC49C2">
        <w:rPr>
          <w:rFonts w:eastAsia="DengXian"/>
          <w:lang w:eastAsia="zh-CN"/>
        </w:rPr>
        <w:t>SSSGs duration and timer) that control the PDCCH monitoring frequency can be configured to consider the PDB, jitter range and the validity time of the PDU Set [2]. The monitoring frequency can be reduced only after both the PDB and the validity time of a PDU Set expire to minimize any extra scheduling delay due to less frequent PDCCH monitoring.</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PDCCH skipping can be enabled only after both the PDB and the validity time of a PDU Set expire. This prevents the UE skipping PDCCH monitoring opportunities when the PDU Set has a certain utility for the application.</w:t>
      </w:r>
    </w:p>
    <w:p w:rsidR="00A635C6" w:rsidRPr="00BC49C2" w:rsidRDefault="00A635C6" w:rsidP="00A635C6">
      <w:pPr>
        <w:rPr>
          <w:lang w:eastAsia="zh-CN"/>
        </w:rPr>
      </w:pPr>
      <w:r w:rsidRPr="00BC49C2">
        <w:rPr>
          <w:lang w:eastAsia="zh-CN"/>
        </w:rPr>
        <w:t>We observe that part of auxiliary information can be learnt by the network using the essential information. For example, the periodicity and jitter statistics of a PDU Set Type can be estimated by measuring the inter-arrival time of the PDU Set instances. However, this requires to be able to identify packets belonging to the same PDU Set in the Application/Media-Stream/Sub-flow PDU family using solutions as the one proposed in [2].</w:t>
      </w:r>
    </w:p>
    <w:p w:rsidR="00A635C6" w:rsidRPr="00BC49C2" w:rsidRDefault="00A635C6" w:rsidP="00A635C6">
      <w:pPr>
        <w:pStyle w:val="31"/>
        <w:rPr>
          <w:rFonts w:eastAsia="DengXian"/>
          <w:lang w:eastAsia="zh-CN"/>
        </w:rPr>
      </w:pPr>
      <w:bookmarkStart w:id="4625" w:name="_Toc104883154"/>
      <w:bookmarkStart w:id="4626" w:name="_Toc113426308"/>
      <w:bookmarkStart w:id="4627" w:name="_Toc117119148"/>
      <w:r w:rsidRPr="00BC49C2">
        <w:rPr>
          <w:rFonts w:eastAsia="DengXian"/>
          <w:lang w:eastAsia="zh-CN"/>
        </w:rPr>
        <w:t>6.59.3</w:t>
      </w:r>
      <w:r w:rsidRPr="00BC49C2">
        <w:rPr>
          <w:rFonts w:eastAsia="DengXian"/>
          <w:lang w:eastAsia="zh-CN"/>
        </w:rPr>
        <w:tab/>
        <w:t>Procedures</w:t>
      </w:r>
      <w:bookmarkEnd w:id="4625"/>
      <w:bookmarkEnd w:id="4626"/>
      <w:bookmarkEnd w:id="4627"/>
    </w:p>
    <w:p w:rsidR="00A635C6" w:rsidRPr="00BC49C2" w:rsidRDefault="00A635C6" w:rsidP="00A635C6">
      <w:pPr>
        <w:rPr>
          <w:lang w:eastAsia="zh-CN"/>
        </w:rPr>
      </w:pPr>
      <w:r w:rsidRPr="00BC49C2">
        <w:rPr>
          <w:lang w:eastAsia="zh-CN"/>
        </w:rPr>
        <w:t>NG-RAN derives the following essential and auxiliary information from the GTP-U header (inserted by the UPF) for the user plane traffic (as proposed for solutions to Key issues #4/#5):</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Identifies the boundaries of the PDU Set (e.g</w:t>
      </w:r>
      <w:r w:rsidR="00942933">
        <w:rPr>
          <w:rFonts w:eastAsia="DengXian"/>
          <w:lang w:eastAsia="zh-CN"/>
        </w:rPr>
        <w:t xml:space="preserve">. </w:t>
      </w:r>
      <w:r w:rsidRPr="00BC49C2">
        <w:rPr>
          <w:rFonts w:eastAsia="DengXian"/>
          <w:lang w:eastAsia="zh-CN"/>
        </w:rPr>
        <w:t>an XR frame).</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Determines dependencies of PDU Sets.</w:t>
      </w:r>
    </w:p>
    <w:p w:rsidR="00A635C6" w:rsidRPr="00BC49C2" w:rsidRDefault="00BC49C2" w:rsidP="00BC49C2">
      <w:r w:rsidRPr="00BC49C2">
        <w:t>NG-RAN receives the following essential and auxiliary information from the SMF for a given PDU Set (as proposed for solutions to Key issues #4/#5) via NGAP signalling:</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Indication of the delay budget, maximum error rate for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Validity time for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Priority for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Periodicity of the PDU Sets.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Size of the PDU Sets.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Jitter statistics like mean and variance as well as maximum value of the jitter.</w:t>
      </w:r>
    </w:p>
    <w:p w:rsidR="00A635C6" w:rsidRPr="00BC49C2" w:rsidRDefault="00A635C6" w:rsidP="00A635C6">
      <w:pPr>
        <w:pStyle w:val="31"/>
        <w:rPr>
          <w:rFonts w:eastAsia="DengXian"/>
          <w:lang w:eastAsia="zh-CN"/>
        </w:rPr>
      </w:pPr>
      <w:bookmarkStart w:id="4628" w:name="_Toc104883155"/>
      <w:bookmarkStart w:id="4629" w:name="_Toc113426309"/>
      <w:bookmarkStart w:id="4630" w:name="_Toc117119149"/>
      <w:r w:rsidRPr="00BC49C2">
        <w:rPr>
          <w:rFonts w:eastAsia="DengXian"/>
          <w:lang w:eastAsia="zh-CN"/>
        </w:rPr>
        <w:t>6.59.4</w:t>
      </w:r>
      <w:r w:rsidRPr="00BC49C2">
        <w:rPr>
          <w:rFonts w:eastAsia="DengXian"/>
          <w:lang w:eastAsia="zh-CN"/>
        </w:rPr>
        <w:tab/>
        <w:t>Impacts on services, entities and interfaces</w:t>
      </w:r>
      <w:bookmarkEnd w:id="4628"/>
      <w:bookmarkEnd w:id="4629"/>
      <w:bookmarkEnd w:id="4630"/>
    </w:p>
    <w:p w:rsidR="00BC49C2" w:rsidRPr="00BC49C2" w:rsidRDefault="00BC49C2" w:rsidP="00BC49C2">
      <w:r w:rsidRPr="00BC49C2">
        <w:t>UPF:</w:t>
      </w:r>
    </w:p>
    <w:p w:rsidR="00BC49C2" w:rsidRPr="00BC49C2" w:rsidRDefault="00BC49C2" w:rsidP="00BC49C2">
      <w:pPr>
        <w:pStyle w:val="B1"/>
        <w:rPr>
          <w:rFonts w:eastAsia="DengXian"/>
        </w:rPr>
      </w:pPr>
      <w:r w:rsidRPr="00BC49C2">
        <w:rPr>
          <w:rFonts w:eastAsia="DengXian"/>
        </w:rPr>
        <w:t>-</w:t>
      </w:r>
      <w:r w:rsidRPr="00BC49C2">
        <w:rPr>
          <w:rFonts w:eastAsia="DengXian"/>
        </w:rPr>
        <w:tab/>
        <w:t>Provides the following information as part of GTP-U header:</w:t>
      </w:r>
    </w:p>
    <w:p w:rsidR="00BC49C2" w:rsidRPr="00BC49C2" w:rsidRDefault="00BC49C2" w:rsidP="00BC49C2">
      <w:pPr>
        <w:pStyle w:val="B2"/>
        <w:rPr>
          <w:rFonts w:eastAsia="DengXian"/>
        </w:rPr>
      </w:pPr>
      <w:r w:rsidRPr="00BC49C2">
        <w:rPr>
          <w:rFonts w:eastAsia="DengXian"/>
        </w:rPr>
        <w:t>-</w:t>
      </w:r>
      <w:r w:rsidRPr="00BC49C2">
        <w:rPr>
          <w:rFonts w:eastAsia="DengXian"/>
        </w:rPr>
        <w:tab/>
        <w:t>Identification of PDU Set (e.g</w:t>
      </w:r>
      <w:r w:rsidR="00942933">
        <w:rPr>
          <w:rFonts w:eastAsia="DengXian"/>
        </w:rPr>
        <w:t xml:space="preserve">. </w:t>
      </w:r>
      <w:r w:rsidRPr="00BC49C2">
        <w:rPr>
          <w:rFonts w:eastAsia="DengXian"/>
        </w:rPr>
        <w:t>an XR frame) boundary.</w:t>
      </w:r>
    </w:p>
    <w:p w:rsidR="00BC49C2" w:rsidRPr="00BC49C2" w:rsidRDefault="00BC49C2" w:rsidP="00BC49C2">
      <w:pPr>
        <w:pStyle w:val="B2"/>
        <w:rPr>
          <w:rFonts w:eastAsia="DengXian"/>
        </w:rPr>
      </w:pPr>
      <w:r w:rsidRPr="00BC49C2">
        <w:rPr>
          <w:rFonts w:eastAsia="DengXian"/>
        </w:rPr>
        <w:t>-</w:t>
      </w:r>
      <w:r w:rsidRPr="00BC49C2">
        <w:rPr>
          <w:rFonts w:eastAsia="DengXian"/>
        </w:rPr>
        <w:tab/>
        <w:t>Dependencies of PDU Sets.</w:t>
      </w:r>
    </w:p>
    <w:p w:rsidR="00BC49C2" w:rsidRPr="00BC49C2" w:rsidRDefault="00BC49C2" w:rsidP="00BC49C2">
      <w:r w:rsidRPr="00BC49C2">
        <w:lastRenderedPageBreak/>
        <w:t>SMF:</w:t>
      </w:r>
    </w:p>
    <w:p w:rsidR="00BC49C2" w:rsidRPr="00BC49C2" w:rsidRDefault="00BC49C2" w:rsidP="00BC49C2">
      <w:pPr>
        <w:pStyle w:val="B1"/>
        <w:rPr>
          <w:rFonts w:eastAsia="DengXian"/>
        </w:rPr>
      </w:pPr>
      <w:r w:rsidRPr="00BC49C2">
        <w:rPr>
          <w:rFonts w:eastAsia="DengXian"/>
        </w:rPr>
        <w:t>-</w:t>
      </w:r>
      <w:r w:rsidRPr="00BC49C2">
        <w:rPr>
          <w:rFonts w:eastAsia="DengXian"/>
        </w:rPr>
        <w:tab/>
        <w:t>Provides the following information as N2SM container to NG-RAN:</w:t>
      </w:r>
    </w:p>
    <w:p w:rsidR="00BC49C2" w:rsidRPr="00BC49C2" w:rsidRDefault="00BC49C2" w:rsidP="00BC49C2">
      <w:pPr>
        <w:pStyle w:val="B2"/>
        <w:rPr>
          <w:rFonts w:eastAsia="DengXian"/>
        </w:rPr>
      </w:pPr>
      <w:r w:rsidRPr="00BC49C2">
        <w:rPr>
          <w:rFonts w:eastAsia="DengXian"/>
        </w:rPr>
        <w:t>-</w:t>
      </w:r>
      <w:r w:rsidRPr="00BC49C2">
        <w:rPr>
          <w:rFonts w:eastAsia="DengXian"/>
        </w:rPr>
        <w:tab/>
        <w:t>Indication of the delay budget, maximum error rate for the PDU Set.</w:t>
      </w:r>
    </w:p>
    <w:p w:rsidR="00BC49C2" w:rsidRPr="00BC49C2" w:rsidRDefault="00BC49C2" w:rsidP="00BC49C2">
      <w:pPr>
        <w:pStyle w:val="B2"/>
        <w:rPr>
          <w:rFonts w:eastAsia="DengXian"/>
        </w:rPr>
      </w:pPr>
      <w:r w:rsidRPr="00BC49C2">
        <w:rPr>
          <w:rFonts w:eastAsia="DengXian"/>
        </w:rPr>
        <w:t>-</w:t>
      </w:r>
      <w:r w:rsidRPr="00BC49C2">
        <w:rPr>
          <w:rFonts w:eastAsia="DengXian"/>
        </w:rPr>
        <w:tab/>
        <w:t>Validity time for the PDU Set.</w:t>
      </w:r>
    </w:p>
    <w:p w:rsidR="00BC49C2" w:rsidRPr="00BC49C2" w:rsidRDefault="00BC49C2" w:rsidP="00BC49C2">
      <w:pPr>
        <w:pStyle w:val="B2"/>
        <w:rPr>
          <w:rFonts w:eastAsia="DengXian"/>
        </w:rPr>
      </w:pPr>
      <w:r w:rsidRPr="00BC49C2">
        <w:rPr>
          <w:rFonts w:eastAsia="DengXian"/>
        </w:rPr>
        <w:t>-</w:t>
      </w:r>
      <w:r w:rsidRPr="00BC49C2">
        <w:rPr>
          <w:rFonts w:eastAsia="DengXian"/>
        </w:rPr>
        <w:tab/>
        <w:t>Priority for the PDU Set.</w:t>
      </w:r>
    </w:p>
    <w:p w:rsidR="00BC49C2" w:rsidRPr="00BC49C2" w:rsidRDefault="00BC49C2" w:rsidP="00BC49C2">
      <w:pPr>
        <w:pStyle w:val="B2"/>
        <w:rPr>
          <w:rFonts w:eastAsia="DengXian"/>
        </w:rPr>
      </w:pPr>
      <w:r w:rsidRPr="00BC49C2">
        <w:rPr>
          <w:rFonts w:eastAsia="DengXian"/>
        </w:rPr>
        <w:t>-</w:t>
      </w:r>
      <w:r w:rsidRPr="00BC49C2">
        <w:rPr>
          <w:rFonts w:eastAsia="DengXian"/>
        </w:rPr>
        <w:tab/>
        <w:t>Periodicity of the PDU Sets.</w:t>
      </w:r>
    </w:p>
    <w:p w:rsidR="00BC49C2" w:rsidRPr="00BC49C2" w:rsidRDefault="00BC49C2" w:rsidP="00BC49C2">
      <w:pPr>
        <w:pStyle w:val="B2"/>
        <w:rPr>
          <w:rFonts w:eastAsia="DengXian"/>
        </w:rPr>
      </w:pPr>
      <w:r w:rsidRPr="00BC49C2">
        <w:rPr>
          <w:rFonts w:eastAsia="DengXian"/>
        </w:rPr>
        <w:t>-</w:t>
      </w:r>
      <w:r w:rsidRPr="00BC49C2">
        <w:rPr>
          <w:rFonts w:eastAsia="DengXian"/>
        </w:rPr>
        <w:tab/>
        <w:t>Size of the PDU Sets.</w:t>
      </w:r>
    </w:p>
    <w:p w:rsidR="00BC49C2" w:rsidRPr="00BC49C2" w:rsidRDefault="00BC49C2" w:rsidP="00BC49C2">
      <w:pPr>
        <w:pStyle w:val="B2"/>
        <w:rPr>
          <w:rFonts w:eastAsia="DengXian"/>
        </w:rPr>
      </w:pPr>
      <w:r w:rsidRPr="00BC49C2">
        <w:rPr>
          <w:rFonts w:eastAsia="DengXian"/>
        </w:rPr>
        <w:t>-</w:t>
      </w:r>
      <w:r w:rsidRPr="00BC49C2">
        <w:rPr>
          <w:rFonts w:eastAsia="DengXian"/>
        </w:rPr>
        <w:tab/>
        <w:t>Jitter statistics like mean and variance as well as maximum value of the jitter.</w:t>
      </w:r>
    </w:p>
    <w:p w:rsidR="00BC49C2" w:rsidRPr="00BC49C2" w:rsidRDefault="00BC49C2" w:rsidP="00BC49C2">
      <w:r w:rsidRPr="00BC49C2">
        <w:t>NG-RAN:</w:t>
      </w:r>
    </w:p>
    <w:p w:rsidR="00BC49C2" w:rsidRPr="00BC49C2" w:rsidRDefault="00BC49C2" w:rsidP="00BC49C2">
      <w:pPr>
        <w:pStyle w:val="B1"/>
        <w:rPr>
          <w:rFonts w:eastAsia="DengXian"/>
        </w:rPr>
      </w:pPr>
      <w:r w:rsidRPr="00BC49C2">
        <w:rPr>
          <w:rFonts w:eastAsia="DengXian"/>
        </w:rPr>
        <w:t>-</w:t>
      </w:r>
      <w:r w:rsidRPr="00BC49C2">
        <w:rPr>
          <w:rFonts w:eastAsia="DengXian"/>
        </w:rPr>
        <w:tab/>
        <w:t>Utilizes the assistance information received in the GTP-U header of user plane traffic and NGAP signaling for improved power savings configuration.</w:t>
      </w:r>
    </w:p>
    <w:p w:rsidR="00C76946" w:rsidRPr="00BC49C2" w:rsidRDefault="00C76946" w:rsidP="00C76946">
      <w:pPr>
        <w:pStyle w:val="21"/>
        <w:rPr>
          <w:rFonts w:eastAsia="DengXian"/>
          <w:lang w:eastAsia="zh-CN"/>
        </w:rPr>
      </w:pPr>
      <w:bookmarkStart w:id="4631" w:name="_Toc104883156"/>
      <w:bookmarkStart w:id="4632" w:name="_Toc113426310"/>
      <w:bookmarkStart w:id="4633" w:name="_Toc117119150"/>
      <w:r w:rsidRPr="00BC49C2">
        <w:rPr>
          <w:rFonts w:eastAsia="DengXian"/>
          <w:lang w:eastAsia="zh-CN"/>
        </w:rPr>
        <w:t>6.60</w:t>
      </w:r>
      <w:r w:rsidRPr="00BC49C2">
        <w:rPr>
          <w:rFonts w:eastAsia="DengXian"/>
          <w:lang w:eastAsia="zh-CN"/>
        </w:rPr>
        <w:tab/>
        <w:t>Solution #60: End of Burst Indication</w:t>
      </w:r>
      <w:bookmarkEnd w:id="4631"/>
      <w:bookmarkEnd w:id="4632"/>
      <w:bookmarkEnd w:id="4633"/>
    </w:p>
    <w:p w:rsidR="00C76946" w:rsidRPr="00BC49C2" w:rsidRDefault="00C76946" w:rsidP="00C76946">
      <w:pPr>
        <w:pStyle w:val="31"/>
        <w:rPr>
          <w:rFonts w:eastAsia="DengXian"/>
          <w:lang w:eastAsia="zh-CN"/>
        </w:rPr>
      </w:pPr>
      <w:bookmarkStart w:id="4634" w:name="_Toc104883157"/>
      <w:bookmarkStart w:id="4635" w:name="_Toc113426311"/>
      <w:bookmarkStart w:id="4636" w:name="_Toc117119151"/>
      <w:r w:rsidRPr="00BC49C2">
        <w:rPr>
          <w:rFonts w:eastAsia="DengXian"/>
          <w:lang w:eastAsia="zh-CN"/>
        </w:rPr>
        <w:t>6.60.1</w:t>
      </w:r>
      <w:r w:rsidRPr="00BC49C2">
        <w:rPr>
          <w:rFonts w:eastAsia="DengXian"/>
          <w:lang w:eastAsia="zh-CN"/>
        </w:rPr>
        <w:tab/>
        <w:t>Key Issue mapping</w:t>
      </w:r>
      <w:bookmarkEnd w:id="4634"/>
      <w:bookmarkEnd w:id="4635"/>
      <w:bookmarkEnd w:id="4636"/>
    </w:p>
    <w:p w:rsidR="00C76946" w:rsidRPr="00BC49C2" w:rsidRDefault="00C76946" w:rsidP="00C76946">
      <w:pPr>
        <w:rPr>
          <w:lang w:eastAsia="zh-CN"/>
        </w:rPr>
      </w:pPr>
      <w:r w:rsidRPr="00BC49C2">
        <w:rPr>
          <w:lang w:eastAsia="zh-CN"/>
        </w:rPr>
        <w:t>This solution addresses KI#8.</w:t>
      </w:r>
    </w:p>
    <w:p w:rsidR="00C76946" w:rsidRPr="00BC49C2" w:rsidRDefault="00C76946" w:rsidP="00C76946">
      <w:pPr>
        <w:pStyle w:val="31"/>
        <w:rPr>
          <w:rFonts w:eastAsia="DengXian"/>
          <w:lang w:eastAsia="zh-CN"/>
        </w:rPr>
      </w:pPr>
      <w:bookmarkStart w:id="4637" w:name="_Toc104883158"/>
      <w:bookmarkStart w:id="4638" w:name="_Toc113426312"/>
      <w:bookmarkStart w:id="4639" w:name="_Toc117119152"/>
      <w:r w:rsidRPr="00BC49C2">
        <w:rPr>
          <w:rFonts w:eastAsia="DengXian"/>
          <w:lang w:eastAsia="zh-CN"/>
        </w:rPr>
        <w:t>6.60.2</w:t>
      </w:r>
      <w:r w:rsidRPr="00BC49C2">
        <w:rPr>
          <w:rFonts w:eastAsia="DengXian"/>
          <w:lang w:eastAsia="zh-CN"/>
        </w:rPr>
        <w:tab/>
        <w:t>Description</w:t>
      </w:r>
      <w:bookmarkEnd w:id="4637"/>
      <w:bookmarkEnd w:id="4638"/>
      <w:bookmarkEnd w:id="4639"/>
    </w:p>
    <w:p w:rsidR="00C76946" w:rsidRPr="00BC49C2" w:rsidRDefault="00C76946" w:rsidP="00C76946">
      <w:pPr>
        <w:rPr>
          <w:lang w:eastAsia="zh-CN"/>
        </w:rPr>
      </w:pPr>
      <w:r w:rsidRPr="00BC49C2">
        <w:rPr>
          <w:lang w:eastAsia="zh-CN"/>
        </w:rPr>
        <w:t>This solution is based on providing the NG-RAN with an End of Burst indication (EOBI). Such indication is used by the RAN to decide when to put the UE to sleep.</w:t>
      </w:r>
    </w:p>
    <w:p w:rsidR="00C76946" w:rsidRPr="00BC49C2" w:rsidRDefault="00C76946" w:rsidP="00C76946">
      <w:pPr>
        <w:rPr>
          <w:lang w:eastAsia="zh-CN"/>
        </w:rPr>
      </w:pPr>
      <w:r w:rsidRPr="00BC49C2">
        <w:rPr>
          <w:lang w:eastAsia="zh-CN"/>
        </w:rPr>
        <w:t>The UPF provides the EOBI in the GTP-U header of the last PDU (of the last PDU set) of a Data Burst.</w:t>
      </w:r>
    </w:p>
    <w:p w:rsidR="00C76946" w:rsidRPr="00BC49C2" w:rsidRDefault="00C76946" w:rsidP="00D94767">
      <w:pPr>
        <w:pStyle w:val="NO"/>
      </w:pPr>
      <w:r w:rsidRPr="00BC49C2">
        <w:t>NOTE:</w:t>
      </w:r>
      <w:r w:rsidR="00D94767">
        <w:tab/>
      </w:r>
      <w:r w:rsidRPr="00BC49C2">
        <w:t>How the EOBI is encoded in the GTP-U header is it to be discussed in Stage 3.</w:t>
      </w:r>
    </w:p>
    <w:p w:rsidR="00C76946" w:rsidRPr="00BC49C2" w:rsidRDefault="00C76946" w:rsidP="00C76946">
      <w:pPr>
        <w:rPr>
          <w:lang w:eastAsia="zh-CN"/>
        </w:rPr>
      </w:pPr>
      <w:r w:rsidRPr="00BC49C2">
        <w:rPr>
          <w:lang w:eastAsia="zh-CN"/>
        </w:rPr>
        <w:t>The UPF decides when to insert the EOBI based on implementation specific mechanisms to detect the end of the data burst, or based on explicit indications from the AS. The indication from the AS can be standardized or non-standardized.</w:t>
      </w:r>
    </w:p>
    <w:p w:rsidR="00C76946" w:rsidRPr="00BC49C2" w:rsidRDefault="00C76946" w:rsidP="00C76946">
      <w:pPr>
        <w:rPr>
          <w:lang w:eastAsia="zh-CN"/>
        </w:rPr>
      </w:pPr>
      <w:r w:rsidRPr="00BC49C2">
        <w:rPr>
          <w:lang w:eastAsia="zh-CN"/>
        </w:rPr>
        <w:t>When the NG-RAN receives the EOBI in the GTP-U header it understands that that specific PDU is the last PDU of a given Data Burst and it puts the UE to sleep.</w:t>
      </w:r>
    </w:p>
    <w:p w:rsidR="00C76946" w:rsidRPr="00BC49C2" w:rsidRDefault="00C76946" w:rsidP="00C76946">
      <w:pPr>
        <w:pStyle w:val="TH"/>
        <w:rPr>
          <w:rFonts w:eastAsia="DengXian"/>
          <w:lang w:eastAsia="zh-CN"/>
        </w:rPr>
      </w:pPr>
      <w:r w:rsidRPr="00BC49C2">
        <w:rPr>
          <w:rFonts w:eastAsia="DengXian"/>
          <w:lang w:eastAsia="zh-CN"/>
        </w:rPr>
        <w:t xml:space="preserve"> </w:t>
      </w:r>
      <w:r w:rsidRPr="00BC49C2">
        <w:object w:dxaOrig="7561" w:dyaOrig="1965">
          <v:shape id="_x0000_i1119" type="#_x0000_t75" style="width:378.25pt;height:97.05pt" o:ole="">
            <v:imagedata r:id="rId203" o:title=""/>
          </v:shape>
          <o:OLEObject Type="Embed" ProgID="Visio.Drawing.15" ShapeID="_x0000_i1119" DrawAspect="Content" ObjectID="_1727734794" r:id="rId204"/>
        </w:object>
      </w:r>
    </w:p>
    <w:p w:rsidR="00C76946" w:rsidRPr="00BC49C2" w:rsidRDefault="00C76946" w:rsidP="00C76946">
      <w:pPr>
        <w:pStyle w:val="TF"/>
        <w:rPr>
          <w:rFonts w:eastAsia="DengXian"/>
        </w:rPr>
      </w:pPr>
      <w:r w:rsidRPr="00BC49C2">
        <w:rPr>
          <w:rFonts w:eastAsia="DengXian"/>
        </w:rPr>
        <w:t>Figure 6.</w:t>
      </w:r>
      <w:r w:rsidRPr="00BC49C2">
        <w:rPr>
          <w:rFonts w:eastAsia="DengXian"/>
          <w:lang w:eastAsia="zh-CN"/>
        </w:rPr>
        <w:t>60</w:t>
      </w:r>
      <w:r w:rsidRPr="00BC49C2">
        <w:rPr>
          <w:rFonts w:eastAsia="DengXian"/>
        </w:rPr>
        <w:t>.2-1: End of Burst Indication added to GTP-U header</w:t>
      </w:r>
    </w:p>
    <w:p w:rsidR="00C76946" w:rsidRPr="00BC49C2" w:rsidRDefault="00C76946" w:rsidP="00C76946">
      <w:pPr>
        <w:pStyle w:val="31"/>
        <w:rPr>
          <w:rFonts w:eastAsia="DengXian"/>
          <w:lang w:eastAsia="zh-CN"/>
        </w:rPr>
      </w:pPr>
      <w:bookmarkStart w:id="4640" w:name="_Toc104883159"/>
      <w:bookmarkStart w:id="4641" w:name="_Toc113426313"/>
      <w:bookmarkStart w:id="4642" w:name="_Toc117119153"/>
      <w:r w:rsidRPr="00BC49C2">
        <w:rPr>
          <w:rFonts w:eastAsia="DengXian"/>
          <w:lang w:eastAsia="zh-CN"/>
        </w:rPr>
        <w:t>6.60.3</w:t>
      </w:r>
      <w:r w:rsidRPr="00BC49C2">
        <w:rPr>
          <w:rFonts w:eastAsia="DengXian"/>
          <w:lang w:eastAsia="zh-CN"/>
        </w:rPr>
        <w:tab/>
        <w:t>Procedures</w:t>
      </w:r>
      <w:bookmarkEnd w:id="4640"/>
      <w:bookmarkEnd w:id="4641"/>
      <w:bookmarkEnd w:id="4642"/>
    </w:p>
    <w:p w:rsidR="00C76946" w:rsidRPr="00BC49C2" w:rsidRDefault="00C76946" w:rsidP="00C76946">
      <w:pPr>
        <w:rPr>
          <w:lang w:eastAsia="zh-CN"/>
        </w:rPr>
      </w:pPr>
      <w:r w:rsidRPr="00BC49C2">
        <w:rPr>
          <w:lang w:eastAsia="zh-CN"/>
        </w:rPr>
        <w:t>The baseline procedure to provide End of Burst Indication (EOBI) to the RAN is as follows:</w:t>
      </w:r>
    </w:p>
    <w:p w:rsidR="00C76946" w:rsidRPr="00BC49C2" w:rsidRDefault="00C76946" w:rsidP="00C76946">
      <w:pPr>
        <w:pStyle w:val="B1"/>
        <w:rPr>
          <w:rFonts w:eastAsia="DengXian"/>
          <w:lang w:eastAsia="zh-CN"/>
        </w:rPr>
      </w:pPr>
      <w:r w:rsidRPr="00BC49C2">
        <w:rPr>
          <w:rFonts w:eastAsia="DengXian"/>
          <w:lang w:eastAsia="zh-CN"/>
        </w:rPr>
        <w:t>1.</w:t>
      </w:r>
      <w:r w:rsidRPr="00BC49C2">
        <w:rPr>
          <w:rFonts w:eastAsia="DengXian"/>
          <w:lang w:eastAsia="zh-CN"/>
        </w:rPr>
        <w:tab/>
        <w:t>After a PDU Session has been established, the UPF receives UP data from the application server.</w:t>
      </w:r>
    </w:p>
    <w:p w:rsidR="00C76946" w:rsidRPr="00BC49C2" w:rsidRDefault="00C76946" w:rsidP="00C76946">
      <w:pPr>
        <w:pStyle w:val="B1"/>
        <w:rPr>
          <w:rFonts w:eastAsia="DengXian"/>
          <w:lang w:eastAsia="zh-CN"/>
        </w:rPr>
      </w:pPr>
      <w:r w:rsidRPr="00BC49C2">
        <w:rPr>
          <w:rFonts w:eastAsia="DengXian"/>
          <w:lang w:eastAsia="zh-CN"/>
        </w:rPr>
        <w:t>2.</w:t>
      </w:r>
      <w:r w:rsidRPr="00BC49C2">
        <w:rPr>
          <w:rFonts w:eastAsia="DengXian"/>
          <w:lang w:eastAsia="zh-CN"/>
        </w:rPr>
        <w:tab/>
        <w:t>Within the QoS flow, the UPF determines when data burst terminate. This can happen in two ways:</w:t>
      </w:r>
    </w:p>
    <w:p w:rsidR="00C76946" w:rsidRPr="00BC49C2" w:rsidRDefault="00C76946" w:rsidP="00C76946">
      <w:pPr>
        <w:pStyle w:val="B1"/>
        <w:rPr>
          <w:rFonts w:eastAsia="DengXian"/>
          <w:lang w:eastAsia="zh-CN"/>
        </w:rPr>
      </w:pPr>
      <w:r w:rsidRPr="00BC49C2">
        <w:rPr>
          <w:rFonts w:eastAsia="DengXian"/>
          <w:lang w:eastAsia="zh-CN"/>
        </w:rPr>
        <w:lastRenderedPageBreak/>
        <w:t>2a.</w:t>
      </w:r>
      <w:r w:rsidRPr="00BC49C2">
        <w:rPr>
          <w:rFonts w:eastAsia="DengXian"/>
          <w:lang w:eastAsia="zh-CN"/>
        </w:rPr>
        <w:tab/>
        <w:t>The application provides an explicit indication of end of burst over N6. This can be done via standardized or non-standardized mechanisms. The UPF uses such explicit indication from the AS to determine when a certain data burst is terminated.</w:t>
      </w:r>
    </w:p>
    <w:p w:rsidR="00C76946" w:rsidRPr="00BC49C2" w:rsidRDefault="00C76946" w:rsidP="00C76946">
      <w:pPr>
        <w:pStyle w:val="B1"/>
        <w:rPr>
          <w:rFonts w:eastAsia="DengXian"/>
          <w:lang w:eastAsia="zh-CN"/>
        </w:rPr>
      </w:pPr>
      <w:r w:rsidRPr="00BC49C2">
        <w:rPr>
          <w:rFonts w:eastAsia="DengXian"/>
          <w:lang w:eastAsia="zh-CN"/>
        </w:rPr>
        <w:t>2b.</w:t>
      </w:r>
      <w:r w:rsidRPr="00BC49C2">
        <w:rPr>
          <w:rFonts w:eastAsia="DengXian"/>
          <w:lang w:eastAsia="zh-CN"/>
        </w:rPr>
        <w:tab/>
        <w:t>Based on implementation specific mechanisms (e.g</w:t>
      </w:r>
      <w:r w:rsidR="00942933">
        <w:rPr>
          <w:rFonts w:eastAsia="DengXian"/>
          <w:lang w:eastAsia="zh-CN"/>
        </w:rPr>
        <w:t xml:space="preserve">. </w:t>
      </w:r>
      <w:r w:rsidRPr="00BC49C2">
        <w:rPr>
          <w:rFonts w:eastAsia="DengXian"/>
          <w:lang w:eastAsia="zh-CN"/>
        </w:rPr>
        <w:t>deep packet inspection),</w:t>
      </w:r>
    </w:p>
    <w:p w:rsidR="00C76946" w:rsidRPr="00BC49C2" w:rsidRDefault="00C76946" w:rsidP="00C76946">
      <w:pPr>
        <w:pStyle w:val="B1"/>
        <w:rPr>
          <w:rFonts w:eastAsia="DengXian"/>
          <w:lang w:eastAsia="zh-CN"/>
        </w:rPr>
      </w:pPr>
      <w:r w:rsidRPr="00BC49C2">
        <w:rPr>
          <w:rFonts w:eastAsia="DengXian"/>
          <w:lang w:eastAsia="zh-CN"/>
        </w:rPr>
        <w:t>4.</w:t>
      </w:r>
      <w:r w:rsidRPr="00BC49C2">
        <w:rPr>
          <w:rFonts w:eastAsia="DengXian"/>
          <w:lang w:eastAsia="zh-CN"/>
        </w:rPr>
        <w:tab/>
        <w:t>The UPF adds the EOBI to the GTP-U header of the last PDU (of the last PDU set) of each data burst.</w:t>
      </w:r>
    </w:p>
    <w:p w:rsidR="00C76946" w:rsidRPr="00BC49C2" w:rsidRDefault="00C76946" w:rsidP="00C76946">
      <w:pPr>
        <w:pStyle w:val="B1"/>
        <w:rPr>
          <w:rFonts w:eastAsia="DengXian"/>
          <w:lang w:eastAsia="zh-CN"/>
        </w:rPr>
      </w:pPr>
      <w:r w:rsidRPr="00BC49C2">
        <w:rPr>
          <w:rFonts w:eastAsia="DengXian"/>
          <w:lang w:eastAsia="zh-CN"/>
        </w:rPr>
        <w:t>3.</w:t>
      </w:r>
      <w:r w:rsidRPr="00BC49C2">
        <w:rPr>
          <w:rFonts w:eastAsia="DengXian"/>
          <w:lang w:eastAsia="zh-CN"/>
        </w:rPr>
        <w:tab/>
        <w:t>Each time the NG-RAN receives the EOBI it knows a burst is terminated and it sends the UE from CDRX high power state to sleep/low power state.</w:t>
      </w:r>
    </w:p>
    <w:p w:rsidR="00C76946" w:rsidRPr="00BC49C2" w:rsidRDefault="00C76946" w:rsidP="00C76946">
      <w:pPr>
        <w:pStyle w:val="NO"/>
        <w:rPr>
          <w:rFonts w:eastAsia="DengXian"/>
        </w:rPr>
      </w:pPr>
      <w:r w:rsidRPr="00BC49C2">
        <w:rPr>
          <w:rFonts w:eastAsia="DengXian"/>
        </w:rPr>
        <w:t>NOTE:</w:t>
      </w:r>
      <w:r w:rsidRPr="00BC49C2">
        <w:rPr>
          <w:rFonts w:eastAsia="DengXian"/>
        </w:rPr>
        <w:tab/>
        <w:t>How the EOBI is encoded in the GTP-U header is up to Stage 3.</w:t>
      </w:r>
    </w:p>
    <w:p w:rsidR="00C76946" w:rsidRPr="00BC49C2" w:rsidRDefault="00DD7E30" w:rsidP="00C76946">
      <w:pPr>
        <w:pStyle w:val="EditorsNote"/>
      </w:pPr>
      <w:r>
        <w:t>Editor</w:t>
      </w:r>
      <w:r w:rsidR="00BE75D8">
        <w:t>'</w:t>
      </w:r>
      <w:r>
        <w:t>s note:</w:t>
      </w:r>
      <w:r>
        <w:tab/>
      </w:r>
      <w:r w:rsidR="00C76946" w:rsidRPr="00BC49C2">
        <w:t>It is FFS whether the EOBI can work with for different DL streams with different periodicity</w:t>
      </w:r>
    </w:p>
    <w:p w:rsidR="00C76946" w:rsidRPr="00BC49C2" w:rsidRDefault="00C76946" w:rsidP="00C76946">
      <w:pPr>
        <w:pStyle w:val="31"/>
        <w:rPr>
          <w:rFonts w:eastAsia="DengXian"/>
          <w:lang w:eastAsia="zh-CN"/>
        </w:rPr>
      </w:pPr>
      <w:bookmarkStart w:id="4643" w:name="_Toc104883160"/>
      <w:bookmarkStart w:id="4644" w:name="_Toc113426314"/>
      <w:bookmarkStart w:id="4645" w:name="_Toc117119154"/>
      <w:r w:rsidRPr="00BC49C2">
        <w:rPr>
          <w:rFonts w:eastAsia="DengXian"/>
          <w:lang w:eastAsia="zh-CN"/>
        </w:rPr>
        <w:t>6.60.4</w:t>
      </w:r>
      <w:r w:rsidRPr="00BC49C2">
        <w:rPr>
          <w:rFonts w:eastAsia="DengXian"/>
          <w:lang w:eastAsia="zh-CN"/>
        </w:rPr>
        <w:tab/>
        <w:t>Impacts on services, entities and interfaces</w:t>
      </w:r>
      <w:bookmarkEnd w:id="4643"/>
      <w:bookmarkEnd w:id="4644"/>
      <w:bookmarkEnd w:id="4645"/>
    </w:p>
    <w:p w:rsidR="00C76946" w:rsidRPr="00BC49C2" w:rsidRDefault="00C76946" w:rsidP="00C76946">
      <w:pPr>
        <w:rPr>
          <w:lang w:eastAsia="zh-CN"/>
        </w:rPr>
      </w:pPr>
      <w:r w:rsidRPr="00BC49C2">
        <w:rPr>
          <w:lang w:eastAsia="zh-CN"/>
        </w:rPr>
        <w:t>AF:</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(Optional) Provides the End of Burst Indication (EOBI) over N6 to the UPF.</w:t>
      </w:r>
    </w:p>
    <w:p w:rsidR="00C76946" w:rsidRPr="00BC49C2" w:rsidRDefault="00C76946" w:rsidP="00C76946">
      <w:pPr>
        <w:rPr>
          <w:lang w:eastAsia="zh-CN"/>
        </w:rPr>
      </w:pPr>
      <w:r w:rsidRPr="00BC49C2">
        <w:rPr>
          <w:lang w:eastAsia="zh-CN"/>
        </w:rPr>
        <w:t>UPF:</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(Optional) Receives the EOBI over N6 from the AS.</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Either based on the input of the AS or on implementation specific mechanisms, decides when to add the EOBI to the GTP-U header of the PDUs sent to the RAN.</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Sends to the RAN the EOBI the GTP-U header of the last PDU of the Data Burst.</w:t>
      </w:r>
    </w:p>
    <w:p w:rsidR="00C76946" w:rsidRPr="00BC49C2" w:rsidRDefault="00C76946" w:rsidP="00C76946">
      <w:pPr>
        <w:rPr>
          <w:lang w:eastAsia="zh-CN"/>
        </w:rPr>
      </w:pPr>
      <w:r w:rsidRPr="00BC49C2">
        <w:rPr>
          <w:lang w:eastAsia="zh-CN"/>
        </w:rPr>
        <w:t>RAN:</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Receives from EOBI in the GTP-U header of the last PDU of the Data Burst.</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When the EOBI is received, it switches the UE to a low power state.</w:t>
      </w:r>
    </w:p>
    <w:p w:rsidR="00211201" w:rsidRPr="00BC49C2" w:rsidRDefault="00211201" w:rsidP="00211201">
      <w:pPr>
        <w:pStyle w:val="21"/>
        <w:rPr>
          <w:rFonts w:eastAsia="DengXian"/>
          <w:lang w:eastAsia="zh-CN"/>
        </w:rPr>
      </w:pPr>
      <w:bookmarkStart w:id="4646" w:name="_Toc104883161"/>
      <w:bookmarkStart w:id="4647" w:name="_Toc113426315"/>
      <w:bookmarkStart w:id="4648" w:name="_Toc117119155"/>
      <w:r w:rsidRPr="00BC49C2">
        <w:rPr>
          <w:rFonts w:eastAsia="DengXian"/>
          <w:lang w:eastAsia="zh-CN"/>
        </w:rPr>
        <w:t>6.61</w:t>
      </w:r>
      <w:r w:rsidRPr="00BC49C2">
        <w:rPr>
          <w:rFonts w:eastAsia="DengXian"/>
          <w:lang w:eastAsia="zh-CN"/>
        </w:rPr>
        <w:tab/>
        <w:t>Solution #61: Policy Determination Considering UE Battery Level</w:t>
      </w:r>
      <w:bookmarkEnd w:id="4646"/>
      <w:bookmarkEnd w:id="4647"/>
      <w:bookmarkEnd w:id="4648"/>
    </w:p>
    <w:p w:rsidR="00211201" w:rsidRPr="00BC49C2" w:rsidRDefault="00211201" w:rsidP="00211201">
      <w:pPr>
        <w:pStyle w:val="31"/>
        <w:rPr>
          <w:rFonts w:eastAsia="DengXian"/>
          <w:lang w:eastAsia="zh-CN"/>
        </w:rPr>
      </w:pPr>
      <w:bookmarkStart w:id="4649" w:name="_Toc104883162"/>
      <w:bookmarkStart w:id="4650" w:name="_Toc113426316"/>
      <w:bookmarkStart w:id="4651" w:name="_Toc117119156"/>
      <w:r w:rsidRPr="00BC49C2">
        <w:rPr>
          <w:rFonts w:eastAsia="DengXian"/>
          <w:lang w:eastAsia="zh-CN"/>
        </w:rPr>
        <w:t>6.61.1</w:t>
      </w:r>
      <w:r w:rsidRPr="00BC49C2">
        <w:rPr>
          <w:rFonts w:eastAsia="DengXian"/>
          <w:lang w:eastAsia="zh-CN"/>
        </w:rPr>
        <w:tab/>
        <w:t>Key Issue mapping</w:t>
      </w:r>
      <w:bookmarkEnd w:id="4649"/>
      <w:bookmarkEnd w:id="4650"/>
      <w:bookmarkEnd w:id="4651"/>
    </w:p>
    <w:p w:rsidR="00211201" w:rsidRPr="00BC49C2" w:rsidRDefault="00211201" w:rsidP="00211201">
      <w:pPr>
        <w:rPr>
          <w:lang w:eastAsia="zh-CN"/>
        </w:rPr>
      </w:pPr>
      <w:r w:rsidRPr="00BC49C2">
        <w:rPr>
          <w:lang w:eastAsia="zh-CN"/>
        </w:rPr>
        <w:t>This solution addresses KI#9: Trade-off of QoE and Power Saving Requirements.</w:t>
      </w:r>
    </w:p>
    <w:p w:rsidR="00211201" w:rsidRPr="00BC49C2" w:rsidRDefault="00211201" w:rsidP="00211201">
      <w:pPr>
        <w:pStyle w:val="31"/>
        <w:rPr>
          <w:rFonts w:eastAsia="DengXian"/>
          <w:lang w:eastAsia="zh-CN"/>
        </w:rPr>
      </w:pPr>
      <w:bookmarkStart w:id="4652" w:name="_Toc104883163"/>
      <w:bookmarkStart w:id="4653" w:name="_Toc113426317"/>
      <w:bookmarkStart w:id="4654" w:name="_Toc117119157"/>
      <w:r w:rsidRPr="00BC49C2">
        <w:rPr>
          <w:rFonts w:eastAsia="DengXian"/>
          <w:lang w:eastAsia="zh-CN"/>
        </w:rPr>
        <w:t>6.61.2</w:t>
      </w:r>
      <w:r w:rsidRPr="00BC49C2">
        <w:rPr>
          <w:rFonts w:eastAsia="DengXian"/>
          <w:lang w:eastAsia="zh-CN"/>
        </w:rPr>
        <w:tab/>
        <w:t>Description</w:t>
      </w:r>
      <w:bookmarkEnd w:id="4652"/>
      <w:bookmarkEnd w:id="4653"/>
      <w:bookmarkEnd w:id="4654"/>
    </w:p>
    <w:p w:rsidR="00211201" w:rsidRPr="00BC49C2" w:rsidRDefault="00211201" w:rsidP="00211201">
      <w:pPr>
        <w:rPr>
          <w:lang w:eastAsia="zh-CN"/>
        </w:rPr>
      </w:pPr>
      <w:r w:rsidRPr="00BC49C2">
        <w:rPr>
          <w:lang w:eastAsia="zh-CN"/>
        </w:rPr>
        <w:t>The XRM traffics have the characteristics of high throughput, low latency, and high reliability requirement, and the UE battery level may impact the user</w:t>
      </w:r>
      <w:r w:rsidR="00BE75D8">
        <w:rPr>
          <w:lang w:eastAsia="zh-CN"/>
        </w:rPr>
        <w:t>'</w:t>
      </w:r>
      <w:r w:rsidRPr="00BC49C2">
        <w:rPr>
          <w:lang w:eastAsia="zh-CN"/>
        </w:rPr>
        <w:t>s experience since the high throughput require the high power consumption in terminal side. Considering the limited radio resource and end-to-end QoS policy control from system perspective, the proposed solution highlights the enhancement to support trade-off among throughput, latency and reliability and device battery life.</w:t>
      </w:r>
    </w:p>
    <w:p w:rsidR="00211201" w:rsidRPr="00BC49C2" w:rsidRDefault="00211201" w:rsidP="00211201">
      <w:pPr>
        <w:rPr>
          <w:lang w:eastAsia="zh-CN"/>
        </w:rPr>
      </w:pPr>
      <w:r w:rsidRPr="00BC49C2">
        <w:rPr>
          <w:lang w:eastAsia="zh-CN"/>
        </w:rPr>
        <w:t>The UE battery level provides the relative battery life of the device. It can have a special value or the percentage of the battery life. It can be considered within the policy determination, e.g. the reduction of QoS levels of some specific service, high power consumption applications during low battery.</w:t>
      </w:r>
    </w:p>
    <w:p w:rsidR="00211201" w:rsidRPr="00BC49C2" w:rsidRDefault="00BE75D8" w:rsidP="00211201">
      <w:pPr>
        <w:rPr>
          <w:lang w:eastAsia="zh-CN"/>
        </w:rPr>
      </w:pPr>
      <w:r>
        <w:rPr>
          <w:lang w:eastAsia="zh-CN"/>
        </w:rPr>
        <w:t>"</w:t>
      </w:r>
      <w:r w:rsidR="00211201" w:rsidRPr="00BC49C2">
        <w:rPr>
          <w:lang w:eastAsia="zh-CN"/>
        </w:rPr>
        <w:t>UE battery level change</w:t>
      </w:r>
      <w:r>
        <w:rPr>
          <w:lang w:eastAsia="zh-CN"/>
        </w:rPr>
        <w:t>"</w:t>
      </w:r>
      <w:r w:rsidR="00211201" w:rsidRPr="00BC49C2">
        <w:rPr>
          <w:lang w:eastAsia="zh-CN"/>
        </w:rPr>
        <w:t xml:space="preserve"> is defined as an access or non-access related policy control request trigger.</w:t>
      </w:r>
    </w:p>
    <w:p w:rsidR="00211201" w:rsidRPr="00BC49C2" w:rsidRDefault="00211201" w:rsidP="00211201">
      <w:pPr>
        <w:rPr>
          <w:lang w:eastAsia="zh-CN"/>
        </w:rPr>
      </w:pPr>
      <w:r w:rsidRPr="00BC49C2">
        <w:rPr>
          <w:lang w:eastAsia="zh-CN"/>
        </w:rPr>
        <w:t>PCF subscribes to AMF or SMF on UE battery level change.</w:t>
      </w:r>
    </w:p>
    <w:p w:rsidR="00211201" w:rsidRPr="00BC49C2" w:rsidRDefault="00211201" w:rsidP="00211201">
      <w:pPr>
        <w:rPr>
          <w:lang w:eastAsia="zh-CN"/>
        </w:rPr>
      </w:pPr>
      <w:r w:rsidRPr="00BC49C2">
        <w:rPr>
          <w:lang w:eastAsia="zh-CN"/>
        </w:rPr>
        <w:t>When UE battery level change event is received, the PCF determines the policy based on the current UE battery level, e.g. a QoS level corresponding to a low or ultra-low battery level is selected to conduct the service.</w:t>
      </w:r>
    </w:p>
    <w:p w:rsidR="00211201" w:rsidRPr="00BC49C2" w:rsidRDefault="00211201" w:rsidP="00211201">
      <w:pPr>
        <w:pStyle w:val="B1"/>
        <w:rPr>
          <w:rFonts w:eastAsia="DengXian"/>
          <w:lang w:eastAsia="zh-CN"/>
        </w:rPr>
      </w:pPr>
      <w:r w:rsidRPr="00BC49C2">
        <w:rPr>
          <w:rFonts w:eastAsia="DengXian"/>
          <w:lang w:eastAsia="zh-CN"/>
        </w:rPr>
        <w:lastRenderedPageBreak/>
        <w:t>-</w:t>
      </w:r>
      <w:r w:rsidRPr="00BC49C2">
        <w:rPr>
          <w:rFonts w:eastAsia="DengXian"/>
          <w:lang w:eastAsia="zh-CN"/>
        </w:rPr>
        <w:tab/>
        <w:t>When UE battery level change event is received from AMF, the PCF evaluates policies for the SDF of UE XRM services or UE PDU sessions of XRM services.</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When UE battery level change event is received from SMF, the PCF evaluates policies for the SDF of UE XRM services or UE PDU sessions of XRM services managed by the SMF.</w:t>
      </w:r>
    </w:p>
    <w:p w:rsidR="00211201" w:rsidRPr="00BC49C2" w:rsidRDefault="00211201" w:rsidP="00211201">
      <w:pPr>
        <w:rPr>
          <w:lang w:eastAsia="zh-CN"/>
        </w:rPr>
      </w:pPr>
      <w:r w:rsidRPr="00BC49C2">
        <w:rPr>
          <w:lang w:eastAsia="zh-CN"/>
        </w:rPr>
        <w:t>For a specific service subject to power saving, either multiple policy levels respectively associating to a different UE battery level are predefined, or the policy level subject to current UE battery level is dynamically requested by the UE.</w:t>
      </w:r>
    </w:p>
    <w:p w:rsidR="00211201" w:rsidRPr="00BC49C2" w:rsidRDefault="00211201" w:rsidP="00211201">
      <w:pPr>
        <w:rPr>
          <w:lang w:eastAsia="zh-CN"/>
        </w:rPr>
      </w:pPr>
      <w:r w:rsidRPr="00BC49C2">
        <w:rPr>
          <w:lang w:eastAsia="zh-CN"/>
        </w:rPr>
        <w:t>The UE battery level may be considered for policy determination immediately or can be stored to the UDR by the PCF for later use. It can be used with the combination of other events for policy determination, e.g. when Out of credit, GFBR of the QoS Flow can no longer be guaranteed, or there</w:t>
      </w:r>
      <w:r w:rsidR="00BE75D8">
        <w:rPr>
          <w:lang w:eastAsia="zh-CN"/>
        </w:rPr>
        <w:t>'</w:t>
      </w:r>
      <w:r w:rsidRPr="00BC49C2">
        <w:rPr>
          <w:lang w:eastAsia="zh-CN"/>
        </w:rPr>
        <w:t>s limited network resources.</w:t>
      </w:r>
    </w:p>
    <w:p w:rsidR="00211201" w:rsidRPr="00BC49C2" w:rsidRDefault="00211201" w:rsidP="00211201">
      <w:pPr>
        <w:rPr>
          <w:lang w:eastAsia="zh-CN"/>
        </w:rPr>
      </w:pPr>
      <w:r w:rsidRPr="00BC49C2">
        <w:rPr>
          <w:lang w:eastAsia="zh-CN"/>
        </w:rPr>
        <w:t>UE battery level is also can be reported to AF by the PCF, so that AF can take some action (e.g. change codec) to keep an aligned policy.</w:t>
      </w:r>
    </w:p>
    <w:p w:rsidR="00211201" w:rsidRPr="00BC49C2" w:rsidRDefault="00211201" w:rsidP="00211201">
      <w:pPr>
        <w:pStyle w:val="31"/>
        <w:rPr>
          <w:rFonts w:eastAsia="DengXian"/>
          <w:lang w:eastAsia="zh-CN"/>
        </w:rPr>
      </w:pPr>
      <w:bookmarkStart w:id="4655" w:name="_Toc104883164"/>
      <w:bookmarkStart w:id="4656" w:name="_Toc113426318"/>
      <w:bookmarkStart w:id="4657" w:name="_Toc117119158"/>
      <w:r w:rsidRPr="00BC49C2">
        <w:rPr>
          <w:rFonts w:eastAsia="DengXian"/>
          <w:lang w:eastAsia="zh-CN"/>
        </w:rPr>
        <w:t>6.61.3</w:t>
      </w:r>
      <w:r w:rsidRPr="00BC49C2">
        <w:rPr>
          <w:rFonts w:eastAsia="DengXian"/>
          <w:lang w:eastAsia="zh-CN"/>
        </w:rPr>
        <w:tab/>
        <w:t>Procedures</w:t>
      </w:r>
      <w:bookmarkEnd w:id="4655"/>
      <w:bookmarkEnd w:id="4656"/>
      <w:bookmarkEnd w:id="4657"/>
    </w:p>
    <w:p w:rsidR="00211201" w:rsidRPr="00BC49C2" w:rsidRDefault="00211201" w:rsidP="00211201">
      <w:pPr>
        <w:pStyle w:val="41"/>
        <w:rPr>
          <w:rFonts w:eastAsia="DengXian"/>
          <w:lang w:eastAsia="zh-CN"/>
        </w:rPr>
      </w:pPr>
      <w:bookmarkStart w:id="4658" w:name="_Toc104883165"/>
      <w:bookmarkStart w:id="4659" w:name="_Toc113426319"/>
      <w:bookmarkStart w:id="4660" w:name="_Toc117119159"/>
      <w:r w:rsidRPr="00BC49C2">
        <w:rPr>
          <w:rFonts w:eastAsia="DengXian"/>
          <w:lang w:eastAsia="zh-CN"/>
        </w:rPr>
        <w:t>6.61.3.1</w:t>
      </w:r>
      <w:r w:rsidR="000F5A1B" w:rsidRPr="00BC49C2">
        <w:rPr>
          <w:rFonts w:eastAsia="DengXian"/>
          <w:lang w:eastAsia="zh-CN"/>
        </w:rPr>
        <w:tab/>
      </w:r>
      <w:r w:rsidRPr="00BC49C2">
        <w:rPr>
          <w:rFonts w:eastAsia="DengXian"/>
          <w:lang w:eastAsia="zh-CN"/>
        </w:rPr>
        <w:t>AM Policy Association Establishment and Modification</w:t>
      </w:r>
      <w:bookmarkEnd w:id="4658"/>
      <w:bookmarkEnd w:id="4659"/>
      <w:bookmarkEnd w:id="4660"/>
    </w:p>
    <w:p w:rsidR="00211201" w:rsidRPr="00BC49C2" w:rsidRDefault="00211201" w:rsidP="00211201">
      <w:pPr>
        <w:rPr>
          <w:lang w:eastAsia="zh-CN"/>
        </w:rPr>
      </w:pPr>
      <w:r w:rsidRPr="00BC49C2">
        <w:rPr>
          <w:lang w:eastAsia="zh-CN"/>
        </w:rPr>
        <w:t>The following figure represents a high-level procedure of the solution that UE battery level change is defined as an access related policy control request trigger and PCF subscribes to AMF on UE battery level change.</w:t>
      </w:r>
    </w:p>
    <w:p w:rsidR="00211201" w:rsidRPr="00BC49C2" w:rsidRDefault="00211201" w:rsidP="00211201">
      <w:pPr>
        <w:pStyle w:val="TH"/>
        <w:rPr>
          <w:rFonts w:eastAsia="DengXian"/>
          <w:lang w:eastAsia="zh-CN"/>
        </w:rPr>
      </w:pPr>
      <w:r w:rsidRPr="00BC49C2">
        <w:object w:dxaOrig="4810" w:dyaOrig="8031">
          <v:shape id="_x0000_i1120" type="#_x0000_t75" style="width:178.65pt;height:298.5pt" o:ole="">
            <v:imagedata r:id="rId205" o:title=""/>
          </v:shape>
          <o:OLEObject Type="Embed" ProgID="Visio.Drawing.15" ShapeID="_x0000_i1120" DrawAspect="Content" ObjectID="_1727734795" r:id="rId206"/>
        </w:object>
      </w:r>
    </w:p>
    <w:p w:rsidR="00211201" w:rsidRPr="00BC49C2" w:rsidRDefault="00211201" w:rsidP="00211201">
      <w:pPr>
        <w:pStyle w:val="TF"/>
        <w:rPr>
          <w:rFonts w:eastAsia="DengXian"/>
        </w:rPr>
      </w:pPr>
      <w:r w:rsidRPr="00BC49C2">
        <w:rPr>
          <w:rFonts w:eastAsia="DengXian"/>
        </w:rPr>
        <w:t>Figure 6.</w:t>
      </w:r>
      <w:r w:rsidRPr="00BC49C2">
        <w:rPr>
          <w:rFonts w:eastAsia="DengXian"/>
          <w:lang w:eastAsia="zh-CN"/>
        </w:rPr>
        <w:t>61</w:t>
      </w:r>
      <w:r w:rsidRPr="00BC49C2">
        <w:rPr>
          <w:rFonts w:eastAsia="DengXian"/>
        </w:rPr>
        <w:t>.3-1: A high-level procedure of AM Policy Association Establishment and Modification.</w:t>
      </w:r>
    </w:p>
    <w:p w:rsidR="00211201" w:rsidRPr="00BC49C2" w:rsidRDefault="00211201" w:rsidP="00211201">
      <w:pPr>
        <w:pStyle w:val="B1"/>
        <w:rPr>
          <w:rFonts w:eastAsia="DengXian"/>
          <w:lang w:eastAsia="zh-CN"/>
        </w:rPr>
      </w:pPr>
      <w:r w:rsidRPr="00BC49C2">
        <w:rPr>
          <w:rFonts w:eastAsia="DengXian"/>
          <w:lang w:eastAsia="zh-CN"/>
        </w:rPr>
        <w:t>1-4.</w:t>
      </w:r>
      <w:r w:rsidR="003E4C22">
        <w:rPr>
          <w:rFonts w:eastAsia="DengXian"/>
          <w:lang w:eastAsia="zh-CN"/>
        </w:rPr>
        <w:tab/>
      </w:r>
      <w:r w:rsidRPr="00BC49C2">
        <w:rPr>
          <w:rFonts w:eastAsia="DengXian"/>
          <w:lang w:eastAsia="zh-CN"/>
        </w:rPr>
        <w:t>Step</w:t>
      </w:r>
      <w:r w:rsidR="004F22BE">
        <w:rPr>
          <w:rFonts w:eastAsia="DengXian"/>
          <w:lang w:eastAsia="zh-CN"/>
        </w:rPr>
        <w:t>s</w:t>
      </w:r>
      <w:r w:rsidRPr="00BC49C2">
        <w:rPr>
          <w:rFonts w:eastAsia="DengXian"/>
          <w:lang w:eastAsia="zh-CN"/>
        </w:rPr>
        <w:t xml:space="preserve"> 1-4 according to </w:t>
      </w:r>
      <w:r w:rsidR="004F22BE">
        <w:rPr>
          <w:rFonts w:eastAsia="DengXian"/>
          <w:lang w:eastAsia="zh-CN"/>
        </w:rPr>
        <w:t>s</w:t>
      </w:r>
      <w:r w:rsidRPr="00BC49C2">
        <w:rPr>
          <w:rFonts w:eastAsia="DengXian"/>
          <w:lang w:eastAsia="zh-CN"/>
        </w:rPr>
        <w:t>tep</w:t>
      </w:r>
      <w:r w:rsidR="004F22BE">
        <w:rPr>
          <w:rFonts w:eastAsia="DengXian"/>
          <w:lang w:eastAsia="zh-CN"/>
        </w:rPr>
        <w:t>s</w:t>
      </w:r>
      <w:r w:rsidRPr="00BC49C2">
        <w:rPr>
          <w:rFonts w:eastAsia="DengXian"/>
          <w:lang w:eastAsia="zh-CN"/>
        </w:rPr>
        <w:t xml:space="preserve"> 1-4 of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4.16.1.2 </w:t>
      </w:r>
      <w:r w:rsidR="004F22BE">
        <w:rPr>
          <w:rFonts w:eastAsia="DengXian"/>
          <w:lang w:eastAsia="zh-CN"/>
        </w:rPr>
        <w:t>of</w:t>
      </w:r>
      <w:r w:rsidRPr="00BC49C2">
        <w:rPr>
          <w:rFonts w:eastAsia="DengXian"/>
          <w:lang w:eastAsia="zh-CN"/>
        </w:rPr>
        <w:t xml:space="preserve">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23.502</w:t>
      </w:r>
      <w:r w:rsidR="00281712">
        <w:rPr>
          <w:rFonts w:eastAsia="DengXian"/>
          <w:lang w:eastAsia="zh-CN"/>
        </w:rPr>
        <w:t> </w:t>
      </w:r>
      <w:r w:rsidR="00281712" w:rsidRPr="00BC49C2">
        <w:rPr>
          <w:rFonts w:eastAsia="DengXian"/>
          <w:lang w:eastAsia="zh-CN"/>
        </w:rPr>
        <w:t>[</w:t>
      </w:r>
      <w:r w:rsidRPr="00BC49C2">
        <w:rPr>
          <w:rFonts w:eastAsia="DengXian"/>
          <w:lang w:eastAsia="zh-CN"/>
        </w:rPr>
        <w:t>3]. The UE battery level change is defined as an access related policy control request trigger. PCF subscribes to AMF on UE battery level change in step 3. The AMF deploys the access and mobility related policy information which includes storing the Policy Control Request Trigger(s) of the AM Policy Association (e.g. UE battery level change).</w:t>
      </w:r>
    </w:p>
    <w:p w:rsidR="00211201" w:rsidRPr="00BC49C2" w:rsidRDefault="00211201" w:rsidP="00211201">
      <w:pPr>
        <w:pStyle w:val="B1"/>
        <w:rPr>
          <w:rFonts w:eastAsia="DengXian"/>
          <w:lang w:eastAsia="zh-CN"/>
        </w:rPr>
      </w:pPr>
      <w:r w:rsidRPr="00BC49C2">
        <w:rPr>
          <w:rFonts w:eastAsia="DengXian"/>
          <w:lang w:eastAsia="zh-CN"/>
        </w:rPr>
        <w:t>5.</w:t>
      </w:r>
      <w:r w:rsidR="003E4C22">
        <w:rPr>
          <w:rFonts w:eastAsia="DengXian"/>
          <w:lang w:eastAsia="zh-CN"/>
        </w:rPr>
        <w:tab/>
      </w:r>
      <w:r w:rsidRPr="00BC49C2">
        <w:rPr>
          <w:rFonts w:eastAsia="DengXian"/>
          <w:lang w:eastAsia="zh-CN"/>
        </w:rPr>
        <w:t>When the UE battery level change Trigger condition is met, the AM Policy Association Modification procedure is initiated by the AMF.</w:t>
      </w:r>
      <w:r w:rsidR="00F37223" w:rsidRPr="00F37223">
        <w:rPr>
          <w:rFonts w:eastAsia="DengXian"/>
          <w:lang w:eastAsia="zh-CN"/>
        </w:rPr>
        <w:t>The UE status (e.g. UE battery level) can be provided to the AMF (e.g. using the UE 5GMM Core Network Capability information) during the Initial Registration or Mobility Registration Update procedure within the NAS message.</w:t>
      </w:r>
    </w:p>
    <w:p w:rsidR="00211201" w:rsidRPr="00BC49C2" w:rsidRDefault="00211201" w:rsidP="00211201">
      <w:pPr>
        <w:pStyle w:val="B1"/>
        <w:rPr>
          <w:rFonts w:eastAsia="DengXian"/>
          <w:lang w:eastAsia="zh-CN"/>
        </w:rPr>
      </w:pPr>
      <w:r w:rsidRPr="00BC49C2">
        <w:rPr>
          <w:rFonts w:eastAsia="DengXian"/>
          <w:lang w:eastAsia="zh-CN"/>
        </w:rPr>
        <w:lastRenderedPageBreak/>
        <w:t>6-9</w:t>
      </w:r>
      <w:r w:rsidR="003E4C22">
        <w:rPr>
          <w:rFonts w:eastAsia="DengXian"/>
          <w:lang w:eastAsia="zh-CN"/>
        </w:rPr>
        <w:t>.</w:t>
      </w:r>
      <w:r w:rsidR="003E4C22">
        <w:rPr>
          <w:rFonts w:eastAsia="DengXian"/>
          <w:lang w:eastAsia="zh-CN"/>
        </w:rPr>
        <w:tab/>
      </w:r>
      <w:r w:rsidRPr="00BC49C2">
        <w:rPr>
          <w:rFonts w:eastAsia="DengXian"/>
          <w:lang w:eastAsia="zh-CN"/>
        </w:rPr>
        <w:t>Step</w:t>
      </w:r>
      <w:r w:rsidR="004F22BE">
        <w:rPr>
          <w:rFonts w:eastAsia="DengXian"/>
          <w:lang w:eastAsia="zh-CN"/>
        </w:rPr>
        <w:t>s</w:t>
      </w:r>
      <w:r w:rsidRPr="00BC49C2">
        <w:rPr>
          <w:rFonts w:eastAsia="DengXian"/>
          <w:lang w:eastAsia="zh-CN"/>
        </w:rPr>
        <w:t xml:space="preserve"> 6-9 follow</w:t>
      </w:r>
      <w:r w:rsidR="004F22BE">
        <w:rPr>
          <w:rFonts w:eastAsia="DengXian"/>
          <w:lang w:eastAsia="zh-CN"/>
        </w:rPr>
        <w:t xml:space="preserve"> s</w:t>
      </w:r>
      <w:r w:rsidRPr="00BC49C2">
        <w:rPr>
          <w:rFonts w:eastAsia="DengXian"/>
          <w:lang w:eastAsia="zh-CN"/>
        </w:rPr>
        <w:t>tep</w:t>
      </w:r>
      <w:r w:rsidR="004F22BE">
        <w:rPr>
          <w:rFonts w:eastAsia="DengXian"/>
          <w:lang w:eastAsia="zh-CN"/>
        </w:rPr>
        <w:t>s</w:t>
      </w:r>
      <w:r w:rsidRPr="00BC49C2">
        <w:rPr>
          <w:rFonts w:eastAsia="DengXian"/>
          <w:lang w:eastAsia="zh-CN"/>
        </w:rPr>
        <w:t xml:space="preserve"> 1-4 of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4.16.2.1.1 </w:t>
      </w:r>
      <w:r w:rsidR="004F22BE">
        <w:rPr>
          <w:rFonts w:eastAsia="DengXian"/>
          <w:lang w:eastAsia="zh-CN"/>
        </w:rPr>
        <w:t>of</w:t>
      </w:r>
      <w:r w:rsidRPr="00BC49C2">
        <w:rPr>
          <w:rFonts w:eastAsia="DengXian"/>
          <w:lang w:eastAsia="zh-CN"/>
        </w:rPr>
        <w:t xml:space="preserve">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23.502</w:t>
      </w:r>
      <w:r w:rsidR="00281712">
        <w:rPr>
          <w:rFonts w:eastAsia="DengXian"/>
          <w:lang w:eastAsia="zh-CN"/>
        </w:rPr>
        <w:t> </w:t>
      </w:r>
      <w:r w:rsidR="00281712" w:rsidRPr="00BC49C2">
        <w:rPr>
          <w:rFonts w:eastAsia="DengXian"/>
          <w:lang w:eastAsia="zh-CN"/>
        </w:rPr>
        <w:t>[</w:t>
      </w:r>
      <w:r w:rsidRPr="00BC49C2">
        <w:rPr>
          <w:rFonts w:eastAsia="DengXian"/>
          <w:lang w:eastAsia="zh-CN"/>
        </w:rPr>
        <w:t>3]. When UE battery level change event is received from AMF in step</w:t>
      </w:r>
      <w:r w:rsidR="004F22BE">
        <w:rPr>
          <w:rFonts w:eastAsia="DengXian"/>
          <w:lang w:eastAsia="zh-CN"/>
        </w:rPr>
        <w:t> </w:t>
      </w:r>
      <w:r w:rsidRPr="00BC49C2">
        <w:rPr>
          <w:rFonts w:eastAsia="DengXian"/>
          <w:lang w:eastAsia="zh-CN"/>
        </w:rPr>
        <w:t>6, PCF determines the policy based on the current UE battery level in step</w:t>
      </w:r>
      <w:r w:rsidR="004F22BE">
        <w:rPr>
          <w:rFonts w:eastAsia="DengXian"/>
          <w:lang w:eastAsia="zh-CN"/>
        </w:rPr>
        <w:t> </w:t>
      </w:r>
      <w:r w:rsidRPr="00BC49C2">
        <w:rPr>
          <w:rFonts w:eastAsia="DengXian"/>
          <w:lang w:eastAsia="zh-CN"/>
        </w:rPr>
        <w:t>7, e.g. a QoS level corresponding to a low or ultra-low battery level is selected to conduct the service. PCF evaluates policies for the SDF of UE XRM services or UE PDU sessions of XRM services.</w:t>
      </w:r>
    </w:p>
    <w:p w:rsidR="00211201" w:rsidRPr="00BC49C2" w:rsidRDefault="00211201" w:rsidP="00211201">
      <w:pPr>
        <w:pStyle w:val="B1"/>
        <w:rPr>
          <w:rFonts w:eastAsia="DengXian"/>
          <w:lang w:eastAsia="zh-CN"/>
        </w:rPr>
      </w:pPr>
      <w:r w:rsidRPr="00BC49C2">
        <w:rPr>
          <w:rFonts w:eastAsia="DengXian"/>
          <w:lang w:eastAsia="zh-CN"/>
        </w:rPr>
        <w:tab/>
        <w:t>Alternatively, the UE battery level can be stored to the UDR by the PCF for later use and skip the follow steps. The UE battery level change can be used with the combination of other events for policy determination, e.g. GFBR of the QoS Flow can no longer be guaranteed.</w:t>
      </w:r>
    </w:p>
    <w:p w:rsidR="00211201" w:rsidRPr="00BC49C2" w:rsidRDefault="00211201" w:rsidP="00211201">
      <w:pPr>
        <w:pStyle w:val="B1"/>
        <w:rPr>
          <w:rFonts w:eastAsia="DengXian"/>
          <w:lang w:eastAsia="zh-CN"/>
        </w:rPr>
      </w:pPr>
      <w:r w:rsidRPr="00BC49C2">
        <w:rPr>
          <w:rFonts w:eastAsia="DengXian"/>
          <w:lang w:eastAsia="zh-CN"/>
        </w:rPr>
        <w:tab/>
        <w:t>UE battery level is also can be reported to AF by the PCF, so that AF can take some action (e.g. change codec) to keep an aligned policy.</w:t>
      </w:r>
    </w:p>
    <w:p w:rsidR="00211201" w:rsidRPr="00BC49C2" w:rsidRDefault="00211201" w:rsidP="00211201">
      <w:pPr>
        <w:pStyle w:val="41"/>
        <w:rPr>
          <w:rFonts w:eastAsia="DengXian"/>
          <w:lang w:eastAsia="zh-CN"/>
        </w:rPr>
      </w:pPr>
      <w:bookmarkStart w:id="4661" w:name="_Toc104883166"/>
      <w:bookmarkStart w:id="4662" w:name="_Toc113426320"/>
      <w:bookmarkStart w:id="4663" w:name="_Toc117119160"/>
      <w:r w:rsidRPr="00BC49C2">
        <w:rPr>
          <w:rFonts w:eastAsia="DengXian"/>
          <w:lang w:eastAsia="zh-CN"/>
        </w:rPr>
        <w:t>6.61.3.2</w:t>
      </w:r>
      <w:r w:rsidRPr="00BC49C2">
        <w:rPr>
          <w:rFonts w:eastAsia="DengXian"/>
          <w:lang w:eastAsia="zh-CN"/>
        </w:rPr>
        <w:tab/>
        <w:t>SM Policy Association Establishment and Modification</w:t>
      </w:r>
      <w:bookmarkEnd w:id="4661"/>
      <w:bookmarkEnd w:id="4662"/>
      <w:bookmarkEnd w:id="4663"/>
    </w:p>
    <w:p w:rsidR="00211201" w:rsidRPr="00BC49C2" w:rsidRDefault="00211201" w:rsidP="00211201">
      <w:pPr>
        <w:rPr>
          <w:lang w:eastAsia="zh-CN"/>
        </w:rPr>
      </w:pPr>
      <w:r w:rsidRPr="00BC49C2">
        <w:rPr>
          <w:lang w:eastAsia="zh-CN"/>
        </w:rPr>
        <w:t>The following figure represents a high-level procedure of the solution that UE battery level change is defined as a non-access related policy control request trigger and PCF subscribes to SMF on UE battery level change.</w:t>
      </w:r>
    </w:p>
    <w:p w:rsidR="00211201" w:rsidRPr="00BC49C2" w:rsidRDefault="00211201" w:rsidP="00211201">
      <w:pPr>
        <w:pStyle w:val="TH"/>
        <w:rPr>
          <w:rFonts w:eastAsia="DengXian"/>
          <w:lang w:eastAsia="zh-CN"/>
        </w:rPr>
      </w:pPr>
      <w:r w:rsidRPr="00BC49C2">
        <w:object w:dxaOrig="7340" w:dyaOrig="6280">
          <v:shape id="_x0000_i1121" type="#_x0000_t75" style="width:275.25pt;height:236.5pt" o:ole="">
            <v:imagedata r:id="rId207" o:title=""/>
          </v:shape>
          <o:OLEObject Type="Embed" ProgID="Visio.Drawing.15" ShapeID="_x0000_i1121" DrawAspect="Content" ObjectID="_1727734796" r:id="rId208"/>
        </w:object>
      </w:r>
    </w:p>
    <w:p w:rsidR="00211201" w:rsidRPr="00BC49C2" w:rsidRDefault="00211201" w:rsidP="00211201">
      <w:pPr>
        <w:pStyle w:val="TF"/>
        <w:rPr>
          <w:rFonts w:eastAsia="DengXian"/>
        </w:rPr>
      </w:pPr>
      <w:r w:rsidRPr="00BC49C2">
        <w:rPr>
          <w:rFonts w:eastAsia="DengXian"/>
        </w:rPr>
        <w:t>Figure 6.</w:t>
      </w:r>
      <w:r w:rsidRPr="00BC49C2">
        <w:rPr>
          <w:rFonts w:eastAsia="DengXian"/>
          <w:lang w:eastAsia="zh-CN"/>
        </w:rPr>
        <w:t>61</w:t>
      </w:r>
      <w:r w:rsidRPr="00BC49C2">
        <w:rPr>
          <w:rFonts w:eastAsia="DengXian"/>
        </w:rPr>
        <w:t>.3-1: A high-level procedure of AM Policy Association Establishment and Modification.</w:t>
      </w:r>
    </w:p>
    <w:p w:rsidR="00211201" w:rsidRPr="00BC49C2" w:rsidRDefault="00211201" w:rsidP="00211201">
      <w:pPr>
        <w:pStyle w:val="B1"/>
        <w:rPr>
          <w:rFonts w:eastAsia="DengXian"/>
          <w:lang w:eastAsia="zh-CN"/>
        </w:rPr>
      </w:pPr>
      <w:r w:rsidRPr="00BC49C2">
        <w:rPr>
          <w:rFonts w:eastAsia="DengXian"/>
          <w:lang w:eastAsia="zh-CN"/>
        </w:rPr>
        <w:t>1-4.</w:t>
      </w:r>
      <w:r w:rsidR="003E4C22">
        <w:rPr>
          <w:rFonts w:eastAsia="DengXian"/>
          <w:lang w:eastAsia="zh-CN"/>
        </w:rPr>
        <w:tab/>
      </w:r>
      <w:r w:rsidRPr="00BC49C2">
        <w:rPr>
          <w:rFonts w:eastAsia="DengXian"/>
          <w:lang w:eastAsia="zh-CN"/>
        </w:rPr>
        <w:t>Step</w:t>
      </w:r>
      <w:r w:rsidR="004F22BE">
        <w:rPr>
          <w:rFonts w:eastAsia="DengXian"/>
          <w:lang w:eastAsia="zh-CN"/>
        </w:rPr>
        <w:t>s</w:t>
      </w:r>
      <w:r w:rsidRPr="00BC49C2">
        <w:rPr>
          <w:rFonts w:eastAsia="DengXian"/>
          <w:lang w:eastAsia="zh-CN"/>
        </w:rPr>
        <w:t xml:space="preserve"> 1-4 according to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4.16.4 </w:t>
      </w:r>
      <w:r w:rsidR="004F22BE">
        <w:rPr>
          <w:rFonts w:eastAsia="DengXian"/>
          <w:lang w:eastAsia="zh-CN"/>
        </w:rPr>
        <w:t>of</w:t>
      </w:r>
      <w:r w:rsidRPr="00BC49C2">
        <w:rPr>
          <w:rFonts w:eastAsia="DengXian"/>
          <w:lang w:eastAsia="zh-CN"/>
        </w:rPr>
        <w:t xml:space="preserve">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23.502</w:t>
      </w:r>
      <w:r w:rsidR="00281712">
        <w:rPr>
          <w:rFonts w:eastAsia="DengXian"/>
          <w:lang w:eastAsia="zh-CN"/>
        </w:rPr>
        <w:t> </w:t>
      </w:r>
      <w:r w:rsidR="00281712" w:rsidRPr="00BC49C2">
        <w:rPr>
          <w:rFonts w:eastAsia="DengXian"/>
          <w:lang w:eastAsia="zh-CN"/>
        </w:rPr>
        <w:t>[</w:t>
      </w:r>
      <w:r w:rsidRPr="00BC49C2">
        <w:rPr>
          <w:rFonts w:eastAsia="DengXian"/>
          <w:lang w:eastAsia="zh-CN"/>
        </w:rPr>
        <w:t xml:space="preserve">3]. The UE battery level change is defined as an non-access related policy control request trigger. PCF can subscribe to SMF events, e.g. UE battery level change, associated with the PDU Session in the Npcf_SMPolicyControl_Create response in </w:t>
      </w:r>
      <w:r w:rsidR="004F22BE">
        <w:rPr>
          <w:rFonts w:eastAsia="DengXian"/>
          <w:lang w:eastAsia="zh-CN"/>
        </w:rPr>
        <w:t>s</w:t>
      </w:r>
      <w:r w:rsidRPr="00BC49C2">
        <w:rPr>
          <w:rFonts w:eastAsia="DengXian"/>
          <w:lang w:eastAsia="zh-CN"/>
        </w:rPr>
        <w:t>tep</w:t>
      </w:r>
      <w:r w:rsidR="004F22BE">
        <w:rPr>
          <w:rFonts w:eastAsia="DengXian"/>
          <w:lang w:eastAsia="zh-CN"/>
        </w:rPr>
        <w:t> </w:t>
      </w:r>
      <w:r w:rsidRPr="00BC49C2">
        <w:rPr>
          <w:rFonts w:eastAsia="DengXian"/>
          <w:lang w:eastAsia="zh-CN"/>
        </w:rPr>
        <w:t>4.</w:t>
      </w:r>
    </w:p>
    <w:p w:rsidR="00211201" w:rsidRPr="00BC49C2" w:rsidRDefault="00211201" w:rsidP="00211201">
      <w:pPr>
        <w:pStyle w:val="B1"/>
        <w:rPr>
          <w:rFonts w:eastAsia="DengXian"/>
          <w:lang w:eastAsia="zh-CN"/>
        </w:rPr>
      </w:pPr>
      <w:r w:rsidRPr="00BC49C2">
        <w:rPr>
          <w:rFonts w:eastAsia="DengXian"/>
          <w:lang w:eastAsia="zh-CN"/>
        </w:rPr>
        <w:t>5.</w:t>
      </w:r>
      <w:r w:rsidR="003E4C22">
        <w:rPr>
          <w:rFonts w:eastAsia="DengXian"/>
          <w:lang w:eastAsia="zh-CN"/>
        </w:rPr>
        <w:tab/>
      </w:r>
      <w:r w:rsidRPr="00BC49C2">
        <w:rPr>
          <w:rFonts w:eastAsia="DengXian"/>
          <w:lang w:eastAsia="zh-CN"/>
        </w:rPr>
        <w:t>When the UE battery level change Trigger condition is met, the SM Policy Association Modification procedure is initiated by the SMF.</w:t>
      </w:r>
      <w:r w:rsidR="00F37223" w:rsidRPr="00F37223">
        <w:t xml:space="preserve"> </w:t>
      </w:r>
      <w:r w:rsidR="00F37223" w:rsidRPr="00F37223">
        <w:rPr>
          <w:rFonts w:eastAsia="DengXian"/>
          <w:lang w:eastAsia="zh-CN"/>
        </w:rPr>
        <w:t>The UE status (e.g. UE battery level) can be provided to the SMF (e.g. using the PCO information element) during the PDU session establishment or the PDU session modification procedures within the NAS message.</w:t>
      </w:r>
    </w:p>
    <w:p w:rsidR="00211201" w:rsidRPr="00BC49C2" w:rsidRDefault="00211201" w:rsidP="00211201">
      <w:pPr>
        <w:pStyle w:val="B1"/>
        <w:rPr>
          <w:rFonts w:eastAsia="DengXian"/>
          <w:lang w:eastAsia="zh-CN"/>
        </w:rPr>
      </w:pPr>
      <w:r w:rsidRPr="00BC49C2">
        <w:rPr>
          <w:rFonts w:eastAsia="DengXian"/>
          <w:lang w:eastAsia="zh-CN"/>
        </w:rPr>
        <w:t>6-9.</w:t>
      </w:r>
      <w:r w:rsidR="004F22BE">
        <w:rPr>
          <w:rFonts w:eastAsia="DengXian"/>
          <w:lang w:eastAsia="zh-CN"/>
        </w:rPr>
        <w:tab/>
      </w:r>
      <w:r w:rsidRPr="00BC49C2">
        <w:rPr>
          <w:rFonts w:eastAsia="DengXian"/>
          <w:lang w:eastAsia="zh-CN"/>
        </w:rPr>
        <w:t>Step</w:t>
      </w:r>
      <w:r w:rsidR="004F22BE">
        <w:rPr>
          <w:rFonts w:eastAsia="DengXian"/>
          <w:lang w:eastAsia="zh-CN"/>
        </w:rPr>
        <w:t>s</w:t>
      </w:r>
      <w:r w:rsidRPr="00BC49C2">
        <w:rPr>
          <w:rFonts w:eastAsia="DengXian"/>
          <w:lang w:eastAsia="zh-CN"/>
        </w:rPr>
        <w:t xml:space="preserve"> 6-9 follow the description of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4.16.5.1 </w:t>
      </w:r>
      <w:r w:rsidR="004F22BE">
        <w:rPr>
          <w:rFonts w:eastAsia="DengXian"/>
          <w:lang w:eastAsia="zh-CN"/>
        </w:rPr>
        <w:t>of</w:t>
      </w:r>
      <w:r w:rsidRPr="00BC49C2">
        <w:rPr>
          <w:rFonts w:eastAsia="DengXian"/>
          <w:lang w:eastAsia="zh-CN"/>
        </w:rPr>
        <w:t xml:space="preserve">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23.502</w:t>
      </w:r>
      <w:r w:rsidR="00281712">
        <w:rPr>
          <w:rFonts w:eastAsia="DengXian"/>
          <w:lang w:eastAsia="zh-CN"/>
        </w:rPr>
        <w:t> </w:t>
      </w:r>
      <w:r w:rsidR="00281712" w:rsidRPr="00BC49C2">
        <w:rPr>
          <w:rFonts w:eastAsia="DengXian"/>
          <w:lang w:eastAsia="zh-CN"/>
        </w:rPr>
        <w:t>[</w:t>
      </w:r>
      <w:r w:rsidRPr="00BC49C2">
        <w:rPr>
          <w:rFonts w:eastAsia="DengXian"/>
          <w:lang w:eastAsia="zh-CN"/>
        </w:rPr>
        <w:t>3]. When UE battery level change event is received from SMF in step</w:t>
      </w:r>
      <w:r w:rsidR="00A778E4">
        <w:rPr>
          <w:rFonts w:eastAsia="DengXian"/>
          <w:lang w:eastAsia="zh-CN"/>
        </w:rPr>
        <w:t> </w:t>
      </w:r>
      <w:r w:rsidRPr="00BC49C2">
        <w:rPr>
          <w:rFonts w:eastAsia="DengXian"/>
          <w:lang w:eastAsia="zh-CN"/>
        </w:rPr>
        <w:t>6, PCF determines the policy based on the current UE battery level in step</w:t>
      </w:r>
      <w:r w:rsidR="004F22BE">
        <w:rPr>
          <w:rFonts w:eastAsia="DengXian"/>
          <w:lang w:eastAsia="zh-CN"/>
        </w:rPr>
        <w:t> </w:t>
      </w:r>
      <w:r w:rsidRPr="00BC49C2">
        <w:rPr>
          <w:rFonts w:eastAsia="DengXian"/>
          <w:lang w:eastAsia="zh-CN"/>
        </w:rPr>
        <w:t>8, e.g. a QoS level corresponding to a low or ultra-low battery level is selected to conduct the service. PCF evaluates policies for the SDF of UE XRM services or UE PDU sessions of XRM services managed by the SMF.</w:t>
      </w:r>
    </w:p>
    <w:p w:rsidR="00211201" w:rsidRPr="00BC49C2" w:rsidRDefault="00211201" w:rsidP="00211201">
      <w:pPr>
        <w:pStyle w:val="B1"/>
        <w:rPr>
          <w:rFonts w:eastAsia="DengXian"/>
          <w:lang w:eastAsia="zh-CN"/>
        </w:rPr>
      </w:pPr>
      <w:r w:rsidRPr="00BC49C2">
        <w:rPr>
          <w:rFonts w:eastAsia="DengXian"/>
          <w:lang w:eastAsia="zh-CN"/>
        </w:rPr>
        <w:tab/>
        <w:t>Alternatively, the UE battery level can be stored to the UDR by the PCF for later use and skip the follow steps. The UE battery level change can be used with the combination of other events for policy determination, e.g. GFBR of the QoS Flow can no longer be guaranteed.</w:t>
      </w:r>
    </w:p>
    <w:p w:rsidR="00211201" w:rsidRPr="00BC49C2" w:rsidRDefault="00211201" w:rsidP="00211201">
      <w:pPr>
        <w:pStyle w:val="B1"/>
        <w:rPr>
          <w:rFonts w:eastAsia="DengXian"/>
          <w:lang w:eastAsia="zh-CN"/>
        </w:rPr>
      </w:pPr>
      <w:r w:rsidRPr="00BC49C2">
        <w:rPr>
          <w:rFonts w:eastAsia="DengXian"/>
          <w:lang w:eastAsia="zh-CN"/>
        </w:rPr>
        <w:tab/>
        <w:t>UE battery level is also can be reported to AF by the PCF in step</w:t>
      </w:r>
      <w:r w:rsidR="00A778E4">
        <w:rPr>
          <w:rFonts w:eastAsia="DengXian"/>
          <w:lang w:eastAsia="zh-CN"/>
        </w:rPr>
        <w:t> </w:t>
      </w:r>
      <w:r w:rsidRPr="00BC49C2">
        <w:rPr>
          <w:rFonts w:eastAsia="DengXian"/>
          <w:lang w:eastAsia="zh-CN"/>
        </w:rPr>
        <w:t>7, so that AF can take some action (e.g. change codec) to keep an aligned policy.</w:t>
      </w:r>
    </w:p>
    <w:p w:rsidR="00211201" w:rsidRPr="00BC49C2" w:rsidRDefault="00211201" w:rsidP="00211201">
      <w:pPr>
        <w:pStyle w:val="31"/>
        <w:rPr>
          <w:rFonts w:eastAsia="DengXian"/>
          <w:lang w:eastAsia="zh-CN"/>
        </w:rPr>
      </w:pPr>
      <w:bookmarkStart w:id="4664" w:name="_Toc104883167"/>
      <w:bookmarkStart w:id="4665" w:name="_Toc113426321"/>
      <w:bookmarkStart w:id="4666" w:name="_Toc117119161"/>
      <w:r w:rsidRPr="00BC49C2">
        <w:rPr>
          <w:rFonts w:eastAsia="DengXian"/>
          <w:lang w:eastAsia="zh-CN"/>
        </w:rPr>
        <w:lastRenderedPageBreak/>
        <w:t>6.61.4</w:t>
      </w:r>
      <w:r w:rsidRPr="00BC49C2">
        <w:rPr>
          <w:rFonts w:eastAsia="DengXian"/>
          <w:lang w:eastAsia="zh-CN"/>
        </w:rPr>
        <w:tab/>
        <w:t>Impacts on services, entities and interfaces</w:t>
      </w:r>
      <w:bookmarkEnd w:id="4664"/>
      <w:bookmarkEnd w:id="4665"/>
      <w:bookmarkEnd w:id="4666"/>
    </w:p>
    <w:p w:rsidR="00211201" w:rsidRPr="00BC49C2" w:rsidRDefault="00211201" w:rsidP="00211201">
      <w:pPr>
        <w:rPr>
          <w:lang w:eastAsia="zh-CN"/>
        </w:rPr>
      </w:pPr>
      <w:r w:rsidRPr="00BC49C2">
        <w:rPr>
          <w:lang w:eastAsia="zh-CN"/>
        </w:rPr>
        <w:t>UDR:</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The UE battery level can be stored to the UDR by the PCF.</w:t>
      </w:r>
    </w:p>
    <w:p w:rsidR="00211201" w:rsidRPr="00BC49C2" w:rsidRDefault="00211201" w:rsidP="00211201">
      <w:pPr>
        <w:rPr>
          <w:lang w:eastAsia="zh-CN"/>
        </w:rPr>
      </w:pPr>
      <w:r w:rsidRPr="00BC49C2">
        <w:rPr>
          <w:lang w:eastAsia="zh-CN"/>
        </w:rPr>
        <w:t>PCF:</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When UE battery level change event is received, PCF determines the policy based on the current UE battery level (or stores into the UDR), reports to AF for taking action (e.g. change codec) to keep an aligned policy.</w:t>
      </w:r>
    </w:p>
    <w:p w:rsidR="00211201" w:rsidRPr="00BC49C2" w:rsidRDefault="00211201" w:rsidP="00211201">
      <w:pPr>
        <w:rPr>
          <w:lang w:eastAsia="zh-CN"/>
        </w:rPr>
      </w:pPr>
      <w:r w:rsidRPr="00BC49C2">
        <w:rPr>
          <w:lang w:eastAsia="zh-CN"/>
        </w:rPr>
        <w:t>AMF:</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When the PCF subscribed to AMF on UE battery level change, the AMF deploys the policy information which includes storing the UE battery level change trigger, and notifies to PCF when the trigger condition is met.</w:t>
      </w:r>
      <w:r w:rsidR="00F37223" w:rsidRPr="00F37223">
        <w:t xml:space="preserve"> </w:t>
      </w:r>
      <w:r w:rsidR="00F37223" w:rsidRPr="00F37223">
        <w:rPr>
          <w:rFonts w:eastAsia="DengXian"/>
          <w:lang w:eastAsia="zh-CN"/>
        </w:rPr>
        <w:t>The AMF can get the UE battery level from UE within the NAS message.</w:t>
      </w:r>
    </w:p>
    <w:p w:rsidR="00211201" w:rsidRPr="00BC49C2" w:rsidRDefault="00211201" w:rsidP="00211201">
      <w:pPr>
        <w:rPr>
          <w:lang w:eastAsia="zh-CN"/>
        </w:rPr>
      </w:pPr>
      <w:r w:rsidRPr="00BC49C2">
        <w:rPr>
          <w:lang w:eastAsia="zh-CN"/>
        </w:rPr>
        <w:t>SMF:</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When the PCF subscribed to SMF on UE battery level change, the SMF enforces the subscription, and notifies the PCF for the event when the trigger condition is met.</w:t>
      </w:r>
      <w:r w:rsidR="00594FAB" w:rsidRPr="00594FAB">
        <w:t xml:space="preserve"> </w:t>
      </w:r>
      <w:r w:rsidR="00594FAB" w:rsidRPr="00594FAB">
        <w:rPr>
          <w:rFonts w:eastAsia="DengXian"/>
          <w:lang w:eastAsia="zh-CN"/>
        </w:rPr>
        <w:t>The SMF can get the UE battery level from UE within the NAS message.</w:t>
      </w:r>
    </w:p>
    <w:p w:rsidR="00211201" w:rsidRPr="00BC49C2" w:rsidRDefault="00211201" w:rsidP="00211201">
      <w:pPr>
        <w:rPr>
          <w:lang w:eastAsia="zh-CN"/>
        </w:rPr>
      </w:pPr>
      <w:r w:rsidRPr="00BC49C2">
        <w:rPr>
          <w:lang w:eastAsia="zh-CN"/>
        </w:rPr>
        <w:t>UE:</w:t>
      </w:r>
    </w:p>
    <w:p w:rsidR="00211201"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 xml:space="preserve">The UE provides the battery level to AMF/SMF (via </w:t>
      </w:r>
      <w:r w:rsidR="00594FAB">
        <w:rPr>
          <w:rFonts w:eastAsia="DengXian" w:hint="eastAsia"/>
          <w:lang w:eastAsia="zh-CN"/>
        </w:rPr>
        <w:t>NAS</w:t>
      </w:r>
      <w:r w:rsidRPr="00BC49C2">
        <w:rPr>
          <w:rFonts w:eastAsia="DengXian"/>
          <w:lang w:eastAsia="zh-CN"/>
        </w:rPr>
        <w:t>).</w:t>
      </w:r>
    </w:p>
    <w:p w:rsidR="00FD0D63" w:rsidRPr="00FD0D63" w:rsidRDefault="00FD0D63" w:rsidP="00FD0D63">
      <w:pPr>
        <w:pStyle w:val="21"/>
        <w:rPr>
          <w:rFonts w:eastAsia="DengXian"/>
          <w:lang w:eastAsia="zh-CN"/>
        </w:rPr>
      </w:pPr>
      <w:bookmarkStart w:id="4667" w:name="_Toc113426322"/>
      <w:bookmarkStart w:id="4668" w:name="_Toc117119162"/>
      <w:r>
        <w:rPr>
          <w:rFonts w:eastAsia="DengXian"/>
          <w:lang w:eastAsia="zh-CN"/>
        </w:rPr>
        <w:t>6.</w:t>
      </w:r>
      <w:r w:rsidR="00D2374F">
        <w:rPr>
          <w:rFonts w:eastAsia="DengXian" w:hint="eastAsia"/>
          <w:lang w:eastAsia="zh-CN"/>
        </w:rPr>
        <w:t>62</w:t>
      </w:r>
      <w:r>
        <w:rPr>
          <w:rFonts w:eastAsia="DengXian"/>
          <w:lang w:eastAsia="zh-CN"/>
        </w:rPr>
        <w:tab/>
        <w:t>Solution</w:t>
      </w:r>
      <w:r w:rsidRPr="00FD0D63">
        <w:rPr>
          <w:rFonts w:eastAsia="DengXian"/>
          <w:lang w:eastAsia="zh-CN"/>
        </w:rPr>
        <w:t>#</w:t>
      </w:r>
      <w:r>
        <w:rPr>
          <w:rFonts w:eastAsia="DengXian" w:hint="eastAsia"/>
          <w:lang w:eastAsia="zh-CN"/>
        </w:rPr>
        <w:t>6</w:t>
      </w:r>
      <w:r w:rsidR="00D2374F">
        <w:rPr>
          <w:rFonts w:eastAsia="DengXian" w:hint="eastAsia"/>
          <w:lang w:eastAsia="zh-CN"/>
        </w:rPr>
        <w:t>2</w:t>
      </w:r>
      <w:r w:rsidRPr="00FD0D63">
        <w:rPr>
          <w:rFonts w:eastAsia="DengXian"/>
          <w:lang w:eastAsia="zh-CN"/>
        </w:rPr>
        <w:t>: Policy control and exposure for multi-modality services</w:t>
      </w:r>
      <w:bookmarkEnd w:id="4667"/>
      <w:bookmarkEnd w:id="4668"/>
    </w:p>
    <w:p w:rsidR="00FD0D63" w:rsidRPr="00FD0D63" w:rsidRDefault="00FD0D63" w:rsidP="00FD0D63">
      <w:pPr>
        <w:pStyle w:val="31"/>
        <w:rPr>
          <w:rFonts w:eastAsia="DengXian"/>
          <w:lang w:eastAsia="zh-CN"/>
        </w:rPr>
      </w:pPr>
      <w:bookmarkStart w:id="4669" w:name="_Toc113426323"/>
      <w:bookmarkStart w:id="4670" w:name="_Toc117119163"/>
      <w:r w:rsidRPr="00FD0D63">
        <w:rPr>
          <w:rFonts w:eastAsia="DengXian"/>
          <w:lang w:eastAsia="zh-CN"/>
        </w:rPr>
        <w:t>6.</w:t>
      </w:r>
      <w:r w:rsidR="00AE10BC">
        <w:rPr>
          <w:rFonts w:eastAsia="DengXian" w:hint="eastAsia"/>
          <w:lang w:eastAsia="zh-CN"/>
        </w:rPr>
        <w:t>62</w:t>
      </w:r>
      <w:r w:rsidRPr="00FD0D63">
        <w:rPr>
          <w:rFonts w:eastAsia="DengXian"/>
          <w:lang w:eastAsia="zh-CN"/>
        </w:rPr>
        <w:t>.1</w:t>
      </w:r>
      <w:r w:rsidRPr="00FD0D63">
        <w:rPr>
          <w:rFonts w:eastAsia="DengXian"/>
          <w:lang w:eastAsia="zh-CN"/>
        </w:rPr>
        <w:tab/>
        <w:t>Key Issue mapping</w:t>
      </w:r>
      <w:bookmarkEnd w:id="4669"/>
      <w:bookmarkEnd w:id="4670"/>
    </w:p>
    <w:p w:rsidR="00FD0D63" w:rsidRPr="00FD0D63" w:rsidRDefault="00FD0D63" w:rsidP="00FD0D63">
      <w:pPr>
        <w:rPr>
          <w:lang w:eastAsia="zh-CN"/>
        </w:rPr>
      </w:pPr>
      <w:r w:rsidRPr="00FD0D63">
        <w:rPr>
          <w:lang w:eastAsia="zh-CN"/>
        </w:rPr>
        <w:t>This solution addresses KI#1 and KI#2 and enables policy control and network capability exposure for multi-modality services in both scenarios for a single UE and among multiple UEs.</w:t>
      </w:r>
    </w:p>
    <w:p w:rsidR="00FD0D63" w:rsidRPr="00FD0D63" w:rsidRDefault="00FD0D63" w:rsidP="00FD0D63">
      <w:pPr>
        <w:pStyle w:val="31"/>
        <w:rPr>
          <w:rFonts w:eastAsia="DengXian"/>
          <w:lang w:eastAsia="zh-CN"/>
        </w:rPr>
      </w:pPr>
      <w:bookmarkStart w:id="4671" w:name="_Toc113426324"/>
      <w:bookmarkStart w:id="4672" w:name="_Toc117119164"/>
      <w:r w:rsidRPr="00FD0D63">
        <w:rPr>
          <w:rFonts w:eastAsia="DengXian"/>
          <w:lang w:eastAsia="zh-CN"/>
        </w:rPr>
        <w:t>6.</w:t>
      </w:r>
      <w:r w:rsidR="00AE10BC">
        <w:rPr>
          <w:rFonts w:eastAsia="DengXian" w:hint="eastAsia"/>
          <w:lang w:eastAsia="zh-CN"/>
        </w:rPr>
        <w:t>62</w:t>
      </w:r>
      <w:r w:rsidRPr="00FD0D63">
        <w:rPr>
          <w:rFonts w:eastAsia="DengXian"/>
          <w:lang w:eastAsia="zh-CN"/>
        </w:rPr>
        <w:t>.2</w:t>
      </w:r>
      <w:r w:rsidRPr="00FD0D63">
        <w:rPr>
          <w:rFonts w:eastAsia="DengXian"/>
          <w:lang w:eastAsia="zh-CN"/>
        </w:rPr>
        <w:tab/>
        <w:t>Description</w:t>
      </w:r>
      <w:bookmarkEnd w:id="4671"/>
      <w:bookmarkEnd w:id="4672"/>
    </w:p>
    <w:p w:rsidR="00A778E4" w:rsidRDefault="00A778E4" w:rsidP="00A778E4">
      <w:pPr>
        <w:rPr>
          <w:lang w:eastAsia="zh-CN"/>
        </w:rPr>
      </w:pPr>
      <w:r>
        <w:rPr>
          <w:lang w:eastAsia="zh-CN"/>
        </w:rPr>
        <w:t>According to the key issue description, there are two aspects to be addressed: (i) application synchronization and, (ii) QoS policy coordination.</w:t>
      </w:r>
    </w:p>
    <w:p w:rsidR="00A778E4" w:rsidRDefault="00A778E4" w:rsidP="00A778E4">
      <w:pPr>
        <w:rPr>
          <w:lang w:eastAsia="zh-CN"/>
        </w:rPr>
      </w:pPr>
      <w:r>
        <w:rPr>
          <w:lang w:eastAsia="zh-CN"/>
        </w:rPr>
        <w:t xml:space="preserve">Application synchronization refers to media synchronization. This is to ensure that related tactile and multi-modal data (e.g. audio, video and haptic data related to a specific time) is delivered by the application to the user at a similar time. There are requirements about the synchronization threshold between two or more modalities (for example audio-tactile, or visual-tactile) specified in </w:t>
      </w:r>
      <w:r w:rsidR="00281712">
        <w:rPr>
          <w:lang w:eastAsia="zh-CN"/>
        </w:rPr>
        <w:t>TS 22.261 [</w:t>
      </w:r>
      <w:r>
        <w:rPr>
          <w:lang w:eastAsia="zh-CN"/>
        </w:rPr>
        <w:t xml:space="preserve">5] and </w:t>
      </w:r>
      <w:r w:rsidR="00281712">
        <w:rPr>
          <w:lang w:eastAsia="zh-CN"/>
        </w:rPr>
        <w:t>TR 22.847 [</w:t>
      </w:r>
      <w:r>
        <w:rPr>
          <w:lang w:eastAsia="zh-CN"/>
        </w:rPr>
        <w:t>6].</w:t>
      </w:r>
    </w:p>
    <w:p w:rsidR="00A778E4" w:rsidRDefault="00A778E4" w:rsidP="00A778E4">
      <w:pPr>
        <w:rPr>
          <w:lang w:eastAsia="zh-CN"/>
        </w:rPr>
      </w:pPr>
      <w:r>
        <w:rPr>
          <w:lang w:eastAsia="zh-CN"/>
        </w:rPr>
        <w:t>However, it is a misconception to think that media synchronization can be achieved by ensuring that all modalities are transmitted at the same time and/or have the same maximum end-to-end latency. Media synchronization requires that data from two or more modalities is synchronized to a common timeline when presented to the end user or received at the client application.</w:t>
      </w:r>
    </w:p>
    <w:p w:rsidR="00A778E4" w:rsidRDefault="00A778E4" w:rsidP="00A778E4">
      <w:pPr>
        <w:rPr>
          <w:lang w:eastAsia="zh-CN"/>
        </w:rPr>
      </w:pPr>
      <w:r>
        <w:rPr>
          <w:lang w:eastAsia="zh-CN"/>
        </w:rPr>
        <w:t xml:space="preserve">This solution proposes to achieve media synchronization by using application-level mechanisms, as described in solution #40 that proposes to reuse the mechanisms used by IMS for media synchronization (refer to clause 7.5.3 of </w:t>
      </w:r>
      <w:r w:rsidR="00281712">
        <w:rPr>
          <w:lang w:eastAsia="zh-CN"/>
        </w:rPr>
        <w:t>TS 26.114 [</w:t>
      </w:r>
      <w:r>
        <w:rPr>
          <w:lang w:eastAsia="zh-CN"/>
        </w:rPr>
        <w:t xml:space="preserve">28], that mandates to use RTCP Sender Reports for media synchronization according to RFC 3550 [9]). The requirement is to have a common wall-clock time for all data flows that need to be in sync. In the case of multiple UEs, there are 3GPP mechanism to achieve a common clock, e.g. using the timing information provided by gNodeB in SIB9 (see </w:t>
      </w:r>
      <w:r w:rsidR="00281712">
        <w:rPr>
          <w:lang w:eastAsia="zh-CN"/>
        </w:rPr>
        <w:t>TS 38.331 [</w:t>
      </w:r>
      <w:r>
        <w:rPr>
          <w:lang w:eastAsia="zh-CN"/>
        </w:rPr>
        <w:t>60]).</w:t>
      </w:r>
    </w:p>
    <w:p w:rsidR="00A778E4" w:rsidRDefault="00A778E4" w:rsidP="00A778E4">
      <w:pPr>
        <w:rPr>
          <w:lang w:eastAsia="zh-CN"/>
        </w:rPr>
      </w:pPr>
      <w:r>
        <w:rPr>
          <w:lang w:eastAsia="zh-CN"/>
        </w:rPr>
        <w:t>QoS policy coordination of multi-modality flows for a single UE (KI #1) or multiple UEs (KI #2) is best achieved by the application client and server that handles all required data flows / streams.</w:t>
      </w:r>
    </w:p>
    <w:p w:rsidR="00A778E4" w:rsidRDefault="00A778E4" w:rsidP="00A778E4">
      <w:pPr>
        <w:pStyle w:val="B1"/>
      </w:pPr>
      <w:r>
        <w:t>-</w:t>
      </w:r>
      <w:r>
        <w:tab/>
        <w:t>Each of the data streams that comprise a multi-modal application, in general, requires a different set of QoS parameters.</w:t>
      </w:r>
    </w:p>
    <w:p w:rsidR="00A778E4" w:rsidRDefault="00A778E4" w:rsidP="00A778E4">
      <w:pPr>
        <w:pStyle w:val="B1"/>
      </w:pPr>
      <w:r>
        <w:lastRenderedPageBreak/>
        <w:t>-</w:t>
      </w:r>
      <w:r>
        <w:tab/>
        <w:t>Each data stream may follow a separate transmission path, i.e. use a different PDU session, on a different DNN or network slice.</w:t>
      </w:r>
    </w:p>
    <w:p w:rsidR="00A778E4" w:rsidRDefault="00A778E4" w:rsidP="00A778E4">
      <w:pPr>
        <w:pStyle w:val="B1"/>
      </w:pPr>
      <w:r>
        <w:t>-</w:t>
      </w:r>
      <w:r>
        <w:tab/>
        <w:t>Some data streams do not require any coordination or media synchronization, for example a temperature sensor may not require to be coordinated with other media, but provide a constant flow of ambient information.</w:t>
      </w:r>
    </w:p>
    <w:p w:rsidR="00A778E4" w:rsidRDefault="00A778E4" w:rsidP="00A778E4">
      <w:pPr>
        <w:pStyle w:val="B1"/>
      </w:pPr>
      <w:r>
        <w:t>-</w:t>
      </w:r>
      <w:r>
        <w:tab/>
        <w:t>Applications need to be able to control each data stream independently, in terms of enabling, disabling or setting the conditions for the device to deliver the data stream.</w:t>
      </w:r>
    </w:p>
    <w:p w:rsidR="00A778E4" w:rsidRDefault="00A778E4" w:rsidP="00A778E4">
      <w:pPr>
        <w:pStyle w:val="B1"/>
      </w:pPr>
      <w:r>
        <w:t>-</w:t>
      </w:r>
      <w:r>
        <w:tab/>
        <w:t>XRM applications provide service requirements (including QoS info) when the XRM session is initiated. It may not be possible for the application to provide the Flow Description(s) before the PDU session is establish, if server IP address/port is allocated on demand.</w:t>
      </w:r>
    </w:p>
    <w:p w:rsidR="00A778E4" w:rsidRDefault="00A778E4" w:rsidP="00A778E4">
      <w:r>
        <w:t>On the other hand, some data streams may be fully inter-dependent, in the sense that they are all necessary for the multi-modal application to function correctly. But even in such case, it is up to the application layer to decide what to do in case one of the (single-modal) data stream fails. For example, a video conference call requires both audio and video data streams to be successfully delivered. If the video stream fails, the conference call can continue only with audio (impacting the use experience, but still allowing communication). However, if the audio stream fails the conference call is typically terminated.</w:t>
      </w:r>
    </w:p>
    <w:p w:rsidR="00A778E4" w:rsidRDefault="00A778E4" w:rsidP="00A778E4">
      <w:r>
        <w:t>This solution proposes that those data streams (or set of data streams) that are closely related and require strong application coordination for correct delivery of a multi-modal application, are transmitted in a single PDU session by a single UE (either via a single device or multiple devices connected to a single UE that can access the 5GS). This enables the application (AF/AS) to handle multiple medias in a single procedure and single AF session. However, those data streams (or set of data streams) that contribute to the immersive experience, but may still be valid stand-alone, may be transmitted over separate PDU sessions from multipe UEs.</w:t>
      </w:r>
    </w:p>
    <w:p w:rsidR="00A778E4" w:rsidRDefault="00A778E4" w:rsidP="00A778E4">
      <w:r>
        <w:t>An example use case is provided in TR 22.847, chapter 5.1 (Immersive multi-modal Virtual Reality (VR) application). The VR system consists of two separate devices (VR glasses and gloves) connected to the 5GS as independent 5G UEs. The VR glass device generates positioning and view information that is closely inter-related, but can function with or without the haptic and sensing data generated by the VR gloves.</w:t>
      </w:r>
    </w:p>
    <w:p w:rsidR="00A778E4" w:rsidRDefault="00A778E4" w:rsidP="005D2452">
      <w:pPr>
        <w:pStyle w:val="TH"/>
      </w:pPr>
      <w:r>
        <w:object w:dxaOrig="9639" w:dyaOrig="2549">
          <v:shape id="_x0000_i1122" type="#_x0000_t75" style="width:482.6pt;height:127.15pt" o:ole="">
            <v:imagedata r:id="rId209" o:title=""/>
          </v:shape>
          <o:OLEObject Type="Embed" ProgID="Word.Picture.8" ShapeID="_x0000_i1122" DrawAspect="Content" ObjectID="_1727734797" r:id="rId210"/>
        </w:object>
      </w:r>
    </w:p>
    <w:p w:rsidR="00FD0D63" w:rsidRPr="00FD0D63" w:rsidRDefault="00D2374F" w:rsidP="00AE10BC">
      <w:pPr>
        <w:pStyle w:val="TF"/>
        <w:rPr>
          <w:rFonts w:eastAsia="DengXian"/>
        </w:rPr>
      </w:pPr>
      <w:r>
        <w:rPr>
          <w:rFonts w:eastAsia="DengXian"/>
        </w:rPr>
        <w:t>Figure 6.</w:t>
      </w:r>
      <w:r>
        <w:rPr>
          <w:rFonts w:eastAsia="DengXian" w:hint="eastAsia"/>
        </w:rPr>
        <w:t>62</w:t>
      </w:r>
      <w:r w:rsidR="00FD0D63" w:rsidRPr="00FD0D63">
        <w:rPr>
          <w:rFonts w:eastAsia="DengXian"/>
        </w:rPr>
        <w:t>.2-1</w:t>
      </w:r>
      <w:r w:rsidR="00A778E4">
        <w:rPr>
          <w:rFonts w:eastAsia="DengXian"/>
        </w:rPr>
        <w:t>:</w:t>
      </w:r>
      <w:r w:rsidR="00FD0D63" w:rsidRPr="00FD0D63">
        <w:rPr>
          <w:rFonts w:eastAsia="DengXian"/>
        </w:rPr>
        <w:t xml:space="preserve"> ( Fig</w:t>
      </w:r>
      <w:r w:rsidR="00A778E4">
        <w:rPr>
          <w:rFonts w:eastAsia="DengXian"/>
        </w:rPr>
        <w:t>ure</w:t>
      </w:r>
      <w:r w:rsidR="00FD0D63" w:rsidRPr="00FD0D63">
        <w:rPr>
          <w:rFonts w:eastAsia="DengXian"/>
        </w:rPr>
        <w:t xml:space="preserve"> 5.1.2-1</w:t>
      </w:r>
      <w:r w:rsidR="00A778E4" w:rsidRPr="00FD0D63">
        <w:rPr>
          <w:rFonts w:eastAsia="DengXian"/>
        </w:rPr>
        <w:t xml:space="preserve"> from TS</w:t>
      </w:r>
      <w:r w:rsidR="00A778E4">
        <w:rPr>
          <w:rFonts w:eastAsia="DengXian"/>
        </w:rPr>
        <w:t> </w:t>
      </w:r>
      <w:r w:rsidR="00A778E4" w:rsidRPr="00FD0D63">
        <w:rPr>
          <w:rFonts w:eastAsia="DengXian"/>
        </w:rPr>
        <w:t>22.847</w:t>
      </w:r>
      <w:r w:rsidR="00A778E4">
        <w:rPr>
          <w:rFonts w:eastAsia="DengXian"/>
        </w:rPr>
        <w:t> [6]</w:t>
      </w:r>
      <w:r w:rsidR="00FD0D63" w:rsidRPr="00FD0D63">
        <w:rPr>
          <w:rFonts w:eastAsia="DengXian"/>
        </w:rPr>
        <w:t>): Immersive multi-modal VR application with multiple 5G UEs directly connected to 5G network</w:t>
      </w:r>
    </w:p>
    <w:p w:rsidR="00FD0D63" w:rsidRPr="00FD0D63" w:rsidRDefault="00FD0D63" w:rsidP="00FD0D63">
      <w:pPr>
        <w:rPr>
          <w:lang w:eastAsia="zh-CN"/>
        </w:rPr>
      </w:pPr>
      <w:r w:rsidRPr="00FD0D63">
        <w:rPr>
          <w:lang w:eastAsia="zh-CN"/>
        </w:rPr>
        <w:t>For multi-modality flows transmitted by a single UE (KI #1), all required application coordination can be achieved by re-using existing 5GS mechanisms. The functionality provided by the Npcf_PolicyAuthorization service (</w:t>
      </w:r>
      <w:r w:rsidR="00281712" w:rsidRPr="00FD0D63">
        <w:rPr>
          <w:lang w:eastAsia="zh-CN"/>
        </w:rPr>
        <w:t>TS</w:t>
      </w:r>
      <w:r w:rsidR="00281712">
        <w:rPr>
          <w:lang w:eastAsia="zh-CN"/>
        </w:rPr>
        <w:t> </w:t>
      </w:r>
      <w:r w:rsidR="00281712" w:rsidRPr="00FD0D63">
        <w:rPr>
          <w:lang w:eastAsia="zh-CN"/>
        </w:rPr>
        <w:t>29.514</w:t>
      </w:r>
      <w:r w:rsidR="00281712">
        <w:rPr>
          <w:lang w:eastAsia="zh-CN"/>
        </w:rPr>
        <w:t> [</w:t>
      </w:r>
      <w:r w:rsidR="006B52C7">
        <w:rPr>
          <w:lang w:eastAsia="zh-CN"/>
        </w:rPr>
        <w:t>66]</w:t>
      </w:r>
      <w:r w:rsidRPr="00FD0D63">
        <w:rPr>
          <w:lang w:eastAsia="zh-CN"/>
        </w:rPr>
        <w:t>) allows the AF/NEF to provide service information to the PCF and request specific QoS, charging, subscribe to events, etc. The service information provided by the AF/NEF consists of media components and media sub-components. Hence, different data streams of the multi-modal application, can be mapped onto different media components.</w:t>
      </w:r>
    </w:p>
    <w:p w:rsidR="00FD0D63" w:rsidRPr="00AE7353" w:rsidRDefault="006B52C7" w:rsidP="006B52C7">
      <w:pPr>
        <w:pStyle w:val="NO"/>
      </w:pPr>
      <w:r w:rsidRPr="00AE7353">
        <w:t>NOTE</w:t>
      </w:r>
      <w:r>
        <w:t>:</w:t>
      </w:r>
      <w:r>
        <w:tab/>
        <w:t>T</w:t>
      </w:r>
      <w:r w:rsidR="00FD0D63" w:rsidRPr="00AE7353">
        <w:t>his is the current mechanism used by IMS to setup video calls. Extensions to the Npcf_PolicyAuthorization service may be needed to best accommodate XR applications</w:t>
      </w:r>
    </w:p>
    <w:p w:rsidR="00FD0D63" w:rsidRPr="006B52C7" w:rsidRDefault="006B52C7" w:rsidP="00AE7353">
      <w:r>
        <w:t xml:space="preserve">The procedure for AF session setup with required QoS (clause 4.15.6.6 of </w:t>
      </w:r>
      <w:r w:rsidR="00281712">
        <w:t>TS 23.502 [</w:t>
      </w:r>
      <w:r>
        <w:t>3]), can be reused for untrusted AFs interacting with NEF. However, current Nnef_AFsessionWithQoS service (</w:t>
      </w:r>
      <w:r w:rsidR="00281712">
        <w:t>TS 29.522 [</w:t>
      </w:r>
      <w:r>
        <w:t>67]) does not allow the AF to provide information for multiple medias:</w:t>
      </w:r>
    </w:p>
    <w:p w:rsidR="00FD0D63" w:rsidRPr="00AE7353" w:rsidRDefault="00AE7353" w:rsidP="00AE7353">
      <w:pPr>
        <w:pStyle w:val="B1"/>
        <w:rPr>
          <w:rFonts w:eastAsia="DengXian"/>
        </w:rPr>
      </w:pPr>
      <w:r>
        <w:rPr>
          <w:rFonts w:eastAsia="DengXian" w:hint="eastAsia"/>
          <w:lang w:eastAsia="zh-CN"/>
        </w:rPr>
        <w:t>-</w:t>
      </w:r>
      <w:r>
        <w:rPr>
          <w:rFonts w:eastAsia="DengXian" w:hint="eastAsia"/>
          <w:lang w:eastAsia="zh-CN"/>
        </w:rPr>
        <w:tab/>
      </w:r>
      <w:r w:rsidR="00FD0D63" w:rsidRPr="00AE7353">
        <w:rPr>
          <w:rFonts w:eastAsia="DengXian"/>
        </w:rPr>
        <w:t>Option 1. Extend the existing Nnef_AFsessionWithQoS service to allow the AF to provide service information for multi-modal (XRM) applications</w:t>
      </w:r>
      <w:r w:rsidR="006B52C7">
        <w:rPr>
          <w:rFonts w:eastAsia="DengXian"/>
        </w:rPr>
        <w:t>.</w:t>
      </w:r>
    </w:p>
    <w:p w:rsidR="00FD0D63" w:rsidRPr="00AE7353" w:rsidRDefault="00AE7353" w:rsidP="00AE7353">
      <w:pPr>
        <w:pStyle w:val="B1"/>
        <w:rPr>
          <w:rFonts w:eastAsia="DengXian"/>
        </w:rPr>
      </w:pPr>
      <w:r>
        <w:rPr>
          <w:rFonts w:eastAsia="DengXian" w:hint="eastAsia"/>
          <w:lang w:eastAsia="zh-CN"/>
        </w:rPr>
        <w:lastRenderedPageBreak/>
        <w:t>-</w:t>
      </w:r>
      <w:r>
        <w:rPr>
          <w:rFonts w:eastAsia="DengXian" w:hint="eastAsia"/>
          <w:lang w:eastAsia="zh-CN"/>
        </w:rPr>
        <w:tab/>
      </w:r>
      <w:r w:rsidR="00FD0D63" w:rsidRPr="00AE7353">
        <w:rPr>
          <w:rFonts w:eastAsia="DengXian"/>
        </w:rPr>
        <w:t>Option 2. Define a new NEF service/API for multi-modal (XRM) applications</w:t>
      </w:r>
      <w:r w:rsidR="006B52C7">
        <w:rPr>
          <w:rFonts w:eastAsia="DengXian"/>
        </w:rPr>
        <w:t>.</w:t>
      </w:r>
    </w:p>
    <w:p w:rsidR="006B52C7" w:rsidRDefault="00FD0D63" w:rsidP="006B52C7">
      <w:pPr>
        <w:rPr>
          <w:lang w:eastAsia="zh-CN"/>
        </w:rPr>
      </w:pPr>
      <w:r w:rsidRPr="00FD0D63">
        <w:rPr>
          <w:lang w:eastAsia="zh-CN"/>
        </w:rPr>
        <w:t xml:space="preserve">Option 1 has less system impacts and so it is the preferred alternative. Note that the current specification for </w:t>
      </w:r>
      <w:r w:rsidR="006B52C7">
        <w:rPr>
          <w:lang w:eastAsia="zh-CN"/>
        </w:rPr>
        <w:t>Nnef_AFsessionWithQoS is fully extensible in a backwards compatible way. On the other hand, option 2 (define a new NEF service/API) opens the option for single-modal applications to either keep using the legacy API or the new API (which may lead to inter-operability issues).</w:t>
      </w:r>
    </w:p>
    <w:p w:rsidR="006B52C7" w:rsidRDefault="006B52C7" w:rsidP="006B52C7">
      <w:pPr>
        <w:rPr>
          <w:lang w:eastAsia="zh-CN"/>
        </w:rPr>
      </w:pPr>
      <w:r>
        <w:rPr>
          <w:lang w:eastAsia="zh-CN"/>
        </w:rPr>
        <w:t>For multi-modality flows transmitted by multiple UEs (KI #2), the solution proposes to extend the existing mechanisms for AF session setup with required QoS with an additional attribute that characterize the service data flow. This allows 5GC to apply different QoS policies for data flows that are part of a multi-modal application, compared to the same data flows from a single-modal applications. If multiple UEs are provided with the same MMCI it implies these multiple UEs are using the same type of service, and will have a QoS handling that would depend on it. MMCI is an additional/optional information. The MMCI can complement the information provided by a QoS reference. The combination of both, MMCI and QoS reference can point to a QoS profile. Availability of MMCI would allow to distinguish one multi-modal service from another, and hence the specific treatment each service may have, in combination with other QoS parameters included in the request.</w:t>
      </w:r>
    </w:p>
    <w:p w:rsidR="006B52C7" w:rsidRPr="006B52C7" w:rsidRDefault="006B52C7" w:rsidP="006B52C7">
      <w:pPr>
        <w:pStyle w:val="B1"/>
      </w:pPr>
      <w:r>
        <w:t>-</w:t>
      </w:r>
      <w:r>
        <w:tab/>
        <w:t>Muti-modality Communication Identifier (MMCI): Indicates that the created Individual Application Session Context resource relates to a tactile or multi-modal communication service. It may also include the name of the multi-modal service provider, a qualifier to further characterize the type of multi-modal service or a specific instance of multi-modal service.</w:t>
      </w:r>
    </w:p>
    <w:p w:rsidR="00FD0D63" w:rsidRPr="00FD0D63" w:rsidRDefault="00FD0D63" w:rsidP="00240A30">
      <w:pPr>
        <w:rPr>
          <w:lang w:eastAsia="zh-CN"/>
        </w:rPr>
      </w:pPr>
      <w:r w:rsidRPr="00FD0D63">
        <w:rPr>
          <w:lang w:eastAsia="zh-CN"/>
        </w:rPr>
        <w:t>There is no need to hide to the application that there are multiple UEs involved in the multi-modality service. For the example use case of the VR system described above. The application will manage each device (VR glases and gloves) via separate procedures, but allocate the same MMCI.</w:t>
      </w:r>
    </w:p>
    <w:p w:rsidR="00FD0D63" w:rsidRPr="00FD0D63" w:rsidRDefault="00FD0D63" w:rsidP="00240A30">
      <w:pPr>
        <w:pStyle w:val="31"/>
        <w:rPr>
          <w:rFonts w:eastAsia="DengXian"/>
          <w:lang w:eastAsia="zh-CN"/>
        </w:rPr>
      </w:pPr>
      <w:bookmarkStart w:id="4673" w:name="_Toc113426325"/>
      <w:bookmarkStart w:id="4674" w:name="_Toc117119165"/>
      <w:r w:rsidRPr="00FD0D63">
        <w:rPr>
          <w:rFonts w:eastAsia="DengXian"/>
          <w:lang w:eastAsia="zh-CN"/>
        </w:rPr>
        <w:t>6.</w:t>
      </w:r>
      <w:r w:rsidR="00AE10BC">
        <w:rPr>
          <w:rFonts w:eastAsia="DengXian" w:hint="eastAsia"/>
          <w:lang w:eastAsia="zh-CN"/>
        </w:rPr>
        <w:t>62</w:t>
      </w:r>
      <w:r w:rsidRPr="00FD0D63">
        <w:rPr>
          <w:rFonts w:eastAsia="DengXian"/>
          <w:lang w:eastAsia="zh-CN"/>
        </w:rPr>
        <w:t>.3</w:t>
      </w:r>
      <w:r w:rsidRPr="00FD0D63">
        <w:rPr>
          <w:rFonts w:eastAsia="DengXian"/>
          <w:lang w:eastAsia="zh-CN"/>
        </w:rPr>
        <w:tab/>
        <w:t>Procedures</w:t>
      </w:r>
      <w:bookmarkEnd w:id="4673"/>
      <w:bookmarkEnd w:id="4674"/>
    </w:p>
    <w:p w:rsidR="00FD0D63" w:rsidRPr="00FD0D63" w:rsidRDefault="006B52C7" w:rsidP="00240A30">
      <w:pPr>
        <w:rPr>
          <w:lang w:eastAsia="zh-CN"/>
        </w:rPr>
      </w:pPr>
      <w:r>
        <w:rPr>
          <w:lang w:eastAsia="zh-CN"/>
        </w:rPr>
        <w:t xml:space="preserve">The following figure represents a high-level procedure of the solution, based on the procedure described in clause 4.15.6.6 of </w:t>
      </w:r>
      <w:r w:rsidR="00281712">
        <w:rPr>
          <w:lang w:eastAsia="zh-CN"/>
        </w:rPr>
        <w:t>TS 23.502 [</w:t>
      </w:r>
      <w:r>
        <w:rPr>
          <w:lang w:eastAsia="zh-CN"/>
        </w:rPr>
        <w:t>3].</w:t>
      </w:r>
    </w:p>
    <w:p w:rsidR="006B52C7" w:rsidRDefault="006B52C7" w:rsidP="005D2452">
      <w:pPr>
        <w:pStyle w:val="TH"/>
      </w:pPr>
      <w:r>
        <w:object w:dxaOrig="8353" w:dyaOrig="4703">
          <v:shape id="_x0000_i1123" type="#_x0000_t75" style="width:417.85pt;height:232.85pt" o:ole="">
            <v:imagedata r:id="rId211" o:title=""/>
          </v:shape>
          <o:OLEObject Type="Embed" ProgID="Word.Picture.8" ShapeID="_x0000_i1123" DrawAspect="Content" ObjectID="_1727734798" r:id="rId212"/>
        </w:object>
      </w:r>
    </w:p>
    <w:p w:rsidR="006B52C7" w:rsidRDefault="006B52C7" w:rsidP="006B52C7">
      <w:pPr>
        <w:pStyle w:val="TF"/>
      </w:pPr>
      <w:r>
        <w:t>Figure 6.62.3-1</w:t>
      </w:r>
    </w:p>
    <w:p w:rsidR="006B52C7" w:rsidRDefault="006B52C7" w:rsidP="006B52C7">
      <w:pPr>
        <w:pStyle w:val="B1"/>
      </w:pPr>
      <w:r>
        <w:t>1.</w:t>
      </w:r>
      <w:r>
        <w:tab/>
        <w:t>The AF sends a request to reserve resources for an AF session using Nnef_AFsessionWithQoS_Create request message. The request includes two new attributes where the AF provides service information for multi-modal (XRM) applications:</w:t>
      </w:r>
    </w:p>
    <w:p w:rsidR="006B52C7" w:rsidRDefault="006B52C7" w:rsidP="006B52C7">
      <w:pPr>
        <w:pStyle w:val="B2"/>
      </w:pPr>
      <w:r>
        <w:t>-</w:t>
      </w:r>
      <w:r>
        <w:tab/>
        <w:t>Multi-modal Service Requirements (MultiModalServiceReq): Flow description(s) or External Application Identifier, QoS Reference, etc for each media that comprise the multi-modal service</w:t>
      </w:r>
    </w:p>
    <w:p w:rsidR="006B52C7" w:rsidRDefault="006B52C7" w:rsidP="006B52C7">
      <w:pPr>
        <w:pStyle w:val="B2"/>
      </w:pPr>
      <w:r>
        <w:lastRenderedPageBreak/>
        <w:t>-</w:t>
      </w:r>
      <w:r>
        <w:tab/>
        <w:t>Muti-modality Communication Identifier (MMCI). The MMCI is an additional identifier used by the PCF to authorize and determine the policies to apply to the AF request, considering the AF request is bound to a PDU session.</w:t>
      </w:r>
    </w:p>
    <w:p w:rsidR="006B52C7" w:rsidRDefault="006B52C7" w:rsidP="006B52C7">
      <w:pPr>
        <w:pStyle w:val="B1"/>
      </w:pPr>
      <w:r>
        <w:t>2-3.</w:t>
      </w:r>
      <w:r>
        <w:tab/>
        <w:t>The NEF authorizes the AF request, maps the different data streams of the multi-modal application provided by the AF onto different media components and subcomponents, and interacts with the PCF by triggering a Npcf_PolicyAuthorization_Create request. The request to the PCF includes the MMCI (Muti-modality Communication Identifier).</w:t>
      </w:r>
    </w:p>
    <w:p w:rsidR="006B52C7" w:rsidRDefault="006B52C7" w:rsidP="006B52C7">
      <w:pPr>
        <w:pStyle w:val="B1"/>
      </w:pPr>
      <w:r>
        <w:t>4-5.</w:t>
      </w:r>
      <w:r>
        <w:tab/>
        <w:t>The PCF determines whether the request is authorized, derives the required QoS parameters based on the information provided by the NEF and issues a Npcf_SMPolicyControl_UpdateNotify request to the SMF with updated policy information, for the affected PDU session.</w:t>
      </w:r>
    </w:p>
    <w:p w:rsidR="006B52C7" w:rsidRDefault="006B52C7" w:rsidP="006B52C7">
      <w:pPr>
        <w:pStyle w:val="B1"/>
      </w:pPr>
      <w:r>
        <w:t>7-8.</w:t>
      </w:r>
      <w:r>
        <w:tab/>
        <w:t>When another device (UE2) initiates the communication, the AF request the neede resources (as in step 1), including the same MMCI as for the first device (UE1).</w:t>
      </w:r>
    </w:p>
    <w:p w:rsidR="00FD0D63" w:rsidRPr="00FD0D63" w:rsidRDefault="00FD0D63" w:rsidP="00240A30">
      <w:pPr>
        <w:pStyle w:val="31"/>
        <w:rPr>
          <w:rFonts w:eastAsia="DengXian"/>
          <w:lang w:eastAsia="zh-CN"/>
        </w:rPr>
      </w:pPr>
      <w:bookmarkStart w:id="4675" w:name="_Toc113426326"/>
      <w:bookmarkStart w:id="4676" w:name="_Toc117119166"/>
      <w:r w:rsidRPr="00FD0D63">
        <w:rPr>
          <w:rFonts w:eastAsia="DengXian"/>
          <w:lang w:eastAsia="zh-CN"/>
        </w:rPr>
        <w:t>6.</w:t>
      </w:r>
      <w:r w:rsidR="00AE10BC">
        <w:rPr>
          <w:rFonts w:eastAsia="DengXian" w:hint="eastAsia"/>
          <w:lang w:eastAsia="zh-CN"/>
        </w:rPr>
        <w:t>62</w:t>
      </w:r>
      <w:r w:rsidRPr="00FD0D63">
        <w:rPr>
          <w:rFonts w:eastAsia="DengXian"/>
          <w:lang w:eastAsia="zh-CN"/>
        </w:rPr>
        <w:t>.4</w:t>
      </w:r>
      <w:r w:rsidRPr="00FD0D63">
        <w:rPr>
          <w:rFonts w:eastAsia="DengXian"/>
          <w:lang w:eastAsia="zh-CN"/>
        </w:rPr>
        <w:tab/>
        <w:t>Impacts on services, entities and interfaces</w:t>
      </w:r>
      <w:bookmarkEnd w:id="4675"/>
      <w:bookmarkEnd w:id="4676"/>
    </w:p>
    <w:p w:rsidR="006B52C7" w:rsidRDefault="006B52C7" w:rsidP="006B52C7">
      <w:r>
        <w:t>NEF:</w:t>
      </w:r>
    </w:p>
    <w:p w:rsidR="006B52C7" w:rsidRDefault="006B52C7" w:rsidP="006B52C7">
      <w:pPr>
        <w:pStyle w:val="B1"/>
        <w:rPr>
          <w:rFonts w:eastAsia="DengXian"/>
        </w:rPr>
      </w:pPr>
      <w:r>
        <w:rPr>
          <w:rFonts w:eastAsia="DengXian"/>
        </w:rPr>
        <w:t>-</w:t>
      </w:r>
      <w:r>
        <w:rPr>
          <w:rFonts w:eastAsia="DengXian"/>
        </w:rPr>
        <w:tab/>
        <w:t>Extend the existing Nnef_AFsessionWithQoS service to allow the AF to provide service information for multi-modal (XRM) applications and include a the new attribute Muti-modality Communication Identifier (MMCI).</w:t>
      </w:r>
    </w:p>
    <w:p w:rsidR="006B52C7" w:rsidRDefault="006B52C7" w:rsidP="006B52C7">
      <w:pPr>
        <w:pStyle w:val="B1"/>
        <w:rPr>
          <w:rFonts w:eastAsia="DengXian"/>
        </w:rPr>
      </w:pPr>
      <w:r>
        <w:rPr>
          <w:rFonts w:eastAsia="DengXian"/>
        </w:rPr>
        <w:t>-</w:t>
      </w:r>
      <w:r>
        <w:rPr>
          <w:rFonts w:eastAsia="DengXian"/>
        </w:rPr>
        <w:tab/>
        <w:t>Map data streams of the multi-modal application provided by the AF onto different media components and subcomponents.</w:t>
      </w:r>
    </w:p>
    <w:p w:rsidR="006B52C7" w:rsidRDefault="006B52C7" w:rsidP="006B52C7">
      <w:r>
        <w:t>PCF:</w:t>
      </w:r>
    </w:p>
    <w:p w:rsidR="006B52C7" w:rsidRDefault="006B52C7" w:rsidP="006B52C7">
      <w:pPr>
        <w:pStyle w:val="B1"/>
        <w:rPr>
          <w:rFonts w:eastAsia="DengXian"/>
        </w:rPr>
      </w:pPr>
      <w:r>
        <w:rPr>
          <w:rFonts w:eastAsia="DengXian"/>
        </w:rPr>
        <w:t>-</w:t>
      </w:r>
      <w:r>
        <w:rPr>
          <w:rFonts w:eastAsia="DengXian"/>
        </w:rPr>
        <w:tab/>
        <w:t>Support the new attribute MMCI (Muti-modality Communication Identifier) to authorize the request received from NEF and derive the required QoS parameters, together with existing information.</w:t>
      </w:r>
    </w:p>
    <w:p w:rsidR="006B52C7" w:rsidRDefault="006B52C7" w:rsidP="006B52C7">
      <w:r>
        <w:t>AF:</w:t>
      </w:r>
    </w:p>
    <w:p w:rsidR="006B52C7" w:rsidRDefault="006B52C7" w:rsidP="006B52C7">
      <w:pPr>
        <w:pStyle w:val="B1"/>
        <w:rPr>
          <w:rFonts w:eastAsia="DengXian"/>
        </w:rPr>
      </w:pPr>
      <w:r>
        <w:rPr>
          <w:rFonts w:eastAsia="DengXian"/>
        </w:rPr>
        <w:t>-</w:t>
      </w:r>
      <w:r>
        <w:rPr>
          <w:rFonts w:eastAsia="DengXian"/>
        </w:rPr>
        <w:tab/>
        <w:t>Provide service information for multi-modal (XRM) applications to the NEF and include a the new attribute Muti-modality Communication Identifier (MMCI).</w:t>
      </w:r>
    </w:p>
    <w:p w:rsidR="00AE493E" w:rsidRPr="00AE493E" w:rsidRDefault="00AE493E" w:rsidP="006B52C7">
      <w:pPr>
        <w:pStyle w:val="21"/>
        <w:rPr>
          <w:rFonts w:eastAsia="DengXian"/>
        </w:rPr>
      </w:pPr>
      <w:bookmarkStart w:id="4677" w:name="_Toc113426327"/>
      <w:bookmarkStart w:id="4678" w:name="_Toc117119167"/>
      <w:r>
        <w:rPr>
          <w:rFonts w:eastAsia="DengXian"/>
          <w:lang w:eastAsia="zh-CN"/>
        </w:rPr>
        <w:t>6.</w:t>
      </w:r>
      <w:r>
        <w:rPr>
          <w:rFonts w:eastAsia="DengXian" w:hint="eastAsia"/>
          <w:lang w:eastAsia="zh-CN"/>
        </w:rPr>
        <w:t>63</w:t>
      </w:r>
      <w:r>
        <w:rPr>
          <w:rFonts w:eastAsia="DengXian"/>
          <w:lang w:eastAsia="zh-CN"/>
        </w:rPr>
        <w:tab/>
        <w:t>Solution</w:t>
      </w:r>
      <w:r w:rsidRPr="00FD0D63">
        <w:rPr>
          <w:rFonts w:eastAsia="DengXian"/>
          <w:lang w:eastAsia="zh-CN"/>
        </w:rPr>
        <w:t>#</w:t>
      </w:r>
      <w:r>
        <w:rPr>
          <w:rFonts w:eastAsia="DengXian" w:hint="eastAsia"/>
          <w:lang w:eastAsia="zh-CN"/>
        </w:rPr>
        <w:t>63</w:t>
      </w:r>
      <w:r w:rsidRPr="00FD0D63">
        <w:rPr>
          <w:rFonts w:eastAsia="DengXian"/>
          <w:lang w:eastAsia="zh-CN"/>
        </w:rPr>
        <w:t xml:space="preserve">: </w:t>
      </w:r>
      <w:r>
        <w:rPr>
          <w:rFonts w:eastAsia="DengXian" w:hint="eastAsia"/>
          <w:lang w:eastAsia="zh-CN"/>
        </w:rPr>
        <w:t>G</w:t>
      </w:r>
      <w:r w:rsidRPr="00AE493E">
        <w:rPr>
          <w:rFonts w:eastAsia="DengXian"/>
          <w:lang w:eastAsia="zh-CN"/>
        </w:rPr>
        <w:t xml:space="preserve">roup QoS </w:t>
      </w:r>
      <w:r>
        <w:rPr>
          <w:rFonts w:eastAsia="DengXian" w:hint="eastAsia"/>
          <w:lang w:eastAsia="zh-CN"/>
        </w:rPr>
        <w:t>c</w:t>
      </w:r>
      <w:r w:rsidRPr="00AE493E">
        <w:rPr>
          <w:rFonts w:eastAsia="DengXian"/>
          <w:lang w:eastAsia="zh-CN"/>
        </w:rPr>
        <w:t>oordination and network interaction enhancement</w:t>
      </w:r>
      <w:r w:rsidRPr="00AE493E">
        <w:rPr>
          <w:rFonts w:eastAsia="DengXian"/>
        </w:rPr>
        <w:t>6.</w:t>
      </w:r>
      <w:r>
        <w:rPr>
          <w:rFonts w:eastAsia="DengXian" w:hint="eastAsia"/>
          <w:lang w:eastAsia="zh-CN"/>
        </w:rPr>
        <w:t>63</w:t>
      </w:r>
      <w:r w:rsidRPr="00AE493E">
        <w:rPr>
          <w:rFonts w:eastAsia="DengXian"/>
        </w:rPr>
        <w:t>.1</w:t>
      </w:r>
      <w:r w:rsidRPr="00AE493E">
        <w:rPr>
          <w:rFonts w:eastAsia="DengXian"/>
        </w:rPr>
        <w:tab/>
        <w:t>Key Issue mapping</w:t>
      </w:r>
      <w:bookmarkEnd w:id="4677"/>
      <w:bookmarkEnd w:id="4678"/>
    </w:p>
    <w:p w:rsidR="00AE493E" w:rsidRPr="00FD0D63" w:rsidRDefault="00AE493E" w:rsidP="00AE493E">
      <w:pPr>
        <w:rPr>
          <w:lang w:eastAsia="zh-CN"/>
        </w:rPr>
      </w:pPr>
      <w:r w:rsidRPr="00FD0D63">
        <w:rPr>
          <w:lang w:eastAsia="zh-CN"/>
        </w:rPr>
        <w:t>This solution addresses KI#1 and KI#2 and enables policy control and network capability exposure for multi-modality services in both scenarios for a single UE and among multiple UEs.</w:t>
      </w:r>
    </w:p>
    <w:p w:rsidR="00AE493E" w:rsidRPr="00AE493E" w:rsidRDefault="00AE493E" w:rsidP="00AE493E">
      <w:pPr>
        <w:pStyle w:val="31"/>
        <w:rPr>
          <w:rFonts w:eastAsia="DengXian"/>
        </w:rPr>
      </w:pPr>
      <w:bookmarkStart w:id="4679" w:name="_Toc113426328"/>
      <w:bookmarkStart w:id="4680" w:name="_Toc117119168"/>
      <w:r w:rsidRPr="00AE493E">
        <w:rPr>
          <w:rFonts w:eastAsia="DengXian"/>
        </w:rPr>
        <w:t>6.</w:t>
      </w:r>
      <w:r w:rsidR="00F107FC">
        <w:rPr>
          <w:rFonts w:eastAsia="DengXian" w:hint="eastAsia"/>
          <w:lang w:eastAsia="zh-CN"/>
        </w:rPr>
        <w:t>63</w:t>
      </w:r>
      <w:r w:rsidRPr="00AE493E">
        <w:rPr>
          <w:rFonts w:eastAsia="DengXian"/>
        </w:rPr>
        <w:t>.2</w:t>
      </w:r>
      <w:r w:rsidRPr="00AE493E">
        <w:rPr>
          <w:rFonts w:eastAsia="DengXian"/>
        </w:rPr>
        <w:tab/>
        <w:t>Description</w:t>
      </w:r>
      <w:bookmarkEnd w:id="4679"/>
      <w:bookmarkEnd w:id="4680"/>
    </w:p>
    <w:p w:rsidR="006F4702" w:rsidRDefault="006F4702" w:rsidP="006F4702">
      <w:r>
        <w:t>For XR applications consist of only video and audio flows, the IMS mechanism, comprising the SIP/SDP signalling, the SDP Grouping Framework and the RTP/RTCP, provides an efficient mechanism for the audio and video traffic synchronization. Hence, we can re-use the IMS mechanism for the audio and video traffic synchronization.</w:t>
      </w:r>
    </w:p>
    <w:p w:rsidR="006F4702" w:rsidRDefault="006F4702" w:rsidP="006F4702">
      <w:r>
        <w:t>Meanwhile, XR applications may consist of other types of multi-modal flows besides audio and video. (e.g. tactile, pressure). In this situation, we propose to use the enhanced interaction between AF and 5GS to realize flow coordination. Multi-modal flows belong to the same group must be successfully established at the same time and the QoS requirements of different flows all need to be fulfilled, which puts forward group QoS coordination requirements (i.e. group QoS fulfilment, group resource reservation) at the network side.</w:t>
      </w:r>
    </w:p>
    <w:p w:rsidR="006F4702" w:rsidRDefault="006F4702" w:rsidP="006F4702">
      <w:r>
        <w:t>In order to guarantee group QoS fulfillment and group resource reservation for multi-modal flows belong to the same service/application, the information provided from AF to 5GS should contain the following:</w:t>
      </w:r>
    </w:p>
    <w:p w:rsidR="006F4702" w:rsidRDefault="006F4702" w:rsidP="006F4702">
      <w:pPr>
        <w:pStyle w:val="B1"/>
      </w:pPr>
      <w:r>
        <w:t>1.</w:t>
      </w:r>
      <w:r>
        <w:tab/>
        <w:t>A group of Flow description, indicating which traffic flows belong to the same group.</w:t>
      </w:r>
    </w:p>
    <w:p w:rsidR="006F4702" w:rsidRDefault="006F4702" w:rsidP="006F4702">
      <w:pPr>
        <w:pStyle w:val="B1"/>
      </w:pPr>
      <w:r>
        <w:t>2.</w:t>
      </w:r>
      <w:r>
        <w:tab/>
        <w:t>A group of QoS requirement associated to the group of Flow Description.</w:t>
      </w:r>
    </w:p>
    <w:p w:rsidR="006F4702" w:rsidRDefault="006F4702" w:rsidP="006F4702">
      <w:pPr>
        <w:pStyle w:val="B1"/>
      </w:pPr>
      <w:r>
        <w:lastRenderedPageBreak/>
        <w:t>3.</w:t>
      </w:r>
      <w:r>
        <w:tab/>
        <w:t>A group of Necessity Indication, indicating which flows within the same group are necessary. If all necessary flows are successfully established and the QoS requirements of all necessary flows can be fulfilled, the network allocate resource for them and 5GS should notify AF that these flows are established successful. Otherwise, if anyone fails to be established or the QoS requirements of anyone cannot be fulfilled, PCF should trigger to delete all flows and report failure to AF.</w:t>
      </w:r>
    </w:p>
    <w:p w:rsidR="006F4702" w:rsidRPr="00AE493E" w:rsidRDefault="006F4702" w:rsidP="006F4702">
      <w:r w:rsidRPr="00AE493E">
        <w:t>In conclusion, this solution contains the following:</w:t>
      </w:r>
    </w:p>
    <w:p w:rsidR="006F4702" w:rsidRDefault="006F4702" w:rsidP="006F4702">
      <w:pPr>
        <w:pStyle w:val="B1"/>
      </w:pPr>
      <w:r>
        <w:t>-</w:t>
      </w:r>
      <w:r>
        <w:tab/>
        <w:t>The IMS mechanism, comprising the SIP/SDP signalling, the SDP Grouping Framework and the RTP/RTCP, can be re-used for XR applications which only consist of audio and video traffic.</w:t>
      </w:r>
    </w:p>
    <w:p w:rsidR="006F4702" w:rsidRDefault="006F4702" w:rsidP="006F4702">
      <w:pPr>
        <w:pStyle w:val="B1"/>
      </w:pPr>
      <w:r>
        <w:t>-</w:t>
      </w:r>
      <w:r>
        <w:tab/>
        <w:t>The enhanced interaction between AF and 5GS can be used to realize group QoS coordination (i.e. group QoS fulfilment, group resource reservation) for XR applications which consist of other types of multi-modal flows besides audio and video. (e.g. tactile, pressure).</w:t>
      </w:r>
    </w:p>
    <w:p w:rsidR="00AE493E" w:rsidRPr="00AE493E" w:rsidRDefault="00AE493E" w:rsidP="00AE493E">
      <w:pPr>
        <w:pStyle w:val="31"/>
        <w:rPr>
          <w:rFonts w:eastAsia="DengXian"/>
        </w:rPr>
      </w:pPr>
      <w:bookmarkStart w:id="4681" w:name="_Toc113426329"/>
      <w:bookmarkStart w:id="4682" w:name="_Toc117119169"/>
      <w:r w:rsidRPr="00AE493E">
        <w:rPr>
          <w:rFonts w:eastAsia="DengXian"/>
        </w:rPr>
        <w:t>6.</w:t>
      </w:r>
      <w:r w:rsidR="00F107FC">
        <w:rPr>
          <w:rFonts w:eastAsia="DengXian" w:hint="eastAsia"/>
          <w:lang w:eastAsia="zh-CN"/>
        </w:rPr>
        <w:t>63</w:t>
      </w:r>
      <w:r w:rsidRPr="00AE493E">
        <w:rPr>
          <w:rFonts w:eastAsia="DengXian"/>
        </w:rPr>
        <w:t>.3</w:t>
      </w:r>
      <w:r w:rsidRPr="00AE493E">
        <w:rPr>
          <w:rFonts w:eastAsia="DengXian"/>
        </w:rPr>
        <w:tab/>
        <w:t>Procedures</w:t>
      </w:r>
      <w:bookmarkEnd w:id="4681"/>
      <w:bookmarkEnd w:id="4682"/>
    </w:p>
    <w:p w:rsidR="00AE493E" w:rsidRPr="00AE493E" w:rsidRDefault="00AE493E" w:rsidP="00AE493E">
      <w:pPr>
        <w:pStyle w:val="41"/>
        <w:rPr>
          <w:rFonts w:eastAsia="DengXian"/>
        </w:rPr>
      </w:pPr>
      <w:bookmarkStart w:id="4683" w:name="_Toc113426330"/>
      <w:bookmarkStart w:id="4684" w:name="_Toc117119170"/>
      <w:r w:rsidRPr="00AE493E">
        <w:rPr>
          <w:rFonts w:eastAsia="DengXian"/>
        </w:rPr>
        <w:t>6.</w:t>
      </w:r>
      <w:r w:rsidR="00F107FC">
        <w:rPr>
          <w:rFonts w:eastAsia="DengXian" w:hint="eastAsia"/>
          <w:lang w:eastAsia="zh-CN"/>
        </w:rPr>
        <w:t>63</w:t>
      </w:r>
      <w:r w:rsidRPr="00AE493E">
        <w:rPr>
          <w:rFonts w:eastAsia="DengXian"/>
        </w:rPr>
        <w:t>.3.1</w:t>
      </w:r>
      <w:r w:rsidRPr="00AE493E">
        <w:rPr>
          <w:rFonts w:eastAsia="DengXian"/>
        </w:rPr>
        <w:tab/>
        <w:t>Audio-Video synchronization</w:t>
      </w:r>
      <w:bookmarkEnd w:id="4683"/>
      <w:bookmarkEnd w:id="4684"/>
    </w:p>
    <w:p w:rsidR="00AE493E" w:rsidRDefault="006F4702" w:rsidP="006F4702">
      <w:r>
        <w:t>For XR applications which consist of only audio and video traffic flows, it is proposed to re-use the IMS mechanism for audio-video synchronization:</w:t>
      </w:r>
    </w:p>
    <w:p w:rsidR="006F4702" w:rsidRDefault="006F4702" w:rsidP="006F4702">
      <w:pPr>
        <w:pStyle w:val="B1"/>
        <w:rPr>
          <w:rFonts w:eastAsia="DengXian"/>
        </w:rPr>
      </w:pPr>
      <w:r>
        <w:rPr>
          <w:rFonts w:eastAsia="DengXian"/>
        </w:rPr>
        <w:t>-</w:t>
      </w:r>
      <w:r>
        <w:rPr>
          <w:rFonts w:eastAsia="DengXian"/>
        </w:rPr>
        <w:tab/>
        <w:t>The SIP/SDP signalling procedures can be used to establish audio-video sessions among terminals.</w:t>
      </w:r>
    </w:p>
    <w:p w:rsidR="006F4702" w:rsidRDefault="006F4702" w:rsidP="006F4702">
      <w:pPr>
        <w:pStyle w:val="B1"/>
        <w:rPr>
          <w:rFonts w:eastAsia="DengXian"/>
        </w:rPr>
      </w:pPr>
      <w:r>
        <w:rPr>
          <w:rFonts w:eastAsia="DengXian"/>
        </w:rPr>
        <w:t>-</w:t>
      </w:r>
      <w:r>
        <w:rPr>
          <w:rFonts w:eastAsia="DengXian"/>
        </w:rPr>
        <w:tab/>
        <w:t>The SDP Grouping Framework can be used to allow the decoder to know that different audio-video flows need to be synchronized.</w:t>
      </w:r>
    </w:p>
    <w:p w:rsidR="006F4702" w:rsidRDefault="006F4702" w:rsidP="006F4702">
      <w:pPr>
        <w:pStyle w:val="B1"/>
        <w:rPr>
          <w:rFonts w:eastAsia="DengXian"/>
        </w:rPr>
      </w:pPr>
      <w:r>
        <w:rPr>
          <w:rFonts w:eastAsia="DengXian"/>
        </w:rPr>
        <w:t>-</w:t>
      </w:r>
      <w:r>
        <w:rPr>
          <w:rFonts w:eastAsia="DengXian"/>
        </w:rPr>
        <w:tab/>
        <w:t>The RTP and the RTCP can be used to realize the synchronization of audio and video flows.</w:t>
      </w:r>
    </w:p>
    <w:p w:rsidR="00AE493E" w:rsidRPr="00AE493E" w:rsidRDefault="00AE493E" w:rsidP="00AE493E">
      <w:pPr>
        <w:pStyle w:val="41"/>
        <w:rPr>
          <w:rFonts w:eastAsia="DengXian"/>
        </w:rPr>
      </w:pPr>
      <w:bookmarkStart w:id="4685" w:name="_Toc113426331"/>
      <w:bookmarkStart w:id="4686" w:name="_Toc117119171"/>
      <w:r w:rsidRPr="00AE493E">
        <w:rPr>
          <w:rFonts w:eastAsia="DengXian"/>
        </w:rPr>
        <w:t>6.</w:t>
      </w:r>
      <w:r w:rsidR="00F107FC">
        <w:rPr>
          <w:rFonts w:eastAsia="DengXian" w:hint="eastAsia"/>
          <w:lang w:eastAsia="zh-CN"/>
        </w:rPr>
        <w:t>63</w:t>
      </w:r>
      <w:r w:rsidRPr="00AE493E">
        <w:rPr>
          <w:rFonts w:eastAsia="DengXian"/>
        </w:rPr>
        <w:t>.3.2</w:t>
      </w:r>
      <w:r w:rsidRPr="00AE493E">
        <w:rPr>
          <w:rFonts w:eastAsia="DengXian"/>
        </w:rPr>
        <w:tab/>
        <w:t>Enhanced interaction between AF and 5GS for Single UE</w:t>
      </w:r>
      <w:bookmarkEnd w:id="4685"/>
      <w:bookmarkEnd w:id="4686"/>
    </w:p>
    <w:p w:rsidR="00AE493E" w:rsidRPr="00AE493E" w:rsidRDefault="00AE493E" w:rsidP="003D6DD3">
      <w:r w:rsidRPr="00AE493E">
        <w:t>For XR applications consist of video, audio, haptic data, and other types of multi-modal data, the enhanced interaction between AF and 5GS is proposed to realize group QoS coordination at the network side.</w:t>
      </w:r>
    </w:p>
    <w:p w:rsidR="00AE493E" w:rsidRPr="00AE493E" w:rsidRDefault="00AE493E" w:rsidP="003D6DD3">
      <w:r w:rsidRPr="00AE493E">
        <w:t>The AF provides information to 5GS to indicate the flows belong to the same group and the necessary flows within the group. If all necessary flows are successfully established and the QoS requirements of all necessary flows can be fulfilled, the network allocates resource for them. Otherwise, if anyone fails to be established or the QoS requirements of anyone cannot be fulfilled, the PCF triggers to delete all flows and report failure to the AF.</w:t>
      </w:r>
    </w:p>
    <w:bookmarkStart w:id="4687" w:name="_MON_1712991168"/>
    <w:bookmarkEnd w:id="4687"/>
    <w:p w:rsidR="00E13B34" w:rsidRPr="006F4702" w:rsidRDefault="003D6DD3" w:rsidP="006F4702">
      <w:pPr>
        <w:pStyle w:val="TH"/>
        <w:rPr>
          <w:rFonts w:eastAsia="DengXian"/>
        </w:rPr>
      </w:pPr>
      <w:r w:rsidRPr="006F4702">
        <w:object w:dxaOrig="6057" w:dyaOrig="4994">
          <v:shape id="_x0000_i1124" type="#_x0000_t75" style="width:303.05pt;height:250.65pt" o:ole="">
            <v:imagedata r:id="rId213" o:title=""/>
          </v:shape>
          <o:OLEObject Type="Embed" ProgID="Word.Picture.8" ShapeID="_x0000_i1124" DrawAspect="Content" ObjectID="_1727734799" r:id="rId214"/>
        </w:object>
      </w:r>
    </w:p>
    <w:p w:rsidR="00AE493E" w:rsidRPr="006F4702" w:rsidRDefault="00AE493E" w:rsidP="003D6DD3">
      <w:pPr>
        <w:pStyle w:val="TF"/>
        <w:rPr>
          <w:rFonts w:eastAsia="DengXian"/>
        </w:rPr>
      </w:pPr>
      <w:r w:rsidRPr="006F4702">
        <w:rPr>
          <w:rFonts w:eastAsia="DengXian"/>
        </w:rPr>
        <w:t>Figure 6.</w:t>
      </w:r>
      <w:r w:rsidR="003D6DD3" w:rsidRPr="006F4702">
        <w:rPr>
          <w:rFonts w:eastAsia="DengXian" w:hint="eastAsia"/>
        </w:rPr>
        <w:t>63</w:t>
      </w:r>
      <w:r w:rsidRPr="006F4702">
        <w:rPr>
          <w:rFonts w:eastAsia="DengXian"/>
        </w:rPr>
        <w:t>.3.2-1: Setting up an AF session with required QoS procedure</w:t>
      </w:r>
    </w:p>
    <w:p w:rsidR="006F4702" w:rsidRDefault="006F4702" w:rsidP="006F4702">
      <w:pPr>
        <w:pStyle w:val="B1"/>
        <w:rPr>
          <w:rFonts w:eastAsia="DengXian"/>
        </w:rPr>
      </w:pPr>
      <w:r>
        <w:rPr>
          <w:rFonts w:eastAsia="DengXian"/>
        </w:rPr>
        <w:t>1.</w:t>
      </w:r>
      <w:r>
        <w:rPr>
          <w:rFonts w:eastAsia="DengXian"/>
        </w:rPr>
        <w:tab/>
        <w:t>The AF sends a request to reserve resources for an AF session using Nnef_AFsessionWithQoS_Create request message (UE address, AF Identifier, a group of Flow description, a group of QoS requirement associated to the Flow description, a group of Necessity Indication) to the NEF. The necessary flows are partial or all of the group of flows. The other flows in the group of flows rely on the necessary flows.</w:t>
      </w:r>
    </w:p>
    <w:p w:rsidR="006F4702" w:rsidRDefault="006F4702" w:rsidP="006F4702">
      <w:pPr>
        <w:pStyle w:val="B1"/>
        <w:rPr>
          <w:rFonts w:eastAsia="DengXian"/>
        </w:rPr>
      </w:pPr>
      <w:r>
        <w:rPr>
          <w:rFonts w:eastAsia="DengXian"/>
        </w:rPr>
        <w:t>2.</w:t>
      </w:r>
      <w:r>
        <w:rPr>
          <w:rFonts w:eastAsia="DengXian"/>
        </w:rPr>
        <w:tab/>
        <w:t>The NEF authorizes the AF request. If the authorization is granted, it continues with step 3. Otherwise, it continues with step 5.</w:t>
      </w:r>
    </w:p>
    <w:p w:rsidR="006F4702" w:rsidRDefault="006F4702" w:rsidP="006F4702">
      <w:pPr>
        <w:pStyle w:val="B1"/>
        <w:rPr>
          <w:rFonts w:eastAsia="DengXian"/>
        </w:rPr>
      </w:pPr>
      <w:r>
        <w:rPr>
          <w:rFonts w:eastAsia="DengXian"/>
        </w:rPr>
        <w:t>3.</w:t>
      </w:r>
      <w:r>
        <w:rPr>
          <w:rFonts w:eastAsia="DengXian"/>
        </w:rPr>
        <w:tab/>
        <w:t>The NEF interacts with the PCF by triggering a Npcf_PolicyAuthorization_Create request and provides UE address, AF Identifier, a group of Flow description, a group of QoS requirement associated to the Flow description, a group of Necessity Indication to the PCF.</w:t>
      </w:r>
    </w:p>
    <w:p w:rsidR="006F4702" w:rsidRDefault="006F4702" w:rsidP="006F4702">
      <w:pPr>
        <w:pStyle w:val="B1"/>
        <w:rPr>
          <w:rFonts w:eastAsia="DengXian"/>
        </w:rPr>
      </w:pPr>
      <w:r>
        <w:rPr>
          <w:rFonts w:eastAsia="DengXian"/>
        </w:rPr>
        <w:t>4.</w:t>
      </w:r>
      <w:r>
        <w:rPr>
          <w:rFonts w:eastAsia="DengXian"/>
        </w:rPr>
        <w:tab/>
        <w:t>The PCF determines whether the request is authorized and notifies the NEF if the request is not authorized.</w:t>
      </w:r>
    </w:p>
    <w:p w:rsidR="006F4702" w:rsidRDefault="006F4702" w:rsidP="006F4702">
      <w:pPr>
        <w:pStyle w:val="B1"/>
        <w:rPr>
          <w:rFonts w:eastAsia="DengXian"/>
        </w:rPr>
      </w:pPr>
      <w:r>
        <w:rPr>
          <w:rFonts w:eastAsia="DengXian"/>
        </w:rPr>
        <w:t>5.</w:t>
      </w:r>
      <w:r>
        <w:rPr>
          <w:rFonts w:eastAsia="DengXian"/>
        </w:rPr>
        <w:tab/>
        <w:t>The NEF responses to the AF whether the request is granted or not.</w:t>
      </w:r>
    </w:p>
    <w:p w:rsidR="006F4702" w:rsidRDefault="006F4702" w:rsidP="006F4702">
      <w:pPr>
        <w:pStyle w:val="B1"/>
        <w:rPr>
          <w:rFonts w:eastAsia="DengXian"/>
        </w:rPr>
      </w:pPr>
      <w:r>
        <w:rPr>
          <w:rFonts w:eastAsia="DengXian"/>
        </w:rPr>
        <w:t>6.</w:t>
      </w:r>
      <w:r>
        <w:rPr>
          <w:rFonts w:eastAsia="DengXian"/>
        </w:rPr>
        <w:tab/>
        <w:t>The NEF shall send a message to the PCF to subscribe to notifications of resource allocation status.</w:t>
      </w:r>
    </w:p>
    <w:p w:rsidR="006F4702" w:rsidRDefault="006F4702" w:rsidP="006F4702">
      <w:pPr>
        <w:pStyle w:val="B1"/>
        <w:rPr>
          <w:rFonts w:eastAsia="DengXian"/>
        </w:rPr>
      </w:pPr>
      <w:r>
        <w:rPr>
          <w:rFonts w:eastAsia="DengXian"/>
        </w:rPr>
        <w:t>7.</w:t>
      </w:r>
      <w:r>
        <w:rPr>
          <w:rFonts w:eastAsia="DengXian"/>
        </w:rPr>
        <w:tab/>
        <w:t>When the event condition is met, e.g. that the establishment of the transmission resources corresponding to the QoS update succeeded or failed, the PCF notifies the NEF about the event. If all necessary flows are successfully established and the QoS requirements of all necessary flows can be fulfilled, the network allocates resource for them. If anyone fails to be established or the QoS requirements of anyone cannot be fulfilled, the PCF triggers to delete all flows and report failure to the NEF.</w:t>
      </w:r>
    </w:p>
    <w:p w:rsidR="006F4702" w:rsidRDefault="006F4702" w:rsidP="006F4702">
      <w:pPr>
        <w:pStyle w:val="B1"/>
        <w:rPr>
          <w:rFonts w:eastAsia="DengXian"/>
        </w:rPr>
      </w:pPr>
      <w:r>
        <w:rPr>
          <w:rFonts w:eastAsia="DengXian"/>
        </w:rPr>
        <w:t>8.</w:t>
      </w:r>
      <w:r>
        <w:rPr>
          <w:rFonts w:eastAsia="DengXian"/>
        </w:rPr>
        <w:tab/>
        <w:t>The NEF sends Nnef_AFsessionWithQoS_Notify message with the event reported by the PCF to the AF.</w:t>
      </w:r>
    </w:p>
    <w:p w:rsidR="00AE493E" w:rsidRPr="00AE493E" w:rsidRDefault="006F4702" w:rsidP="006F4702">
      <w:r>
        <w:t>Furthermore, the PCF generates a group of PCC rules for the SMF based on the received request message in step 3. The SMF handles the group of PCC rules and generates some QoS characteristics values associated with the QoS flows belong to the same group. If any necessary flows cannot be established or the QoS requirements of any necessary flows cannot be fulfilled, the SMF knows and tears down the others. Then the SMF reports failure to the PCF and the PCF reports failure to the AF.</w:t>
      </w:r>
    </w:p>
    <w:p w:rsidR="00AE493E" w:rsidRPr="00AE493E" w:rsidRDefault="00AE493E" w:rsidP="00AE493E">
      <w:pPr>
        <w:pStyle w:val="41"/>
        <w:rPr>
          <w:rFonts w:eastAsia="DengXian"/>
        </w:rPr>
      </w:pPr>
      <w:bookmarkStart w:id="4688" w:name="_Toc113426332"/>
      <w:bookmarkStart w:id="4689" w:name="_Toc117119172"/>
      <w:r w:rsidRPr="00AE493E">
        <w:rPr>
          <w:rFonts w:eastAsia="DengXian"/>
        </w:rPr>
        <w:t>6.</w:t>
      </w:r>
      <w:r w:rsidR="003D6DD3">
        <w:rPr>
          <w:rFonts w:eastAsia="DengXian" w:hint="eastAsia"/>
          <w:lang w:eastAsia="zh-CN"/>
        </w:rPr>
        <w:t>63</w:t>
      </w:r>
      <w:r w:rsidRPr="00AE493E">
        <w:rPr>
          <w:rFonts w:eastAsia="DengXian"/>
        </w:rPr>
        <w:t>.3.3</w:t>
      </w:r>
      <w:r w:rsidRPr="00AE493E">
        <w:rPr>
          <w:rFonts w:eastAsia="DengXian"/>
        </w:rPr>
        <w:tab/>
        <w:t>Enhanced interaction between AF and 5GS for Multiple UEs</w:t>
      </w:r>
      <w:bookmarkEnd w:id="4688"/>
      <w:bookmarkEnd w:id="4689"/>
    </w:p>
    <w:p w:rsidR="00AE493E" w:rsidRPr="00AE493E" w:rsidRDefault="006F4702" w:rsidP="006F4702">
      <w:r>
        <w:t xml:space="preserve">For multiple UEs scenario, the group of coordination policies all can be configured and updated by the AF. Correspondingly, the AF can send one or multiple requests to help realize group QoS fulfillment and group resource reservation. If the QoS requirements of any necessary flows cannot be fulfilled, there is no need to fulfill the QoS requirements of other flows. If the resource reservation of any necessary flows fails, then the AF notifies 5GC to release </w:t>
      </w:r>
      <w:r>
        <w:lastRenderedPageBreak/>
        <w:t>all resources. When the AF decides to change one or more policies for specific traffic flows, a group of updated coordination policies can be re-sent to the network.</w:t>
      </w:r>
    </w:p>
    <w:p w:rsidR="00AE493E" w:rsidRPr="00AE493E" w:rsidRDefault="00AE493E" w:rsidP="00AE493E">
      <w:pPr>
        <w:pStyle w:val="31"/>
        <w:rPr>
          <w:rFonts w:eastAsia="DengXian"/>
        </w:rPr>
      </w:pPr>
      <w:bookmarkStart w:id="4690" w:name="_Toc113426333"/>
      <w:bookmarkStart w:id="4691" w:name="_Toc117119173"/>
      <w:r w:rsidRPr="00AE493E">
        <w:rPr>
          <w:rFonts w:eastAsia="DengXian"/>
        </w:rPr>
        <w:t>6.</w:t>
      </w:r>
      <w:r>
        <w:rPr>
          <w:rFonts w:eastAsia="DengXian" w:hint="eastAsia"/>
          <w:lang w:eastAsia="zh-CN"/>
        </w:rPr>
        <w:t>63</w:t>
      </w:r>
      <w:r w:rsidRPr="00AE493E">
        <w:rPr>
          <w:rFonts w:eastAsia="DengXian"/>
        </w:rPr>
        <w:t>.4</w:t>
      </w:r>
      <w:r w:rsidRPr="00AE493E">
        <w:rPr>
          <w:rFonts w:eastAsia="DengXian"/>
        </w:rPr>
        <w:tab/>
        <w:t>Impacts on services, entities and interfaces</w:t>
      </w:r>
      <w:bookmarkEnd w:id="4690"/>
      <w:bookmarkEnd w:id="4691"/>
    </w:p>
    <w:p w:rsidR="00AE493E" w:rsidRPr="00AE493E" w:rsidDel="00C63FD2" w:rsidRDefault="00AE493E" w:rsidP="006F4702">
      <w:pPr>
        <w:pStyle w:val="EditorsNote"/>
        <w:rPr>
          <w:del w:id="4692" w:author="S2-2209906" w:date="2022-10-19T21:03:00Z"/>
        </w:rPr>
      </w:pPr>
      <w:del w:id="4693" w:author="S2-2209906" w:date="2022-10-19T21:03:00Z">
        <w:r w:rsidRPr="00AE493E" w:rsidDel="00C63FD2">
          <w:delText>Editor</w:delText>
        </w:r>
        <w:r w:rsidR="00BE75D8" w:rsidDel="00C63FD2">
          <w:delText>'</w:delText>
        </w:r>
        <w:r w:rsidRPr="00AE493E" w:rsidDel="00C63FD2">
          <w:delText>s note:</w:delText>
        </w:r>
        <w:r w:rsidR="006F4702" w:rsidDel="00C63FD2">
          <w:tab/>
        </w:r>
        <w:r w:rsidRPr="00AE493E" w:rsidDel="00C63FD2">
          <w:delText>This clause captures impacts on existing 3GPP nodes and functional elements.</w:delText>
        </w:r>
      </w:del>
    </w:p>
    <w:p w:rsidR="006F4702" w:rsidRDefault="006F4702" w:rsidP="006F4702">
      <w:r>
        <w:t>AF:</w:t>
      </w:r>
    </w:p>
    <w:p w:rsidR="006F4702" w:rsidRDefault="006F4702" w:rsidP="006F4702">
      <w:pPr>
        <w:pStyle w:val="B1"/>
        <w:rPr>
          <w:rFonts w:eastAsia="DengXian"/>
        </w:rPr>
      </w:pPr>
      <w:r>
        <w:rPr>
          <w:rFonts w:eastAsia="DengXian"/>
        </w:rPr>
        <w:t>-</w:t>
      </w:r>
      <w:r>
        <w:rPr>
          <w:rFonts w:eastAsia="DengXian"/>
        </w:rPr>
        <w:tab/>
        <w:t>For single UE scenario, need to provide the request message (UE address, AF Identifier, a group of Flow description, a group of QoS requirement associated to the Flow description, a group of Necessity Indication) to the PCF.</w:t>
      </w:r>
    </w:p>
    <w:p w:rsidR="006F4702" w:rsidRDefault="006F4702" w:rsidP="006F4702">
      <w:pPr>
        <w:pStyle w:val="B1"/>
        <w:rPr>
          <w:rFonts w:eastAsia="DengXian"/>
        </w:rPr>
      </w:pPr>
      <w:r>
        <w:rPr>
          <w:rFonts w:eastAsia="DengXian"/>
        </w:rPr>
        <w:t>-</w:t>
      </w:r>
      <w:r>
        <w:rPr>
          <w:rFonts w:eastAsia="DengXian"/>
        </w:rPr>
        <w:tab/>
        <w:t>For multiple UEs scenario, need to configure and update the group of coordination policies.</w:t>
      </w:r>
    </w:p>
    <w:p w:rsidR="006F4702" w:rsidRDefault="006F4702" w:rsidP="006F4702">
      <w:r>
        <w:t>NEF:</w:t>
      </w:r>
    </w:p>
    <w:p w:rsidR="006F4702" w:rsidRDefault="006F4702" w:rsidP="006F4702">
      <w:pPr>
        <w:pStyle w:val="B1"/>
        <w:rPr>
          <w:rFonts w:eastAsia="DengXian"/>
        </w:rPr>
      </w:pPr>
      <w:r>
        <w:rPr>
          <w:rFonts w:eastAsia="DengXian"/>
        </w:rPr>
        <w:t>-</w:t>
      </w:r>
      <w:r>
        <w:rPr>
          <w:rFonts w:eastAsia="DengXian"/>
        </w:rPr>
        <w:tab/>
        <w:t>Need to authorize the AF request.</w:t>
      </w:r>
    </w:p>
    <w:p w:rsidR="006F4702" w:rsidRDefault="006F4702" w:rsidP="006F4702">
      <w:r>
        <w:t>PCF:</w:t>
      </w:r>
    </w:p>
    <w:p w:rsidR="006F4702" w:rsidRDefault="006F4702" w:rsidP="006F4702">
      <w:pPr>
        <w:pStyle w:val="B1"/>
        <w:rPr>
          <w:rFonts w:eastAsia="DengXian"/>
        </w:rPr>
      </w:pPr>
      <w:r>
        <w:rPr>
          <w:rFonts w:eastAsia="DengXian"/>
        </w:rPr>
        <w:t>-</w:t>
      </w:r>
      <w:r>
        <w:rPr>
          <w:rFonts w:eastAsia="DengXian"/>
        </w:rPr>
        <w:tab/>
        <w:t>Need to generate a group of PCC rules for the SMF based on the received request message from the AF.</w:t>
      </w:r>
    </w:p>
    <w:p w:rsidR="006F4702" w:rsidRDefault="006F4702" w:rsidP="006F4702">
      <w:r>
        <w:t>SMF:</w:t>
      </w:r>
    </w:p>
    <w:p w:rsidR="006F4702" w:rsidRDefault="006F4702" w:rsidP="006F4702">
      <w:pPr>
        <w:pStyle w:val="B1"/>
        <w:rPr>
          <w:rFonts w:eastAsia="DengXian"/>
        </w:rPr>
      </w:pPr>
      <w:r>
        <w:rPr>
          <w:rFonts w:eastAsia="DengXian"/>
        </w:rPr>
        <w:t>-</w:t>
      </w:r>
      <w:r>
        <w:rPr>
          <w:rFonts w:eastAsia="DengXian"/>
        </w:rPr>
        <w:tab/>
        <w:t>Need to handle the group of PCC rules and generate some QoS characteristics values associated with the QoS flows belong to the same group.</w:t>
      </w:r>
    </w:p>
    <w:p w:rsidR="006F4702" w:rsidRDefault="006F4702" w:rsidP="006F4702">
      <w:pPr>
        <w:pStyle w:val="B1"/>
        <w:rPr>
          <w:rFonts w:eastAsia="DengXian"/>
        </w:rPr>
      </w:pPr>
      <w:r>
        <w:rPr>
          <w:rFonts w:eastAsia="DengXian"/>
        </w:rPr>
        <w:t>-</w:t>
      </w:r>
      <w:r>
        <w:rPr>
          <w:rFonts w:eastAsia="DengXian"/>
        </w:rPr>
        <w:tab/>
        <w:t>If any necessary flows cannot be established or the QoS requirements of any necessary flows cannot be fulfilled, need to tear down the others and report the failure to the PCF.</w:t>
      </w:r>
    </w:p>
    <w:p w:rsidR="000A192C" w:rsidRPr="000A192C" w:rsidRDefault="000A192C" w:rsidP="00727681">
      <w:pPr>
        <w:pStyle w:val="21"/>
        <w:rPr>
          <w:rFonts w:eastAsia="DengXian"/>
          <w:lang w:eastAsia="zh-CN"/>
        </w:rPr>
      </w:pPr>
      <w:bookmarkStart w:id="4694" w:name="_Toc113426334"/>
      <w:bookmarkStart w:id="4695" w:name="_Toc117119174"/>
      <w:r w:rsidRPr="000A192C">
        <w:rPr>
          <w:rFonts w:eastAsia="DengXian"/>
          <w:lang w:eastAsia="zh-CN"/>
        </w:rPr>
        <w:t>6.</w:t>
      </w:r>
      <w:r w:rsidR="00727681">
        <w:rPr>
          <w:rFonts w:eastAsia="DengXian" w:hint="eastAsia"/>
          <w:lang w:eastAsia="zh-CN"/>
        </w:rPr>
        <w:t>64</w:t>
      </w:r>
      <w:r w:rsidRPr="000A192C">
        <w:rPr>
          <w:rFonts w:eastAsia="DengXian"/>
          <w:lang w:eastAsia="zh-CN"/>
        </w:rPr>
        <w:tab/>
        <w:t>Solution #</w:t>
      </w:r>
      <w:r w:rsidR="00727681">
        <w:rPr>
          <w:rFonts w:eastAsia="DengXian" w:hint="eastAsia"/>
          <w:lang w:eastAsia="zh-CN"/>
        </w:rPr>
        <w:t>64</w:t>
      </w:r>
      <w:r w:rsidRPr="000A192C">
        <w:rPr>
          <w:rFonts w:eastAsia="DengXian"/>
          <w:lang w:eastAsia="zh-CN"/>
        </w:rPr>
        <w:t>: NEF based coordination across multiple PCFs for multi-modal flow groups with multiple UEs</w:t>
      </w:r>
      <w:bookmarkEnd w:id="4694"/>
      <w:bookmarkEnd w:id="4695"/>
      <w:r w:rsidR="002024D5">
        <w:rPr>
          <w:rFonts w:eastAsia="DengXian"/>
          <w:lang w:eastAsia="zh-CN"/>
        </w:rPr>
        <w:t xml:space="preserve"> </w:t>
      </w:r>
    </w:p>
    <w:p w:rsidR="000A192C" w:rsidRPr="000A192C" w:rsidRDefault="000A192C" w:rsidP="00727681">
      <w:pPr>
        <w:pStyle w:val="31"/>
        <w:rPr>
          <w:rFonts w:eastAsia="DengXian"/>
          <w:lang w:eastAsia="zh-CN"/>
        </w:rPr>
      </w:pPr>
      <w:bookmarkStart w:id="4696" w:name="_Toc113426335"/>
      <w:bookmarkStart w:id="4697" w:name="_Toc117119175"/>
      <w:r w:rsidRPr="000A192C">
        <w:rPr>
          <w:rFonts w:eastAsia="DengXian"/>
          <w:lang w:eastAsia="zh-CN"/>
        </w:rPr>
        <w:t>6.</w:t>
      </w:r>
      <w:r w:rsidR="00727681">
        <w:rPr>
          <w:rFonts w:eastAsia="DengXian" w:hint="eastAsia"/>
          <w:lang w:eastAsia="zh-CN"/>
        </w:rPr>
        <w:t>64</w:t>
      </w:r>
      <w:r w:rsidRPr="000A192C">
        <w:rPr>
          <w:rFonts w:eastAsia="DengXian"/>
          <w:lang w:eastAsia="zh-CN"/>
        </w:rPr>
        <w:t>.1</w:t>
      </w:r>
      <w:r w:rsidRPr="000A192C">
        <w:rPr>
          <w:rFonts w:eastAsia="DengXian"/>
          <w:lang w:eastAsia="zh-CN"/>
        </w:rPr>
        <w:tab/>
        <w:t>Key Issue mapping</w:t>
      </w:r>
      <w:bookmarkEnd w:id="4696"/>
      <w:bookmarkEnd w:id="4697"/>
    </w:p>
    <w:p w:rsidR="000A192C" w:rsidRPr="000A192C" w:rsidRDefault="000A192C" w:rsidP="00727681">
      <w:pPr>
        <w:rPr>
          <w:lang w:eastAsia="zh-CN"/>
        </w:rPr>
      </w:pPr>
      <w:r w:rsidRPr="000A192C">
        <w:rPr>
          <w:lang w:eastAsia="zh-CN"/>
        </w:rPr>
        <w:t>This solution addresses KI#2: Support the Application Synchronization and QoS Policy Coordination for Multi-modal Traffic among Multiple UEs.</w:t>
      </w:r>
    </w:p>
    <w:p w:rsidR="000A192C" w:rsidRPr="000A192C" w:rsidRDefault="000A192C" w:rsidP="00727681">
      <w:pPr>
        <w:pStyle w:val="31"/>
        <w:rPr>
          <w:rFonts w:eastAsia="DengXian"/>
          <w:lang w:eastAsia="zh-CN"/>
        </w:rPr>
      </w:pPr>
      <w:bookmarkStart w:id="4698" w:name="_Toc113426336"/>
      <w:bookmarkStart w:id="4699" w:name="_Toc117119176"/>
      <w:r w:rsidRPr="000A192C">
        <w:rPr>
          <w:rFonts w:eastAsia="DengXian"/>
          <w:lang w:eastAsia="zh-CN"/>
        </w:rPr>
        <w:t>6.</w:t>
      </w:r>
      <w:r w:rsidR="00727681">
        <w:rPr>
          <w:rFonts w:eastAsia="DengXian" w:hint="eastAsia"/>
          <w:lang w:eastAsia="zh-CN"/>
        </w:rPr>
        <w:t>64</w:t>
      </w:r>
      <w:r w:rsidRPr="000A192C">
        <w:rPr>
          <w:rFonts w:eastAsia="DengXian"/>
          <w:lang w:eastAsia="zh-CN"/>
        </w:rPr>
        <w:t>.2</w:t>
      </w:r>
      <w:r w:rsidRPr="000A192C">
        <w:rPr>
          <w:rFonts w:eastAsia="DengXian"/>
          <w:lang w:eastAsia="zh-CN"/>
        </w:rPr>
        <w:tab/>
        <w:t>Description</w:t>
      </w:r>
      <w:bookmarkEnd w:id="4698"/>
      <w:bookmarkEnd w:id="4699"/>
    </w:p>
    <w:p w:rsidR="006F4702" w:rsidRDefault="006F4702" w:rsidP="00727681">
      <w:pPr>
        <w:rPr>
          <w:lang w:eastAsia="zh-CN"/>
        </w:rPr>
      </w:pPr>
      <w:r>
        <w:rPr>
          <w:lang w:eastAsia="zh-CN"/>
        </w:rPr>
        <w:t>Multi-modal services may be comprised of multiple traffic flows related to multiple UEs. The 5GS is expected to be able to apply common policies for the group of flows such as joint admission or aligned QoS fulfilment upon a request by an AF.</w:t>
      </w:r>
    </w:p>
    <w:p w:rsidR="006F4702" w:rsidRDefault="006F4702" w:rsidP="00727681">
      <w:pPr>
        <w:rPr>
          <w:lang w:eastAsia="zh-CN"/>
        </w:rPr>
      </w:pPr>
      <w:r>
        <w:rPr>
          <w:lang w:eastAsia="zh-CN"/>
        </w:rPr>
        <w:t>This solution assumes that the UEs involved in the multi-modal service with a flow group policy may be served by multiple PCFs. In order to enforce joint admission or aligned QoS fulfilment policies the PCFs need to coordinate. In this solution the coordination is performed by NEF, who receives the AF request(s) with the service flows and the flow group policies, discovers the PCFs involved, passes updates/notifications between the PCFs and provides the overall updates/notifications back to the AF. This way, the coordination on events such as QoS fulfilment failures across flows related to different UEs even served by different PCFs does not need to be done to the AF but can be handled directly within the 5GS based on the polices provided by the AF. This simplifies the AF implementation and reduces signalling between the AF and the 5GS.</w:t>
      </w:r>
    </w:p>
    <w:p w:rsidR="006F4702" w:rsidRDefault="006F4702" w:rsidP="00727681">
      <w:pPr>
        <w:rPr>
          <w:lang w:eastAsia="zh-CN"/>
        </w:rPr>
      </w:pPr>
      <w:r>
        <w:rPr>
          <w:lang w:eastAsia="zh-CN"/>
        </w:rPr>
        <w:t>It is further assumed that for the enforcement of joint admission control policies within the flow group, it may be beneficial for the SMF and the RAN to receive information on all flows subject to the policy before making admission decisions. For this purpose, this solution also includes a mechanism by which each PCF knows it has received information about all service flows that should be considered together before proceeding with policy updates about them to the SMF.</w:t>
      </w:r>
    </w:p>
    <w:p w:rsidR="006F4702" w:rsidRDefault="006F4702" w:rsidP="00727681">
      <w:pPr>
        <w:rPr>
          <w:lang w:eastAsia="zh-CN"/>
        </w:rPr>
      </w:pPr>
      <w:r>
        <w:rPr>
          <w:lang w:eastAsia="zh-CN"/>
        </w:rPr>
        <w:t>The AF-NEF interface may operate in either or both of these ways:</w:t>
      </w:r>
    </w:p>
    <w:p w:rsidR="006F4702" w:rsidRDefault="006F4702" w:rsidP="006F4702">
      <w:pPr>
        <w:pStyle w:val="B1"/>
      </w:pPr>
      <w:r>
        <w:lastRenderedPageBreak/>
        <w:t>1.</w:t>
      </w:r>
      <w:r>
        <w:tab/>
        <w:t>AF can include all service flows related to all UEs in a single request. In this case the NEF parses the request and makes a separate PCF discovery for each UE.</w:t>
      </w:r>
    </w:p>
    <w:p w:rsidR="006F4702" w:rsidRDefault="006F4702" w:rsidP="006F4702">
      <w:pPr>
        <w:pStyle w:val="B1"/>
      </w:pPr>
      <w:r>
        <w:t>2.</w:t>
      </w:r>
      <w:r>
        <w:tab/>
        <w:t>AF makes a separate request for each UE correlated by a common flow group coordination ID and a common request batch indicator which will identify the requests AF does in a batch (at the same time or back-to-back) and their amount so that the NEF knows which requests should be taken into account for joint admission. In this case the NEF discovers PCF separately for AF each request but will wait until it has received the full batch of AF requests before proceeding towards the PCFs.</w:t>
      </w:r>
    </w:p>
    <w:p w:rsidR="006F4702" w:rsidRDefault="006F4702" w:rsidP="006F4702">
      <w:pPr>
        <w:pStyle w:val="NO"/>
      </w:pPr>
      <w:r>
        <w:t>NOTE 1:</w:t>
      </w:r>
      <w:r>
        <w:tab/>
        <w:t>It does not seem necessary to support both options so one of them should be selected but that is beyond the scope of this solution.</w:t>
      </w:r>
    </w:p>
    <w:p w:rsidR="000A192C" w:rsidRPr="000A192C" w:rsidRDefault="006F4702" w:rsidP="000A192C">
      <w:pPr>
        <w:rPr>
          <w:lang w:eastAsia="zh-CN"/>
        </w:rPr>
      </w:pPr>
      <w:r>
        <w:rPr>
          <w:lang w:eastAsia="zh-CN"/>
        </w:rPr>
        <w:t>In NEF-PCF interface only single UE specific operations are supported, again correlated by a common flow correlation group id and batch information. If a PCF is serving multiple UEs included in AF request (or batch of requests), the NEF will make multiple requests to that PCF indicating their number in the batch information, so that the PCF will know when it has received the full batch. PCF will only proceed after receiving the full batch in order to allow joint admission for all flows in that batch in the RAN. The NEF also passes the full group policy including all UEs and all flows to each PCF even if the PCF is not responsible for all UEs.</w:t>
      </w:r>
    </w:p>
    <w:p w:rsidR="000A192C" w:rsidRPr="000A192C" w:rsidRDefault="000A192C" w:rsidP="000A192C">
      <w:pPr>
        <w:pStyle w:val="NO"/>
        <w:rPr>
          <w:rFonts w:eastAsia="DengXian"/>
        </w:rPr>
      </w:pPr>
      <w:r w:rsidRPr="000A192C">
        <w:rPr>
          <w:rFonts w:eastAsia="DengXian"/>
        </w:rPr>
        <w:t>NOTE</w:t>
      </w:r>
      <w:r w:rsidR="006F4702">
        <w:rPr>
          <w:rFonts w:eastAsia="DengXian"/>
        </w:rPr>
        <w:t> 2</w:t>
      </w:r>
      <w:r w:rsidRPr="000A192C">
        <w:rPr>
          <w:rFonts w:eastAsia="DengXian"/>
        </w:rPr>
        <w:t>:</w:t>
      </w:r>
      <w:r w:rsidR="006F4702">
        <w:rPr>
          <w:rFonts w:eastAsia="DengXian"/>
        </w:rPr>
        <w:tab/>
      </w:r>
      <w:r w:rsidRPr="000A192C">
        <w:rPr>
          <w:rFonts w:eastAsia="DengXian"/>
        </w:rPr>
        <w:t>The batch mechanism and PCF waiting for the full batch is not necessary if RAN does not require information on all service/QoS flows to be considered for joint admission at the same time but also that is beyond the scope of this solution.</w:t>
      </w:r>
    </w:p>
    <w:p w:rsidR="006F4702" w:rsidRDefault="006F4702" w:rsidP="000A192C">
      <w:r>
        <w:t>For joint admission and aligned QoS fulfilment, each PCF will be able to take the flow group policy into account. It sends the replies/notifications on admission and QoS fulfilment events concerning those UEs to the NEF. The NEF will forward the reply/notification information from one PCF to all other PCFs, which can based on that apply the group policy also based on information from the UEs they are not serving.</w:t>
      </w:r>
    </w:p>
    <w:p w:rsidR="006F4702" w:rsidRDefault="006F4702" w:rsidP="000A192C">
      <w:r>
        <w:t>NEF also passes the replies/notifications to the AF. In case AF has used just a single request covering multiple UEs, NEF combines the replies/notifications received for individual UEs and provides the overall result to the AF (but can still provide also UE-specific information to the AF). Otherwise, AF receives replies/notifications for each UE separately.</w:t>
      </w:r>
    </w:p>
    <w:p w:rsidR="000A192C" w:rsidRPr="000A192C" w:rsidRDefault="00727681" w:rsidP="000A192C">
      <w:pPr>
        <w:pStyle w:val="31"/>
        <w:rPr>
          <w:rFonts w:eastAsia="DengXian"/>
          <w:lang w:eastAsia="zh-CN"/>
        </w:rPr>
      </w:pPr>
      <w:bookmarkStart w:id="4700" w:name="_Toc113426337"/>
      <w:bookmarkStart w:id="4701" w:name="_Toc117119177"/>
      <w:r>
        <w:rPr>
          <w:rFonts w:eastAsia="DengXian"/>
          <w:lang w:eastAsia="zh-CN"/>
        </w:rPr>
        <w:t>6.</w:t>
      </w:r>
      <w:r>
        <w:rPr>
          <w:rFonts w:eastAsia="DengXian" w:hint="eastAsia"/>
          <w:lang w:eastAsia="zh-CN"/>
        </w:rPr>
        <w:t>64</w:t>
      </w:r>
      <w:r w:rsidR="000A192C" w:rsidRPr="000A192C">
        <w:rPr>
          <w:rFonts w:eastAsia="DengXian"/>
          <w:lang w:eastAsia="zh-CN"/>
        </w:rPr>
        <w:t>.2</w:t>
      </w:r>
      <w:r w:rsidR="000A192C" w:rsidRPr="000A192C">
        <w:rPr>
          <w:rFonts w:eastAsia="DengXian"/>
          <w:lang w:eastAsia="zh-CN"/>
        </w:rPr>
        <w:tab/>
        <w:t>Procedures</w:t>
      </w:r>
      <w:bookmarkEnd w:id="4700"/>
      <w:bookmarkEnd w:id="4701"/>
    </w:p>
    <w:p w:rsidR="000A192C" w:rsidRPr="000A192C" w:rsidRDefault="00727681" w:rsidP="000A192C">
      <w:pPr>
        <w:pStyle w:val="41"/>
        <w:rPr>
          <w:rFonts w:eastAsia="DengXian"/>
          <w:lang w:eastAsia="zh-CN"/>
        </w:rPr>
      </w:pPr>
      <w:bookmarkStart w:id="4702" w:name="_Toc113426338"/>
      <w:bookmarkStart w:id="4703" w:name="_Toc117119178"/>
      <w:r>
        <w:rPr>
          <w:rFonts w:eastAsia="DengXian"/>
          <w:lang w:eastAsia="zh-CN"/>
        </w:rPr>
        <w:t>6.</w:t>
      </w:r>
      <w:r>
        <w:rPr>
          <w:rFonts w:eastAsia="DengXian" w:hint="eastAsia"/>
          <w:lang w:eastAsia="zh-CN"/>
        </w:rPr>
        <w:t>64</w:t>
      </w:r>
      <w:r w:rsidR="000A192C" w:rsidRPr="000A192C">
        <w:rPr>
          <w:rFonts w:eastAsia="DengXian"/>
          <w:lang w:eastAsia="zh-CN"/>
        </w:rPr>
        <w:t>.3.1</w:t>
      </w:r>
      <w:r w:rsidR="006F4702">
        <w:rPr>
          <w:rFonts w:eastAsia="DengXian"/>
          <w:lang w:eastAsia="zh-CN"/>
        </w:rPr>
        <w:tab/>
      </w:r>
      <w:r w:rsidR="000A192C" w:rsidRPr="000A192C">
        <w:rPr>
          <w:rFonts w:eastAsia="DengXian"/>
          <w:lang w:eastAsia="zh-CN"/>
        </w:rPr>
        <w:t>Procedure for coordination between Multiple PCFs facilitated by NEF</w:t>
      </w:r>
      <w:bookmarkEnd w:id="4702"/>
      <w:bookmarkEnd w:id="4703"/>
    </w:p>
    <w:p w:rsidR="006F4702" w:rsidRDefault="006F4702" w:rsidP="006F4702">
      <w:pPr>
        <w:rPr>
          <w:lang w:eastAsia="zh-CN"/>
        </w:rPr>
      </w:pPr>
      <w:r>
        <w:rPr>
          <w:lang w:eastAsia="zh-CN"/>
        </w:rPr>
        <w:t>If the flow coordination group has service data flows associated with multiple UEs, it is possible that even multiple PCFs are involved. For that case, coordination between PCFs can be anchored at NEF. The following procedure describes that scenario.</w:t>
      </w:r>
    </w:p>
    <w:p w:rsidR="006F4702" w:rsidRDefault="006F4702" w:rsidP="006F4702">
      <w:pPr>
        <w:rPr>
          <w:lang w:eastAsia="zh-CN"/>
        </w:rPr>
      </w:pPr>
      <w:r>
        <w:rPr>
          <w:lang w:eastAsia="zh-CN"/>
        </w:rPr>
        <w:t>In this message flow, UE1 and UE3 share a common PCF namely PCF1, while UE2 is served by PCF2. In this message flow, a single request from AF including multiple UEs is made but the explanation covers also the case when AF sends UE specific requests.</w:t>
      </w:r>
    </w:p>
    <w:p w:rsidR="006F4702" w:rsidRPr="006F4702" w:rsidRDefault="000A192C" w:rsidP="006F4702">
      <w:pPr>
        <w:pStyle w:val="TH"/>
        <w:rPr>
          <w:rFonts w:eastAsia="SimSun"/>
        </w:rPr>
      </w:pPr>
      <w:r w:rsidRPr="006F4702">
        <w:rPr>
          <w:rFonts w:eastAsia="SimSun"/>
        </w:rPr>
        <w:object w:dxaOrig="3243" w:dyaOrig="4320">
          <v:shape id="_x0000_i1125" type="#_x0000_t75" style="width:478.05pt;height:6in" o:ole="">
            <v:imagedata r:id="rId215" o:title=""/>
          </v:shape>
          <o:OLEObject Type="Embed" ProgID="Mscgen.Chart" ShapeID="_x0000_i1125" DrawAspect="Content" ObjectID="_1727734800" r:id="rId216"/>
        </w:object>
      </w:r>
    </w:p>
    <w:p w:rsidR="000A192C" w:rsidRPr="000A192C" w:rsidRDefault="000A192C" w:rsidP="006F4702">
      <w:pPr>
        <w:pStyle w:val="TF"/>
        <w:rPr>
          <w:rFonts w:eastAsia="DengXian"/>
        </w:rPr>
      </w:pPr>
      <w:r w:rsidRPr="000A192C">
        <w:rPr>
          <w:rFonts w:eastAsia="DengXian"/>
        </w:rPr>
        <w:t>Figure 6.</w:t>
      </w:r>
      <w:r>
        <w:rPr>
          <w:rFonts w:eastAsia="DengXian" w:hint="eastAsia"/>
          <w:lang w:eastAsia="zh-CN"/>
        </w:rPr>
        <w:t>64</w:t>
      </w:r>
      <w:r w:rsidRPr="000A192C">
        <w:rPr>
          <w:rFonts w:eastAsia="DengXian"/>
        </w:rPr>
        <w:t>.3-1: Coordination across multiple PCFs</w:t>
      </w:r>
    </w:p>
    <w:p w:rsidR="006F4702" w:rsidRDefault="006F4702" w:rsidP="006F4702">
      <w:pPr>
        <w:pStyle w:val="B1"/>
        <w:rPr>
          <w:rFonts w:eastAsia="DengXian"/>
        </w:rPr>
      </w:pPr>
      <w:r>
        <w:rPr>
          <w:rFonts w:eastAsia="DengXian"/>
        </w:rPr>
        <w:t>1.</w:t>
      </w:r>
      <w:r>
        <w:rPr>
          <w:rFonts w:eastAsia="DengXian"/>
        </w:rPr>
        <w:tab/>
        <w:t>PDU session established for each UE</w:t>
      </w:r>
    </w:p>
    <w:p w:rsidR="006F4702" w:rsidRDefault="006F4702" w:rsidP="006F4702">
      <w:pPr>
        <w:pStyle w:val="B1"/>
        <w:rPr>
          <w:rFonts w:eastAsia="DengXian"/>
        </w:rPr>
      </w:pPr>
      <w:r>
        <w:rPr>
          <w:rFonts w:eastAsia="DengXian"/>
        </w:rPr>
        <w:t>2.</w:t>
      </w:r>
      <w:r>
        <w:rPr>
          <w:rFonts w:eastAsia="DengXian"/>
        </w:rPr>
        <w:tab/>
        <w:t>AF sends Nnef_AFsessionWithQoS_Update request message towards NEF for a group of service flows related to multiple UEs. The AF includes the following information in its request: Multiple UE identities, related to each UE a set of Service flow descriptions and their QoS requirements, and flow group policies that apply across service flows.</w:t>
      </w:r>
    </w:p>
    <w:p w:rsidR="006F4702" w:rsidRDefault="006F4702" w:rsidP="006F4702">
      <w:pPr>
        <w:pStyle w:val="B1"/>
        <w:rPr>
          <w:rFonts w:eastAsia="DengXian"/>
        </w:rPr>
      </w:pPr>
      <w:r>
        <w:rPr>
          <w:rFonts w:eastAsia="DengXian"/>
        </w:rPr>
        <w:tab/>
        <w:t>In case AF sends a separate request for each UE, each request contains a common flow group correlation ID and common batch correlation information which indicates which requests belong to the same batch and how many requests the batch contains.</w:t>
      </w:r>
    </w:p>
    <w:p w:rsidR="006F4702" w:rsidRDefault="006F4702" w:rsidP="006F4702">
      <w:pPr>
        <w:pStyle w:val="B1"/>
        <w:rPr>
          <w:rFonts w:eastAsia="DengXian"/>
        </w:rPr>
      </w:pPr>
      <w:r>
        <w:rPr>
          <w:rFonts w:eastAsia="DengXian"/>
        </w:rPr>
        <w:t>3.</w:t>
      </w:r>
      <w:r>
        <w:rPr>
          <w:rFonts w:eastAsia="DengXian"/>
        </w:rPr>
        <w:tab/>
        <w:t>NEF authorizes AF</w:t>
      </w:r>
      <w:r w:rsidR="00BE75D8">
        <w:rPr>
          <w:rFonts w:eastAsia="DengXian"/>
        </w:rPr>
        <w:t>'</w:t>
      </w:r>
      <w:r>
        <w:rPr>
          <w:rFonts w:eastAsia="DengXian"/>
        </w:rPr>
        <w:t>s request(s) and discovers PCF related to each of the UEs included in AF</w:t>
      </w:r>
      <w:r w:rsidR="00BE75D8">
        <w:rPr>
          <w:rFonts w:eastAsia="DengXian"/>
        </w:rPr>
        <w:t>'</w:t>
      </w:r>
      <w:r>
        <w:rPr>
          <w:rFonts w:eastAsia="DengXian"/>
        </w:rPr>
        <w:t>s request(s) a</w:t>
      </w:r>
      <w:r w:rsidR="00281712">
        <w:rPr>
          <w:rFonts w:eastAsia="DengXian"/>
        </w:rPr>
        <w:t>ccording to</w:t>
      </w:r>
      <w:r>
        <w:rPr>
          <w:rFonts w:eastAsia="DengXian"/>
        </w:rPr>
        <w:t xml:space="preserve"> </w:t>
      </w:r>
      <w:bookmarkStart w:id="4704" w:name="MCCTEMPBM_00000034"/>
      <w:r w:rsidR="00281712">
        <w:rPr>
          <w:rFonts w:eastAsia="DengXian"/>
        </w:rPr>
        <w:t xml:space="preserve">clause 4.15.6.6 of </w:t>
      </w:r>
      <w:r>
        <w:rPr>
          <w:rFonts w:eastAsia="DengXian"/>
        </w:rPr>
        <w:t>23.502</w:t>
      </w:r>
      <w:bookmarkEnd w:id="4704"/>
      <w:r w:rsidR="00281712">
        <w:rPr>
          <w:rFonts w:eastAsia="DengXian"/>
        </w:rPr>
        <w:t> [3]</w:t>
      </w:r>
      <w:r>
        <w:rPr>
          <w:rFonts w:eastAsia="DengXian"/>
        </w:rPr>
        <w:t>. In case AF sends multiple requests in a batch, the NEF stores the request information until it has received the full batch based on the batch correlation information. In this example call flow NEF discovers PCF1 for UE1 and UE3 and PCF2 for UE2. Based on the discovery (and flow group correlation ID and batch correlation information in case AF sent multiple requests) NEF determines how many separate UE specific Npcf_PolicyAuhorization_Create requests it has to send to each PCF to cover the whole flow coordination group. In practice, this is the number of different UEs for the group served by each PCF. The NEF can subscribe the Resource allocation status to the PCFs in the Npcf_PolicyAuhorization_Create requests. The group information and policy change event can be subscribed to the NEF by PCFs in the Npcf_PolicyAuhorization_Create responses. It can be exposure to AF, if subscribed.</w:t>
      </w:r>
    </w:p>
    <w:p w:rsidR="006F4702" w:rsidRDefault="006F4702" w:rsidP="006F4702">
      <w:pPr>
        <w:pStyle w:val="B1"/>
        <w:rPr>
          <w:rFonts w:eastAsia="DengXian"/>
        </w:rPr>
      </w:pPr>
      <w:r>
        <w:rPr>
          <w:rFonts w:eastAsia="DengXian"/>
        </w:rPr>
        <w:lastRenderedPageBreak/>
        <w:tab/>
        <w:t>In case NEF does not get the full batch of requests from the AF within a specific time, the NEF fails the requests it has received thus far with an error code indicating an incomplete batch.</w:t>
      </w:r>
    </w:p>
    <w:p w:rsidR="006F4702" w:rsidRDefault="006F4702" w:rsidP="006F4702">
      <w:pPr>
        <w:pStyle w:val="B1"/>
        <w:rPr>
          <w:rFonts w:eastAsia="DengXian"/>
        </w:rPr>
      </w:pPr>
      <w:r>
        <w:rPr>
          <w:rFonts w:eastAsia="DengXian"/>
        </w:rPr>
        <w:tab/>
        <w:t>NEF stores information about all the PCFs involved with the particular flow group coordination ID locally and/or in the UDSF in order to pass information between the PCFs about future events.</w:t>
      </w:r>
    </w:p>
    <w:p w:rsidR="006F4702" w:rsidRDefault="006F4702" w:rsidP="006F4702">
      <w:pPr>
        <w:pStyle w:val="B1"/>
        <w:rPr>
          <w:rFonts w:eastAsia="DengXian"/>
        </w:rPr>
      </w:pPr>
      <w:r>
        <w:rPr>
          <w:rFonts w:eastAsia="DengXian"/>
        </w:rPr>
        <w:t>4.</w:t>
      </w:r>
      <w:r>
        <w:rPr>
          <w:rFonts w:eastAsia="DengXian"/>
        </w:rPr>
        <w:tab/>
        <w:t>NEF interacts with the PCF1 related to UE1 by using Npcf_PolicyAuthorization_Create request with input parameters UE1 address, UE1 ID, flow coordination group ID and policies, total number of requests for this PCF to cover the whole flow correlation group QoS reqs and Flow group policies. Based on the number of requests/UEs for the group and batch the PCF will be able to determine when it has received all requests related to the group and will only then proceed towards SMF with full information related to the group.</w:t>
      </w:r>
    </w:p>
    <w:p w:rsidR="006F4702" w:rsidRDefault="006F4702" w:rsidP="006F4702">
      <w:pPr>
        <w:pStyle w:val="B1"/>
        <w:rPr>
          <w:rFonts w:eastAsia="DengXian"/>
        </w:rPr>
      </w:pPr>
      <w:r>
        <w:rPr>
          <w:rFonts w:eastAsia="DengXian"/>
        </w:rPr>
        <w:t>5.</w:t>
      </w:r>
      <w:r>
        <w:rPr>
          <w:rFonts w:eastAsia="DengXian"/>
        </w:rPr>
        <w:tab/>
        <w:t>PCF1 does the Session binding but since it sees it will receive a total of 2 requests in a batch for this flow coordination group and this is just the first one, it stores the first request and does not proceed towards SMF until it has received all requests relevant for the flow coordination group.</w:t>
      </w:r>
    </w:p>
    <w:p w:rsidR="000A192C" w:rsidRDefault="006F4702" w:rsidP="006F4702">
      <w:pPr>
        <w:pStyle w:val="NO"/>
        <w:rPr>
          <w:rFonts w:eastAsia="DengXian"/>
        </w:rPr>
      </w:pPr>
      <w:r>
        <w:rPr>
          <w:rFonts w:eastAsia="DengXian"/>
        </w:rPr>
        <w:t>NOTE:</w:t>
      </w:r>
      <w:r>
        <w:rPr>
          <w:rFonts w:eastAsia="DengXian"/>
        </w:rPr>
        <w:tab/>
        <w:t>This logic is needed to enable appropriate admission control decisions in RAN for all QoS flows added or updated within a batch. If such admission control in RAN is not supported, PCF may proceed immediately with policy updates towards the SMF after receiving the first request. How RAN performs admission control is out of scope.</w:t>
      </w:r>
    </w:p>
    <w:p w:rsidR="006F4702" w:rsidRDefault="006F4702" w:rsidP="006F4702">
      <w:pPr>
        <w:pStyle w:val="B1"/>
        <w:rPr>
          <w:rFonts w:eastAsia="DengXian"/>
        </w:rPr>
      </w:pPr>
      <w:r>
        <w:rPr>
          <w:rFonts w:eastAsia="DengXian"/>
        </w:rPr>
        <w:tab/>
        <w:t>In case PCF does not get the full batch of requests from NEF within a specific time, the PCF fails the requests it has received thus far with an error code indicating an incomplete batch.</w:t>
      </w:r>
    </w:p>
    <w:p w:rsidR="006F4702" w:rsidRDefault="006F4702" w:rsidP="006F4702">
      <w:pPr>
        <w:pStyle w:val="B1"/>
        <w:rPr>
          <w:rFonts w:eastAsia="DengXian"/>
        </w:rPr>
      </w:pPr>
      <w:r>
        <w:rPr>
          <w:rFonts w:eastAsia="DengXian"/>
        </w:rPr>
        <w:t>6.</w:t>
      </w:r>
      <w:r>
        <w:rPr>
          <w:rFonts w:eastAsia="DengXian"/>
        </w:rPr>
        <w:tab/>
        <w:t>Similar to step 4 but with UE2 and PCF2.</w:t>
      </w:r>
    </w:p>
    <w:p w:rsidR="006F4702" w:rsidRDefault="006F4702" w:rsidP="006F4702">
      <w:pPr>
        <w:pStyle w:val="B1"/>
        <w:rPr>
          <w:rFonts w:eastAsia="DengXian"/>
        </w:rPr>
      </w:pPr>
      <w:r>
        <w:rPr>
          <w:rFonts w:eastAsia="DengXian"/>
        </w:rPr>
        <w:t>7.</w:t>
      </w:r>
      <w:r>
        <w:rPr>
          <w:rFonts w:eastAsia="DengXian"/>
        </w:rPr>
        <w:tab/>
        <w:t>and 8. Since PCF2 is serving only UE2 it has at this point already received all requests for the given flow coordination group ID and batch and can proceed immediately with the creation of group policy across multiple PDU sessions for UE2 and communicates with SMF including flow-group ID/policies, QoS reqs, Flow group policies: joint-admission, joint-QoS fulfilment.</w:t>
      </w:r>
    </w:p>
    <w:p w:rsidR="006F4702" w:rsidRDefault="006F4702" w:rsidP="006F4702">
      <w:pPr>
        <w:pStyle w:val="B1"/>
        <w:rPr>
          <w:rFonts w:eastAsia="DengXian"/>
        </w:rPr>
      </w:pPr>
      <w:r>
        <w:rPr>
          <w:rFonts w:eastAsia="DengXian"/>
        </w:rPr>
        <w:t>9.</w:t>
      </w:r>
      <w:r>
        <w:rPr>
          <w:rFonts w:eastAsia="DengXian"/>
        </w:rPr>
        <w:tab/>
        <w:t>Similar to step 4 but with UE3 and PCF1.</w:t>
      </w:r>
    </w:p>
    <w:p w:rsidR="006F4702" w:rsidRDefault="006F4702" w:rsidP="006F4702">
      <w:pPr>
        <w:pStyle w:val="B1"/>
        <w:rPr>
          <w:rFonts w:eastAsia="DengXian"/>
        </w:rPr>
      </w:pPr>
      <w:r>
        <w:rPr>
          <w:rFonts w:eastAsia="DengXian"/>
        </w:rPr>
        <w:t>10</w:t>
      </w:r>
      <w:r w:rsidR="00BE75D8">
        <w:rPr>
          <w:rFonts w:eastAsia="DengXian"/>
        </w:rPr>
        <w:t>-</w:t>
      </w:r>
      <w:r>
        <w:rPr>
          <w:rFonts w:eastAsia="DengXian"/>
        </w:rPr>
        <w:t>11. PCF1 has received all requests for the flow coordination group and batch and can proceed to create the group policy for all PDU sessions which are related to UE1 and UE3 flows. After this, PCF1 communicates with SMF regarding each flow for UE1 and UE3 providing it with flow group coordination ids, QoS reqs and Flow group policies</w:t>
      </w:r>
    </w:p>
    <w:p w:rsidR="006F4702" w:rsidRDefault="006F4702" w:rsidP="006F4702">
      <w:pPr>
        <w:pStyle w:val="B1"/>
        <w:rPr>
          <w:rFonts w:eastAsia="DengXian"/>
        </w:rPr>
      </w:pPr>
      <w:r>
        <w:rPr>
          <w:rFonts w:eastAsia="DengXian"/>
        </w:rPr>
        <w:t>12.</w:t>
      </w:r>
      <w:r>
        <w:rPr>
          <w:rFonts w:eastAsia="DengXian"/>
        </w:rPr>
        <w:tab/>
        <w:t>In case of the successful joint admission:</w:t>
      </w:r>
    </w:p>
    <w:p w:rsidR="006F4702" w:rsidRDefault="006F4702" w:rsidP="006F4702">
      <w:pPr>
        <w:pStyle w:val="B1"/>
        <w:rPr>
          <w:rFonts w:eastAsia="DengXian"/>
        </w:rPr>
      </w:pPr>
      <w:r>
        <w:rPr>
          <w:rFonts w:eastAsia="DengXian"/>
        </w:rPr>
        <w:t>13.</w:t>
      </w:r>
      <w:r>
        <w:rPr>
          <w:rFonts w:eastAsia="DengXian"/>
        </w:rPr>
        <w:tab/>
        <w:t>PCF1 indicates the successful joint admission to NEF corresponding to UE1, UE3</w:t>
      </w:r>
    </w:p>
    <w:p w:rsidR="006F4702" w:rsidRDefault="006F4702" w:rsidP="006F4702">
      <w:pPr>
        <w:pStyle w:val="B1"/>
        <w:rPr>
          <w:rFonts w:eastAsia="DengXian"/>
        </w:rPr>
      </w:pPr>
      <w:r>
        <w:rPr>
          <w:rFonts w:eastAsia="DengXian"/>
        </w:rPr>
        <w:t>14.</w:t>
      </w:r>
      <w:r>
        <w:rPr>
          <w:rFonts w:eastAsia="DengXian"/>
        </w:rPr>
        <w:tab/>
        <w:t>PCF2 indicates the successful joint admission to NEF related to UE2.</w:t>
      </w:r>
    </w:p>
    <w:p w:rsidR="006F4702" w:rsidRDefault="006F4702" w:rsidP="006F4702">
      <w:pPr>
        <w:pStyle w:val="B1"/>
        <w:rPr>
          <w:rFonts w:eastAsia="DengXian"/>
        </w:rPr>
      </w:pPr>
      <w:r>
        <w:rPr>
          <w:rFonts w:eastAsia="DengXian"/>
        </w:rPr>
        <w:t>15.</w:t>
      </w:r>
      <w:r>
        <w:rPr>
          <w:rFonts w:eastAsia="DengXian"/>
        </w:rPr>
        <w:tab/>
        <w:t>All admission results for the flow group received, determine overall result as successful.</w:t>
      </w:r>
    </w:p>
    <w:p w:rsidR="006F4702" w:rsidRDefault="006F4702" w:rsidP="006F4702">
      <w:pPr>
        <w:pStyle w:val="B1"/>
        <w:rPr>
          <w:rFonts w:eastAsia="DengXian"/>
        </w:rPr>
      </w:pPr>
      <w:r>
        <w:rPr>
          <w:rFonts w:eastAsia="DengXian"/>
        </w:rPr>
        <w:t>16.</w:t>
      </w:r>
      <w:r>
        <w:rPr>
          <w:rFonts w:eastAsia="DengXian"/>
        </w:rPr>
        <w:tab/>
        <w:t>As all UEs admission control is successful, AF is informed about the successful joint admission from NEF.</w:t>
      </w:r>
    </w:p>
    <w:p w:rsidR="006F4702" w:rsidRDefault="006F4702" w:rsidP="006F4702">
      <w:pPr>
        <w:pStyle w:val="B1"/>
        <w:rPr>
          <w:rFonts w:eastAsia="DengXian"/>
        </w:rPr>
      </w:pPr>
      <w:r>
        <w:rPr>
          <w:rFonts w:eastAsia="DengXian"/>
        </w:rPr>
        <w:t>17.</w:t>
      </w:r>
      <w:r>
        <w:rPr>
          <w:rFonts w:eastAsia="DengXian"/>
        </w:rPr>
        <w:tab/>
        <w:t>In case of the unsuccessful joint admission scenario:</w:t>
      </w:r>
    </w:p>
    <w:p w:rsidR="006F4702" w:rsidRDefault="006F4702" w:rsidP="006F4702">
      <w:pPr>
        <w:pStyle w:val="B1"/>
        <w:rPr>
          <w:rFonts w:eastAsia="DengXian"/>
        </w:rPr>
      </w:pPr>
      <w:r>
        <w:rPr>
          <w:rFonts w:eastAsia="DengXian"/>
        </w:rPr>
        <w:t>18.</w:t>
      </w:r>
      <w:r>
        <w:rPr>
          <w:rFonts w:eastAsia="DengXian"/>
        </w:rPr>
        <w:tab/>
        <w:t>PCF1 indicates the successful joint admission to NEF corresponding to UE1, UE3</w:t>
      </w:r>
    </w:p>
    <w:p w:rsidR="006F4702" w:rsidRDefault="006F4702" w:rsidP="006F4702">
      <w:pPr>
        <w:pStyle w:val="B1"/>
        <w:rPr>
          <w:rFonts w:eastAsia="DengXian"/>
        </w:rPr>
      </w:pPr>
      <w:r>
        <w:rPr>
          <w:rFonts w:eastAsia="DengXian"/>
        </w:rPr>
        <w:t>19.</w:t>
      </w:r>
      <w:r>
        <w:rPr>
          <w:rFonts w:eastAsia="DengXian"/>
        </w:rPr>
        <w:tab/>
        <w:t>PCF2 indicates the unsuccessful joint admission to NEF related to UE2. PCF2 includes the flow coordination group ID in the information sent to NEF.</w:t>
      </w:r>
    </w:p>
    <w:p w:rsidR="006F4702" w:rsidRDefault="006F4702" w:rsidP="006F4702">
      <w:pPr>
        <w:pStyle w:val="B1"/>
        <w:rPr>
          <w:rFonts w:eastAsia="DengXian"/>
        </w:rPr>
      </w:pPr>
      <w:r>
        <w:rPr>
          <w:rFonts w:eastAsia="DengXian"/>
        </w:rPr>
        <w:t>20.</w:t>
      </w:r>
      <w:r>
        <w:rPr>
          <w:rFonts w:eastAsia="DengXian"/>
        </w:rPr>
        <w:tab/>
        <w:t>On the receipt of the failure from one of the PCFs, NEF based on the flow group coordination ID determines which other PCFs are serving the same group and passes the information to them. In this case the failure is received from PCF2, so the NEF will pass it to PCF1 (but not back to PCF2 who sent it). .</w:t>
      </w:r>
    </w:p>
    <w:p w:rsidR="006F4702" w:rsidRDefault="006F4702" w:rsidP="006F4702">
      <w:pPr>
        <w:pStyle w:val="B1"/>
        <w:rPr>
          <w:rFonts w:eastAsia="DengXian"/>
        </w:rPr>
      </w:pPr>
      <w:r>
        <w:rPr>
          <w:rFonts w:eastAsia="DengXian"/>
        </w:rPr>
        <w:t>21.</w:t>
      </w:r>
      <w:r>
        <w:rPr>
          <w:rFonts w:eastAsia="DengXian"/>
        </w:rPr>
        <w:tab/>
        <w:t>NEF informs PCF1 about the unsuccessful joint admission failure.</w:t>
      </w:r>
    </w:p>
    <w:p w:rsidR="006F4702" w:rsidRDefault="006F4702" w:rsidP="006F4702">
      <w:pPr>
        <w:pStyle w:val="B1"/>
        <w:rPr>
          <w:rFonts w:eastAsia="DengXian"/>
        </w:rPr>
      </w:pPr>
      <w:r>
        <w:rPr>
          <w:rFonts w:eastAsia="DengXian"/>
        </w:rPr>
        <w:t>22.</w:t>
      </w:r>
      <w:r>
        <w:rPr>
          <w:rFonts w:eastAsia="DengXian"/>
        </w:rPr>
        <w:tab/>
        <w:t>NEF informs AF about the unsuccessful joint admission failure.</w:t>
      </w:r>
    </w:p>
    <w:p w:rsidR="006F4702" w:rsidRDefault="006F4702" w:rsidP="006F4702">
      <w:pPr>
        <w:pStyle w:val="B1"/>
        <w:rPr>
          <w:rFonts w:eastAsia="DengXian"/>
        </w:rPr>
      </w:pPr>
      <w:r>
        <w:rPr>
          <w:rFonts w:eastAsia="DengXian"/>
        </w:rPr>
        <w:t>23.</w:t>
      </w:r>
      <w:r>
        <w:rPr>
          <w:rFonts w:eastAsia="DengXian"/>
        </w:rPr>
        <w:tab/>
        <w:t>In case of QoS fulfilment failure scenario:</w:t>
      </w:r>
    </w:p>
    <w:p w:rsidR="006F4702" w:rsidRDefault="006F4702" w:rsidP="006F4702">
      <w:pPr>
        <w:pStyle w:val="B1"/>
        <w:rPr>
          <w:rFonts w:eastAsia="DengXian"/>
        </w:rPr>
      </w:pPr>
      <w:r>
        <w:rPr>
          <w:rFonts w:eastAsia="DengXian"/>
        </w:rPr>
        <w:t>24.</w:t>
      </w:r>
      <w:r>
        <w:rPr>
          <w:rFonts w:eastAsia="DengXian"/>
        </w:rPr>
        <w:tab/>
        <w:t>Consider joint QoS fulfilment policy failure occurred in RAN for UE2, RAN will inform SMF1</w:t>
      </w:r>
    </w:p>
    <w:p w:rsidR="006F4702" w:rsidRDefault="006F4702" w:rsidP="006F4702">
      <w:pPr>
        <w:pStyle w:val="B1"/>
        <w:rPr>
          <w:rFonts w:eastAsia="DengXian"/>
        </w:rPr>
      </w:pPr>
      <w:r>
        <w:rPr>
          <w:rFonts w:eastAsia="DengXian"/>
        </w:rPr>
        <w:lastRenderedPageBreak/>
        <w:t>25.</w:t>
      </w:r>
      <w:r>
        <w:rPr>
          <w:rFonts w:eastAsia="DengXian"/>
        </w:rPr>
        <w:tab/>
        <w:t>UE2 QoS failure is informed from SMF2 to PCF2.</w:t>
      </w:r>
    </w:p>
    <w:p w:rsidR="006F4702" w:rsidRDefault="006F4702" w:rsidP="006F4702">
      <w:pPr>
        <w:pStyle w:val="B1"/>
        <w:rPr>
          <w:rFonts w:eastAsia="DengXian"/>
        </w:rPr>
      </w:pPr>
      <w:r>
        <w:rPr>
          <w:rFonts w:eastAsia="DengXian"/>
        </w:rPr>
        <w:t>26.</w:t>
      </w:r>
      <w:r>
        <w:rPr>
          <w:rFonts w:eastAsia="DengXian"/>
        </w:rPr>
        <w:tab/>
        <w:t>PCF2 releases all the flows related to flow coordination group ID. Failure is informed to NEF about QoS fulfilment related to UE2. PCF2 includes the flow coordination group ID in the information sent to NEF.</w:t>
      </w:r>
    </w:p>
    <w:p w:rsidR="006F4702" w:rsidRDefault="006F4702" w:rsidP="006F4702">
      <w:pPr>
        <w:pStyle w:val="B1"/>
        <w:rPr>
          <w:rFonts w:eastAsia="DengXian"/>
        </w:rPr>
      </w:pPr>
      <w:r>
        <w:rPr>
          <w:rFonts w:eastAsia="DengXian"/>
        </w:rPr>
        <w:t>27.</w:t>
      </w:r>
      <w:r>
        <w:rPr>
          <w:rFonts w:eastAsia="DengXian"/>
        </w:rPr>
        <w:tab/>
        <w:t>On the receipt of the failure from one of the PCFs, NEF based on the flow group coordination ID determines which other PCFs are serving the same group and passes the information to them. In this case the failure is received from PCF2, so the NEF will pass it to PCF1 (but not back to PCF2 who sent it).</w:t>
      </w:r>
    </w:p>
    <w:p w:rsidR="006F4702" w:rsidRDefault="006F4702" w:rsidP="006F4702">
      <w:pPr>
        <w:pStyle w:val="B1"/>
        <w:rPr>
          <w:rFonts w:eastAsia="DengXian"/>
        </w:rPr>
      </w:pPr>
      <w:r>
        <w:rPr>
          <w:rFonts w:eastAsia="DengXian"/>
        </w:rPr>
        <w:t>28.</w:t>
      </w:r>
      <w:r>
        <w:rPr>
          <w:rFonts w:eastAsia="DengXian"/>
        </w:rPr>
        <w:tab/>
        <w:t>NEF informs PCF1 about the joint QoS fulfilment failure.</w:t>
      </w:r>
    </w:p>
    <w:p w:rsidR="006F4702" w:rsidRDefault="006F4702" w:rsidP="006F4702">
      <w:pPr>
        <w:pStyle w:val="B1"/>
        <w:rPr>
          <w:rFonts w:eastAsia="DengXian"/>
        </w:rPr>
      </w:pPr>
      <w:r>
        <w:rPr>
          <w:rFonts w:eastAsia="DengXian"/>
        </w:rPr>
        <w:t>29.</w:t>
      </w:r>
      <w:r>
        <w:rPr>
          <w:rFonts w:eastAsia="DengXian"/>
        </w:rPr>
        <w:tab/>
        <w:t>NEF informs AF about joint QoS fulfilment failure.</w:t>
      </w:r>
    </w:p>
    <w:p w:rsidR="006F4702" w:rsidRDefault="006F4702" w:rsidP="006F4702">
      <w:pPr>
        <w:pStyle w:val="B1"/>
        <w:rPr>
          <w:rFonts w:eastAsia="DengXian"/>
        </w:rPr>
      </w:pPr>
      <w:r>
        <w:rPr>
          <w:rFonts w:eastAsia="DengXian"/>
        </w:rPr>
        <w:t>30-31.</w:t>
      </w:r>
      <w:r w:rsidR="00BE75D8">
        <w:rPr>
          <w:rFonts w:eastAsia="DengXian"/>
        </w:rPr>
        <w:tab/>
      </w:r>
      <w:r>
        <w:rPr>
          <w:rFonts w:eastAsia="DengXian"/>
        </w:rPr>
        <w:t>UE1, UE3 release the resource flows are triggered</w:t>
      </w:r>
    </w:p>
    <w:p w:rsidR="006F4702" w:rsidRDefault="006F4702" w:rsidP="006F4702">
      <w:pPr>
        <w:pStyle w:val="B1"/>
        <w:rPr>
          <w:rFonts w:eastAsia="DengXian"/>
        </w:rPr>
      </w:pPr>
      <w:r>
        <w:rPr>
          <w:rFonts w:eastAsia="DengXian"/>
        </w:rPr>
        <w:t>32.</w:t>
      </w:r>
      <w:r>
        <w:rPr>
          <w:rFonts w:eastAsia="DengXian"/>
        </w:rPr>
        <w:tab/>
        <w:t>Joint failure fulfilment notification is indicated from PCF1 to NEF. Here, NEF is informed by PCF about the resources related to this joint QoS multi-modality session.</w:t>
      </w:r>
    </w:p>
    <w:p w:rsidR="006F4702" w:rsidRPr="000A192C" w:rsidRDefault="00BE75D8" w:rsidP="006F4702">
      <w:r>
        <w:t>AF is able to update and add service flows and policies to a flow coordination group with new requests. NEF and PCF treat updates in the same way as initial requests except they are considered part of a new batch and not treated atomically with the initial batch.</w:t>
      </w:r>
    </w:p>
    <w:p w:rsidR="000A192C" w:rsidRPr="000A192C" w:rsidRDefault="00727681" w:rsidP="000A192C">
      <w:pPr>
        <w:pStyle w:val="31"/>
        <w:rPr>
          <w:rFonts w:eastAsia="DengXian"/>
          <w:lang w:eastAsia="zh-CN"/>
        </w:rPr>
      </w:pPr>
      <w:bookmarkStart w:id="4705" w:name="_Toc113426339"/>
      <w:bookmarkStart w:id="4706" w:name="_Toc117119179"/>
      <w:r>
        <w:rPr>
          <w:rFonts w:eastAsia="DengXian"/>
          <w:lang w:eastAsia="zh-CN"/>
        </w:rPr>
        <w:t>6.</w:t>
      </w:r>
      <w:r>
        <w:rPr>
          <w:rFonts w:eastAsia="DengXian" w:hint="eastAsia"/>
          <w:lang w:eastAsia="zh-CN"/>
        </w:rPr>
        <w:t>64</w:t>
      </w:r>
      <w:r w:rsidR="000A192C" w:rsidRPr="000A192C">
        <w:rPr>
          <w:rFonts w:eastAsia="DengXian"/>
          <w:lang w:eastAsia="zh-CN"/>
        </w:rPr>
        <w:t>.3</w:t>
      </w:r>
      <w:r w:rsidR="000A192C" w:rsidRPr="000A192C">
        <w:rPr>
          <w:rFonts w:eastAsia="DengXian"/>
          <w:lang w:eastAsia="zh-CN"/>
        </w:rPr>
        <w:tab/>
        <w:t>Impacts on services, entities and interfaces</w:t>
      </w:r>
      <w:bookmarkEnd w:id="4705"/>
      <w:bookmarkEnd w:id="4706"/>
    </w:p>
    <w:p w:rsidR="00BE75D8" w:rsidRDefault="00BE75D8" w:rsidP="00BE75D8">
      <w:r>
        <w:t>The solution has the following impacts:</w:t>
      </w:r>
    </w:p>
    <w:p w:rsidR="00BE75D8" w:rsidRDefault="00BE75D8" w:rsidP="00BE75D8">
      <w:r>
        <w:t>NEF:</w:t>
      </w:r>
    </w:p>
    <w:p w:rsidR="00BE75D8" w:rsidRDefault="00BE75D8" w:rsidP="00BE75D8">
      <w:pPr>
        <w:pStyle w:val="B1"/>
        <w:rPr>
          <w:rFonts w:eastAsia="DengXian"/>
        </w:rPr>
      </w:pPr>
      <w:r>
        <w:rPr>
          <w:rFonts w:eastAsia="DengXian"/>
        </w:rPr>
        <w:t>-</w:t>
      </w:r>
      <w:r>
        <w:rPr>
          <w:rFonts w:eastAsia="DengXian"/>
        </w:rPr>
        <w:tab/>
        <w:t>NEF facilitates coordination of multi-flow group policies across multiple PCFs and for PCFs serving multiple UEs. It discovers the PCFs for all UEs involved in the flow coordinationgroup provided by the AF in a single or multiple UE specific requests. It stores information locally and in the UDR about the PCFs serving the flow coordination group in order to pass information between them about admission control and QoS fulfilment (notification control) results. It indicates to each PCF how many requests within a group the PCF should consider for joint admission and passes the results of admission successes and failures and QoS fulfilment updates and failures between the PCFs. It provides aggregated replies and notifications to the AF.</w:t>
      </w:r>
    </w:p>
    <w:p w:rsidR="00BE75D8" w:rsidRDefault="00BE75D8" w:rsidP="00BE75D8">
      <w:r>
        <w:t>PCF:</w:t>
      </w:r>
    </w:p>
    <w:p w:rsidR="00BE75D8" w:rsidRDefault="00BE75D8" w:rsidP="00BE75D8">
      <w:pPr>
        <w:pStyle w:val="B1"/>
        <w:rPr>
          <w:rFonts w:eastAsia="DengXian"/>
        </w:rPr>
      </w:pPr>
      <w:r>
        <w:rPr>
          <w:rFonts w:eastAsia="DengXian"/>
        </w:rPr>
        <w:t>-</w:t>
      </w:r>
      <w:r>
        <w:rPr>
          <w:rFonts w:eastAsia="DengXian"/>
        </w:rPr>
        <w:tab/>
        <w:t>Npcf_PolicyAuthorization_create API is extended to include information on how many UE specific requests the PCF should consider for joint admission so that the PCF is able to wait until it has received all of them before interacting with the SMF. The API is also enhanced to pass notifications about group policy events (joint admission success/failure, joint QoS fulfilment update/failure) between PCFs forwarded by the NEF.</w:t>
      </w:r>
    </w:p>
    <w:p w:rsidR="00703DE1" w:rsidRPr="00703DE1" w:rsidRDefault="00703DE1" w:rsidP="005122EF">
      <w:pPr>
        <w:pStyle w:val="21"/>
        <w:rPr>
          <w:rFonts w:eastAsia="DengXian"/>
          <w:lang w:eastAsia="zh-CN"/>
        </w:rPr>
      </w:pPr>
      <w:bookmarkStart w:id="4707" w:name="_Toc113426340"/>
      <w:bookmarkStart w:id="4708" w:name="_Toc117119180"/>
      <w:r w:rsidRPr="00703DE1">
        <w:rPr>
          <w:rFonts w:eastAsia="DengXian"/>
          <w:lang w:eastAsia="zh-CN"/>
        </w:rPr>
        <w:t>6.</w:t>
      </w:r>
      <w:r w:rsidR="00414040">
        <w:rPr>
          <w:rFonts w:eastAsia="DengXian" w:hint="eastAsia"/>
          <w:lang w:eastAsia="zh-CN"/>
        </w:rPr>
        <w:t>65</w:t>
      </w:r>
      <w:r w:rsidRPr="00703DE1">
        <w:rPr>
          <w:rFonts w:eastAsia="DengXian"/>
          <w:lang w:eastAsia="zh-CN"/>
        </w:rPr>
        <w:tab/>
        <w:t>Solution #</w:t>
      </w:r>
      <w:r w:rsidR="005A64DB">
        <w:rPr>
          <w:rFonts w:eastAsia="DengXian" w:hint="eastAsia"/>
          <w:lang w:eastAsia="zh-CN"/>
        </w:rPr>
        <w:t>65</w:t>
      </w:r>
      <w:r w:rsidRPr="00703DE1">
        <w:rPr>
          <w:rFonts w:eastAsia="DengXian"/>
          <w:lang w:eastAsia="zh-CN"/>
        </w:rPr>
        <w:t>: QoS enhancement to support the synchronized delivery of multiple QoS flows</w:t>
      </w:r>
      <w:bookmarkEnd w:id="4707"/>
      <w:bookmarkEnd w:id="4708"/>
    </w:p>
    <w:p w:rsidR="00703DE1" w:rsidRPr="00703DE1" w:rsidRDefault="00703DE1" w:rsidP="005122EF">
      <w:pPr>
        <w:pStyle w:val="31"/>
        <w:rPr>
          <w:rFonts w:eastAsia="DengXian"/>
          <w:lang w:eastAsia="zh-CN"/>
        </w:rPr>
      </w:pPr>
      <w:bookmarkStart w:id="4709" w:name="_Toc113426341"/>
      <w:bookmarkStart w:id="4710" w:name="_Toc117119181"/>
      <w:r w:rsidRPr="00703DE1">
        <w:rPr>
          <w:rFonts w:eastAsia="DengXian"/>
          <w:lang w:eastAsia="zh-CN"/>
        </w:rPr>
        <w:t>6.</w:t>
      </w:r>
      <w:r w:rsidR="00414040">
        <w:rPr>
          <w:rFonts w:eastAsia="DengXian" w:hint="eastAsia"/>
          <w:lang w:eastAsia="zh-CN"/>
        </w:rPr>
        <w:t>65</w:t>
      </w:r>
      <w:r w:rsidRPr="00703DE1">
        <w:rPr>
          <w:rFonts w:eastAsia="DengXian"/>
          <w:lang w:eastAsia="zh-CN"/>
        </w:rPr>
        <w:t>.1</w:t>
      </w:r>
      <w:r w:rsidRPr="00703DE1">
        <w:rPr>
          <w:rFonts w:eastAsia="DengXian"/>
          <w:lang w:eastAsia="zh-CN"/>
        </w:rPr>
        <w:tab/>
        <w:t>Key Issue mapping</w:t>
      </w:r>
      <w:bookmarkEnd w:id="4709"/>
      <w:bookmarkEnd w:id="4710"/>
    </w:p>
    <w:p w:rsidR="00881576" w:rsidRPr="00FD0D63" w:rsidRDefault="00881576" w:rsidP="00881576">
      <w:pPr>
        <w:rPr>
          <w:lang w:eastAsia="zh-CN"/>
        </w:rPr>
      </w:pPr>
      <w:r w:rsidRPr="00FD0D63">
        <w:rPr>
          <w:lang w:eastAsia="zh-CN"/>
        </w:rPr>
        <w:t>This solution addresses KI#1 and KI#2 and enables policy control and network capability exposure for multi-modality services in both scenarios for a single UE and among multiple UEs.</w:t>
      </w:r>
    </w:p>
    <w:p w:rsidR="00703DE1" w:rsidRPr="00703DE1" w:rsidRDefault="00703DE1" w:rsidP="005122EF">
      <w:pPr>
        <w:pStyle w:val="31"/>
        <w:rPr>
          <w:rFonts w:eastAsia="DengXian"/>
          <w:lang w:eastAsia="zh-CN"/>
        </w:rPr>
      </w:pPr>
      <w:bookmarkStart w:id="4711" w:name="_Toc113426342"/>
      <w:bookmarkStart w:id="4712" w:name="_Toc117119182"/>
      <w:r w:rsidRPr="00703DE1">
        <w:rPr>
          <w:rFonts w:eastAsia="DengXian"/>
          <w:lang w:eastAsia="zh-CN"/>
        </w:rPr>
        <w:t>6.</w:t>
      </w:r>
      <w:r w:rsidR="00414040">
        <w:rPr>
          <w:rFonts w:eastAsia="DengXian" w:hint="eastAsia"/>
          <w:lang w:eastAsia="zh-CN"/>
        </w:rPr>
        <w:t>65</w:t>
      </w:r>
      <w:r w:rsidRPr="00703DE1">
        <w:rPr>
          <w:rFonts w:eastAsia="DengXian"/>
          <w:lang w:eastAsia="zh-CN"/>
        </w:rPr>
        <w:t>.2</w:t>
      </w:r>
      <w:r w:rsidRPr="00703DE1">
        <w:rPr>
          <w:rFonts w:eastAsia="DengXian"/>
          <w:lang w:eastAsia="zh-CN"/>
        </w:rPr>
        <w:tab/>
        <w:t>Description</w:t>
      </w:r>
      <w:bookmarkEnd w:id="4711"/>
      <w:bookmarkEnd w:id="4712"/>
    </w:p>
    <w:p w:rsidR="00BE75D8" w:rsidRDefault="00BE75D8" w:rsidP="00BE75D8">
      <w:pPr>
        <w:rPr>
          <w:lang w:eastAsia="zh-CN"/>
        </w:rPr>
      </w:pPr>
      <w:r>
        <w:rPr>
          <w:lang w:eastAsia="zh-CN"/>
        </w:rPr>
        <w:t>This solution proposes enhanced interaction between the AF and the 5GS and also QoS policy enhancement to support the delivery of data from multiple service flows (mapped to QoS flows) of an application in a similar or compatible delay (PDB of the QoS flow). Similar or compatible here mean that when each flow is delivered with its delay requirement, the receiving application can play out or render the data from each flow with minimum buffering or waiting time between the flows. The exact synchronous playout or rendering is handled by the application itself using, e.g. RTP time stamps. The compatible delays are kept even if the 5GS has to downgrade any of the flows to alternate QoS profile with a longer PDB by downgrading also the other flows's corresponding alterative QoS PDBs.</w:t>
      </w:r>
    </w:p>
    <w:p w:rsidR="00BE75D8" w:rsidRDefault="00BE75D8" w:rsidP="00BE75D8">
      <w:pPr>
        <w:rPr>
          <w:lang w:eastAsia="zh-CN"/>
        </w:rPr>
      </w:pPr>
      <w:r>
        <w:rPr>
          <w:lang w:eastAsia="zh-CN"/>
        </w:rPr>
        <w:lastRenderedPageBreak/>
        <w:t>The solution also proposes enhanced interaction between the AF and the 5GS that allows AF to provide the 5GS policy information about the service flows with respect to which flows are critical to the usability of the application and if they fail either at admission phase or while being delivered (e.g. even downgrade to a lower alternative QoS profile is no longer possible), successful admission or delivery of any of the other flows will not help. The 5GS can use this information for its admission control and QoS fulfilment decisions at both CN and RAN level.</w:t>
      </w:r>
    </w:p>
    <w:p w:rsidR="00BE75D8" w:rsidRDefault="00BE75D8" w:rsidP="00BE75D8">
      <w:pPr>
        <w:rPr>
          <w:lang w:eastAsia="zh-CN"/>
        </w:rPr>
      </w:pPr>
      <w:r>
        <w:rPr>
          <w:lang w:eastAsia="zh-CN"/>
        </w:rPr>
        <w:t>For an application, service flows requiring coordinated delivery are grouped into a service flow group. Each service flow group has group level treatment requirements used for associated control of the service flows in the group, e.g. delivery of data to the receiver at a similar time. Each service flow can also be declared as critical within the group meaning its failure will render the application unusable. Each flow in the service flow group still has its own QoS requirements which is mapped to a QoS profile such as 5QI, ARP, PDB, PER, etc, and optionally a set of ordered alternative QoS profiles (AQPs).</w:t>
      </w:r>
    </w:p>
    <w:p w:rsidR="00BE75D8" w:rsidRDefault="00BE75D8" w:rsidP="00BE75D8">
      <w:pPr>
        <w:rPr>
          <w:lang w:eastAsia="zh-CN"/>
        </w:rPr>
      </w:pPr>
      <w:r>
        <w:rPr>
          <w:lang w:eastAsia="zh-CN"/>
        </w:rPr>
        <w:t>For each group of service flows of an application, AF provides service flow association requirements to 5GS via interactions between AF and PCF. The service flow association requirements indicate association among a group of service flows of the application, and associated control between these service flows. The service flow association requirements consist of a service flow coordination group ID and group level treatment requirements for a group of service flows. The service flow coordination group ID is for identifying a group of service flows, and the group level treatment requirements include information for associated control of service flows in the group, e.g. information for for flow criticality forjoint fulfillment of admission control/resource allocation purposes and information for indicating synchronized delivery of service flows to the receiver side.</w:t>
      </w:r>
    </w:p>
    <w:p w:rsidR="00BE75D8" w:rsidRDefault="00BE75D8" w:rsidP="00BE75D8">
      <w:pPr>
        <w:rPr>
          <w:lang w:eastAsia="zh-CN"/>
        </w:rPr>
      </w:pPr>
      <w:r>
        <w:rPr>
          <w:lang w:eastAsia="zh-CN"/>
        </w:rPr>
        <w:t>PCF maps the service flow coordination group to QoS flow coordination group in the 5GS and derives associated group level treatment policy in the network based on service flow association requirements.</w:t>
      </w:r>
    </w:p>
    <w:p w:rsidR="00BE75D8" w:rsidRDefault="00BE75D8" w:rsidP="00BE75D8">
      <w:pPr>
        <w:rPr>
          <w:lang w:eastAsia="zh-CN"/>
        </w:rPr>
      </w:pPr>
      <w:r>
        <w:rPr>
          <w:lang w:eastAsia="zh-CN"/>
        </w:rPr>
        <w:t>PCF can provide PCC rules with group level treatment policy for service flows in the group, where the group level treatment policy/requirement may include the following information:</w:t>
      </w:r>
    </w:p>
    <w:p w:rsidR="00BE75D8" w:rsidRDefault="00BE75D8" w:rsidP="00BE75D8">
      <w:pPr>
        <w:pStyle w:val="B1"/>
      </w:pPr>
      <w:r>
        <w:t>1.</w:t>
      </w:r>
      <w:r>
        <w:tab/>
        <w:t>Synchronized delivery and joint QoS fulfilment information, including an ordered list of PDB values per service flow in the coordination group. SMF derives the QoS profile and AQP(s) of each QoS flow based on ordered list of PDB values. The AQPs of the QoS flows in the group with the same order number are mapped AQPs, which means they are associated with each other. When PDB values have been chosen in such a way that when the PDB in the same position is chosen for each flow, the flows are delivered to the recipient in a synchronized manner, i.e. with a similar end-to-end delay.</w:t>
      </w:r>
    </w:p>
    <w:p w:rsidR="00BE75D8" w:rsidRDefault="00BE75D8" w:rsidP="00BE75D8">
      <w:pPr>
        <w:pStyle w:val="B1"/>
      </w:pPr>
      <w:r>
        <w:t>2.</w:t>
      </w:r>
      <w:r>
        <w:tab/>
        <w:t>Joint admission control and resource allocation information, indicating associated resource allocation in 5GS among service flows. For example, once a service flow or a certain percentage of the service flows in a group cannot be allocated with the network resource due to poor network condition, the others do not need to be allocated to save the network resource and thus they should be treated jointly.</w:t>
      </w:r>
    </w:p>
    <w:p w:rsidR="00BE75D8" w:rsidRDefault="00BE75D8" w:rsidP="00BE75D8">
      <w:r>
        <w:t>Each service flow in a service flow group is treated as individual QoS flow without aggregation, and based on the PCC rule, SMF could derive QoS profile and AQP(s) for each QoS flow.</w:t>
      </w:r>
    </w:p>
    <w:p w:rsidR="00BE75D8" w:rsidRDefault="00BE75D8" w:rsidP="00BE75D8">
      <w:r>
        <w:t>The network fulfills the QoS alignment requirement in the QoS flow coordination group based on the group level treatment policy in addition to the fulfillment of the QoS requirements of each individual QoS flow.</w:t>
      </w:r>
    </w:p>
    <w:p w:rsidR="00BE75D8" w:rsidRDefault="00BE75D8" w:rsidP="00BE75D8">
      <w:r>
        <w:t>Alternatively, SMF/PCF may use such group level treatment policy for PDU session management decisions. E.g. release the other QoS flows in the coordination group in case admission control/QoS fulfillment of one of the QoS flow fails.</w:t>
      </w:r>
    </w:p>
    <w:p w:rsidR="00BE75D8" w:rsidRDefault="00BE75D8" w:rsidP="00BE75D8">
      <w:r>
        <w:t>Joint admission policy can be enforced in 5GS as explained in 6.65.3.2 and 6.65.3.3, where each flow is separately admitted but if a new critical flow cannot be admitted, the 5GS can also release the earlier admitted flows in the group. Providing RAN more information about the QoS flows that should be considered for joint admission proactively during the setup of the first QoS flow allows RAN to further optimize its flow group admission decision and resource reservation. This procedure however requires Core Network Functions (PCF, SMF) to get all the service flow information before proceeding towards the RAN. This optimization is described in 6.65.3.4 with additional CN impacts listed in clause 6.65.4.</w:t>
      </w:r>
    </w:p>
    <w:p w:rsidR="00703DE1" w:rsidRPr="00703DE1" w:rsidRDefault="00703DE1" w:rsidP="005D25A5">
      <w:pPr>
        <w:pStyle w:val="31"/>
        <w:rPr>
          <w:rFonts w:eastAsia="DengXian"/>
          <w:lang w:eastAsia="zh-CN"/>
        </w:rPr>
      </w:pPr>
      <w:bookmarkStart w:id="4713" w:name="_Toc113426343"/>
      <w:bookmarkStart w:id="4714" w:name="_Toc117119183"/>
      <w:r w:rsidRPr="00703DE1">
        <w:rPr>
          <w:rFonts w:eastAsia="DengXian"/>
          <w:lang w:eastAsia="zh-CN"/>
        </w:rPr>
        <w:lastRenderedPageBreak/>
        <w:t>6.</w:t>
      </w:r>
      <w:r w:rsidR="00414040">
        <w:rPr>
          <w:rFonts w:eastAsia="DengXian" w:hint="eastAsia"/>
          <w:lang w:eastAsia="zh-CN"/>
        </w:rPr>
        <w:t>65</w:t>
      </w:r>
      <w:r w:rsidRPr="00703DE1">
        <w:rPr>
          <w:rFonts w:eastAsia="DengXian"/>
          <w:lang w:eastAsia="zh-CN"/>
        </w:rPr>
        <w:t>.3</w:t>
      </w:r>
      <w:r w:rsidRPr="00703DE1">
        <w:rPr>
          <w:rFonts w:eastAsia="DengXian"/>
          <w:lang w:eastAsia="zh-CN"/>
        </w:rPr>
        <w:tab/>
        <w:t>Procedures</w:t>
      </w:r>
      <w:bookmarkEnd w:id="4713"/>
      <w:bookmarkEnd w:id="4714"/>
    </w:p>
    <w:p w:rsidR="00703DE1" w:rsidRPr="00703DE1" w:rsidRDefault="00414040" w:rsidP="005D25A5">
      <w:pPr>
        <w:pStyle w:val="41"/>
        <w:rPr>
          <w:rFonts w:eastAsia="DengXian"/>
          <w:lang w:eastAsia="zh-CN"/>
        </w:rPr>
      </w:pPr>
      <w:bookmarkStart w:id="4715" w:name="_Toc113426344"/>
      <w:bookmarkStart w:id="4716" w:name="_Toc117119184"/>
      <w:r>
        <w:rPr>
          <w:rFonts w:eastAsia="DengXian"/>
          <w:lang w:eastAsia="zh-CN"/>
        </w:rPr>
        <w:t>6.</w:t>
      </w:r>
      <w:r>
        <w:rPr>
          <w:rFonts w:eastAsia="DengXian" w:hint="eastAsia"/>
          <w:lang w:eastAsia="zh-CN"/>
        </w:rPr>
        <w:t>65</w:t>
      </w:r>
      <w:r w:rsidR="00703DE1" w:rsidRPr="00703DE1">
        <w:rPr>
          <w:rFonts w:eastAsia="DengXian"/>
          <w:lang w:eastAsia="zh-CN"/>
        </w:rPr>
        <w:t>.3.1</w:t>
      </w:r>
      <w:r w:rsidR="00703DE1" w:rsidRPr="00703DE1">
        <w:rPr>
          <w:rFonts w:eastAsia="DengXian"/>
          <w:lang w:eastAsia="zh-CN"/>
        </w:rPr>
        <w:tab/>
        <w:t>Enhanced interaction between AF and 5GS for QoS policy coordination among multiple QoS flows</w:t>
      </w:r>
      <w:bookmarkEnd w:id="4715"/>
      <w:bookmarkEnd w:id="4716"/>
    </w:p>
    <w:p w:rsidR="00BE75D8" w:rsidRDefault="00BE75D8" w:rsidP="005D25A5">
      <w:pPr>
        <w:rPr>
          <w:lang w:eastAsia="zh-CN"/>
        </w:rPr>
      </w:pPr>
      <w:r>
        <w:rPr>
          <w:lang w:eastAsia="zh-CN"/>
        </w:rPr>
        <w:t>AF provides service flow coordination group ID together with group level treatment requirements to PCF via NEF using the procedure of setting up an AF session with required QoS. The AF can provide the requirements and information of all of the service flows in a group with a single request or using multiple requests. If there are service flows related to multiple UEs, the request contains flow information for each UE.</w:t>
      </w:r>
    </w:p>
    <w:p w:rsidR="00BE75D8" w:rsidRDefault="00BE75D8" w:rsidP="005D25A5">
      <w:pPr>
        <w:rPr>
          <w:lang w:eastAsia="zh-CN"/>
        </w:rPr>
      </w:pPr>
      <w:r>
        <w:rPr>
          <w:lang w:eastAsia="zh-CN"/>
        </w:rPr>
        <w:t>The AF can provide updates to the service flow information or group policy in update requests. If the AF provides or adds service flows in separate requests, joint admission control/resource allocation can be performed not at one specific point of time but still in a joint manner in that failed admission of one service flow can affect the corresponding actions on already established and to-be-established service flows in the same service flow group.</w:t>
      </w:r>
    </w:p>
    <w:p w:rsidR="00BE75D8" w:rsidRDefault="00BE75D8" w:rsidP="005D2452">
      <w:pPr>
        <w:pStyle w:val="TH"/>
      </w:pPr>
      <w:r>
        <w:object w:dxaOrig="7203" w:dyaOrig="7503">
          <v:shape id="_x0000_i1126" type="#_x0000_t75" style="width:5in;height:372.3pt" o:ole="">
            <v:imagedata r:id="rId217" o:title=""/>
          </v:shape>
          <o:OLEObject Type="Embed" ProgID="Word.Picture.8" ShapeID="_x0000_i1126" DrawAspect="Content" ObjectID="_1727734801" r:id="rId218"/>
        </w:object>
      </w:r>
    </w:p>
    <w:p w:rsidR="00703DE1" w:rsidRDefault="00414040" w:rsidP="005D25A5">
      <w:pPr>
        <w:pStyle w:val="TF"/>
        <w:rPr>
          <w:rFonts w:eastAsia="DengXian"/>
        </w:rPr>
      </w:pPr>
      <w:r>
        <w:rPr>
          <w:rFonts w:eastAsia="DengXian"/>
        </w:rPr>
        <w:t>Figure 6.</w:t>
      </w:r>
      <w:r>
        <w:rPr>
          <w:rFonts w:eastAsia="DengXian" w:hint="eastAsia"/>
        </w:rPr>
        <w:t>65</w:t>
      </w:r>
      <w:r w:rsidR="00703DE1" w:rsidRPr="00703DE1">
        <w:rPr>
          <w:rFonts w:eastAsia="DengXian"/>
        </w:rPr>
        <w:t>.3-1: Setting up an AF session with required QoS procedure</w:t>
      </w:r>
    </w:p>
    <w:p w:rsidR="00BE75D8" w:rsidRDefault="00BE75D8" w:rsidP="00BE75D8">
      <w:pPr>
        <w:pStyle w:val="B1"/>
        <w:rPr>
          <w:rFonts w:eastAsia="DengXian"/>
        </w:rPr>
      </w:pPr>
      <w:r>
        <w:rPr>
          <w:rFonts w:eastAsia="DengXian"/>
        </w:rPr>
        <w:t>1.</w:t>
      </w:r>
      <w:r>
        <w:rPr>
          <w:rFonts w:eastAsia="DengXian"/>
        </w:rPr>
        <w:tab/>
        <w:t>The AF sends single (1a) or separate (1b) requests to reserve resources for an AF session using an extended Nnef_AFsessionWithQoS_Create request message (AF Identifier, one or multiple UE identifiers, Flow description(s), QoS reference, (optional) Alternative Service Requirements (containing one or more QoS reference parameters in a prioritized order and the order of QoS reference parameters is used as association relationship between QoS reference parameters of different service flow), service flow coordination group ID, group level treatment requirements to the NEF.</w:t>
      </w:r>
    </w:p>
    <w:p w:rsidR="00BE75D8" w:rsidRDefault="00BE75D8" w:rsidP="00BE75D8">
      <w:pPr>
        <w:pStyle w:val="NO"/>
        <w:rPr>
          <w:rFonts w:eastAsia="DengXian"/>
        </w:rPr>
      </w:pPr>
      <w:r>
        <w:rPr>
          <w:rFonts w:eastAsia="DengXian"/>
        </w:rPr>
        <w:t>NOTE:</w:t>
      </w:r>
      <w:r>
        <w:rPr>
          <w:rFonts w:eastAsia="DengXian"/>
        </w:rPr>
        <w:tab/>
        <w:t>The UE identifier could be UE IP address or GPSI.</w:t>
      </w:r>
    </w:p>
    <w:p w:rsidR="00BE75D8" w:rsidRDefault="00BE75D8" w:rsidP="00BE75D8">
      <w:pPr>
        <w:pStyle w:val="B1"/>
        <w:rPr>
          <w:rFonts w:eastAsia="DengXian"/>
        </w:rPr>
      </w:pPr>
      <w:r>
        <w:rPr>
          <w:rFonts w:eastAsia="DengXian"/>
        </w:rPr>
        <w:tab/>
        <w:t xml:space="preserve">The group level treatment requirements may include joint admission and joint QoS fulfilment policy for the flows in the group. The policy can indicate that the admission and/or QoS fulfilment is to be failed if it fails for </w:t>
      </w:r>
      <w:r>
        <w:rPr>
          <w:rFonts w:eastAsia="DengXian"/>
        </w:rPr>
        <w:lastRenderedPageBreak/>
        <w:t>any or certain percentage of the flows in the group or any of the flows in the group indicated as critical or choosing AQP for each QoS flow coordinately based on the order of AQPs of different QoS flows.</w:t>
      </w:r>
    </w:p>
    <w:p w:rsidR="00BE75D8" w:rsidRDefault="00BE75D8" w:rsidP="00BE75D8">
      <w:pPr>
        <w:pStyle w:val="B1"/>
        <w:rPr>
          <w:rFonts w:eastAsia="DengXian"/>
        </w:rPr>
      </w:pPr>
      <w:r>
        <w:rPr>
          <w:rFonts w:eastAsia="DengXian"/>
        </w:rPr>
        <w:tab/>
        <w:t>The group level treatment requirements may include synchronized delivery requirement for flows in the group.</w:t>
      </w:r>
    </w:p>
    <w:p w:rsidR="00BE75D8" w:rsidRDefault="00BE75D8" w:rsidP="00BE75D8">
      <w:pPr>
        <w:pStyle w:val="B1"/>
        <w:rPr>
          <w:rFonts w:eastAsia="DengXian"/>
        </w:rPr>
      </w:pPr>
      <w:r>
        <w:rPr>
          <w:rFonts w:eastAsia="DengXian"/>
        </w:rPr>
        <w:t>2.</w:t>
      </w:r>
      <w:r>
        <w:rPr>
          <w:rFonts w:eastAsia="DengXian"/>
        </w:rPr>
        <w:tab/>
        <w:t>NEF performs authorization of the single or separate AF requests. It continues with step 3 if the request is authorized and continues with step 5 is the request is not authorized.</w:t>
      </w:r>
    </w:p>
    <w:p w:rsidR="00BE75D8" w:rsidRDefault="00BE75D8" w:rsidP="00BE75D8">
      <w:pPr>
        <w:pStyle w:val="B1"/>
        <w:rPr>
          <w:rFonts w:eastAsia="DengXian"/>
        </w:rPr>
      </w:pPr>
      <w:r>
        <w:rPr>
          <w:rFonts w:eastAsia="DengXian"/>
        </w:rPr>
        <w:t>3.</w:t>
      </w:r>
      <w:r>
        <w:rPr>
          <w:rFonts w:eastAsia="DengXian"/>
        </w:rPr>
        <w:tab/>
        <w:t>The NEF discovers the PCF and interacts with the PCF by triggering single or separate Npcf_PolicyAuthorization_Create requests for the UE(s) included in the AF's request. In the request to the PCF the NEF provides AF Identifier, UE address(es), Flow description(s), the QoS reference, and the optional Alternative Service Requirements (containing one or more QoS reference parameters in a prioritized order and the order of QoS reference parameters is used as association relationship between QoS reference parameters of different service flow), service flow coordination group ID, and group level treatment requirements. PCF uses this information to issue policy rules for the service flows in the request together. PCF also uses this information to check if there is already established service flows using the same service flow coordination group ID, in which case PCF treats the received request together with the existing policy rules for the service flow coordination group.</w:t>
      </w:r>
    </w:p>
    <w:p w:rsidR="00BE75D8" w:rsidRDefault="00BE75D8" w:rsidP="00BE75D8">
      <w:pPr>
        <w:pStyle w:val="B1"/>
        <w:rPr>
          <w:rFonts w:eastAsia="DengXian"/>
        </w:rPr>
      </w:pPr>
      <w:r>
        <w:rPr>
          <w:rFonts w:eastAsia="DengXian"/>
        </w:rPr>
        <w:t>4.</w:t>
      </w:r>
      <w:r>
        <w:rPr>
          <w:rFonts w:eastAsia="DengXian"/>
        </w:rPr>
        <w:tab/>
        <w:t>PCF responses to NEF whether the group level policy is authorized or not.</w:t>
      </w:r>
    </w:p>
    <w:p w:rsidR="00BE75D8" w:rsidRDefault="00BE75D8" w:rsidP="00BE75D8">
      <w:pPr>
        <w:pStyle w:val="B1"/>
        <w:rPr>
          <w:rFonts w:eastAsia="DengXian"/>
        </w:rPr>
      </w:pPr>
      <w:r>
        <w:rPr>
          <w:rFonts w:eastAsia="DengXian"/>
        </w:rPr>
        <w:t>5.</w:t>
      </w:r>
      <w:r>
        <w:rPr>
          <w:rFonts w:eastAsia="DengXian"/>
        </w:rPr>
        <w:tab/>
        <w:t>NEF responses to AF whether the request is granted or not.</w:t>
      </w:r>
    </w:p>
    <w:p w:rsidR="00703DE1" w:rsidRPr="00703DE1" w:rsidRDefault="00414040" w:rsidP="005D25A5">
      <w:pPr>
        <w:pStyle w:val="41"/>
        <w:rPr>
          <w:rFonts w:eastAsia="DengXian"/>
          <w:lang w:eastAsia="zh-CN"/>
        </w:rPr>
      </w:pPr>
      <w:bookmarkStart w:id="4717" w:name="_Toc113426345"/>
      <w:bookmarkStart w:id="4718" w:name="_Toc117119185"/>
      <w:r>
        <w:rPr>
          <w:rFonts w:eastAsia="DengXian"/>
          <w:lang w:eastAsia="zh-CN"/>
        </w:rPr>
        <w:t>6.</w:t>
      </w:r>
      <w:r>
        <w:rPr>
          <w:rFonts w:eastAsia="DengXian" w:hint="eastAsia"/>
          <w:lang w:eastAsia="zh-CN"/>
        </w:rPr>
        <w:t>65</w:t>
      </w:r>
      <w:r w:rsidR="00703DE1" w:rsidRPr="00703DE1">
        <w:rPr>
          <w:rFonts w:eastAsia="DengXian"/>
          <w:lang w:eastAsia="zh-CN"/>
        </w:rPr>
        <w:t>.3.2</w:t>
      </w:r>
      <w:r w:rsidR="00703DE1" w:rsidRPr="00703DE1">
        <w:rPr>
          <w:rFonts w:eastAsia="DengXian"/>
          <w:lang w:eastAsia="zh-CN"/>
        </w:rPr>
        <w:tab/>
        <w:t>Procedure to distribute coordination group ID and group level treatment policy in 5GS</w:t>
      </w:r>
      <w:bookmarkEnd w:id="4717"/>
      <w:bookmarkEnd w:id="4718"/>
    </w:p>
    <w:p w:rsidR="00BE75D8" w:rsidRDefault="00BE75D8" w:rsidP="00BE75D8">
      <w:pPr>
        <w:rPr>
          <w:lang w:eastAsia="zh-CN"/>
        </w:rPr>
      </w:pPr>
      <w:r>
        <w:rPr>
          <w:lang w:eastAsia="zh-CN"/>
        </w:rPr>
        <w:t>PCF derives the group level treatment policy for each service flow coordination group based on the group level treatment requirements from the application, and SMF maps the service flow coordination group to QoS flow coordination group in the 5GS. Each service flow in a service flow group should be treated as individual QoS flow without aggregation.</w:t>
      </w:r>
    </w:p>
    <w:p w:rsidR="00BE75D8" w:rsidRDefault="00BE75D8" w:rsidP="00BE75D8">
      <w:pPr>
        <w:rPr>
          <w:lang w:eastAsia="zh-CN"/>
        </w:rPr>
      </w:pPr>
      <w:r>
        <w:rPr>
          <w:lang w:eastAsia="zh-CN"/>
        </w:rPr>
        <w:t>PCF distributes the service flow coordination group ID and group level treatment policy in 5GS using the following procedure. SMF is responsible for providing the information to individual RAN Nodes with the PDU Session modification procedure, which is separate for each UE or PDU Session involved.</w:t>
      </w:r>
    </w:p>
    <w:bookmarkStart w:id="4719" w:name="_MON_1709999413"/>
    <w:bookmarkEnd w:id="4719"/>
    <w:p w:rsidR="00703DE1" w:rsidRPr="00A778E4" w:rsidRDefault="00BE75D8" w:rsidP="00BE75D8">
      <w:pPr>
        <w:pStyle w:val="TH"/>
        <w:rPr>
          <w:rFonts w:eastAsia="DengXian"/>
        </w:rPr>
      </w:pPr>
      <w:r w:rsidRPr="005D3D4B">
        <w:object w:dxaOrig="9918" w:dyaOrig="6375">
          <v:shape id="_x0000_i1127" type="#_x0000_t75" style="width:479.85pt;height:318.55pt" o:ole="">
            <v:imagedata r:id="rId219" o:title=""/>
          </v:shape>
          <o:OLEObject Type="Embed" ProgID="Word.Document.8" ShapeID="_x0000_i1127" DrawAspect="Content" ObjectID="_1727734802" r:id="rId220">
            <o:FieldCodes>\s</o:FieldCodes>
          </o:OLEObject>
        </w:object>
      </w:r>
    </w:p>
    <w:p w:rsidR="00703DE1" w:rsidRPr="00703DE1" w:rsidRDefault="00703DE1" w:rsidP="00414040">
      <w:pPr>
        <w:pStyle w:val="TF"/>
        <w:rPr>
          <w:rFonts w:eastAsia="DengXian"/>
        </w:rPr>
      </w:pPr>
      <w:r w:rsidRPr="00703DE1">
        <w:rPr>
          <w:rFonts w:eastAsia="DengXian"/>
        </w:rPr>
        <w:t>Figure 6.</w:t>
      </w:r>
      <w:r w:rsidR="00414040">
        <w:rPr>
          <w:rFonts w:eastAsia="DengXian" w:hint="eastAsia"/>
        </w:rPr>
        <w:t>65</w:t>
      </w:r>
      <w:r w:rsidR="00F5690C">
        <w:rPr>
          <w:rFonts w:eastAsia="DengXian"/>
        </w:rPr>
        <w:t xml:space="preserve">.3-2: </w:t>
      </w:r>
      <w:r w:rsidR="00F5690C">
        <w:rPr>
          <w:rFonts w:eastAsia="DengXian" w:hint="eastAsia"/>
          <w:lang w:eastAsia="zh-CN"/>
        </w:rPr>
        <w:t>C</w:t>
      </w:r>
      <w:r w:rsidRPr="00703DE1">
        <w:rPr>
          <w:rFonts w:eastAsia="DengXian"/>
        </w:rPr>
        <w:t>oordinated delivery of multiple QoS flows</w:t>
      </w:r>
    </w:p>
    <w:p w:rsidR="00BE75D8" w:rsidRDefault="00BE75D8" w:rsidP="00BE75D8">
      <w:pPr>
        <w:pStyle w:val="B1"/>
      </w:pPr>
      <w:r>
        <w:t>1.</w:t>
      </w:r>
      <w:r>
        <w:tab/>
        <w:t>PCF provides service flow coordination group ID and group level treatment policy to SMF using the existing session management policy association procedure (e.g. SMF policy association modification procedure). This happens with a separate procedure for each PDU session using the flow coordination group ID as a correlator that allows SMF to combine all the policies.</w:t>
      </w:r>
    </w:p>
    <w:p w:rsidR="00BE75D8" w:rsidRDefault="00BE75D8" w:rsidP="00BE75D8">
      <w:pPr>
        <w:pStyle w:val="B1"/>
      </w:pPr>
      <w:r>
        <w:t>2.</w:t>
      </w:r>
      <w:r>
        <w:tab/>
        <w:t>If the PCC rule contains a service flow coordination group ID, SMF binds the PCC rule to separate QoS Flows and no other PCC rule is bound to this QoS Flow. 3.-4. SMF provides QoS flow coordination group ID, QoS profile, Alternative QoS Profile (including association relationship information with AQPs of other QoS flows in the group) and group level treatment policy further to RAN via AMF as part of session management information per UE using the existing single PDU session modification procedure.</w:t>
      </w:r>
    </w:p>
    <w:p w:rsidR="00BE75D8" w:rsidRDefault="00BE75D8" w:rsidP="00BE75D8">
      <w:pPr>
        <w:pStyle w:val="B1"/>
      </w:pPr>
      <w:r>
        <w:tab/>
        <w:t>For QoS alignment and joint QoS fulfilment policy, it is enough if RAN gets the information of each QoS flow in the group independently.</w:t>
      </w:r>
    </w:p>
    <w:p w:rsidR="00BE75D8" w:rsidRDefault="00BE75D8" w:rsidP="00BE75D8">
      <w:pPr>
        <w:pStyle w:val="B1"/>
      </w:pPr>
      <w:r>
        <w:t>5.</w:t>
      </w:r>
      <w:r>
        <w:tab/>
        <w:t>RAN used the information provided by SMF to apply admission control.</w:t>
      </w:r>
    </w:p>
    <w:p w:rsidR="00BE75D8" w:rsidRDefault="00BE75D8" w:rsidP="00BE75D8">
      <w:pPr>
        <w:pStyle w:val="B1"/>
      </w:pPr>
      <w:r>
        <w:t>6-7.</w:t>
      </w:r>
      <w:r>
        <w:tab/>
        <w:t>RAN sets up the AN resource and update the session context accordingly.</w:t>
      </w:r>
    </w:p>
    <w:p w:rsidR="00BE75D8" w:rsidRDefault="00BE75D8" w:rsidP="00BE75D8">
      <w:pPr>
        <w:pStyle w:val="B1"/>
      </w:pPr>
      <w:r>
        <w:t>8.</w:t>
      </w:r>
      <w:r>
        <w:tab/>
        <w:t>RAN use the informatio provided by SMF to apply QoS fullfillment.</w:t>
      </w:r>
    </w:p>
    <w:p w:rsidR="00BE75D8" w:rsidRDefault="00BE75D8" w:rsidP="00BE75D8">
      <w:pPr>
        <w:pStyle w:val="B1"/>
      </w:pPr>
      <w:r>
        <w:t>9.</w:t>
      </w:r>
      <w:r>
        <w:tab/>
        <w:t>RAN sends notification via QoS Parameter Notification Control. And SMF/PCF adjusts QoS parameters for other flows in the group based on group level treatment policy.</w:t>
      </w:r>
    </w:p>
    <w:p w:rsidR="00BE75D8" w:rsidRDefault="00BE75D8" w:rsidP="00BE75D8">
      <w:r>
        <w:t>For multiple UE case: Based on the newly selected QoS parameter from received from QoS Parameter Notification Control, AF/PCF/SMF adjusting QoS parameters or release service flows for other UEs via the procedure defined in clauses 6.65.3.1 and 6.65.3.2.</w:t>
      </w:r>
    </w:p>
    <w:p w:rsidR="00BE75D8" w:rsidRDefault="00BE75D8" w:rsidP="00BE75D8">
      <w:r>
        <w:t>According to the above procedures, the RAN/SMF/PCF can identify the QoS flows in the same QoS flow coordination group and apply the group level treatment policy, e.g. AQP level alignment to ensure synchronized delivery, joint QoS fulfilment, joint admission control/resource allocation among the QoS flows.</w:t>
      </w:r>
    </w:p>
    <w:p w:rsidR="00703DE1" w:rsidRPr="00703DE1" w:rsidRDefault="00703DE1" w:rsidP="00414040">
      <w:pPr>
        <w:pStyle w:val="41"/>
        <w:rPr>
          <w:rFonts w:eastAsia="DengXian"/>
          <w:lang w:eastAsia="zh-CN"/>
        </w:rPr>
      </w:pPr>
      <w:bookmarkStart w:id="4720" w:name="_Toc113426346"/>
      <w:bookmarkStart w:id="4721" w:name="_Toc117119186"/>
      <w:r w:rsidRPr="00703DE1">
        <w:rPr>
          <w:rFonts w:eastAsia="DengXian"/>
          <w:lang w:eastAsia="zh-CN"/>
        </w:rPr>
        <w:lastRenderedPageBreak/>
        <w:t>6.</w:t>
      </w:r>
      <w:r w:rsidR="00414040">
        <w:rPr>
          <w:rFonts w:eastAsia="DengXian" w:hint="eastAsia"/>
          <w:lang w:eastAsia="zh-CN"/>
        </w:rPr>
        <w:t>65</w:t>
      </w:r>
      <w:r w:rsidRPr="00703DE1">
        <w:rPr>
          <w:rFonts w:eastAsia="DengXian"/>
          <w:lang w:eastAsia="zh-CN"/>
        </w:rPr>
        <w:t>.3.3</w:t>
      </w:r>
      <w:r w:rsidRPr="00703DE1">
        <w:rPr>
          <w:rFonts w:eastAsia="DengXian"/>
          <w:lang w:eastAsia="zh-CN"/>
        </w:rPr>
        <w:tab/>
        <w:t>Procedure to handle group level treatment requirements in RAN</w:t>
      </w:r>
      <w:bookmarkEnd w:id="4720"/>
      <w:bookmarkEnd w:id="4721"/>
    </w:p>
    <w:p w:rsidR="002024D5" w:rsidRDefault="002024D5" w:rsidP="002024D5">
      <w:pPr>
        <w:rPr>
          <w:lang w:eastAsia="zh-CN"/>
        </w:rPr>
      </w:pPr>
      <w:r>
        <w:rPr>
          <w:lang w:eastAsia="zh-CN"/>
        </w:rPr>
        <w:t>Group level treatment requirements (joint admission control, joint QoS fulfilment, AQP level alignment) can be performed at SMF/PCF for a single or multiple UEs. In the former case, PCF can notify AF on the received result whereas in the latter case, SMF can make PDU session management decisions according to the notification from RAN and PCF can decide on group level treatment policy update to be applied by the RAN in addition to notifying AF.</w:t>
      </w:r>
    </w:p>
    <w:p w:rsidR="002024D5" w:rsidRDefault="002024D5" w:rsidP="002024D5">
      <w:pPr>
        <w:pStyle w:val="B1"/>
      </w:pPr>
      <w:r>
        <w:t>-</w:t>
      </w:r>
      <w:r>
        <w:tab/>
        <w:t>RAN performs admission control for each received PDU session modification request following the current procedures assisted by the flow group treatment policy information.</w:t>
      </w:r>
    </w:p>
    <w:p w:rsidR="002024D5" w:rsidRDefault="002024D5" w:rsidP="002024D5">
      <w:pPr>
        <w:rPr>
          <w:lang w:eastAsia="zh-CN"/>
        </w:rPr>
      </w:pPr>
      <w:r>
        <w:rPr>
          <w:lang w:eastAsia="zh-CN"/>
        </w:rPr>
        <w:t>In case one or more of the QoS flows cannot fulfil its QoS requirements, based on communication with SMF/PCF/AF and assisted by the flow group treatment policy information, PDU session modification with QoS flow modification or termination can be performed.</w:t>
      </w:r>
    </w:p>
    <w:p w:rsidR="00703DE1" w:rsidRPr="00703DE1" w:rsidRDefault="00703DE1" w:rsidP="00414040">
      <w:pPr>
        <w:pStyle w:val="41"/>
        <w:rPr>
          <w:rFonts w:eastAsia="DengXian"/>
          <w:lang w:eastAsia="zh-CN"/>
        </w:rPr>
      </w:pPr>
      <w:bookmarkStart w:id="4722" w:name="_Toc113426347"/>
      <w:bookmarkStart w:id="4723" w:name="_Toc117119187"/>
      <w:r w:rsidRPr="00703DE1">
        <w:rPr>
          <w:rFonts w:eastAsia="DengXian"/>
          <w:lang w:eastAsia="zh-CN"/>
        </w:rPr>
        <w:t>6.</w:t>
      </w:r>
      <w:r w:rsidR="00414040">
        <w:rPr>
          <w:rFonts w:eastAsia="DengXian" w:hint="eastAsia"/>
          <w:lang w:eastAsia="zh-CN"/>
        </w:rPr>
        <w:t>65</w:t>
      </w:r>
      <w:r w:rsidRPr="00703DE1">
        <w:rPr>
          <w:rFonts w:eastAsia="DengXian"/>
          <w:lang w:eastAsia="zh-CN"/>
        </w:rPr>
        <w:t>.3.4</w:t>
      </w:r>
      <w:r w:rsidRPr="00703DE1">
        <w:rPr>
          <w:rFonts w:eastAsia="DengXian"/>
          <w:lang w:eastAsia="zh-CN"/>
        </w:rPr>
        <w:tab/>
        <w:t>Procedure to provide RAN additional information about all QoS flows to be considered for joint admission</w:t>
      </w:r>
      <w:bookmarkEnd w:id="4722"/>
      <w:bookmarkEnd w:id="4723"/>
    </w:p>
    <w:p w:rsidR="002024D5" w:rsidRDefault="002024D5" w:rsidP="002024D5">
      <w:pPr>
        <w:rPr>
          <w:lang w:eastAsia="zh-CN"/>
        </w:rPr>
      </w:pPr>
      <w:r>
        <w:rPr>
          <w:lang w:eastAsia="zh-CN"/>
        </w:rPr>
        <w:t>As depicted in the procedures in clauses 6.65.3.1, 6.65.3.2 and 6.65.3.3, it is possible for 5GS to enforce a joint admission control policy for service flows requested by an AF with a common flow group coordination ID by handling and admitting them one by one until a new critical flow cannot be admitted, at which point 5GS can release (or lower the retention priority) for the flows within the same group admitted earlier.</w:t>
      </w:r>
    </w:p>
    <w:p w:rsidR="002024D5" w:rsidRDefault="002024D5" w:rsidP="002024D5">
      <w:pPr>
        <w:rPr>
          <w:lang w:eastAsia="zh-CN"/>
        </w:rPr>
      </w:pPr>
      <w:r>
        <w:rPr>
          <w:lang w:eastAsia="zh-CN"/>
        </w:rPr>
        <w:t>This requires that the AF requests the service flows from the 5GS together. This can be done either by placing them all within a single request (as in clause 6.65.3.1 option 1a) or within a batch of separate but correlated requests (as in clause 6.65.3.1 option 1b). The AF must perform the request batch within a specific narrow time window, in practice as back-to-back requests. The requests in the batch need a further correlation ID beyond just the flow group coordination ID. This new correlation ID is called the batch correlation ID and it also includes the information of how many requests or service flows the full batch contains. This allows the receiving NF to be able to know when it has received the full batch of requests or flows.</w:t>
      </w:r>
    </w:p>
    <w:p w:rsidR="002024D5" w:rsidRDefault="002024D5" w:rsidP="002024D5">
      <w:pPr>
        <w:rPr>
          <w:lang w:eastAsia="zh-CN"/>
        </w:rPr>
      </w:pPr>
      <w:r>
        <w:rPr>
          <w:lang w:eastAsia="zh-CN"/>
        </w:rPr>
        <w:t>For the procedure in clause 6.65.3.1 this requires for the multiple request option between AF and NEF and NEF and PCF the additional of the batch correlation ID and the information or the number of requests or service flows within the batch. The receiving NF, i.e. NEF or PCF, respectively, does not proceed until it has received all the requests or service flows in the batch, or fails the requests if it does not receive all of them within a specific time.</w:t>
      </w:r>
    </w:p>
    <w:p w:rsidR="002024D5" w:rsidRDefault="002024D5" w:rsidP="002024D5">
      <w:pPr>
        <w:rPr>
          <w:lang w:eastAsia="zh-CN"/>
        </w:rPr>
      </w:pPr>
      <w:r>
        <w:rPr>
          <w:lang w:eastAsia="zh-CN"/>
        </w:rPr>
        <w:t>For the procedure in clause 6.65.3.2 this requires a similar batch correlation ID and information about the number of requests or service flows between the PCF and SMF. SMF does not proceed with PDU Session modifications until it has received the full batch or fails the requests if it does not receive all of them within a specific time.</w:t>
      </w:r>
    </w:p>
    <w:p w:rsidR="002024D5" w:rsidRDefault="002024D5" w:rsidP="002024D5">
      <w:pPr>
        <w:rPr>
          <w:lang w:eastAsia="zh-CN"/>
        </w:rPr>
      </w:pPr>
      <w:r>
        <w:rPr>
          <w:lang w:eastAsia="zh-CN"/>
        </w:rPr>
        <w:t>After receiving the full batch, the SMF determines how many QoS flow additions or modifications per each RAN Node the batch contains. When issuing the PDU Session modification requests towards each RAN Node, the SMF includes in each request in addition to the flow group coordination ID and the flow group level treatment policy (which indicates if a certain flow is critical for admission) and the total number of critical QoS flows as a new parameter.</w:t>
      </w:r>
    </w:p>
    <w:p w:rsidR="002024D5" w:rsidRDefault="002024D5" w:rsidP="002024D5">
      <w:pPr>
        <w:pStyle w:val="NO"/>
      </w:pPr>
      <w:r>
        <w:t>NOTE:</w:t>
      </w:r>
      <w:r>
        <w:tab/>
        <w:t>Separate batch coordination IDs and request or flow counters between AF and NEF, NEF and PCF, and PCF and SMF are needed in the general case that multiple PCFs and SMFs may be supported for a flow coordination group, otherwise the same batch ID and information can be carried even all the way from AF to SMF. Also, only if it is assumed that UEs involved in the flow coordination group can be served by different RAN Nodes, the SMF needs to determine the number of critical QoS flows per RAN Node, otherwise the information provided by PCF (or even AF) can be directly used.</w:t>
      </w:r>
    </w:p>
    <w:p w:rsidR="002024D5" w:rsidRDefault="002024D5" w:rsidP="002024D5">
      <w:pPr>
        <w:rPr>
          <w:lang w:eastAsia="zh-CN"/>
        </w:rPr>
      </w:pPr>
      <w:r>
        <w:rPr>
          <w:lang w:eastAsia="zh-CN"/>
        </w:rPr>
        <w:t>If a new critical service flow is added to the flow coordination group by the AF at a later stage, it would not share the same batch correlation ID and would be handled according to the default procedure in clause 6.65.3.2.</w:t>
      </w:r>
    </w:p>
    <w:p w:rsidR="00703DE1" w:rsidRPr="00703DE1" w:rsidRDefault="00703DE1" w:rsidP="00414040">
      <w:pPr>
        <w:pStyle w:val="31"/>
        <w:rPr>
          <w:rFonts w:eastAsia="DengXian"/>
          <w:lang w:eastAsia="zh-CN"/>
        </w:rPr>
      </w:pPr>
      <w:bookmarkStart w:id="4724" w:name="_Toc113426348"/>
      <w:bookmarkStart w:id="4725" w:name="_Toc117119188"/>
      <w:r w:rsidRPr="00703DE1">
        <w:rPr>
          <w:rFonts w:eastAsia="DengXian"/>
          <w:lang w:eastAsia="zh-CN"/>
        </w:rPr>
        <w:t>6.</w:t>
      </w:r>
      <w:r w:rsidR="00414040">
        <w:rPr>
          <w:rFonts w:eastAsia="DengXian" w:hint="eastAsia"/>
          <w:lang w:eastAsia="zh-CN"/>
        </w:rPr>
        <w:t>65</w:t>
      </w:r>
      <w:r w:rsidRPr="00703DE1">
        <w:rPr>
          <w:rFonts w:eastAsia="DengXian"/>
          <w:lang w:eastAsia="zh-CN"/>
        </w:rPr>
        <w:t>.4</w:t>
      </w:r>
      <w:r w:rsidRPr="00703DE1">
        <w:rPr>
          <w:rFonts w:eastAsia="DengXian"/>
          <w:lang w:eastAsia="zh-CN"/>
        </w:rPr>
        <w:tab/>
        <w:t>Impacts on services, entities and interfaces</w:t>
      </w:r>
      <w:bookmarkEnd w:id="4724"/>
      <w:bookmarkEnd w:id="4725"/>
    </w:p>
    <w:p w:rsidR="002024D5" w:rsidRDefault="002024D5" w:rsidP="002024D5">
      <w:r>
        <w:t>AF:</w:t>
      </w:r>
    </w:p>
    <w:p w:rsidR="002024D5" w:rsidRDefault="002024D5" w:rsidP="002024D5">
      <w:pPr>
        <w:pStyle w:val="B1"/>
        <w:rPr>
          <w:rFonts w:eastAsia="DengXian"/>
        </w:rPr>
      </w:pPr>
      <w:r>
        <w:rPr>
          <w:rFonts w:eastAsia="DengXian"/>
        </w:rPr>
        <w:t>-</w:t>
      </w:r>
      <w:r>
        <w:rPr>
          <w:rFonts w:eastAsia="DengXian"/>
        </w:rPr>
        <w:tab/>
        <w:t>Uses extended Nnef_AFSessionWithQoS API to provide group level treatment requirements to a group of flows. The flow grouping is indicated by a unique flow group coordination ID. The extended API allows AF to request a QoS reservation for a group of service data flows across multiple UEs and ask group level treatment policies such as joint admission and joint QoS fulfilment for them. AF is provided results of the requests on the level of the whole group.</w:t>
      </w:r>
    </w:p>
    <w:p w:rsidR="002024D5" w:rsidRDefault="002024D5" w:rsidP="002024D5">
      <w:pPr>
        <w:pStyle w:val="B1"/>
        <w:rPr>
          <w:rFonts w:eastAsia="DengXian"/>
        </w:rPr>
      </w:pPr>
      <w:r>
        <w:rPr>
          <w:rFonts w:eastAsia="DengXian"/>
        </w:rPr>
        <w:lastRenderedPageBreak/>
        <w:t>-</w:t>
      </w:r>
      <w:r>
        <w:rPr>
          <w:rFonts w:eastAsia="DengXian"/>
        </w:rPr>
        <w:tab/>
        <w:t>Handling of joint admission with knowledge of all critical flows requires AF to provide all requests to NEF with service flows subject to joint admission in a single request or in a batch of correlated requests.</w:t>
      </w:r>
    </w:p>
    <w:p w:rsidR="002024D5" w:rsidRDefault="002024D5" w:rsidP="002024D5">
      <w:r>
        <w:t>NEF:</w:t>
      </w:r>
    </w:p>
    <w:p w:rsidR="002024D5" w:rsidRDefault="002024D5" w:rsidP="002024D5">
      <w:pPr>
        <w:pStyle w:val="B1"/>
        <w:rPr>
          <w:rFonts w:eastAsia="DengXian"/>
        </w:rPr>
      </w:pPr>
      <w:r>
        <w:rPr>
          <w:rFonts w:eastAsia="DengXian"/>
        </w:rPr>
        <w:t>-</w:t>
      </w:r>
      <w:r>
        <w:rPr>
          <w:rFonts w:eastAsia="DengXian"/>
        </w:rPr>
        <w:tab/>
        <w:t>Supports extended Nnef_AFSessionWithQoS API to provide group level treatment requirements to a group of flows. The flow grouping is indicated by a unique QoS flow group coordination ID. Provides the group level treatment policy and the QoS flow group coordination ID to PCF.</w:t>
      </w:r>
    </w:p>
    <w:p w:rsidR="002024D5" w:rsidRDefault="002024D5" w:rsidP="002024D5">
      <w:pPr>
        <w:pStyle w:val="B1"/>
        <w:rPr>
          <w:rFonts w:eastAsia="DengXian"/>
        </w:rPr>
      </w:pPr>
      <w:r>
        <w:rPr>
          <w:rFonts w:eastAsia="DengXian"/>
        </w:rPr>
        <w:t>-</w:t>
      </w:r>
      <w:r>
        <w:rPr>
          <w:rFonts w:eastAsia="DengXian"/>
        </w:rPr>
        <w:tab/>
        <w:t>Handling of joint admission with knowledge of all critical flows requires NEF to provide all requests with service flows subject to joint admission to PCF in a single request or in a batch of correlated requests.</w:t>
      </w:r>
    </w:p>
    <w:p w:rsidR="002024D5" w:rsidRDefault="002024D5" w:rsidP="002024D5">
      <w:r>
        <w:t>PCF:</w:t>
      </w:r>
    </w:p>
    <w:p w:rsidR="002024D5" w:rsidRDefault="002024D5" w:rsidP="002024D5">
      <w:pPr>
        <w:pStyle w:val="B1"/>
        <w:rPr>
          <w:rFonts w:eastAsia="DengXian"/>
        </w:rPr>
      </w:pPr>
      <w:r>
        <w:rPr>
          <w:rFonts w:eastAsia="DengXian"/>
        </w:rPr>
        <w:t>-</w:t>
      </w:r>
      <w:r>
        <w:rPr>
          <w:rFonts w:eastAsia="DengXian"/>
        </w:rPr>
        <w:tab/>
        <w:t>Supports and enforces group level treatment policy for the group of flows sharing the same QoS flow group coordination ID. Provides information about the group level treatment policy to SMF, and via SMF to RAN. Adjust QoS parameters for flows in the group according to group level treatment policy.</w:t>
      </w:r>
    </w:p>
    <w:p w:rsidR="002024D5" w:rsidRDefault="002024D5" w:rsidP="002024D5">
      <w:pPr>
        <w:pStyle w:val="B1"/>
        <w:rPr>
          <w:rFonts w:eastAsia="DengXian"/>
        </w:rPr>
      </w:pPr>
      <w:r>
        <w:rPr>
          <w:rFonts w:eastAsia="DengXian"/>
        </w:rPr>
        <w:t>-</w:t>
      </w:r>
      <w:r>
        <w:rPr>
          <w:rFonts w:eastAsia="DengXian"/>
        </w:rPr>
        <w:tab/>
        <w:t>Handling of joint admission with knowledge of all critical flows requires PCF to provide all policy updates with service flows subject to joint admission to SMF in a in a batch of correlated updates.</w:t>
      </w:r>
    </w:p>
    <w:p w:rsidR="002024D5" w:rsidRDefault="002024D5" w:rsidP="002024D5">
      <w:r>
        <w:t>SMF:</w:t>
      </w:r>
    </w:p>
    <w:p w:rsidR="002024D5" w:rsidRDefault="002024D5" w:rsidP="002024D5">
      <w:pPr>
        <w:pStyle w:val="B1"/>
        <w:rPr>
          <w:rFonts w:eastAsia="DengXian"/>
        </w:rPr>
      </w:pPr>
      <w:r>
        <w:rPr>
          <w:rFonts w:eastAsia="DengXian"/>
        </w:rPr>
        <w:t>-</w:t>
      </w:r>
      <w:r>
        <w:rPr>
          <w:rFonts w:eastAsia="DengXian"/>
        </w:rPr>
        <w:tab/>
        <w:t>Provides the QoS flow group coordination ID , group level treatment policy to RAN. Adjust QoS parameters for flows in the group according to group level treatment policy.</w:t>
      </w:r>
    </w:p>
    <w:p w:rsidR="002024D5" w:rsidRDefault="002024D5" w:rsidP="002024D5">
      <w:pPr>
        <w:pStyle w:val="B1"/>
        <w:rPr>
          <w:rFonts w:eastAsia="DengXian"/>
        </w:rPr>
      </w:pPr>
      <w:r>
        <w:rPr>
          <w:rFonts w:eastAsia="DengXian"/>
        </w:rPr>
        <w:t>-</w:t>
      </w:r>
      <w:r>
        <w:rPr>
          <w:rFonts w:eastAsia="DengXian"/>
        </w:rPr>
        <w:tab/>
        <w:t>Handling of joint admission with knowledge of all critical flows requires SMF to determine the total number of critical QoS flows within QoS flow coordination group per RAN Node and provide the total number critical QoS flows to RAN.</w:t>
      </w:r>
    </w:p>
    <w:p w:rsidR="002024D5" w:rsidRDefault="002024D5" w:rsidP="002024D5">
      <w:r>
        <w:t>RAN:</w:t>
      </w:r>
    </w:p>
    <w:p w:rsidR="002024D5" w:rsidRDefault="002024D5" w:rsidP="002024D5">
      <w:pPr>
        <w:pStyle w:val="B1"/>
        <w:rPr>
          <w:rFonts w:eastAsia="DengXian"/>
        </w:rPr>
      </w:pPr>
      <w:r>
        <w:rPr>
          <w:rFonts w:eastAsia="DengXian"/>
        </w:rPr>
        <w:t>-</w:t>
      </w:r>
      <w:r>
        <w:rPr>
          <w:rFonts w:eastAsia="DengXian"/>
        </w:rPr>
        <w:tab/>
        <w:t>Reception of new IE.</w:t>
      </w:r>
    </w:p>
    <w:p w:rsidR="00703DE1" w:rsidRPr="002024D5" w:rsidRDefault="002024D5" w:rsidP="002024D5">
      <w:r>
        <w:t>No impacts to UE, UPF.</w:t>
      </w:r>
    </w:p>
    <w:p w:rsidR="00E13B34" w:rsidRDefault="00481385" w:rsidP="00A778E4">
      <w:pPr>
        <w:pStyle w:val="21"/>
        <w:rPr>
          <w:rFonts w:eastAsia="DengXian"/>
        </w:rPr>
      </w:pPr>
      <w:bookmarkStart w:id="4726" w:name="_Toc113426349"/>
      <w:bookmarkStart w:id="4727" w:name="_Toc117119189"/>
      <w:r>
        <w:rPr>
          <w:rFonts w:eastAsia="DengXian"/>
        </w:rPr>
        <w:t>6.</w:t>
      </w:r>
      <w:r>
        <w:rPr>
          <w:rFonts w:eastAsia="DengXian" w:hint="eastAsia"/>
          <w:lang w:eastAsia="zh-CN"/>
        </w:rPr>
        <w:t>66</w:t>
      </w:r>
      <w:r w:rsidR="00A45333" w:rsidRPr="00A45333">
        <w:rPr>
          <w:rFonts w:eastAsia="DengXian"/>
        </w:rPr>
        <w:tab/>
        <w:t>Solution #</w:t>
      </w:r>
      <w:r>
        <w:rPr>
          <w:rFonts w:eastAsia="DengXian" w:hint="eastAsia"/>
          <w:lang w:eastAsia="zh-CN"/>
        </w:rPr>
        <w:t>66</w:t>
      </w:r>
      <w:r w:rsidR="00A45333" w:rsidRPr="00A45333">
        <w:rPr>
          <w:rFonts w:eastAsia="DengXian"/>
        </w:rPr>
        <w:t>: multi-modality support</w:t>
      </w:r>
      <w:bookmarkEnd w:id="4726"/>
      <w:bookmarkEnd w:id="4727"/>
      <w:r w:rsidR="00A45333" w:rsidRPr="00A45333">
        <w:rPr>
          <w:rFonts w:eastAsia="DengXian"/>
        </w:rPr>
        <w:t xml:space="preserve"> </w:t>
      </w:r>
    </w:p>
    <w:p w:rsidR="00E13B34" w:rsidRDefault="00481385" w:rsidP="00A778E4">
      <w:pPr>
        <w:pStyle w:val="31"/>
        <w:rPr>
          <w:rFonts w:eastAsia="DengXian"/>
        </w:rPr>
      </w:pPr>
      <w:bookmarkStart w:id="4728" w:name="_Toc113426350"/>
      <w:bookmarkStart w:id="4729" w:name="_Toc117119190"/>
      <w:r>
        <w:rPr>
          <w:rFonts w:eastAsia="DengXian"/>
        </w:rPr>
        <w:t>6.</w:t>
      </w:r>
      <w:r>
        <w:rPr>
          <w:rFonts w:eastAsia="DengXian" w:hint="eastAsia"/>
          <w:lang w:eastAsia="zh-CN"/>
        </w:rPr>
        <w:t>66</w:t>
      </w:r>
      <w:r w:rsidR="00A45333" w:rsidRPr="00A45333">
        <w:rPr>
          <w:rFonts w:eastAsia="DengXian"/>
        </w:rPr>
        <w:t>.1</w:t>
      </w:r>
      <w:r w:rsidR="00A45333" w:rsidRPr="00A45333">
        <w:rPr>
          <w:rFonts w:eastAsia="DengXian"/>
        </w:rPr>
        <w:tab/>
        <w:t>Key Issue mapping</w:t>
      </w:r>
      <w:bookmarkEnd w:id="4728"/>
      <w:bookmarkEnd w:id="4729"/>
    </w:p>
    <w:p w:rsidR="00A45333" w:rsidRPr="00A45333" w:rsidDel="00C63FD2" w:rsidRDefault="00A45333" w:rsidP="002024D5">
      <w:pPr>
        <w:pStyle w:val="EditorsNote"/>
        <w:rPr>
          <w:del w:id="4730" w:author="S2-2209906" w:date="2022-10-19T21:03:00Z"/>
        </w:rPr>
      </w:pPr>
      <w:del w:id="4731" w:author="S2-2209906" w:date="2022-10-19T21:03:00Z">
        <w:r w:rsidRPr="00A45333" w:rsidDel="00C63FD2">
          <w:delText>Editor</w:delText>
        </w:r>
        <w:r w:rsidR="00BE75D8" w:rsidDel="00C63FD2">
          <w:delText>'</w:delText>
        </w:r>
        <w:r w:rsidRPr="00A45333" w:rsidDel="00C63FD2">
          <w:delText>s note:</w:delText>
        </w:r>
        <w:r w:rsidRPr="00A45333" w:rsidDel="00C63FD2">
          <w:tab/>
          <w:delText>This clause lists the key issue(s) addressed by this solution.</w:delText>
        </w:r>
      </w:del>
    </w:p>
    <w:p w:rsidR="00E13B34" w:rsidRDefault="00A45333" w:rsidP="00A778E4">
      <w:r w:rsidRPr="00A45333">
        <w:t>This solution addresses Key Issue #1 and #2.</w:t>
      </w:r>
    </w:p>
    <w:p w:rsidR="00E13B34" w:rsidRDefault="00481385" w:rsidP="00A778E4">
      <w:pPr>
        <w:pStyle w:val="31"/>
        <w:rPr>
          <w:rFonts w:eastAsia="DengXian"/>
        </w:rPr>
      </w:pPr>
      <w:bookmarkStart w:id="4732" w:name="_Toc113426351"/>
      <w:bookmarkStart w:id="4733" w:name="_Toc117119191"/>
      <w:r>
        <w:rPr>
          <w:rFonts w:eastAsia="DengXian"/>
        </w:rPr>
        <w:t>6.</w:t>
      </w:r>
      <w:r>
        <w:rPr>
          <w:rFonts w:eastAsia="DengXian" w:hint="eastAsia"/>
          <w:lang w:eastAsia="zh-CN"/>
        </w:rPr>
        <w:t>66</w:t>
      </w:r>
      <w:r w:rsidR="00A45333" w:rsidRPr="00A45333">
        <w:rPr>
          <w:rFonts w:eastAsia="DengXian"/>
        </w:rPr>
        <w:t>.2</w:t>
      </w:r>
      <w:r w:rsidR="00A45333" w:rsidRPr="00A45333">
        <w:rPr>
          <w:rFonts w:eastAsia="DengXian"/>
        </w:rPr>
        <w:tab/>
        <w:t>Description</w:t>
      </w:r>
      <w:bookmarkEnd w:id="4732"/>
      <w:bookmarkEnd w:id="4733"/>
    </w:p>
    <w:p w:rsidR="00E13B34" w:rsidDel="00C63FD2" w:rsidRDefault="00A45333" w:rsidP="00A778E4">
      <w:pPr>
        <w:pStyle w:val="EditorsNote"/>
        <w:rPr>
          <w:del w:id="4734" w:author="S2-2209906" w:date="2022-10-19T21:03:00Z"/>
        </w:rPr>
      </w:pPr>
      <w:del w:id="4735" w:author="S2-2209906" w:date="2022-10-19T21:03:00Z">
        <w:r w:rsidRPr="00A45333" w:rsidDel="00C63FD2">
          <w:delText>Editor</w:delText>
        </w:r>
        <w:r w:rsidR="00BE75D8" w:rsidDel="00C63FD2">
          <w:delText>'</w:delText>
        </w:r>
        <w:r w:rsidRPr="00A45333" w:rsidDel="00C63FD2">
          <w:delText>s note:</w:delText>
        </w:r>
        <w:r w:rsidRPr="00A45333" w:rsidDel="00C63FD2">
          <w:tab/>
          <w:delText>This clause will describe the solution principles and architecture assumptions for corresponding key issue(s). (Sub)clause(s) may be added to capture details.</w:delText>
        </w:r>
      </w:del>
    </w:p>
    <w:p w:rsidR="002024D5" w:rsidRDefault="002024D5" w:rsidP="002024D5">
      <w:r>
        <w:t>Considering single or multiple UE(s) works for an XR application, for multi-modality communication the 5G system should support sufficiently small difference of delay among on transmission from UPF to the single or multiple UE(s) (especially service flow of UE for an XR application) so that the media level in UE(s) can works well to a user for multi-modality communication.</w:t>
      </w:r>
    </w:p>
    <w:p w:rsidR="002024D5" w:rsidRDefault="002024D5" w:rsidP="002024D5">
      <w:r>
        <w:t>So if XR service flows to the user are delivered to each corresponding UE(s) at a similar time (i.e. delay difference between the XR service flows to the UE(s) is less than a threshold), the user may enjoy multi-modality communication via the UE(s)' media level operation.</w:t>
      </w:r>
    </w:p>
    <w:p w:rsidR="002024D5" w:rsidRDefault="002024D5" w:rsidP="002024D5">
      <w:r>
        <w:t>For multiple UEs scenario it is assumed that a single UPF and a single NG-RAN is taken which implies same data path for XR data flows in 5GS and better for keeping sufficiently small delay difference.</w:t>
      </w:r>
    </w:p>
    <w:p w:rsidR="00E13B34" w:rsidRDefault="00481385" w:rsidP="00A778E4">
      <w:pPr>
        <w:pStyle w:val="31"/>
        <w:rPr>
          <w:rFonts w:eastAsia="DengXian"/>
        </w:rPr>
      </w:pPr>
      <w:bookmarkStart w:id="4736" w:name="_Toc113426352"/>
      <w:bookmarkStart w:id="4737" w:name="_Toc117119192"/>
      <w:r>
        <w:rPr>
          <w:rFonts w:eastAsia="DengXian"/>
        </w:rPr>
        <w:lastRenderedPageBreak/>
        <w:t>6.</w:t>
      </w:r>
      <w:r>
        <w:rPr>
          <w:rFonts w:eastAsia="DengXian" w:hint="eastAsia"/>
          <w:lang w:eastAsia="zh-CN"/>
        </w:rPr>
        <w:t>66</w:t>
      </w:r>
      <w:r w:rsidR="00A45333" w:rsidRPr="00A45333">
        <w:rPr>
          <w:rFonts w:eastAsia="DengXian"/>
        </w:rPr>
        <w:t>.3</w:t>
      </w:r>
      <w:r w:rsidR="00A45333" w:rsidRPr="00A45333">
        <w:rPr>
          <w:rFonts w:eastAsia="DengXian"/>
        </w:rPr>
        <w:tab/>
        <w:t>Procedures</w:t>
      </w:r>
      <w:bookmarkEnd w:id="4736"/>
      <w:bookmarkEnd w:id="4737"/>
    </w:p>
    <w:p w:rsidR="00A45333" w:rsidRPr="00A45333" w:rsidDel="00C63FD2" w:rsidRDefault="00A45333" w:rsidP="002024D5">
      <w:pPr>
        <w:pStyle w:val="EditorsNote"/>
        <w:rPr>
          <w:del w:id="4738" w:author="S2-2209906" w:date="2022-10-19T21:03:00Z"/>
        </w:rPr>
      </w:pPr>
      <w:del w:id="4739" w:author="S2-2209906" w:date="2022-10-19T21:03:00Z">
        <w:r w:rsidRPr="00A45333" w:rsidDel="00C63FD2">
          <w:delText>Editor</w:delText>
        </w:r>
        <w:r w:rsidR="00BE75D8" w:rsidDel="00C63FD2">
          <w:delText>'</w:delText>
        </w:r>
        <w:r w:rsidRPr="00A45333" w:rsidDel="00C63FD2">
          <w:delText>s note:</w:delText>
        </w:r>
        <w:r w:rsidRPr="00A45333" w:rsidDel="00C63FD2">
          <w:tab/>
          <w:delText>This clause describes high-level procedures and information flows for the solution.</w:delText>
        </w:r>
      </w:del>
    </w:p>
    <w:p w:rsidR="00E13B34" w:rsidRDefault="00481385" w:rsidP="00A778E4">
      <w:pPr>
        <w:pStyle w:val="41"/>
        <w:rPr>
          <w:rFonts w:eastAsia="DengXian"/>
        </w:rPr>
      </w:pPr>
      <w:bookmarkStart w:id="4740" w:name="_Toc113426353"/>
      <w:bookmarkStart w:id="4741" w:name="_Toc117119193"/>
      <w:r>
        <w:rPr>
          <w:rFonts w:eastAsia="DengXian"/>
        </w:rPr>
        <w:t>6.</w:t>
      </w:r>
      <w:r>
        <w:rPr>
          <w:rFonts w:eastAsia="DengXian" w:hint="eastAsia"/>
          <w:lang w:eastAsia="zh-CN"/>
        </w:rPr>
        <w:t>66</w:t>
      </w:r>
      <w:r w:rsidR="00A45333" w:rsidRPr="00A45333">
        <w:rPr>
          <w:rFonts w:eastAsia="DengXian"/>
        </w:rPr>
        <w:t>.3.1</w:t>
      </w:r>
      <w:r w:rsidR="00A45333" w:rsidRPr="00A45333">
        <w:rPr>
          <w:rFonts w:eastAsia="DengXian"/>
        </w:rPr>
        <w:tab/>
        <w:t>General</w:t>
      </w:r>
      <w:bookmarkEnd w:id="4740"/>
      <w:bookmarkEnd w:id="4741"/>
    </w:p>
    <w:p w:rsidR="00E13B34" w:rsidRDefault="002024D5" w:rsidP="00A778E4">
      <w:r>
        <w:t>When SM NAS procedures are performed the existing 5QI-based QoS policies are applied. In order to support multi-modality communication, NG-RAN and UPF may schedule the packet delivery based on the SMF's enforcement, which follows the multi-modality QoS policies, as the system fulfills the requirement of delay difference among XR dedicated QFIs of UE(s).</w:t>
      </w:r>
    </w:p>
    <w:p w:rsidR="00E13B34" w:rsidRDefault="00A45333" w:rsidP="002024D5">
      <w:pPr>
        <w:pStyle w:val="NO"/>
      </w:pPr>
      <w:r w:rsidRPr="00A45333">
        <w:t>NOTE</w:t>
      </w:r>
      <w:r w:rsidR="002024D5">
        <w:t>:</w:t>
      </w:r>
      <w:r w:rsidR="002024D5">
        <w:tab/>
        <w:t>T</w:t>
      </w:r>
      <w:r w:rsidRPr="00A45333">
        <w:t>he delay difference is introduced some new QoS policy to solve correlated requirements among XR dedicated QFIs of UE(s).</w:t>
      </w:r>
    </w:p>
    <w:p w:rsidR="00E13B34" w:rsidRDefault="002024D5" w:rsidP="00A778E4">
      <w:r>
        <w:t>And, based on the DNN and S-NSSAI dedicated to an XR service, same SMF and UPF are selected for the UE(s) during PDU session establishment which the user enjoys the XR service by.</w:t>
      </w:r>
    </w:p>
    <w:p w:rsidR="00E13B34" w:rsidRDefault="00A45333" w:rsidP="00A778E4">
      <w:pPr>
        <w:pStyle w:val="EditorsNote"/>
      </w:pPr>
      <w:r w:rsidRPr="00A45333">
        <w:t>Editor</w:t>
      </w:r>
      <w:r w:rsidR="00BE75D8">
        <w:t>'</w:t>
      </w:r>
      <w:r w:rsidRPr="00A45333">
        <w:t>s note:</w:t>
      </w:r>
      <w:r w:rsidRPr="00A45333">
        <w:tab/>
        <w:t>Whether and how to guarantee the same SMF and UPF can be selected or reselected for the group UE(s) of the XRM service is FFS.</w:t>
      </w:r>
    </w:p>
    <w:p w:rsidR="00E13B34" w:rsidRDefault="00481385" w:rsidP="00A778E4">
      <w:pPr>
        <w:pStyle w:val="41"/>
        <w:rPr>
          <w:rFonts w:eastAsia="DengXian"/>
        </w:rPr>
      </w:pPr>
      <w:bookmarkStart w:id="4742" w:name="_Toc113426354"/>
      <w:bookmarkStart w:id="4743" w:name="_Toc117119194"/>
      <w:r>
        <w:rPr>
          <w:rFonts w:eastAsia="DengXian"/>
        </w:rPr>
        <w:lastRenderedPageBreak/>
        <w:t>6.</w:t>
      </w:r>
      <w:r>
        <w:rPr>
          <w:rFonts w:eastAsia="DengXian" w:hint="eastAsia"/>
          <w:lang w:eastAsia="zh-CN"/>
        </w:rPr>
        <w:t>66</w:t>
      </w:r>
      <w:r w:rsidR="00A45333" w:rsidRPr="00A45333">
        <w:rPr>
          <w:rFonts w:eastAsia="DengXian"/>
        </w:rPr>
        <w:t>.3.2</w:t>
      </w:r>
      <w:r w:rsidR="00A45333" w:rsidRPr="00A45333">
        <w:rPr>
          <w:rFonts w:eastAsia="DengXian"/>
        </w:rPr>
        <w:tab/>
        <w:t>PDU session establish procedures for multi-modality communication</w:t>
      </w:r>
      <w:bookmarkEnd w:id="4742"/>
      <w:bookmarkEnd w:id="4743"/>
    </w:p>
    <w:p w:rsidR="00481385" w:rsidRDefault="00481385" w:rsidP="002024D5">
      <w:pPr>
        <w:pStyle w:val="TH"/>
        <w:rPr>
          <w:rFonts w:eastAsia="DengXian"/>
          <w:lang w:eastAsia="zh-CN"/>
        </w:rPr>
      </w:pPr>
      <w:r>
        <w:object w:dxaOrig="11175" w:dyaOrig="10675">
          <v:shape id="_x0000_i1128" type="#_x0000_t75" style="width:482.15pt;height:460.7pt" o:ole="">
            <v:imagedata r:id="rId221" o:title=""/>
          </v:shape>
          <o:OLEObject Type="Embed" ProgID="Visio.Drawing.15" ShapeID="_x0000_i1128" DrawAspect="Content" ObjectID="_1727734803" r:id="rId222"/>
        </w:object>
      </w:r>
    </w:p>
    <w:p w:rsidR="00E13B34" w:rsidRDefault="00A45333" w:rsidP="00A778E4">
      <w:pPr>
        <w:pStyle w:val="TF"/>
        <w:rPr>
          <w:rFonts w:eastAsia="DengXian"/>
        </w:rPr>
      </w:pPr>
      <w:r w:rsidRPr="00A45333">
        <w:rPr>
          <w:rFonts w:eastAsia="DengXian"/>
        </w:rPr>
        <w:t>Figure 6.</w:t>
      </w:r>
      <w:r w:rsidR="00481385">
        <w:rPr>
          <w:rFonts w:eastAsia="DengXian" w:hint="eastAsia"/>
          <w:lang w:eastAsia="zh-CN"/>
        </w:rPr>
        <w:t>66</w:t>
      </w:r>
      <w:r w:rsidRPr="00A45333">
        <w:rPr>
          <w:rFonts w:eastAsia="DengXian"/>
        </w:rPr>
        <w:t>.3.2-1: PDU session establish procedures for multi-modality communication for multiple UE situation</w:t>
      </w:r>
    </w:p>
    <w:p w:rsidR="00E13B34" w:rsidRDefault="002024D5" w:rsidP="002024D5">
      <w:r>
        <w:t xml:space="preserve">The procedures are shown simultaneous for multiple UEs (UE1 and UE2), which, if not mentioned, basically follows clause 4.3.2.2 of </w:t>
      </w:r>
      <w:r w:rsidR="00281712">
        <w:t>TS 23.502 [</w:t>
      </w:r>
      <w:r>
        <w:t>3]:</w:t>
      </w:r>
    </w:p>
    <w:p w:rsidR="002024D5" w:rsidRDefault="002024D5" w:rsidP="002024D5">
      <w:pPr>
        <w:pStyle w:val="B1"/>
      </w:pPr>
      <w:r>
        <w:t>1.</w:t>
      </w:r>
      <w:r>
        <w:tab/>
        <w:t>UE1 and UE2 register AF/AS for an XR service. As a pre-configuration, AF/AS assigns an AF specific service flow group ID between UE1 and UE2, which implies that the UE1 and UE2 are associated between service flows for the XR application.</w:t>
      </w:r>
    </w:p>
    <w:p w:rsidR="002024D5" w:rsidRDefault="002024D5" w:rsidP="002024D5">
      <w:pPr>
        <w:pStyle w:val="B1"/>
      </w:pPr>
      <w:r>
        <w:t>2.</w:t>
      </w:r>
      <w:r>
        <w:tab/>
        <w:t>For the AF specific service flow group ID multi-modality QoS policy information is stored or provisioned in PCF(or UDR) for UE1 and UE2, which can be done by some QoS specific provisioning from AF solutions.</w:t>
      </w:r>
    </w:p>
    <w:p w:rsidR="002024D5" w:rsidRDefault="002024D5" w:rsidP="002024D5">
      <w:pPr>
        <w:pStyle w:val="B1"/>
      </w:pPr>
      <w:r>
        <w:tab/>
        <w:t>At step 2 In case the multi-modality policy information is provisioned in PCF, step 3~7 are replaced for UE1 and UE2 with step 6a SM policy association update procedures.</w:t>
      </w:r>
    </w:p>
    <w:p w:rsidR="002024D5" w:rsidRDefault="002024D5" w:rsidP="002024D5">
      <w:pPr>
        <w:pStyle w:val="B1"/>
      </w:pPr>
      <w:r>
        <w:t>3.</w:t>
      </w:r>
      <w:r>
        <w:tab/>
        <w:t>When UE1 requests PDU session establishment, it includes XR/media associated DNN and S-NSSAI, which may be standardized or determined by the operator.</w:t>
      </w:r>
    </w:p>
    <w:p w:rsidR="002024D5" w:rsidRDefault="002024D5" w:rsidP="002024D5">
      <w:pPr>
        <w:pStyle w:val="B1"/>
      </w:pPr>
      <w:r>
        <w:lastRenderedPageBreak/>
        <w:t>4-5.</w:t>
      </w:r>
      <w:r>
        <w:tab/>
        <w:t>AMF selects a dedicated SMF based on requested XR/media associated DNN and S-NSSAI. SMF receives PDU session establishment.</w:t>
      </w:r>
    </w:p>
    <w:p w:rsidR="002024D5" w:rsidRDefault="002024D5" w:rsidP="002024D5">
      <w:pPr>
        <w:pStyle w:val="B1"/>
      </w:pPr>
      <w:r>
        <w:t>6.</w:t>
      </w:r>
      <w:r>
        <w:tab/>
        <w:t>If dynamic PCC is applied, PCC rules including multi-modality QoS policy information for the AF specific service flow group ID are provided to SMF based on AF specific GPSIs. Otherwise, the SMF may apply local policy for multi-modality QoS policy information, which can be delivered to UE1. Multi-modality QoS policy information contain a required threshold of delay difference between the AF specific service flow group ID.</w:t>
      </w:r>
    </w:p>
    <w:p w:rsidR="002024D5" w:rsidRDefault="002024D5" w:rsidP="002024D5">
      <w:pPr>
        <w:pStyle w:val="B1"/>
      </w:pPr>
      <w:r>
        <w:t>6a.</w:t>
      </w:r>
      <w:r>
        <w:tab/>
        <w:t>When the PCC rule is updated by provisioning from AF, the corresponding multi-modality QoS policy information for the paired service flows (or AF specific service flow group ID) are updated to SMF. and PDU session modification procedure is triggered for UE1 and UE2.</w:t>
      </w:r>
    </w:p>
    <w:p w:rsidR="002024D5" w:rsidRDefault="002024D5" w:rsidP="002024D5">
      <w:pPr>
        <w:pStyle w:val="B1"/>
      </w:pPr>
      <w:r>
        <w:t>7.</w:t>
      </w:r>
      <w:r>
        <w:tab/>
        <w:t>The SMF selects an UPF for UE1.</w:t>
      </w:r>
    </w:p>
    <w:p w:rsidR="002024D5" w:rsidRDefault="002024D5" w:rsidP="002024D5">
      <w:pPr>
        <w:pStyle w:val="B1"/>
      </w:pPr>
      <w:r>
        <w:t>8.</w:t>
      </w:r>
      <w:r>
        <w:tab/>
        <w:t>The SMF may send an N4 Session Establishment/Modification Request to the UPF to meet multi-modality QoS requirements e.g. the AF specific service flow group ID.</w:t>
      </w:r>
    </w:p>
    <w:p w:rsidR="002024D5" w:rsidRDefault="002024D5" w:rsidP="002024D5">
      <w:pPr>
        <w:pStyle w:val="B1"/>
      </w:pPr>
      <w:r>
        <w:t>9.</w:t>
      </w:r>
      <w:r>
        <w:tab/>
        <w:t>SMF provides NG-RAN with N2 SM information to meet multi-modality QoS requirements e.g. the AF specific service flow group ID.</w:t>
      </w:r>
    </w:p>
    <w:p w:rsidR="002024D5" w:rsidRDefault="002024D5" w:rsidP="002024D5">
      <w:pPr>
        <w:pStyle w:val="B1"/>
      </w:pPr>
      <w:r>
        <w:t>10-11. The remaining PDU session establishment/modification procedures are performed. NG-RAN and UPF schedule the packet delivery not to exceed the delay difference between the paired QFIs of UE1 and UE2.</w:t>
      </w:r>
    </w:p>
    <w:p w:rsidR="002024D5" w:rsidRDefault="002024D5" w:rsidP="002024D5">
      <w:pPr>
        <w:pStyle w:val="B1"/>
      </w:pPr>
      <w:r>
        <w:tab/>
        <w:t>Another UE2 performs PDU session establishment request procedure, which are same as UE1 step 3~12 except for step 3a, 4a and 7a in place of step 3, 4 and 7.</w:t>
      </w:r>
    </w:p>
    <w:p w:rsidR="002024D5" w:rsidRDefault="002024D5" w:rsidP="002024D5">
      <w:pPr>
        <w:pStyle w:val="B1"/>
      </w:pPr>
      <w:r>
        <w:t>3a.</w:t>
      </w:r>
      <w:r>
        <w:tab/>
        <w:t>UE2 requests PDU session establishment as same as step 3.</w:t>
      </w:r>
    </w:p>
    <w:p w:rsidR="002024D5" w:rsidRDefault="002024D5" w:rsidP="002024D5">
      <w:pPr>
        <w:pStyle w:val="B1"/>
      </w:pPr>
      <w:r>
        <w:t>4a.</w:t>
      </w:r>
      <w:r>
        <w:tab/>
        <w:t>The same SMF is selected for UE2's PDU session for XR service of the XR application based on requested XR/media associated DNN and S-NSSAI.</w:t>
      </w:r>
    </w:p>
    <w:p w:rsidR="002024D5" w:rsidRDefault="002024D5" w:rsidP="002024D5">
      <w:pPr>
        <w:pStyle w:val="B1"/>
      </w:pPr>
      <w:r>
        <w:t>7a.</w:t>
      </w:r>
      <w:r>
        <w:tab/>
        <w:t>SMF selects the same UPF for UE2 as UE1 based in the AF specific service flow group ID.</w:t>
      </w:r>
    </w:p>
    <w:p w:rsidR="002024D5" w:rsidRDefault="002024D5" w:rsidP="002024D5">
      <w:pPr>
        <w:pStyle w:val="B1"/>
      </w:pPr>
      <w:r>
        <w:t>13.</w:t>
      </w:r>
      <w:r>
        <w:tab/>
        <w:t>When the SMF recognizes the UE1 and UE2 belong to the AF specific service flow group ID, it should confirm the UEs are in the same NG-RAN. So the SMF sends multi-modality indication to AMF with together UE1 ID and UE2 ID.</w:t>
      </w:r>
    </w:p>
    <w:p w:rsidR="002024D5" w:rsidRDefault="002024D5" w:rsidP="002024D5">
      <w:pPr>
        <w:pStyle w:val="B1"/>
      </w:pPr>
      <w:r>
        <w:t>14.</w:t>
      </w:r>
      <w:r>
        <w:tab/>
        <w:t>Receiving the multi-modality indication from the SMF, the AMF may confirm whether UE1 and UE2 are in the same NG-RAN. If not, the AMF trigger redirection or handover of UE2 into UE1's NG-RAN, where the triggering message to UE2's NG-RAN may contain UE2 ID and Cell ID of UE1's NG-RAN and multi-modality indication.</w:t>
      </w:r>
    </w:p>
    <w:p w:rsidR="002024D5" w:rsidRDefault="002024D5" w:rsidP="002024D5">
      <w:pPr>
        <w:pStyle w:val="NO"/>
      </w:pPr>
      <w:r>
        <w:t>NOTE:</w:t>
      </w:r>
      <w:r>
        <w:tab/>
        <w:t>It can be assumed that the UEs belonging to the AF specific service flow ID can be moved in the same NG-RAN and AMF because the UEs are near enough.</w:t>
      </w:r>
    </w:p>
    <w:p w:rsidR="002024D5" w:rsidRDefault="002024D5" w:rsidP="002024D5">
      <w:pPr>
        <w:pStyle w:val="B1"/>
      </w:pPr>
      <w:r>
        <w:t>15.</w:t>
      </w:r>
      <w:r>
        <w:tab/>
        <w:t>When the AMF confirms that UE1 and UE2 are in the same NG-RAN, it may notify the SMF of multi-modality ready (i.e. UEs of AF specific service flow group ID are in the same NG-RAN). And SMF may update N4 session accordingly.</w:t>
      </w:r>
    </w:p>
    <w:p w:rsidR="00A45333" w:rsidRPr="00A45333" w:rsidRDefault="00481385" w:rsidP="002024D5">
      <w:pPr>
        <w:pStyle w:val="TH"/>
        <w:rPr>
          <w:rFonts w:eastAsia="DengXian"/>
          <w:lang w:eastAsia="zh-CN"/>
        </w:rPr>
      </w:pPr>
      <w:r>
        <w:object w:dxaOrig="13455" w:dyaOrig="7687">
          <v:shape id="_x0000_i1129" type="#_x0000_t75" style="width:482.6pt;height:275.25pt" o:ole="">
            <v:imagedata r:id="rId223" o:title=""/>
          </v:shape>
          <o:OLEObject Type="Embed" ProgID="Visio.Drawing.15" ShapeID="_x0000_i1129" DrawAspect="Content" ObjectID="_1727734804" r:id="rId224"/>
        </w:object>
      </w:r>
    </w:p>
    <w:p w:rsidR="00E13B34" w:rsidRDefault="00481385" w:rsidP="00A778E4">
      <w:pPr>
        <w:pStyle w:val="TF"/>
        <w:rPr>
          <w:rFonts w:eastAsia="DengXian"/>
        </w:rPr>
      </w:pPr>
      <w:r>
        <w:rPr>
          <w:rFonts w:eastAsia="DengXian"/>
        </w:rPr>
        <w:t>Figure 6.</w:t>
      </w:r>
      <w:r>
        <w:rPr>
          <w:rFonts w:eastAsia="DengXian" w:hint="eastAsia"/>
          <w:lang w:eastAsia="zh-CN"/>
        </w:rPr>
        <w:t>66</w:t>
      </w:r>
      <w:r w:rsidR="00A45333" w:rsidRPr="00A45333">
        <w:rPr>
          <w:rFonts w:eastAsia="DengXian"/>
        </w:rPr>
        <w:t>.3.2-2: PDU session establish procedures for multi-modality communication for single UE situation</w:t>
      </w:r>
    </w:p>
    <w:p w:rsidR="00E13B34" w:rsidRDefault="00854CCF" w:rsidP="00A778E4">
      <w:r>
        <w:t xml:space="preserve">The procedures are shown simultaneous for single UE, which, if not mentioned, basically follows clause 4.3.2.2 of </w:t>
      </w:r>
      <w:r w:rsidR="00281712">
        <w:t>TS 23.502 [</w:t>
      </w:r>
      <w:r>
        <w:t>3]:</w:t>
      </w:r>
    </w:p>
    <w:p w:rsidR="00854CCF" w:rsidRDefault="00854CCF" w:rsidP="00854CCF">
      <w:pPr>
        <w:pStyle w:val="B1"/>
      </w:pPr>
      <w:r>
        <w:t>1.</w:t>
      </w:r>
      <w:r>
        <w:tab/>
        <w:t>XR application clients of a UE register AF/AS. As a pre-configuration, AF/AS obtains a paired service flows info between XR application clients or assign an AF specific service flow group ID for XR application clients, which implies that the XR application clients are associated between service flows for clients of the XR application.</w:t>
      </w:r>
    </w:p>
    <w:p w:rsidR="00854CCF" w:rsidRDefault="00854CCF" w:rsidP="00854CCF">
      <w:pPr>
        <w:pStyle w:val="B1"/>
      </w:pPr>
      <w:r>
        <w:t>2.</w:t>
      </w:r>
      <w:r>
        <w:tab/>
        <w:t>For the paired service flows(or AF specific service flow group ID) multi-modality QoS policy information is stored or provisioned in PCF(or UDR) per UE, which can be done by some QoS specific provisioning from AF solutions.</w:t>
      </w:r>
    </w:p>
    <w:p w:rsidR="00854CCF" w:rsidRDefault="00854CCF" w:rsidP="00854CCF">
      <w:pPr>
        <w:pStyle w:val="B1"/>
      </w:pPr>
      <w:r>
        <w:tab/>
        <w:t>At step 2, If the multi-modality policy information is provisioned in PCF, step 3~6 are replaced with step 6a SM policy association update procedures.</w:t>
      </w:r>
    </w:p>
    <w:p w:rsidR="00854CCF" w:rsidRDefault="00854CCF" w:rsidP="00854CCF">
      <w:pPr>
        <w:pStyle w:val="B1"/>
      </w:pPr>
      <w:r>
        <w:t>3.</w:t>
      </w:r>
      <w:r>
        <w:tab/>
        <w:t>When UE requests PDU session establishment, it includes XR/media dedicated DNN and S-NSSAI, which may be standardized or determined by the operator.</w:t>
      </w:r>
    </w:p>
    <w:p w:rsidR="00854CCF" w:rsidRDefault="00854CCF" w:rsidP="00854CCF">
      <w:pPr>
        <w:pStyle w:val="B1"/>
      </w:pPr>
      <w:r>
        <w:t>4-6.</w:t>
      </w:r>
      <w:r>
        <w:tab/>
        <w:t>AMF select a dedicated SMF based on requested XR/media-associated DNN and S-NSSAI. SMF receives PDU session establishment.</w:t>
      </w:r>
    </w:p>
    <w:p w:rsidR="00854CCF" w:rsidRDefault="00854CCF" w:rsidP="00854CCF">
      <w:pPr>
        <w:pStyle w:val="B1"/>
      </w:pPr>
      <w:r>
        <w:t>6.</w:t>
      </w:r>
      <w:r>
        <w:tab/>
        <w:t>If dynamic PCC is applied PCC rules including multi-modality QoS policy information for the paired service flows(or AF specific service flow group ID) are provisioned to SMF. Otherwise, the SMF may apply local policy for multi-modality QoS policy information, which can be delivered to UE. multi-modality QoS policy information contain a required threshold of delay difference between the paired service flows(or AF specific service flow group ID).</w:t>
      </w:r>
    </w:p>
    <w:p w:rsidR="00854CCF" w:rsidRDefault="00854CCF" w:rsidP="00854CCF">
      <w:pPr>
        <w:pStyle w:val="B1"/>
      </w:pPr>
      <w:r>
        <w:t>6a.</w:t>
      </w:r>
      <w:r>
        <w:tab/>
        <w:t>When the PCC rule is updated by provisioning from AF, the corresponding multi-modality QoS policy information for the paired service flows(or AF specific service flow group ID) are updated to SMF. and PDU session modification procedure is triggered.</w:t>
      </w:r>
    </w:p>
    <w:p w:rsidR="00854CCF" w:rsidRDefault="00854CCF" w:rsidP="00854CCF">
      <w:pPr>
        <w:pStyle w:val="B1"/>
      </w:pPr>
      <w:r>
        <w:t>7.</w:t>
      </w:r>
      <w:r>
        <w:tab/>
        <w:t>The SMF may send an N4 Session Establishment/Modification Request to the UPF in order to meet multi-modality QoS requirements e.g. the AF specific service flow group ID.</w:t>
      </w:r>
    </w:p>
    <w:p w:rsidR="00854CCF" w:rsidRDefault="00854CCF" w:rsidP="00854CCF">
      <w:pPr>
        <w:pStyle w:val="B1"/>
      </w:pPr>
      <w:r>
        <w:lastRenderedPageBreak/>
        <w:t>8.</w:t>
      </w:r>
      <w:r>
        <w:tab/>
        <w:t>SMF provides NG-RAN with N2 SM information to meet multi-modality QoS requirements e.g. a the AF specific service flow group ID.</w:t>
      </w:r>
    </w:p>
    <w:p w:rsidR="00854CCF" w:rsidRDefault="00854CCF" w:rsidP="00854CCF">
      <w:pPr>
        <w:pStyle w:val="B1"/>
      </w:pPr>
      <w:r>
        <w:t>10a/b.</w:t>
      </w:r>
      <w:r>
        <w:tab/>
        <w:t>NG-RAN and UPF schedule the packet delivery not to exceed the delay difference between the paired QFIs, which is up to implementation.</w:t>
      </w:r>
    </w:p>
    <w:p w:rsidR="00A45333" w:rsidRPr="00A45333" w:rsidRDefault="00A45333" w:rsidP="00481385">
      <w:pPr>
        <w:pStyle w:val="31"/>
        <w:rPr>
          <w:rFonts w:eastAsia="DengXian"/>
        </w:rPr>
      </w:pPr>
      <w:bookmarkStart w:id="4744" w:name="_Toc113426355"/>
      <w:bookmarkStart w:id="4745" w:name="_Toc117119195"/>
      <w:r w:rsidRPr="00A45333">
        <w:rPr>
          <w:rFonts w:eastAsia="DengXian"/>
        </w:rPr>
        <w:t>6.</w:t>
      </w:r>
      <w:r w:rsidR="00481385">
        <w:rPr>
          <w:rFonts w:eastAsia="DengXian" w:hint="eastAsia"/>
          <w:lang w:eastAsia="zh-CN"/>
        </w:rPr>
        <w:t>66</w:t>
      </w:r>
      <w:r w:rsidRPr="00A45333">
        <w:rPr>
          <w:rFonts w:eastAsia="DengXian"/>
        </w:rPr>
        <w:t>.4</w:t>
      </w:r>
      <w:r w:rsidRPr="00A45333">
        <w:rPr>
          <w:rFonts w:eastAsia="DengXian"/>
        </w:rPr>
        <w:tab/>
        <w:t>Impacts on services, entities and interfaces</w:t>
      </w:r>
      <w:bookmarkEnd w:id="4744"/>
      <w:bookmarkEnd w:id="4745"/>
    </w:p>
    <w:p w:rsidR="00A45333" w:rsidRPr="00A45333" w:rsidDel="00C63FD2" w:rsidRDefault="00A45333" w:rsidP="00854CCF">
      <w:pPr>
        <w:pStyle w:val="EditorsNote"/>
        <w:rPr>
          <w:del w:id="4746" w:author="S2-2209906" w:date="2022-10-19T21:03:00Z"/>
        </w:rPr>
      </w:pPr>
      <w:del w:id="4747" w:author="S2-2209906" w:date="2022-10-19T21:03:00Z">
        <w:r w:rsidRPr="00A45333" w:rsidDel="00C63FD2">
          <w:delText>Editor</w:delText>
        </w:r>
        <w:r w:rsidR="00BE75D8" w:rsidDel="00C63FD2">
          <w:delText>'</w:delText>
        </w:r>
        <w:r w:rsidRPr="00A45333" w:rsidDel="00C63FD2">
          <w:delText>s note:</w:delText>
        </w:r>
        <w:r w:rsidRPr="00A45333" w:rsidDel="00C63FD2">
          <w:tab/>
          <w:delText>This clause captures impacts on existing 3GPP nodes and functional elements.</w:delText>
        </w:r>
      </w:del>
    </w:p>
    <w:p w:rsidR="00E13B34" w:rsidRDefault="00A45333" w:rsidP="00854CCF">
      <w:r w:rsidRPr="00A45333">
        <w:t>The followings are additionally required:</w:t>
      </w:r>
    </w:p>
    <w:p w:rsidR="00854CCF" w:rsidRDefault="00854CCF" w:rsidP="00854CCF">
      <w:r>
        <w:t>PCF:</w:t>
      </w:r>
    </w:p>
    <w:p w:rsidR="00854CCF" w:rsidRDefault="00854CCF" w:rsidP="00854CCF">
      <w:pPr>
        <w:pStyle w:val="B1"/>
        <w:rPr>
          <w:rFonts w:eastAsia="DengXian"/>
        </w:rPr>
      </w:pPr>
      <w:r>
        <w:rPr>
          <w:rFonts w:eastAsia="DengXian"/>
        </w:rPr>
        <w:t>-</w:t>
      </w:r>
      <w:r>
        <w:rPr>
          <w:rFonts w:eastAsia="DengXian"/>
        </w:rPr>
        <w:tab/>
        <w:t>Store and provide PCC rule including multi-modality QoS policy between XR service flows of multiple UEs to SMF.</w:t>
      </w:r>
    </w:p>
    <w:p w:rsidR="00854CCF" w:rsidRDefault="00854CCF" w:rsidP="00854CCF">
      <w:r>
        <w:t>AMF:</w:t>
      </w:r>
    </w:p>
    <w:p w:rsidR="00854CCF" w:rsidRDefault="00854CCF" w:rsidP="00854CCF">
      <w:pPr>
        <w:pStyle w:val="B1"/>
        <w:rPr>
          <w:rFonts w:eastAsia="DengXian"/>
        </w:rPr>
      </w:pPr>
      <w:r>
        <w:rPr>
          <w:rFonts w:eastAsia="DengXian"/>
        </w:rPr>
        <w:t>-</w:t>
      </w:r>
      <w:r>
        <w:rPr>
          <w:rFonts w:eastAsia="DengXian"/>
        </w:rPr>
        <w:tab/>
        <w:t>Based on SMF request, let the multiple UEs stay in the same NG-RAN.</w:t>
      </w:r>
    </w:p>
    <w:p w:rsidR="00854CCF" w:rsidRDefault="00854CCF" w:rsidP="00854CCF">
      <w:r>
        <w:t>SMF:</w:t>
      </w:r>
    </w:p>
    <w:p w:rsidR="00854CCF" w:rsidRDefault="00854CCF" w:rsidP="00854CCF">
      <w:pPr>
        <w:pStyle w:val="B1"/>
        <w:rPr>
          <w:rFonts w:eastAsia="DengXian"/>
        </w:rPr>
      </w:pPr>
      <w:r>
        <w:rPr>
          <w:rFonts w:eastAsia="DengXian"/>
        </w:rPr>
        <w:t>-</w:t>
      </w:r>
      <w:r>
        <w:rPr>
          <w:rFonts w:eastAsia="DengXian"/>
        </w:rPr>
        <w:tab/>
        <w:t>Provide QoS information to UPF and NG-RAN node to meet an multi-modality QoS requirement e.g. AF specific service flow group ID.</w:t>
      </w:r>
    </w:p>
    <w:p w:rsidR="00854CCF" w:rsidRDefault="00854CCF" w:rsidP="00854CCF">
      <w:pPr>
        <w:pStyle w:val="B1"/>
        <w:rPr>
          <w:rFonts w:eastAsia="DengXian"/>
        </w:rPr>
      </w:pPr>
      <w:r>
        <w:rPr>
          <w:rFonts w:eastAsia="DengXian"/>
        </w:rPr>
        <w:t>-</w:t>
      </w:r>
      <w:r>
        <w:rPr>
          <w:rFonts w:eastAsia="DengXian"/>
        </w:rPr>
        <w:tab/>
        <w:t>Request AMF to let the multiple UEs stay in the same NG-RAN.</w:t>
      </w:r>
    </w:p>
    <w:p w:rsidR="00854CCF" w:rsidRDefault="00854CCF" w:rsidP="00854CCF">
      <w:pPr>
        <w:pStyle w:val="B1"/>
        <w:rPr>
          <w:rFonts w:eastAsia="DengXian"/>
        </w:rPr>
      </w:pPr>
      <w:r>
        <w:rPr>
          <w:rFonts w:eastAsia="DengXian"/>
        </w:rPr>
        <w:t>-</w:t>
      </w:r>
      <w:r>
        <w:rPr>
          <w:rFonts w:eastAsia="DengXian"/>
        </w:rPr>
        <w:tab/>
        <w:t>Select a same UPF for PDU sessions of multiple UEs for XR service.</w:t>
      </w:r>
    </w:p>
    <w:p w:rsidR="00854CCF" w:rsidRDefault="00854CCF" w:rsidP="00854CCF">
      <w:r>
        <w:t>UPF:</w:t>
      </w:r>
    </w:p>
    <w:p w:rsidR="00854CCF" w:rsidRDefault="00854CCF" w:rsidP="00854CCF">
      <w:pPr>
        <w:pStyle w:val="B1"/>
        <w:rPr>
          <w:rFonts w:eastAsia="DengXian"/>
        </w:rPr>
      </w:pPr>
      <w:r>
        <w:rPr>
          <w:rFonts w:eastAsia="DengXian"/>
        </w:rPr>
        <w:t>-</w:t>
      </w:r>
      <w:r>
        <w:rPr>
          <w:rFonts w:eastAsia="DengXian"/>
        </w:rPr>
        <w:tab/>
        <w:t>Enforcement of XR service flows(dedicated to QFI) as SMF's request e.g. AF specific service flow group ID, and how to enforce is implementation specific.</w:t>
      </w:r>
    </w:p>
    <w:p w:rsidR="00854CCF" w:rsidRDefault="00854CCF" w:rsidP="00854CCF">
      <w:r>
        <w:t>NG-RAN:</w:t>
      </w:r>
    </w:p>
    <w:p w:rsidR="00854CCF" w:rsidRDefault="00854CCF" w:rsidP="00854CCF">
      <w:pPr>
        <w:pStyle w:val="B1"/>
        <w:rPr>
          <w:rFonts w:eastAsia="DengXian"/>
        </w:rPr>
      </w:pPr>
      <w:r>
        <w:rPr>
          <w:rFonts w:eastAsia="DengXian"/>
        </w:rPr>
        <w:t>-</w:t>
      </w:r>
      <w:r>
        <w:rPr>
          <w:rFonts w:eastAsia="DengXian"/>
        </w:rPr>
        <w:tab/>
        <w:t>Enforcement of XR service flows(dedicated to QFI) as SMF's request e.g. AF specific service flow group ID, and how to enforce is implementation specific.</w:t>
      </w:r>
    </w:p>
    <w:p w:rsidR="00AC6D11" w:rsidRPr="00AC6D11" w:rsidRDefault="00980591" w:rsidP="00AC6D11">
      <w:pPr>
        <w:pStyle w:val="21"/>
        <w:rPr>
          <w:rFonts w:eastAsia="DengXian"/>
          <w:lang w:eastAsia="zh-CN"/>
        </w:rPr>
      </w:pPr>
      <w:bookmarkStart w:id="4748" w:name="_Toc113426356"/>
      <w:bookmarkStart w:id="4749" w:name="_Toc117119196"/>
      <w:r>
        <w:rPr>
          <w:rFonts w:eastAsia="DengXian"/>
          <w:lang w:eastAsia="zh-CN"/>
        </w:rPr>
        <w:t>6.</w:t>
      </w:r>
      <w:r>
        <w:rPr>
          <w:rFonts w:eastAsia="DengXian" w:hint="eastAsia"/>
          <w:lang w:eastAsia="zh-CN"/>
        </w:rPr>
        <w:t>67</w:t>
      </w:r>
      <w:r w:rsidR="00AC6D11" w:rsidRPr="00AC6D11">
        <w:rPr>
          <w:rFonts w:eastAsia="DengXian"/>
          <w:lang w:eastAsia="zh-CN"/>
        </w:rPr>
        <w:tab/>
        <w:t>Solution #</w:t>
      </w:r>
      <w:r w:rsidR="00B61A1D">
        <w:rPr>
          <w:rFonts w:eastAsia="DengXian" w:hint="eastAsia"/>
          <w:lang w:eastAsia="zh-CN"/>
        </w:rPr>
        <w:t>67</w:t>
      </w:r>
      <w:r w:rsidR="00AC6D11" w:rsidRPr="00AC6D11">
        <w:rPr>
          <w:rFonts w:eastAsia="DengXian"/>
          <w:lang w:eastAsia="zh-CN"/>
        </w:rPr>
        <w:t>: Supporting ECN mark for L4S in 5GS for XR/media Enhancements</w:t>
      </w:r>
      <w:bookmarkEnd w:id="4748"/>
      <w:bookmarkEnd w:id="4749"/>
    </w:p>
    <w:p w:rsidR="00AC6D11" w:rsidRPr="00AC6D11" w:rsidRDefault="00980591" w:rsidP="00AC6D11">
      <w:pPr>
        <w:pStyle w:val="31"/>
        <w:rPr>
          <w:rFonts w:eastAsia="DengXian"/>
          <w:lang w:eastAsia="zh-CN"/>
        </w:rPr>
      </w:pPr>
      <w:bookmarkStart w:id="4750" w:name="_Toc113426357"/>
      <w:bookmarkStart w:id="4751" w:name="_Toc117119197"/>
      <w:r>
        <w:rPr>
          <w:rFonts w:eastAsia="DengXian"/>
          <w:lang w:eastAsia="zh-CN"/>
        </w:rPr>
        <w:t>6.</w:t>
      </w:r>
      <w:r>
        <w:rPr>
          <w:rFonts w:eastAsia="DengXian" w:hint="eastAsia"/>
          <w:lang w:eastAsia="zh-CN"/>
        </w:rPr>
        <w:t>67</w:t>
      </w:r>
      <w:r w:rsidR="00AC6D11" w:rsidRPr="00AC6D11">
        <w:rPr>
          <w:rFonts w:eastAsia="DengXian"/>
          <w:lang w:eastAsia="zh-CN"/>
        </w:rPr>
        <w:t>.1</w:t>
      </w:r>
      <w:r w:rsidR="00AC6D11" w:rsidRPr="00AC6D11">
        <w:rPr>
          <w:rFonts w:eastAsia="DengXian"/>
          <w:lang w:eastAsia="zh-CN"/>
        </w:rPr>
        <w:tab/>
        <w:t>Key Issue mapping</w:t>
      </w:r>
      <w:bookmarkEnd w:id="4750"/>
      <w:bookmarkEnd w:id="4751"/>
    </w:p>
    <w:p w:rsidR="00AC6D11" w:rsidRPr="00AC6D11" w:rsidRDefault="00AC6D11" w:rsidP="00AC6D11">
      <w:pPr>
        <w:rPr>
          <w:lang w:eastAsia="zh-CN"/>
        </w:rPr>
      </w:pPr>
      <w:r w:rsidRPr="00AC6D11">
        <w:rPr>
          <w:lang w:eastAsia="zh-CN"/>
        </w:rPr>
        <w:t>The solution addresses Key Issue #3: 5GS information exposure for XR/media Enhancements.</w:t>
      </w:r>
    </w:p>
    <w:p w:rsidR="00AC6D11" w:rsidRPr="00AC6D11" w:rsidRDefault="00980591" w:rsidP="00AC6D11">
      <w:pPr>
        <w:pStyle w:val="31"/>
        <w:rPr>
          <w:rFonts w:eastAsia="DengXian"/>
          <w:lang w:eastAsia="zh-CN"/>
        </w:rPr>
      </w:pPr>
      <w:bookmarkStart w:id="4752" w:name="_Toc113426358"/>
      <w:bookmarkStart w:id="4753" w:name="_Toc117119198"/>
      <w:r>
        <w:rPr>
          <w:rFonts w:eastAsia="DengXian"/>
          <w:lang w:eastAsia="zh-CN"/>
        </w:rPr>
        <w:t>6.</w:t>
      </w:r>
      <w:r>
        <w:rPr>
          <w:rFonts w:eastAsia="DengXian" w:hint="eastAsia"/>
          <w:lang w:eastAsia="zh-CN"/>
        </w:rPr>
        <w:t>67</w:t>
      </w:r>
      <w:r w:rsidR="00AC6D11" w:rsidRPr="00AC6D11">
        <w:rPr>
          <w:rFonts w:eastAsia="DengXian"/>
          <w:lang w:eastAsia="zh-CN"/>
        </w:rPr>
        <w:t>.2</w:t>
      </w:r>
      <w:r w:rsidR="00AC6D11" w:rsidRPr="00AC6D11">
        <w:rPr>
          <w:rFonts w:eastAsia="DengXian"/>
          <w:lang w:eastAsia="zh-CN"/>
        </w:rPr>
        <w:tab/>
        <w:t>Description</w:t>
      </w:r>
      <w:bookmarkEnd w:id="4752"/>
      <w:bookmarkEnd w:id="4753"/>
    </w:p>
    <w:p w:rsidR="00854CCF" w:rsidRDefault="00854CCF" w:rsidP="00AC6D11">
      <w:r>
        <w:t>The ECN mark for L4S technology has been describe in Sol#41,#43 and#46. There are some differences between the three solutions but the main idea is the same that introducing ECN bits in the 5GS to indicate the node congestion happen.</w:t>
      </w:r>
    </w:p>
    <w:p w:rsidR="00854CCF" w:rsidRDefault="00854CCF" w:rsidP="00AC6D11">
      <w:r>
        <w:t>While some aspects should be further clarified.</w:t>
      </w:r>
    </w:p>
    <w:p w:rsidR="00854CCF" w:rsidRPr="00854CCF" w:rsidRDefault="00854CCF" w:rsidP="00854CCF">
      <w:pPr>
        <w:rPr>
          <w:b/>
          <w:bCs/>
        </w:rPr>
      </w:pPr>
      <w:r w:rsidRPr="00854CCF">
        <w:rPr>
          <w:b/>
          <w:bCs/>
        </w:rPr>
        <w:t>1)</w:t>
      </w:r>
      <w:r w:rsidRPr="00854CCF">
        <w:rPr>
          <w:b/>
          <w:bCs/>
        </w:rPr>
        <w:tab/>
        <w:t>PCF enhancement</w:t>
      </w:r>
    </w:p>
    <w:p w:rsidR="00854CCF" w:rsidRDefault="00854CCF" w:rsidP="00854CCF">
      <w:r>
        <w:t>When AF provides QoS parameters requirement for specific XR/media traffic, the request for utilizing ECN mark for L4S can also be included. AF may also provide ECN marking for L4S instruction information e.g. support for adapting data rate based on ECN marking for L4S. PCF can generate corresponding policy based on these instruction information, and send the policy to RAN or UPF to help the ECN marking.</w:t>
      </w:r>
    </w:p>
    <w:p w:rsidR="00854CCF" w:rsidRPr="00854CCF" w:rsidRDefault="00854CCF" w:rsidP="00854CCF">
      <w:pPr>
        <w:rPr>
          <w:b/>
          <w:bCs/>
        </w:rPr>
      </w:pPr>
      <w:r w:rsidRPr="00854CCF">
        <w:rPr>
          <w:b/>
          <w:bCs/>
        </w:rPr>
        <w:lastRenderedPageBreak/>
        <w:t>2)</w:t>
      </w:r>
      <w:r w:rsidRPr="00854CCF">
        <w:rPr>
          <w:b/>
          <w:bCs/>
        </w:rPr>
        <w:tab/>
        <w:t>5G Mobility consideration</w:t>
      </w:r>
    </w:p>
    <w:p w:rsidR="00854CCF" w:rsidRDefault="00854CCF" w:rsidP="00854CCF">
      <w:r>
        <w:t>During NG Handover, if the target NG-RAN is no longer congested, it can stop marking ECN for L4S and the application may start to gradually increase the data rate.</w:t>
      </w:r>
    </w:p>
    <w:p w:rsidR="00AC6D11" w:rsidRPr="00AC6D11" w:rsidRDefault="00AC6D11" w:rsidP="00AC6D11">
      <w:pPr>
        <w:pStyle w:val="31"/>
        <w:rPr>
          <w:rFonts w:eastAsia="DengXian"/>
          <w:lang w:eastAsia="zh-CN"/>
        </w:rPr>
      </w:pPr>
      <w:bookmarkStart w:id="4754" w:name="_Toc113426359"/>
      <w:bookmarkStart w:id="4755" w:name="_Toc117119199"/>
      <w:r w:rsidRPr="00AC6D11">
        <w:rPr>
          <w:rFonts w:eastAsia="DengXian"/>
          <w:lang w:eastAsia="zh-CN"/>
        </w:rPr>
        <w:t>6.</w:t>
      </w:r>
      <w:r>
        <w:rPr>
          <w:rFonts w:eastAsia="DengXian" w:hint="eastAsia"/>
          <w:lang w:eastAsia="zh-CN"/>
        </w:rPr>
        <w:t>67</w:t>
      </w:r>
      <w:r w:rsidRPr="00AC6D11">
        <w:rPr>
          <w:rFonts w:eastAsia="DengXian"/>
          <w:lang w:eastAsia="zh-CN"/>
        </w:rPr>
        <w:t>.3</w:t>
      </w:r>
      <w:r w:rsidRPr="00AC6D11">
        <w:rPr>
          <w:rFonts w:eastAsia="DengXian"/>
          <w:lang w:eastAsia="zh-CN"/>
        </w:rPr>
        <w:tab/>
        <w:t>Impacts on services, entities and interfaces</w:t>
      </w:r>
      <w:bookmarkEnd w:id="4754"/>
      <w:bookmarkEnd w:id="4755"/>
    </w:p>
    <w:p w:rsidR="00AC6D11" w:rsidRPr="00AC6D11" w:rsidRDefault="00AC6D11" w:rsidP="00AC6D11">
      <w:pPr>
        <w:rPr>
          <w:lang w:eastAsia="zh-CN"/>
        </w:rPr>
      </w:pPr>
      <w:r w:rsidRPr="00AC6D11">
        <w:rPr>
          <w:lang w:eastAsia="zh-CN"/>
        </w:rPr>
        <w:t>AF:</w:t>
      </w:r>
    </w:p>
    <w:p w:rsidR="00AC6D11" w:rsidRPr="00AC6D11" w:rsidRDefault="00AC6D11" w:rsidP="00AC6D11">
      <w:pPr>
        <w:pStyle w:val="B1"/>
        <w:rPr>
          <w:rFonts w:eastAsia="DengXian"/>
          <w:lang w:eastAsia="zh-CN"/>
        </w:rPr>
      </w:pPr>
      <w:r w:rsidRPr="00AC6D11">
        <w:rPr>
          <w:rFonts w:eastAsia="DengXian"/>
          <w:lang w:eastAsia="zh-CN"/>
        </w:rPr>
        <w:t>-</w:t>
      </w:r>
      <w:r w:rsidRPr="00AC6D11">
        <w:rPr>
          <w:rFonts w:eastAsia="DengXian"/>
          <w:lang w:eastAsia="zh-CN"/>
        </w:rPr>
        <w:tab/>
        <w:t>Provide ECN marking for L4S instruction information e.g. support for adapting data rate based on ECN marking for L4S.</w:t>
      </w:r>
    </w:p>
    <w:p w:rsidR="00E13B34" w:rsidRDefault="00AC6D11" w:rsidP="00A778E4">
      <w:pPr>
        <w:rPr>
          <w:lang w:eastAsia="zh-CN"/>
        </w:rPr>
      </w:pPr>
      <w:r w:rsidRPr="00AC6D11">
        <w:rPr>
          <w:lang w:eastAsia="zh-CN"/>
        </w:rPr>
        <w:t>PCF:</w:t>
      </w:r>
    </w:p>
    <w:p w:rsidR="00AC6D11" w:rsidRDefault="00AC6D11" w:rsidP="00AC6D11">
      <w:pPr>
        <w:pStyle w:val="B1"/>
        <w:rPr>
          <w:rFonts w:eastAsia="DengXian"/>
          <w:lang w:eastAsia="zh-CN"/>
        </w:rPr>
      </w:pPr>
      <w:r w:rsidRPr="00AC6D11">
        <w:rPr>
          <w:rFonts w:eastAsia="DengXian"/>
          <w:lang w:eastAsia="zh-CN"/>
        </w:rPr>
        <w:t>-</w:t>
      </w:r>
      <w:r w:rsidRPr="00AC6D11">
        <w:rPr>
          <w:rFonts w:eastAsia="DengXian"/>
          <w:lang w:eastAsia="zh-CN"/>
        </w:rPr>
        <w:tab/>
        <w:t>Generate corresponding policy based on AF instruction information, and send the policy to SMF and RAN or UPF to help the ECN marking for L4S.</w:t>
      </w:r>
    </w:p>
    <w:p w:rsidR="00D37069" w:rsidRPr="00D37069" w:rsidRDefault="00D37069" w:rsidP="00BC170F">
      <w:pPr>
        <w:pStyle w:val="21"/>
        <w:rPr>
          <w:rFonts w:eastAsia="DengXian"/>
          <w:lang w:val="en-US" w:eastAsia="zh-CN"/>
        </w:rPr>
      </w:pPr>
      <w:bookmarkStart w:id="4756" w:name="_Toc113426360"/>
      <w:bookmarkStart w:id="4757" w:name="_Toc117119200"/>
      <w:r w:rsidRPr="00D37069">
        <w:rPr>
          <w:rFonts w:eastAsia="DengXian"/>
          <w:lang w:val="en-US" w:eastAsia="zh-CN"/>
        </w:rPr>
        <w:t>6.</w:t>
      </w:r>
      <w:r w:rsidR="00BC170F">
        <w:rPr>
          <w:rFonts w:eastAsia="DengXian" w:hint="eastAsia"/>
          <w:lang w:val="en-US" w:eastAsia="zh-CN"/>
        </w:rPr>
        <w:t>68</w:t>
      </w:r>
      <w:r w:rsidR="00BC170F">
        <w:rPr>
          <w:rFonts w:eastAsia="DengXian"/>
          <w:lang w:val="en-US" w:eastAsia="zh-CN"/>
        </w:rPr>
        <w:tab/>
        <w:t>Solution #</w:t>
      </w:r>
      <w:r w:rsidR="00BC170F">
        <w:rPr>
          <w:rFonts w:eastAsia="DengXian" w:hint="eastAsia"/>
          <w:lang w:val="en-US" w:eastAsia="zh-CN"/>
        </w:rPr>
        <w:t>68</w:t>
      </w:r>
      <w:r w:rsidRPr="00D37069">
        <w:rPr>
          <w:rFonts w:eastAsia="DengXian"/>
          <w:lang w:val="en-US" w:eastAsia="zh-CN"/>
        </w:rPr>
        <w:t>: PDU set handling enhancements for different kinds of packets</w:t>
      </w:r>
      <w:bookmarkEnd w:id="4756"/>
      <w:bookmarkEnd w:id="4757"/>
    </w:p>
    <w:p w:rsidR="00D37069" w:rsidRPr="00D37069" w:rsidRDefault="00D37069" w:rsidP="00BC170F">
      <w:pPr>
        <w:pStyle w:val="31"/>
        <w:rPr>
          <w:rFonts w:eastAsia="DengXian"/>
          <w:lang w:val="en-US" w:eastAsia="zh-CN"/>
        </w:rPr>
      </w:pPr>
      <w:bookmarkStart w:id="4758" w:name="_Toc113426361"/>
      <w:bookmarkStart w:id="4759" w:name="_Toc117119201"/>
      <w:r w:rsidRPr="00D37069">
        <w:rPr>
          <w:rFonts w:eastAsia="DengXian"/>
          <w:lang w:val="en-US" w:eastAsia="zh-CN"/>
        </w:rPr>
        <w:t>6.</w:t>
      </w:r>
      <w:r w:rsidR="00BC170F">
        <w:rPr>
          <w:rFonts w:eastAsia="DengXian" w:hint="eastAsia"/>
          <w:lang w:val="en-US" w:eastAsia="zh-CN"/>
        </w:rPr>
        <w:t>68</w:t>
      </w:r>
      <w:r w:rsidRPr="00D37069">
        <w:rPr>
          <w:rFonts w:eastAsia="DengXian"/>
          <w:lang w:val="en-US" w:eastAsia="zh-CN"/>
        </w:rPr>
        <w:t>.1</w:t>
      </w:r>
      <w:r w:rsidRPr="00D37069">
        <w:rPr>
          <w:rFonts w:eastAsia="DengXian"/>
          <w:lang w:val="en-US" w:eastAsia="zh-CN"/>
        </w:rPr>
        <w:tab/>
        <w:t>Key Issue mapping</w:t>
      </w:r>
      <w:bookmarkEnd w:id="4758"/>
      <w:bookmarkEnd w:id="4759"/>
    </w:p>
    <w:p w:rsidR="00D37069" w:rsidRPr="00D37069" w:rsidRDefault="00D37069" w:rsidP="00BC170F">
      <w:pPr>
        <w:rPr>
          <w:lang w:val="en-US" w:eastAsia="zh-CN"/>
        </w:rPr>
      </w:pPr>
      <w:r w:rsidRPr="00D37069">
        <w:rPr>
          <w:lang w:val="en-US" w:eastAsia="zh-CN"/>
        </w:rPr>
        <w:t>This solution can apply to key issue 4.</w:t>
      </w:r>
    </w:p>
    <w:p w:rsidR="00D37069" w:rsidRPr="00D37069" w:rsidRDefault="00D37069" w:rsidP="00BC170F">
      <w:pPr>
        <w:pStyle w:val="31"/>
        <w:rPr>
          <w:rFonts w:eastAsia="DengXian"/>
          <w:lang w:val="en-US" w:eastAsia="zh-CN"/>
        </w:rPr>
      </w:pPr>
      <w:bookmarkStart w:id="4760" w:name="_Toc113426362"/>
      <w:bookmarkStart w:id="4761" w:name="_Toc117119202"/>
      <w:r w:rsidRPr="00D37069">
        <w:rPr>
          <w:rFonts w:eastAsia="DengXian"/>
          <w:lang w:val="en-US" w:eastAsia="zh-CN"/>
        </w:rPr>
        <w:t>6.</w:t>
      </w:r>
      <w:r w:rsidR="00BC170F">
        <w:rPr>
          <w:rFonts w:eastAsia="DengXian" w:hint="eastAsia"/>
          <w:lang w:val="en-US" w:eastAsia="zh-CN"/>
        </w:rPr>
        <w:t>68</w:t>
      </w:r>
      <w:r w:rsidRPr="00D37069">
        <w:rPr>
          <w:rFonts w:eastAsia="DengXian"/>
          <w:lang w:val="en-US" w:eastAsia="zh-CN"/>
        </w:rPr>
        <w:t>.2</w:t>
      </w:r>
      <w:r w:rsidRPr="00D37069">
        <w:rPr>
          <w:rFonts w:eastAsia="DengXian"/>
          <w:lang w:val="en-US" w:eastAsia="zh-CN"/>
        </w:rPr>
        <w:tab/>
        <w:t>Description</w:t>
      </w:r>
      <w:bookmarkEnd w:id="4760"/>
      <w:bookmarkEnd w:id="4761"/>
    </w:p>
    <w:p w:rsidR="00D37069" w:rsidRPr="00D37069" w:rsidRDefault="00D37069" w:rsidP="00BC170F">
      <w:pPr>
        <w:rPr>
          <w:lang w:val="en-US" w:eastAsia="zh-CN"/>
        </w:rPr>
      </w:pPr>
      <w:r w:rsidRPr="00D37069">
        <w:rPr>
          <w:lang w:val="en-US" w:eastAsia="zh-CN"/>
        </w:rPr>
        <w:t>In this key issue, it is proposed to identify the PDU set for a group of packets which have dependency and closer relationship. However, within the service data flow, there could be several types of traffic data, e.g</w:t>
      </w:r>
      <w:r w:rsidR="00BE75D8">
        <w:rPr>
          <w:lang w:val="en-US" w:eastAsia="zh-CN"/>
        </w:rPr>
        <w:t>.</w:t>
      </w:r>
      <w:r w:rsidRPr="00D37069">
        <w:rPr>
          <w:lang w:val="en-US" w:eastAsia="zh-CN"/>
        </w:rPr>
        <w:t xml:space="preserve"> video frame data, audio data, haptic data, etc. For each kind of traffic data, the handling requirements may be different. The following examples are the possible implementations of the PDU set.</w:t>
      </w:r>
    </w:p>
    <w:p w:rsidR="00854CCF" w:rsidRDefault="00854CCF" w:rsidP="00854CCF">
      <w:pPr>
        <w:pStyle w:val="B1"/>
        <w:rPr>
          <w:lang w:val="en-US"/>
        </w:rPr>
      </w:pPr>
      <w:r>
        <w:rPr>
          <w:lang w:val="en-US"/>
        </w:rPr>
        <w:t>-</w:t>
      </w:r>
      <w:r>
        <w:rPr>
          <w:lang w:val="en-US"/>
        </w:rPr>
        <w:tab/>
        <w:t>For the audio data, one PDU set could include several or all the packets of the audio data. If certain packets are lost, others audio packets within the PDU set may not be impacted.</w:t>
      </w:r>
    </w:p>
    <w:p w:rsidR="00854CCF" w:rsidRDefault="00854CCF" w:rsidP="00854CCF">
      <w:pPr>
        <w:pStyle w:val="B1"/>
        <w:rPr>
          <w:lang w:val="en-US"/>
        </w:rPr>
      </w:pPr>
      <w:r>
        <w:rPr>
          <w:lang w:val="en-US"/>
        </w:rPr>
        <w:t>-</w:t>
      </w:r>
      <w:r>
        <w:rPr>
          <w:lang w:val="en-US"/>
        </w:rPr>
        <w:tab/>
        <w:t>For the video data, one PDU set could include one I frame and the P frames based on this I frame. If the certain percent of packets are lost, other packets within the PDU set may also be impacted.</w:t>
      </w:r>
    </w:p>
    <w:p w:rsidR="00854CCF" w:rsidRDefault="00854CCF" w:rsidP="00854CCF">
      <w:pPr>
        <w:pStyle w:val="B1"/>
        <w:rPr>
          <w:lang w:val="en-US"/>
        </w:rPr>
      </w:pPr>
      <w:r>
        <w:rPr>
          <w:lang w:val="en-US"/>
        </w:rPr>
        <w:t>-</w:t>
      </w:r>
      <w:r>
        <w:rPr>
          <w:lang w:val="en-US"/>
        </w:rPr>
        <w:tab/>
        <w:t>For the video data, another implementation of PDU set is that the packets of one I frame could form one PDU set, and the packets of one P frame could form one PDU set. So each of the I frame or P frame could form different PDU sets. PDU set of I frame and PDU set of P frame could be different PDU set types. In this case, the handling requirement of different PDU set type could be different.</w:t>
      </w:r>
    </w:p>
    <w:p w:rsidR="00D37069" w:rsidRPr="00D37069" w:rsidRDefault="00D37069" w:rsidP="00BC170F">
      <w:pPr>
        <w:rPr>
          <w:lang w:val="en-US" w:eastAsia="zh-CN"/>
        </w:rPr>
      </w:pPr>
      <w:r w:rsidRPr="00D37069">
        <w:rPr>
          <w:lang w:val="en-US" w:eastAsia="zh-CN"/>
        </w:rPr>
        <w:t>There may be other implementations of the PDU set. In order to support different handling requirements on different kinds of PDU sets, it is proposed to have the following identification of the PDU set within the network. The following figure shows the possible different implementations of the PDU set within the service data flow.</w:t>
      </w:r>
    </w:p>
    <w:p w:rsidR="00854CCF" w:rsidRDefault="00854CCF" w:rsidP="005D2452">
      <w:pPr>
        <w:pStyle w:val="TH"/>
      </w:pPr>
      <w:r>
        <w:object w:dxaOrig="9639" w:dyaOrig="5384">
          <v:shape id="_x0000_i1130" type="#_x0000_t75" style="width:482.6pt;height:267.05pt" o:ole="">
            <v:imagedata r:id="rId225" o:title=""/>
          </v:shape>
          <o:OLEObject Type="Embed" ProgID="Word.Picture.8" ShapeID="_x0000_i1130" DrawAspect="Content" ObjectID="_1727734805" r:id="rId226"/>
        </w:object>
      </w:r>
    </w:p>
    <w:p w:rsidR="00D37069" w:rsidRPr="00D37069" w:rsidRDefault="00D37069" w:rsidP="003B533F">
      <w:pPr>
        <w:pStyle w:val="TF"/>
        <w:rPr>
          <w:rFonts w:eastAsia="DengXian"/>
          <w:lang w:val="en-US"/>
        </w:rPr>
      </w:pPr>
      <w:r w:rsidRPr="00D37069">
        <w:rPr>
          <w:rFonts w:eastAsia="DengXian"/>
          <w:lang w:val="en-US"/>
        </w:rPr>
        <w:t>Figure 6.</w:t>
      </w:r>
      <w:r w:rsidR="0012420F">
        <w:rPr>
          <w:rFonts w:eastAsia="DengXian" w:hint="eastAsia"/>
          <w:lang w:val="en-US"/>
        </w:rPr>
        <w:t>68</w:t>
      </w:r>
      <w:r w:rsidRPr="00D37069">
        <w:rPr>
          <w:rFonts w:eastAsia="DengXian"/>
          <w:lang w:val="en-US"/>
        </w:rPr>
        <w:t>.1-1: Examples of PDU Sets</w:t>
      </w:r>
    </w:p>
    <w:p w:rsidR="00D37069" w:rsidRPr="00D37069" w:rsidRDefault="00854CCF" w:rsidP="0012420F">
      <w:pPr>
        <w:rPr>
          <w:lang w:val="en-US" w:eastAsia="zh-CN"/>
        </w:rPr>
      </w:pPr>
      <w:r>
        <w:rPr>
          <w:lang w:val="en-US" w:eastAsia="zh-CN"/>
        </w:rPr>
        <w:t>Within the service data flow, there could be different types of PDU sets. Each type of PDU set could have different features and handling requirements in the network. So the marking and identification of the PDU set could at least include the following parameters:</w:t>
      </w:r>
    </w:p>
    <w:p w:rsidR="00D37069" w:rsidRPr="0012420F" w:rsidRDefault="0012420F" w:rsidP="0012420F">
      <w:pPr>
        <w:pStyle w:val="B1"/>
      </w:pPr>
      <w:r>
        <w:rPr>
          <w:rFonts w:eastAsia="DengXian" w:hint="eastAsia"/>
          <w:lang w:eastAsia="zh-CN"/>
        </w:rPr>
        <w:t>-</w:t>
      </w:r>
      <w:r>
        <w:rPr>
          <w:rFonts w:eastAsia="DengXian" w:hint="eastAsia"/>
          <w:lang w:eastAsia="zh-CN"/>
        </w:rPr>
        <w:tab/>
      </w:r>
      <w:r w:rsidR="00D37069" w:rsidRPr="004B14F6">
        <w:rPr>
          <w:b/>
        </w:rPr>
        <w:t>PDU Set type.</w:t>
      </w:r>
      <w:r w:rsidR="00D37069" w:rsidRPr="0012420F">
        <w:t xml:space="preserve"> This is optional to identify the type of the PDU set to which a certain PDU belongs. If there is only one type of PDU Set within the service data flow, there is no need to add this parameter. If there are more than one type of PDU set within the service data flow, this parameter is needed to differentiate the type of the PDU set. Each PDU could belong to at most one PDU Set type. The PDU Set type is added to each PDU header if needed.</w:t>
      </w:r>
    </w:p>
    <w:p w:rsidR="00D37069" w:rsidRPr="0012420F" w:rsidRDefault="00D37069" w:rsidP="0012420F">
      <w:pPr>
        <w:pStyle w:val="B1"/>
      </w:pPr>
      <w:r w:rsidRPr="0012420F">
        <w:t>-</w:t>
      </w:r>
      <w:r w:rsidR="002024D5">
        <w:t xml:space="preserve"> </w:t>
      </w:r>
      <w:r w:rsidR="00F06D13">
        <w:rPr>
          <w:rFonts w:eastAsia="DengXian" w:hint="eastAsia"/>
          <w:lang w:eastAsia="zh-CN"/>
        </w:rPr>
        <w:t xml:space="preserve"> </w:t>
      </w:r>
      <w:r w:rsidRPr="004B14F6">
        <w:rPr>
          <w:b/>
        </w:rPr>
        <w:t>PDU Set Identifier (PSID)</w:t>
      </w:r>
      <w:r w:rsidRPr="0012420F">
        <w:t>. This is necessary to identify to which PDU Set a certain PDU belongs. The PSID needs to be added to each PDU header.</w:t>
      </w:r>
    </w:p>
    <w:p w:rsidR="00854CCF" w:rsidRPr="00D37069" w:rsidRDefault="00D37069" w:rsidP="00854CCF">
      <w:pPr>
        <w:pStyle w:val="B1"/>
        <w:rPr>
          <w:lang w:val="en-US" w:eastAsia="zh-CN"/>
        </w:rPr>
      </w:pPr>
      <w:r w:rsidRPr="0012420F">
        <w:t>-</w:t>
      </w:r>
      <w:r w:rsidRPr="0012420F">
        <w:tab/>
      </w:r>
      <w:r w:rsidRPr="004B14F6">
        <w:rPr>
          <w:b/>
        </w:rPr>
        <w:t>PDU sequence number within the PDU Set</w:t>
      </w:r>
      <w:r w:rsidRPr="0012420F">
        <w:t xml:space="preserve">. This is used to identify the position of each received PDU within the PDU Set. It can help to identify when the PDU Set begins and the order of the PDUs within the PDU Set. It is </w:t>
      </w:r>
    </w:p>
    <w:p w:rsidR="00854CCF" w:rsidRDefault="00854CCF" w:rsidP="00854CCF">
      <w:pPr>
        <w:rPr>
          <w:lang w:val="en-US" w:eastAsia="zh-CN"/>
        </w:rPr>
      </w:pPr>
      <w:r>
        <w:rPr>
          <w:lang w:val="en-US" w:eastAsia="zh-CN"/>
        </w:rPr>
        <w:t>optionally added to each PDU header.</w:t>
      </w:r>
    </w:p>
    <w:p w:rsidR="00854CCF" w:rsidRDefault="00854CCF" w:rsidP="00854CCF">
      <w:pPr>
        <w:rPr>
          <w:lang w:val="en-US" w:eastAsia="zh-CN"/>
        </w:rPr>
      </w:pPr>
      <w:r>
        <w:rPr>
          <w:lang w:val="en-US" w:eastAsia="zh-CN"/>
        </w:rPr>
        <w:t>In this case, if there are more than one PDU Set type within the service data flow, one PDU set can only belong to one PDU Set type. So one PDU can only belong to one PDU set with one PDU Set type. Other parameters may also be added in the GTP-U header to express the dependence or importance information of the PDUs inter or intra the PDU set. How to identify the PDU Set type and the related PDU Set marking information is decided in the PCF taking into account of the AF request.</w:t>
      </w:r>
    </w:p>
    <w:p w:rsidR="00854CCF" w:rsidRDefault="00854CCF" w:rsidP="00854CCF">
      <w:pPr>
        <w:rPr>
          <w:lang w:val="en-US" w:eastAsia="zh-CN"/>
        </w:rPr>
      </w:pPr>
      <w:r>
        <w:rPr>
          <w:lang w:val="en-US" w:eastAsia="zh-CN"/>
        </w:rPr>
        <w:t>The handling requirements of the PDU set could be set differently for the PDU Set types.</w:t>
      </w:r>
    </w:p>
    <w:p w:rsidR="00854CCF" w:rsidRPr="00D37069" w:rsidRDefault="00854CCF" w:rsidP="00854CCF">
      <w:pPr>
        <w:pStyle w:val="EditorsNote"/>
        <w:rPr>
          <w:lang w:val="en-US"/>
        </w:rPr>
      </w:pPr>
      <w:r w:rsidRPr="00D37069">
        <w:rPr>
          <w:lang w:val="en-US"/>
        </w:rPr>
        <w:t>Editor</w:t>
      </w:r>
      <w:r>
        <w:rPr>
          <w:lang w:val="en-US"/>
        </w:rPr>
        <w:t>'</w:t>
      </w:r>
      <w:r w:rsidRPr="00D37069">
        <w:rPr>
          <w:lang w:val="en-US"/>
        </w:rPr>
        <w:t>s note:</w:t>
      </w:r>
      <w:r w:rsidRPr="00D37069">
        <w:rPr>
          <w:lang w:val="en-US"/>
        </w:rPr>
        <w:tab/>
        <w:t>Whether RAN could support different PDU Set related QoS parameters within one QoS flow is FFS.</w:t>
      </w:r>
    </w:p>
    <w:p w:rsidR="00D37069" w:rsidRPr="00D37069" w:rsidRDefault="00D37069" w:rsidP="0012420F">
      <w:pPr>
        <w:pStyle w:val="NO"/>
        <w:rPr>
          <w:rFonts w:eastAsia="DengXian"/>
          <w:lang w:val="en-US"/>
        </w:rPr>
      </w:pPr>
      <w:r w:rsidRPr="00D37069">
        <w:rPr>
          <w:rFonts w:eastAsia="DengXian"/>
          <w:lang w:val="en-US"/>
        </w:rPr>
        <w:t>NOTE:</w:t>
      </w:r>
      <w:r w:rsidRPr="00D37069">
        <w:rPr>
          <w:rFonts w:eastAsia="DengXian"/>
          <w:lang w:val="en-US"/>
        </w:rPr>
        <w:tab/>
        <w:t>If certain parameters can</w:t>
      </w:r>
      <w:r w:rsidR="00BE75D8">
        <w:rPr>
          <w:rFonts w:eastAsia="DengXian"/>
          <w:lang w:val="en-US"/>
        </w:rPr>
        <w:t>'</w:t>
      </w:r>
      <w:r w:rsidRPr="00D37069">
        <w:rPr>
          <w:rFonts w:eastAsia="DengXian"/>
          <w:lang w:val="en-US"/>
        </w:rPr>
        <w:t>t be differentiated for PDU Sets of different PDU Set types, they are common to all PDU sets.</w:t>
      </w:r>
    </w:p>
    <w:p w:rsidR="00D37069" w:rsidRPr="00D37069" w:rsidRDefault="00D37069" w:rsidP="0012420F">
      <w:pPr>
        <w:rPr>
          <w:lang w:val="en-US" w:eastAsia="zh-CN"/>
        </w:rPr>
      </w:pPr>
      <w:r w:rsidRPr="00D37069">
        <w:rPr>
          <w:lang w:val="en-US" w:eastAsia="zh-CN"/>
        </w:rPr>
        <w:t>This solution is based on the current network exposure framework and QoS model with the enhancements. The baseline procedure is proposed in the following section.</w:t>
      </w:r>
    </w:p>
    <w:p w:rsidR="00D37069" w:rsidRPr="00D37069" w:rsidRDefault="00D37069" w:rsidP="0012420F">
      <w:pPr>
        <w:pStyle w:val="31"/>
        <w:rPr>
          <w:rFonts w:eastAsia="DengXian"/>
          <w:lang w:val="en-US" w:eastAsia="zh-CN"/>
        </w:rPr>
      </w:pPr>
      <w:bookmarkStart w:id="4762" w:name="_Toc113426363"/>
      <w:bookmarkStart w:id="4763" w:name="_Toc117119203"/>
      <w:r w:rsidRPr="00D37069">
        <w:rPr>
          <w:rFonts w:eastAsia="DengXian"/>
          <w:lang w:val="en-US" w:eastAsia="zh-CN"/>
        </w:rPr>
        <w:lastRenderedPageBreak/>
        <w:t>6.</w:t>
      </w:r>
      <w:r w:rsidR="0012420F">
        <w:rPr>
          <w:rFonts w:eastAsia="DengXian" w:hint="eastAsia"/>
          <w:lang w:val="en-US" w:eastAsia="zh-CN"/>
        </w:rPr>
        <w:t>68</w:t>
      </w:r>
      <w:r w:rsidRPr="00D37069">
        <w:rPr>
          <w:rFonts w:eastAsia="DengXian"/>
          <w:lang w:val="en-US" w:eastAsia="zh-CN"/>
        </w:rPr>
        <w:t>.3</w:t>
      </w:r>
      <w:r w:rsidRPr="00D37069">
        <w:rPr>
          <w:rFonts w:eastAsia="DengXian"/>
          <w:lang w:val="en-US" w:eastAsia="zh-CN"/>
        </w:rPr>
        <w:tab/>
        <w:t>Procedures</w:t>
      </w:r>
      <w:bookmarkEnd w:id="4762"/>
      <w:bookmarkEnd w:id="4763"/>
    </w:p>
    <w:p w:rsidR="00854CCF" w:rsidRDefault="00854CCF" w:rsidP="00854CCF">
      <w:r>
        <w:t>The PDU Set related handling information are added to the information provided by AF according to the procedures in clause</w:t>
      </w:r>
      <w:r w:rsidR="00BE6E81">
        <w:t xml:space="preserve">s </w:t>
      </w:r>
      <w:r>
        <w:t>4.15.6.6</w:t>
      </w:r>
      <w:r w:rsidR="00BE6E81">
        <w:t xml:space="preserve"> and 4.15.6.6a</w:t>
      </w:r>
      <w:r>
        <w:t xml:space="preserve"> of </w:t>
      </w:r>
      <w:r w:rsidR="00281712">
        <w:t>TS 23.502 [</w:t>
      </w:r>
      <w:r>
        <w:t>3]. The PDU Set related handling information includes the PDU Set identification information and related PDU Set handling requirements for different PDU Set types.</w:t>
      </w:r>
    </w:p>
    <w:p w:rsidR="00854CCF" w:rsidRDefault="00854CCF" w:rsidP="00854CCF">
      <w:r>
        <w:t>The PCF could generate PCC rules based on the PDU Set related handling information and sent it the SMF using the PCF initiated SM Policy Association Modification procedure in</w:t>
      </w:r>
      <w:r w:rsidR="00BE6E81">
        <w:t xml:space="preserve"> clause 4.16.5.2 of</w:t>
      </w:r>
      <w:r>
        <w:t xml:space="preserve"> </w:t>
      </w:r>
      <w:r w:rsidR="00281712">
        <w:t>TS 23.502 [</w:t>
      </w:r>
      <w:r w:rsidR="00BE6E81">
        <w:t>3]</w:t>
      </w:r>
      <w:r>
        <w:t xml:space="preserve">. The SMF then performs network requested PDU Session Modification procedure as specified in clause 4.3.3 of </w:t>
      </w:r>
      <w:r w:rsidR="00281712">
        <w:t>TS 23.502 [</w:t>
      </w:r>
      <w:r w:rsidR="00BE6E81">
        <w:t>3]</w:t>
      </w:r>
      <w:r>
        <w:t>.</w:t>
      </w:r>
    </w:p>
    <w:p w:rsidR="00854CCF" w:rsidRDefault="00854CCF" w:rsidP="00854CCF">
      <w:r>
        <w:t>As part of this procedure, SMF generates a QoS profile including the PDU set internal header information and the PDU Set related handling requirements for the PDU Set types. Furthermore, SMF configures the UPF with filtering information to identify and mark the PDU Sets for PDU Set types.</w:t>
      </w:r>
    </w:p>
    <w:p w:rsidR="00D37069" w:rsidRPr="00D37069" w:rsidRDefault="0012420F" w:rsidP="0012420F">
      <w:pPr>
        <w:pStyle w:val="31"/>
        <w:rPr>
          <w:rFonts w:eastAsia="DengXian"/>
          <w:lang w:val="en-US" w:eastAsia="zh-CN"/>
        </w:rPr>
      </w:pPr>
      <w:bookmarkStart w:id="4764" w:name="_Toc113426364"/>
      <w:bookmarkStart w:id="4765" w:name="_Toc117119204"/>
      <w:r>
        <w:rPr>
          <w:rFonts w:eastAsia="DengXian"/>
          <w:lang w:val="en-US" w:eastAsia="zh-CN"/>
        </w:rPr>
        <w:t>6.</w:t>
      </w:r>
      <w:r>
        <w:rPr>
          <w:rFonts w:eastAsia="DengXian" w:hint="eastAsia"/>
          <w:lang w:val="en-US" w:eastAsia="zh-CN"/>
        </w:rPr>
        <w:t>68</w:t>
      </w:r>
      <w:r w:rsidR="00D37069" w:rsidRPr="00D37069">
        <w:rPr>
          <w:rFonts w:eastAsia="DengXian"/>
          <w:lang w:val="en-US" w:eastAsia="zh-CN"/>
        </w:rPr>
        <w:t>.4</w:t>
      </w:r>
      <w:r w:rsidR="00D37069" w:rsidRPr="00D37069">
        <w:rPr>
          <w:rFonts w:eastAsia="DengXian"/>
          <w:lang w:val="en-US" w:eastAsia="zh-CN"/>
        </w:rPr>
        <w:tab/>
        <w:t>Impacts on services, entities and interfaces</w:t>
      </w:r>
      <w:bookmarkEnd w:id="4764"/>
      <w:bookmarkEnd w:id="4765"/>
    </w:p>
    <w:p w:rsidR="00D37069" w:rsidRPr="00D37069" w:rsidRDefault="00D37069" w:rsidP="0012420F">
      <w:pPr>
        <w:rPr>
          <w:lang w:val="en-US" w:eastAsia="zh-CN"/>
        </w:rPr>
      </w:pPr>
      <w:r w:rsidRPr="00D37069">
        <w:rPr>
          <w:lang w:val="en-US" w:eastAsia="zh-CN"/>
        </w:rPr>
        <w:t>AF: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Send the PDU Set related handling information to the 5GS including the PDU Set identification information and related PDU Set handling requirements for different PDU Set types.</w:t>
      </w:r>
    </w:p>
    <w:p w:rsidR="00D37069" w:rsidRPr="00D37069" w:rsidRDefault="00D37069" w:rsidP="0012420F">
      <w:pPr>
        <w:rPr>
          <w:lang w:val="en-US" w:eastAsia="zh-CN"/>
        </w:rPr>
      </w:pPr>
      <w:r w:rsidRPr="00D37069">
        <w:rPr>
          <w:lang w:val="en-US" w:eastAsia="zh-CN"/>
        </w:rPr>
        <w:t>NEF: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Interaction with AF to receive the PDU set handling information.</w:t>
      </w:r>
    </w:p>
    <w:p w:rsidR="00D37069" w:rsidRPr="00D37069" w:rsidRDefault="00D37069" w:rsidP="0012420F">
      <w:pPr>
        <w:rPr>
          <w:lang w:val="en-US" w:eastAsia="zh-CN"/>
        </w:rPr>
      </w:pPr>
      <w:r w:rsidRPr="00D37069">
        <w:rPr>
          <w:lang w:val="en-US" w:eastAsia="zh-CN"/>
        </w:rPr>
        <w:t>PCF: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Generation of the PCC rules related with PDU set.</w:t>
      </w:r>
    </w:p>
    <w:p w:rsidR="00D37069" w:rsidRPr="00D37069" w:rsidRDefault="00D37069" w:rsidP="0012420F">
      <w:pPr>
        <w:rPr>
          <w:lang w:val="en-US" w:eastAsia="zh-CN"/>
        </w:rPr>
      </w:pPr>
      <w:r w:rsidRPr="00D37069">
        <w:rPr>
          <w:lang w:val="en-US" w:eastAsia="zh-CN"/>
        </w:rPr>
        <w:t>SMF: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Generate and send the N4 session management parameters related with PDU set to the UPF to identify and mark the PDU set for PDU Set types;</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Generate and send the QoS profile related with PDU set handling parameters (PDU set internal header information, PDU Set related handling requirements for the PDU Set types).</w:t>
      </w:r>
    </w:p>
    <w:p w:rsidR="00D37069" w:rsidRPr="00D37069" w:rsidRDefault="00D37069" w:rsidP="0012420F">
      <w:pPr>
        <w:rPr>
          <w:lang w:val="en-US" w:eastAsia="zh-CN"/>
        </w:rPr>
      </w:pPr>
      <w:r w:rsidRPr="00D37069">
        <w:rPr>
          <w:lang w:val="en-US" w:eastAsia="zh-CN"/>
        </w:rPr>
        <w:t>PSA UPF: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Receive the N4 session management parameters related with PDU set from SMF to identify and mark the PDU Set for the PDU Set types.</w:t>
      </w:r>
    </w:p>
    <w:p w:rsidR="00D37069" w:rsidRPr="00D37069" w:rsidRDefault="00D37069" w:rsidP="0012420F">
      <w:pPr>
        <w:rPr>
          <w:lang w:val="en-US" w:eastAsia="zh-CN"/>
        </w:rPr>
      </w:pPr>
      <w:r w:rsidRPr="00D37069">
        <w:rPr>
          <w:lang w:val="en-US" w:eastAsia="zh-CN"/>
        </w:rPr>
        <w:t>RAN:</w:t>
      </w:r>
    </w:p>
    <w:p w:rsid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Receive and enforce the QoS profile including the PDU set handling parameters (PDU set internal header information, PDU Set related handling requirements for the PDU Set types).</w:t>
      </w:r>
    </w:p>
    <w:p w:rsidR="00806D4B" w:rsidRPr="00806D4B" w:rsidRDefault="00806D4B" w:rsidP="00C21676">
      <w:pPr>
        <w:pStyle w:val="21"/>
        <w:rPr>
          <w:rFonts w:eastAsia="DengXian"/>
          <w:lang w:eastAsia="zh-CN"/>
        </w:rPr>
      </w:pPr>
      <w:bookmarkStart w:id="4766" w:name="_Toc113426365"/>
      <w:bookmarkStart w:id="4767" w:name="_Toc117119205"/>
      <w:r>
        <w:rPr>
          <w:rFonts w:eastAsia="DengXian"/>
          <w:lang w:eastAsia="zh-CN"/>
        </w:rPr>
        <w:t>6.</w:t>
      </w:r>
      <w:r>
        <w:rPr>
          <w:rFonts w:eastAsia="DengXian" w:hint="eastAsia"/>
          <w:lang w:eastAsia="zh-CN"/>
        </w:rPr>
        <w:t>69</w:t>
      </w:r>
      <w:r w:rsidRPr="00806D4B">
        <w:rPr>
          <w:rFonts w:eastAsia="DengXian"/>
          <w:lang w:eastAsia="zh-CN"/>
        </w:rPr>
        <w:tab/>
        <w:t>Solution #</w:t>
      </w:r>
      <w:r>
        <w:rPr>
          <w:rFonts w:eastAsia="DengXian" w:hint="eastAsia"/>
          <w:lang w:eastAsia="zh-CN"/>
        </w:rPr>
        <w:t>69</w:t>
      </w:r>
      <w:r w:rsidRPr="00806D4B">
        <w:rPr>
          <w:rFonts w:eastAsia="DengXian"/>
          <w:lang w:eastAsia="zh-CN"/>
        </w:rPr>
        <w:t>: PDU set handling capability of RAN node</w:t>
      </w:r>
      <w:bookmarkEnd w:id="4766"/>
      <w:bookmarkEnd w:id="4767"/>
    </w:p>
    <w:p w:rsidR="00806D4B" w:rsidRPr="00806D4B" w:rsidRDefault="00806D4B" w:rsidP="00C21676">
      <w:pPr>
        <w:pStyle w:val="31"/>
        <w:rPr>
          <w:rFonts w:eastAsia="DengXian"/>
          <w:lang w:eastAsia="zh-CN"/>
        </w:rPr>
      </w:pPr>
      <w:bookmarkStart w:id="4768" w:name="_Toc113426366"/>
      <w:bookmarkStart w:id="4769" w:name="_Toc117119206"/>
      <w:r>
        <w:rPr>
          <w:rFonts w:eastAsia="DengXian"/>
          <w:lang w:eastAsia="zh-CN"/>
        </w:rPr>
        <w:t>6.</w:t>
      </w:r>
      <w:r>
        <w:rPr>
          <w:rFonts w:eastAsia="DengXian" w:hint="eastAsia"/>
          <w:lang w:eastAsia="zh-CN"/>
        </w:rPr>
        <w:t>69</w:t>
      </w:r>
      <w:r w:rsidRPr="00806D4B">
        <w:rPr>
          <w:rFonts w:eastAsia="DengXian"/>
          <w:lang w:eastAsia="zh-CN"/>
        </w:rPr>
        <w:t>.1</w:t>
      </w:r>
      <w:r w:rsidRPr="00806D4B">
        <w:rPr>
          <w:rFonts w:eastAsia="DengXian"/>
          <w:lang w:eastAsia="zh-CN"/>
        </w:rPr>
        <w:tab/>
        <w:t>Key Issue mapping</w:t>
      </w:r>
      <w:bookmarkEnd w:id="4768"/>
      <w:bookmarkEnd w:id="4769"/>
    </w:p>
    <w:p w:rsidR="00806D4B" w:rsidRPr="00806D4B" w:rsidRDefault="00806D4B" w:rsidP="00C21676">
      <w:pPr>
        <w:rPr>
          <w:lang w:eastAsia="zh-CN"/>
        </w:rPr>
      </w:pPr>
      <w:r w:rsidRPr="00806D4B">
        <w:rPr>
          <w:lang w:eastAsia="zh-CN"/>
        </w:rPr>
        <w:t>This solution is for Key Issue #4 and #5, which addresses PDU set integrated packet handling and differentiated QoS handling.</w:t>
      </w:r>
    </w:p>
    <w:p w:rsidR="00806D4B" w:rsidRPr="00806D4B" w:rsidRDefault="00806D4B" w:rsidP="00C21676">
      <w:pPr>
        <w:pStyle w:val="31"/>
        <w:rPr>
          <w:rFonts w:eastAsia="DengXian"/>
          <w:lang w:eastAsia="zh-CN"/>
        </w:rPr>
      </w:pPr>
      <w:bookmarkStart w:id="4770" w:name="_Toc113426367"/>
      <w:bookmarkStart w:id="4771" w:name="_Toc117119207"/>
      <w:r>
        <w:rPr>
          <w:rFonts w:eastAsia="DengXian"/>
          <w:lang w:eastAsia="zh-CN"/>
        </w:rPr>
        <w:t>6.</w:t>
      </w:r>
      <w:r>
        <w:rPr>
          <w:rFonts w:eastAsia="DengXian" w:hint="eastAsia"/>
          <w:lang w:eastAsia="zh-CN"/>
        </w:rPr>
        <w:t>69</w:t>
      </w:r>
      <w:r w:rsidRPr="00806D4B">
        <w:rPr>
          <w:rFonts w:eastAsia="DengXian"/>
          <w:lang w:eastAsia="zh-CN"/>
        </w:rPr>
        <w:t>.2</w:t>
      </w:r>
      <w:r w:rsidRPr="00806D4B">
        <w:rPr>
          <w:rFonts w:eastAsia="DengXian"/>
          <w:lang w:eastAsia="zh-CN"/>
        </w:rPr>
        <w:tab/>
        <w:t>Description</w:t>
      </w:r>
      <w:bookmarkEnd w:id="4770"/>
      <w:bookmarkEnd w:id="4771"/>
    </w:p>
    <w:p w:rsidR="00BE6E81" w:rsidRDefault="00BE6E81" w:rsidP="00C21676">
      <w:pPr>
        <w:rPr>
          <w:lang w:eastAsia="zh-CN"/>
        </w:rPr>
      </w:pPr>
      <w:r>
        <w:rPr>
          <w:lang w:eastAsia="zh-CN"/>
        </w:rPr>
        <w:t xml:space="preserve">PDU set handling for XR traffic requests new user plane handling capability on UPF and RAN node. That is, UPF needs to identify PDUs of PDU set and deliver PDU set related information to RAN node over user plane, which impose heavy burden on UPF. Besides, RAN node needs to identify PDUs of PDU set based on the PDU set related information provided by UPF over user plane, and perform PDU set integrated handling and differentiated QoS handling. In solution#57, negotiation of PDU set and/or burst marking mechanisms between AF and CN. The solution requires UPF to perform NF registration with NRF by indicating its capability for PDU sets marking (e.g. no marking, </w:t>
      </w:r>
      <w:r>
        <w:rPr>
          <w:lang w:eastAsia="zh-CN"/>
        </w:rPr>
        <w:lastRenderedPageBreak/>
        <w:t>RTP for PDU set marking and/or burst marking). SMF performs NF discovery with NRF by querying the PDU sets and bursts marking option.</w:t>
      </w:r>
    </w:p>
    <w:p w:rsidR="00BE6E81" w:rsidRDefault="00BE6E81" w:rsidP="00C21676">
      <w:pPr>
        <w:rPr>
          <w:lang w:eastAsia="zh-CN"/>
        </w:rPr>
      </w:pPr>
      <w:r>
        <w:rPr>
          <w:lang w:eastAsia="zh-CN"/>
        </w:rPr>
        <w:t>It assumes that UPF supports PDU set identification and marking in this solution. SMF shall also obtain the PDU set handling capability of RAN node to better configure UPF. That is, if RAN node supports PDU set handling, the UPF shall perform PDU set identification and marking. Otherwise, UPF shall not perform PDU set identification and marking.</w:t>
      </w:r>
    </w:p>
    <w:p w:rsidR="00BE6E81" w:rsidRDefault="00BE6E81" w:rsidP="00C21676">
      <w:pPr>
        <w:rPr>
          <w:lang w:eastAsia="zh-CN"/>
        </w:rPr>
      </w:pPr>
      <w:r>
        <w:rPr>
          <w:lang w:eastAsia="zh-CN"/>
        </w:rPr>
        <w:t>Generally, consumer NF shall perform NF discovery with NRF by querying specific capability within 5GC. However, RAN node is not part of 5GC, which is not able to perform NF registration with NRF by indicating its capability. Take the existing MBS scheme as an example, RAN node provides SMF the MBS support indicator upon receiving MBS session ID in PDU session modification request. For handover case, SMF infers MBS capability of RAN node from the presence/absence of an "MBS-support" indication in the Path Switch Request message (Xn handover) or Handover Request Acknowledge message (NG handover)</w:t>
      </w:r>
    </w:p>
    <w:p w:rsidR="00BE6E81" w:rsidRDefault="00BE6E81" w:rsidP="00C21676">
      <w:pPr>
        <w:rPr>
          <w:lang w:eastAsia="zh-CN"/>
        </w:rPr>
      </w:pPr>
      <w:r>
        <w:rPr>
          <w:lang w:eastAsia="zh-CN"/>
        </w:rPr>
        <w:t>In this solution, similar solution as proposed in MBS scheme is considered for SMF to obtain PDU set handling capability of RAN node in both PDU session establish/modification and handover case.</w:t>
      </w:r>
    </w:p>
    <w:p w:rsidR="00806D4B" w:rsidRPr="00806D4B" w:rsidRDefault="00806D4B" w:rsidP="00C21676">
      <w:pPr>
        <w:pStyle w:val="31"/>
        <w:rPr>
          <w:rFonts w:eastAsia="DengXian"/>
          <w:lang w:eastAsia="zh-CN"/>
        </w:rPr>
      </w:pPr>
      <w:bookmarkStart w:id="4772" w:name="_Toc113426368"/>
      <w:bookmarkStart w:id="4773" w:name="_Toc117119208"/>
      <w:r w:rsidRPr="00806D4B">
        <w:rPr>
          <w:rFonts w:eastAsia="DengXian"/>
          <w:lang w:eastAsia="zh-CN"/>
        </w:rPr>
        <w:t>6.</w:t>
      </w:r>
      <w:r>
        <w:rPr>
          <w:rFonts w:eastAsia="DengXian" w:hint="eastAsia"/>
          <w:lang w:eastAsia="zh-CN"/>
        </w:rPr>
        <w:t>69</w:t>
      </w:r>
      <w:r w:rsidRPr="00806D4B">
        <w:rPr>
          <w:rFonts w:eastAsia="DengXian"/>
          <w:lang w:eastAsia="zh-CN"/>
        </w:rPr>
        <w:t>.3</w:t>
      </w:r>
      <w:r w:rsidR="00BE6E81">
        <w:rPr>
          <w:rFonts w:eastAsia="DengXian"/>
          <w:lang w:eastAsia="zh-CN"/>
        </w:rPr>
        <w:tab/>
      </w:r>
      <w:r w:rsidRPr="00806D4B">
        <w:rPr>
          <w:rFonts w:eastAsia="DengXian"/>
          <w:lang w:eastAsia="zh-CN"/>
        </w:rPr>
        <w:t>Procedures</w:t>
      </w:r>
      <w:bookmarkEnd w:id="4772"/>
      <w:bookmarkEnd w:id="4773"/>
    </w:p>
    <w:p w:rsidR="00806D4B" w:rsidRPr="00806D4B" w:rsidRDefault="00806D4B" w:rsidP="00C21676">
      <w:pPr>
        <w:pStyle w:val="41"/>
        <w:rPr>
          <w:rFonts w:eastAsia="DengXian"/>
          <w:lang w:eastAsia="zh-CN"/>
        </w:rPr>
      </w:pPr>
      <w:bookmarkStart w:id="4774" w:name="_Toc113426369"/>
      <w:bookmarkStart w:id="4775" w:name="_Toc117119209"/>
      <w:r>
        <w:rPr>
          <w:rFonts w:eastAsia="DengXian"/>
          <w:lang w:eastAsia="zh-CN"/>
        </w:rPr>
        <w:t>6.</w:t>
      </w:r>
      <w:r>
        <w:rPr>
          <w:rFonts w:eastAsia="DengXian" w:hint="eastAsia"/>
          <w:lang w:eastAsia="zh-CN"/>
        </w:rPr>
        <w:t>69</w:t>
      </w:r>
      <w:r w:rsidRPr="00806D4B">
        <w:rPr>
          <w:rFonts w:eastAsia="DengXian"/>
          <w:lang w:eastAsia="zh-CN"/>
        </w:rPr>
        <w:t>.3.1</w:t>
      </w:r>
      <w:r w:rsidR="00BE6E81">
        <w:rPr>
          <w:rFonts w:eastAsia="DengXian"/>
          <w:lang w:eastAsia="zh-CN"/>
        </w:rPr>
        <w:tab/>
      </w:r>
      <w:r w:rsidRPr="00806D4B">
        <w:rPr>
          <w:rFonts w:eastAsia="DengXian"/>
          <w:lang w:eastAsia="zh-CN"/>
        </w:rPr>
        <w:t>Notification upon PDU session establishment procedure</w:t>
      </w:r>
      <w:bookmarkEnd w:id="4774"/>
      <w:bookmarkEnd w:id="4775"/>
    </w:p>
    <w:p w:rsidR="00806D4B" w:rsidRPr="00BE6E81" w:rsidRDefault="00C21676" w:rsidP="00BE6E81">
      <w:pPr>
        <w:pStyle w:val="TH"/>
        <w:rPr>
          <w:rFonts w:eastAsia="DengXian"/>
        </w:rPr>
      </w:pPr>
      <w:r w:rsidRPr="00BE6E81">
        <w:object w:dxaOrig="9553" w:dyaOrig="6433">
          <v:shape id="_x0000_i1131" type="#_x0000_t75" style="width:324.9pt;height:218.75pt" o:ole="">
            <v:imagedata r:id="rId227" o:title=""/>
          </v:shape>
          <o:OLEObject Type="Embed" ProgID="Visio.Drawing.15" ShapeID="_x0000_i1131" DrawAspect="Content" ObjectID="_1727734806" r:id="rId228"/>
        </w:object>
      </w:r>
    </w:p>
    <w:p w:rsidR="00806D4B" w:rsidRPr="00BE6E81" w:rsidRDefault="00806D4B" w:rsidP="00C21676">
      <w:pPr>
        <w:pStyle w:val="TF"/>
        <w:rPr>
          <w:rFonts w:eastAsia="DengXian"/>
        </w:rPr>
      </w:pPr>
      <w:r w:rsidRPr="00BE6E81">
        <w:rPr>
          <w:rFonts w:eastAsia="DengXian"/>
        </w:rPr>
        <w:t>Figure 6.</w:t>
      </w:r>
      <w:r w:rsidR="00C21676" w:rsidRPr="00BE6E81">
        <w:rPr>
          <w:rFonts w:eastAsia="DengXian" w:hint="eastAsia"/>
        </w:rPr>
        <w:t>69</w:t>
      </w:r>
      <w:r w:rsidRPr="00BE6E81">
        <w:rPr>
          <w:rFonts w:eastAsia="DengXian"/>
        </w:rPr>
        <w:t>.3.1-1: Notification upon PDU Session Establishment procedure</w:t>
      </w:r>
    </w:p>
    <w:p w:rsidR="00BE6E81" w:rsidRDefault="00BE6E81" w:rsidP="00BE6E81">
      <w:pPr>
        <w:rPr>
          <w:lang w:eastAsia="zh-CN"/>
        </w:rPr>
      </w:pPr>
      <w:r>
        <w:rPr>
          <w:lang w:eastAsia="zh-CN"/>
        </w:rPr>
        <w:t>In this case, it is assumed that SMF obtains XR-specific information (e.g. PDU set based QoS parameters) upon PDU session establishment.</w:t>
      </w:r>
    </w:p>
    <w:p w:rsidR="00BE6E81" w:rsidRDefault="00BE6E81" w:rsidP="00BE6E81">
      <w:pPr>
        <w:rPr>
          <w:lang w:eastAsia="zh-CN"/>
        </w:rPr>
      </w:pPr>
      <w:r>
        <w:rPr>
          <w:lang w:eastAsia="zh-CN"/>
        </w:rPr>
        <w:t>In step 11-12, SMF provides RAN node with the N2 SM information, which contains XR-specific information.</w:t>
      </w:r>
    </w:p>
    <w:p w:rsidR="00BE6E81" w:rsidRDefault="00BE6E81" w:rsidP="00BE6E81">
      <w:pPr>
        <w:rPr>
          <w:lang w:eastAsia="zh-CN"/>
        </w:rPr>
      </w:pPr>
      <w:r>
        <w:rPr>
          <w:lang w:eastAsia="zh-CN"/>
        </w:rPr>
        <w:t>In step 13, AN-specific resource is setup for PDU session.</w:t>
      </w:r>
    </w:p>
    <w:p w:rsidR="00BE6E81" w:rsidRDefault="00BE6E81" w:rsidP="00BE6E81">
      <w:pPr>
        <w:rPr>
          <w:lang w:eastAsia="zh-CN"/>
        </w:rPr>
      </w:pPr>
      <w:r>
        <w:rPr>
          <w:lang w:eastAsia="zh-CN"/>
        </w:rPr>
        <w:t>In step 14-15, if RAN node supports PDU set handling, it provides SMF with N2 SM information which contains PDU set handling (PSH) support indicator. Otherwise, no "PSH-support" indicator included.</w:t>
      </w:r>
    </w:p>
    <w:p w:rsidR="00BE6E81" w:rsidRDefault="00BE6E81" w:rsidP="00BE6E81">
      <w:pPr>
        <w:rPr>
          <w:lang w:eastAsia="zh-CN"/>
        </w:rPr>
      </w:pPr>
      <w:r>
        <w:rPr>
          <w:lang w:eastAsia="zh-CN"/>
        </w:rPr>
        <w:t>In step 16a, if RAN node supports PDU set handling, SMF configures UPF to perform PDU set handling by providing PDU set handling indicator (i.e. PSH indicator) or set PSH indicator to true. Otherwise, no PSH indicator is provided or PSH indicator is set to false.</w:t>
      </w:r>
    </w:p>
    <w:p w:rsidR="00BE6E81" w:rsidRDefault="00BE6E81" w:rsidP="00BE6E81">
      <w:pPr>
        <w:rPr>
          <w:lang w:eastAsia="zh-CN"/>
        </w:rPr>
      </w:pPr>
      <w:r>
        <w:rPr>
          <w:lang w:eastAsia="zh-CN"/>
        </w:rPr>
        <w:t>In step 16b, UPF responds with N4 session modification response.</w:t>
      </w:r>
    </w:p>
    <w:p w:rsidR="00BE6E81" w:rsidRDefault="00BE6E81" w:rsidP="00BE6E81">
      <w:pPr>
        <w:rPr>
          <w:lang w:eastAsia="zh-CN"/>
        </w:rPr>
      </w:pPr>
      <w:r>
        <w:rPr>
          <w:lang w:eastAsia="zh-CN"/>
        </w:rPr>
        <w:lastRenderedPageBreak/>
        <w:t>If SMF obtains XR configuration information after PDU session establishment, then SMF shall trigger PDU session modification procedure to provide XR configuration information to RAN node, and RAN node shall response with "PSH-support" indicator if it supports PSH.</w:t>
      </w:r>
    </w:p>
    <w:p w:rsidR="00806D4B" w:rsidRPr="00806D4B" w:rsidRDefault="00806D4B" w:rsidP="005A698A">
      <w:pPr>
        <w:pStyle w:val="41"/>
        <w:rPr>
          <w:rFonts w:eastAsia="DengXian"/>
          <w:lang w:eastAsia="zh-CN"/>
        </w:rPr>
      </w:pPr>
      <w:bookmarkStart w:id="4776" w:name="_Toc113426370"/>
      <w:bookmarkStart w:id="4777" w:name="_Toc117119210"/>
      <w:r w:rsidRPr="00806D4B">
        <w:rPr>
          <w:rFonts w:eastAsia="DengXian"/>
          <w:lang w:eastAsia="zh-CN"/>
        </w:rPr>
        <w:t>6.</w:t>
      </w:r>
      <w:r>
        <w:rPr>
          <w:rFonts w:eastAsia="DengXian" w:hint="eastAsia"/>
          <w:lang w:eastAsia="zh-CN"/>
        </w:rPr>
        <w:t>69</w:t>
      </w:r>
      <w:r w:rsidRPr="00806D4B">
        <w:rPr>
          <w:rFonts w:eastAsia="DengXian"/>
          <w:lang w:eastAsia="zh-CN"/>
        </w:rPr>
        <w:t>.3.2</w:t>
      </w:r>
      <w:r w:rsidR="00BE6E81">
        <w:rPr>
          <w:rFonts w:eastAsia="DengXian"/>
          <w:lang w:eastAsia="zh-CN"/>
        </w:rPr>
        <w:tab/>
      </w:r>
      <w:r w:rsidRPr="00806D4B">
        <w:rPr>
          <w:rFonts w:eastAsia="DengXian"/>
          <w:lang w:eastAsia="zh-CN"/>
        </w:rPr>
        <w:t>Notification upon handover</w:t>
      </w:r>
      <w:bookmarkEnd w:id="4776"/>
      <w:bookmarkEnd w:id="4777"/>
    </w:p>
    <w:p w:rsidR="005A698A" w:rsidRDefault="005A698A" w:rsidP="00BE6E81">
      <w:pPr>
        <w:pStyle w:val="TH"/>
        <w:rPr>
          <w:rFonts w:eastAsia="DengXian"/>
          <w:lang w:eastAsia="zh-CN"/>
        </w:rPr>
      </w:pPr>
      <w:r>
        <w:object w:dxaOrig="9949" w:dyaOrig="5916">
          <v:shape id="_x0000_i1132" type="#_x0000_t75" style="width:395.55pt;height:234.7pt" o:ole="">
            <v:imagedata r:id="rId229" o:title=""/>
          </v:shape>
          <o:OLEObject Type="Embed" ProgID="Visio.Drawing.15" ShapeID="_x0000_i1132" DrawAspect="Content" ObjectID="_1727734807" r:id="rId230"/>
        </w:object>
      </w:r>
    </w:p>
    <w:p w:rsidR="00806D4B" w:rsidRPr="00806D4B" w:rsidRDefault="00806D4B" w:rsidP="005A698A">
      <w:pPr>
        <w:pStyle w:val="TF"/>
        <w:rPr>
          <w:rFonts w:eastAsia="DengXian"/>
        </w:rPr>
      </w:pPr>
      <w:r w:rsidRPr="00806D4B">
        <w:rPr>
          <w:rFonts w:eastAsia="DengXian"/>
        </w:rPr>
        <w:t>Figure 6.</w:t>
      </w:r>
      <w:r>
        <w:rPr>
          <w:rFonts w:eastAsia="DengXian" w:hint="eastAsia"/>
        </w:rPr>
        <w:t>69</w:t>
      </w:r>
      <w:r w:rsidRPr="00806D4B">
        <w:rPr>
          <w:rFonts w:eastAsia="DengXian"/>
        </w:rPr>
        <w:t>.3.2-1: Notification upon Handover procedure</w:t>
      </w:r>
    </w:p>
    <w:p w:rsidR="00BE6E81" w:rsidRDefault="00BE6E81" w:rsidP="00BE6E81">
      <w:pPr>
        <w:rPr>
          <w:lang w:eastAsia="zh-CN"/>
        </w:rPr>
      </w:pPr>
      <w:r>
        <w:rPr>
          <w:lang w:eastAsia="zh-CN"/>
        </w:rPr>
        <w:t>Step 1, source RAN node requests for handover and target node responds.</w:t>
      </w:r>
    </w:p>
    <w:p w:rsidR="00BE6E81" w:rsidRDefault="00BE6E81" w:rsidP="00BE6E81">
      <w:pPr>
        <w:rPr>
          <w:lang w:eastAsia="zh-CN"/>
        </w:rPr>
      </w:pPr>
      <w:r>
        <w:rPr>
          <w:lang w:eastAsia="zh-CN"/>
        </w:rPr>
        <w:t>Step 2, if target RAN node supports PDU set handling, it includes "PSH-support" indicator in Path switch request message. Otherwise, no "PSH-support" indicator exists.</w:t>
      </w:r>
    </w:p>
    <w:p w:rsidR="00BE6E81" w:rsidRDefault="00BE6E81" w:rsidP="00BE6E81">
      <w:pPr>
        <w:rPr>
          <w:lang w:eastAsia="zh-CN"/>
        </w:rPr>
      </w:pPr>
      <w:r>
        <w:rPr>
          <w:lang w:eastAsia="zh-CN"/>
        </w:rPr>
        <w:t>Step 3, SMF determines whether PDU set handling capability has been changed from source RAN node to target RAN node.</w:t>
      </w:r>
    </w:p>
    <w:p w:rsidR="00BE6E81" w:rsidRDefault="00BE6E81" w:rsidP="00BE6E81">
      <w:pPr>
        <w:rPr>
          <w:lang w:eastAsia="zh-CN"/>
        </w:rPr>
      </w:pPr>
      <w:r>
        <w:rPr>
          <w:lang w:eastAsia="zh-CN"/>
        </w:rPr>
        <w:t>Step 4a, SMF triggers N4 session modification procedure. There're three cases as follows:</w:t>
      </w:r>
    </w:p>
    <w:p w:rsidR="00BE6E81" w:rsidRDefault="00BE6E81" w:rsidP="00BE6E81">
      <w:pPr>
        <w:pStyle w:val="B1"/>
      </w:pPr>
      <w:r>
        <w:t>-</w:t>
      </w:r>
      <w:r>
        <w:tab/>
        <w:t>Case 1: for mobility from an PSH-supporting NG-RAN node to an PSH non-supporting NG-RAN node, the SMF infers from the absence of an "PSH-support" indication in the Path Switch Request that PDU set handling will not be performed by target RAN node. SMF shall inform UPF not to perform PDU set identification and marking for the target NG-RAN node. If data forwarding is applied, the source NG-RAN node infers from the absence of an "PSH-support" indication in the Handover Request Acknowledge message that the target NG-RAN node does not support PSH. The source NG-RAN node may be aware that the target NG-RAN node is non-PSH supporting already before Handover Preparation. The source NG-RAN node shall not mark the PDU set in GTP-U header over Xn interface when performinig data forwarding.</w:t>
      </w:r>
    </w:p>
    <w:p w:rsidR="00BE6E81" w:rsidRDefault="00BE6E81" w:rsidP="00BE6E81">
      <w:pPr>
        <w:pStyle w:val="B1"/>
      </w:pPr>
      <w:r>
        <w:t>-</w:t>
      </w:r>
      <w:r>
        <w:tab/>
        <w:t>Case 2: for mobility from PSH non-supporting NG-RAN node to PSH-supporting NG-RAN node, SMF infers from the presence of the "PSH-support" indicator in the Path Switch Request message that PDU set handling@UPF shall be activated. SMF triggers UPF to perform PDU set handling.</w:t>
      </w:r>
    </w:p>
    <w:p w:rsidR="00BE6E81" w:rsidRDefault="00BE6E81" w:rsidP="00BE6E81">
      <w:pPr>
        <w:pStyle w:val="B1"/>
      </w:pPr>
      <w:r>
        <w:t>-</w:t>
      </w:r>
      <w:r>
        <w:tab/>
        <w:t>Case 3: PDU set handling capability does not change from source RAN node to target RAN node. The PDU set handing remains the same in UPF.</w:t>
      </w:r>
    </w:p>
    <w:p w:rsidR="00806D4B" w:rsidRPr="00806D4B" w:rsidRDefault="00BE6E81" w:rsidP="00BE6E81">
      <w:r>
        <w:t>For NG based handover, SMF infers from the presence/absence of the "PSH-support" indicator in Handover Request Acknowledge message and informs UPF to activate/deactivate PDU set handling accordingly.</w:t>
      </w:r>
    </w:p>
    <w:p w:rsidR="00806D4B" w:rsidRPr="00806D4B" w:rsidRDefault="00806D4B" w:rsidP="005A698A">
      <w:pPr>
        <w:pStyle w:val="31"/>
        <w:rPr>
          <w:rFonts w:eastAsia="DengXian"/>
          <w:lang w:eastAsia="zh-CN"/>
        </w:rPr>
      </w:pPr>
      <w:bookmarkStart w:id="4778" w:name="_Toc113426371"/>
      <w:bookmarkStart w:id="4779" w:name="_Toc117119211"/>
      <w:r w:rsidRPr="00806D4B">
        <w:rPr>
          <w:rFonts w:eastAsia="DengXian"/>
          <w:lang w:eastAsia="zh-CN"/>
        </w:rPr>
        <w:t>6.</w:t>
      </w:r>
      <w:r>
        <w:rPr>
          <w:rFonts w:eastAsia="DengXian" w:hint="eastAsia"/>
          <w:lang w:eastAsia="zh-CN"/>
        </w:rPr>
        <w:t>69</w:t>
      </w:r>
      <w:r w:rsidRPr="00806D4B">
        <w:rPr>
          <w:rFonts w:eastAsia="DengXian"/>
          <w:lang w:eastAsia="zh-CN"/>
        </w:rPr>
        <w:t>.4</w:t>
      </w:r>
      <w:r w:rsidRPr="00806D4B">
        <w:rPr>
          <w:rFonts w:eastAsia="DengXian"/>
          <w:lang w:eastAsia="zh-CN"/>
        </w:rPr>
        <w:tab/>
        <w:t>Impacts on services, entities and interfaces</w:t>
      </w:r>
      <w:bookmarkEnd w:id="4778"/>
      <w:bookmarkEnd w:id="4779"/>
    </w:p>
    <w:p w:rsidR="00806D4B" w:rsidRPr="00806D4B" w:rsidRDefault="00806D4B" w:rsidP="005A698A">
      <w:pPr>
        <w:rPr>
          <w:lang w:eastAsia="zh-CN"/>
        </w:rPr>
      </w:pPr>
      <w:r w:rsidRPr="00806D4B">
        <w:rPr>
          <w:lang w:eastAsia="zh-CN"/>
        </w:rPr>
        <w:t>The proposed solution is based on Rel-17 procedures but some enhancements may be needed to make it possible for the 5GS to know the PDU set handing capability of RAN node, such as:</w:t>
      </w:r>
    </w:p>
    <w:p w:rsidR="00BE6E81" w:rsidRDefault="00BE6E81" w:rsidP="00BE6E81">
      <w:r>
        <w:lastRenderedPageBreak/>
        <w:t>SMF:</w:t>
      </w:r>
    </w:p>
    <w:p w:rsidR="00BE6E81" w:rsidRDefault="00BE6E81" w:rsidP="00BE6E81">
      <w:pPr>
        <w:pStyle w:val="B1"/>
        <w:rPr>
          <w:rFonts w:eastAsia="DengXian"/>
        </w:rPr>
      </w:pPr>
      <w:r>
        <w:rPr>
          <w:rFonts w:eastAsia="DengXian"/>
        </w:rPr>
        <w:t>-</w:t>
      </w:r>
      <w:r>
        <w:rPr>
          <w:rFonts w:eastAsia="DengXian"/>
        </w:rPr>
        <w:tab/>
        <w:t>Configure UPF to perform PDU set handling or not based on the presence/absence of "PSH-support" indicator in PDU session Resource setup/modification response.</w:t>
      </w:r>
    </w:p>
    <w:p w:rsidR="00BE6E81" w:rsidRDefault="00BE6E81" w:rsidP="00BE6E81">
      <w:pPr>
        <w:pStyle w:val="B1"/>
        <w:rPr>
          <w:rFonts w:eastAsia="DengXian"/>
        </w:rPr>
      </w:pPr>
      <w:r>
        <w:rPr>
          <w:rFonts w:eastAsia="DengXian"/>
        </w:rPr>
        <w:t>-</w:t>
      </w:r>
      <w:r>
        <w:rPr>
          <w:rFonts w:eastAsia="DengXian"/>
        </w:rPr>
        <w:tab/>
        <w:t>Configure UPF to activate/deactivate PDU set handling based on the presence/absence of "PSH-support" indicator in Path Switch Request (Xn handover) or Handover Request Acknowledge message (NG handover) if the PDU set handing capabilty has been changed.</w:t>
      </w:r>
    </w:p>
    <w:p w:rsidR="00BE6E81" w:rsidRDefault="00BE6E81" w:rsidP="00BE6E81">
      <w:r>
        <w:t>RAN node:</w:t>
      </w:r>
    </w:p>
    <w:p w:rsidR="00BE6E81" w:rsidRDefault="00BE6E81" w:rsidP="00BE6E81">
      <w:pPr>
        <w:pStyle w:val="B1"/>
        <w:rPr>
          <w:rFonts w:eastAsia="DengXian"/>
        </w:rPr>
      </w:pPr>
      <w:r>
        <w:rPr>
          <w:rFonts w:eastAsia="DengXian"/>
        </w:rPr>
        <w:t>-</w:t>
      </w:r>
      <w:r>
        <w:rPr>
          <w:rFonts w:eastAsia="DengXian"/>
        </w:rPr>
        <w:tab/>
        <w:t>Include "PSH-support" indication in N2 SM information upon receiving XR-specific information during PDU session establishment/modificaiton procedure.</w:t>
      </w:r>
    </w:p>
    <w:p w:rsidR="00BE6E81" w:rsidRDefault="00BE6E81" w:rsidP="00BE6E81">
      <w:pPr>
        <w:pStyle w:val="B1"/>
        <w:rPr>
          <w:rFonts w:eastAsia="DengXian"/>
        </w:rPr>
      </w:pPr>
      <w:r>
        <w:rPr>
          <w:rFonts w:eastAsia="DengXian"/>
        </w:rPr>
        <w:t>-</w:t>
      </w:r>
      <w:r>
        <w:rPr>
          <w:rFonts w:eastAsia="DengXian"/>
        </w:rPr>
        <w:tab/>
        <w:t>Include "PSH-support" indicator in Path Switch Request (Xn handover) or Handover Request Acknowledge message (NG handover).</w:t>
      </w:r>
    </w:p>
    <w:p w:rsidR="00806D4B" w:rsidRDefault="00806D4B" w:rsidP="005A698A">
      <w:pPr>
        <w:pStyle w:val="NO"/>
        <w:rPr>
          <w:rFonts w:eastAsia="DengXian"/>
          <w:lang w:eastAsia="zh-CN"/>
        </w:rPr>
      </w:pPr>
      <w:r w:rsidRPr="005A698A">
        <w:t>NOTE:</w:t>
      </w:r>
      <w:r w:rsidR="00BE6E81">
        <w:tab/>
        <w:t>I</w:t>
      </w:r>
      <w:r w:rsidRPr="005A698A">
        <w:t>nterworking with RAN WG is needed</w:t>
      </w:r>
      <w:r w:rsidR="00BE6E81">
        <w:t>.</w:t>
      </w:r>
    </w:p>
    <w:p w:rsidR="00817F17" w:rsidRPr="00817F17" w:rsidRDefault="00817F17" w:rsidP="00817F17">
      <w:pPr>
        <w:pStyle w:val="21"/>
        <w:rPr>
          <w:rFonts w:eastAsia="DengXian"/>
          <w:lang w:eastAsia="zh-CN"/>
        </w:rPr>
      </w:pPr>
      <w:bookmarkStart w:id="4780" w:name="_Toc113426372"/>
      <w:bookmarkStart w:id="4781" w:name="_Toc117119212"/>
      <w:r w:rsidRPr="00817F17">
        <w:rPr>
          <w:rFonts w:eastAsia="DengXian"/>
          <w:lang w:eastAsia="zh-CN"/>
        </w:rPr>
        <w:t>6.</w:t>
      </w:r>
      <w:r>
        <w:rPr>
          <w:rFonts w:eastAsia="DengXian" w:hint="eastAsia"/>
          <w:lang w:eastAsia="zh-CN"/>
        </w:rPr>
        <w:t>70</w:t>
      </w:r>
      <w:r w:rsidRPr="00817F17">
        <w:rPr>
          <w:rFonts w:eastAsia="DengXian"/>
          <w:lang w:eastAsia="zh-CN"/>
        </w:rPr>
        <w:tab/>
        <w:t>Solution #</w:t>
      </w:r>
      <w:r>
        <w:rPr>
          <w:rFonts w:eastAsia="DengXian" w:hint="eastAsia"/>
          <w:lang w:eastAsia="zh-CN"/>
        </w:rPr>
        <w:t>70</w:t>
      </w:r>
      <w:r w:rsidRPr="00817F17">
        <w:rPr>
          <w:rFonts w:eastAsia="DengXian"/>
          <w:lang w:eastAsia="zh-CN"/>
        </w:rPr>
        <w:t>: PDU Set with FEC Data</w:t>
      </w:r>
      <w:bookmarkEnd w:id="4780"/>
      <w:bookmarkEnd w:id="4781"/>
    </w:p>
    <w:p w:rsidR="00817F17" w:rsidRPr="00817F17" w:rsidRDefault="00817F17" w:rsidP="00817F17">
      <w:pPr>
        <w:pStyle w:val="31"/>
        <w:rPr>
          <w:rFonts w:eastAsia="DengXian"/>
          <w:lang w:eastAsia="zh-CN"/>
        </w:rPr>
      </w:pPr>
      <w:bookmarkStart w:id="4782" w:name="_Toc113426373"/>
      <w:bookmarkStart w:id="4783" w:name="_Toc117119213"/>
      <w:r w:rsidRPr="00817F17">
        <w:rPr>
          <w:rFonts w:eastAsia="DengXian"/>
          <w:lang w:eastAsia="zh-CN"/>
        </w:rPr>
        <w:t>6.</w:t>
      </w:r>
      <w:r>
        <w:rPr>
          <w:rFonts w:eastAsia="DengXian" w:hint="eastAsia"/>
          <w:lang w:eastAsia="zh-CN"/>
        </w:rPr>
        <w:t>70</w:t>
      </w:r>
      <w:r w:rsidRPr="00817F17">
        <w:rPr>
          <w:rFonts w:eastAsia="DengXian"/>
          <w:lang w:eastAsia="zh-CN"/>
        </w:rPr>
        <w:t>.1</w:t>
      </w:r>
      <w:r w:rsidRPr="00817F17">
        <w:rPr>
          <w:rFonts w:eastAsia="DengXian"/>
          <w:lang w:eastAsia="zh-CN"/>
        </w:rPr>
        <w:tab/>
        <w:t>Key Issue mapping</w:t>
      </w:r>
      <w:bookmarkEnd w:id="4782"/>
      <w:bookmarkEnd w:id="4783"/>
    </w:p>
    <w:p w:rsidR="00817F17" w:rsidRPr="00817F17" w:rsidRDefault="00817F17" w:rsidP="00817F17">
      <w:pPr>
        <w:rPr>
          <w:lang w:eastAsia="zh-CN"/>
        </w:rPr>
      </w:pPr>
      <w:r w:rsidRPr="00817F17">
        <w:rPr>
          <w:lang w:eastAsia="zh-CN"/>
        </w:rPr>
        <w:t>This solution is an add-on solution for KI#4 and KI#5 that only addresses the aspect of optimizing delivery of PDU Set that contains application layer FEC Data.</w:t>
      </w:r>
    </w:p>
    <w:p w:rsidR="00817F17" w:rsidRPr="00817F17" w:rsidRDefault="00817F17" w:rsidP="00817F17">
      <w:pPr>
        <w:pStyle w:val="41"/>
        <w:rPr>
          <w:rFonts w:eastAsia="DengXian"/>
          <w:lang w:eastAsia="zh-CN"/>
        </w:rPr>
      </w:pPr>
      <w:bookmarkStart w:id="4784" w:name="_Toc113426374"/>
      <w:bookmarkStart w:id="4785" w:name="_Toc117119214"/>
      <w:r w:rsidRPr="00817F17">
        <w:rPr>
          <w:rFonts w:eastAsia="DengXian"/>
          <w:lang w:eastAsia="zh-CN"/>
        </w:rPr>
        <w:t>6.</w:t>
      </w:r>
      <w:r>
        <w:rPr>
          <w:rFonts w:eastAsia="DengXian" w:hint="eastAsia"/>
          <w:lang w:eastAsia="zh-CN"/>
        </w:rPr>
        <w:t>70</w:t>
      </w:r>
      <w:r w:rsidRPr="00817F17">
        <w:rPr>
          <w:rFonts w:eastAsia="DengXian"/>
          <w:lang w:eastAsia="zh-CN"/>
        </w:rPr>
        <w:t>.2.1</w:t>
      </w:r>
      <w:r w:rsidRPr="00817F17">
        <w:rPr>
          <w:rFonts w:eastAsia="DengXian"/>
          <w:lang w:eastAsia="zh-CN"/>
        </w:rPr>
        <w:tab/>
        <w:t>PDU-Set information</w:t>
      </w:r>
      <w:bookmarkEnd w:id="4784"/>
      <w:bookmarkEnd w:id="4785"/>
    </w:p>
    <w:p w:rsidR="00817F17" w:rsidRPr="00817F17" w:rsidRDefault="00817F17" w:rsidP="00817F17">
      <w:pPr>
        <w:rPr>
          <w:lang w:eastAsia="zh-CN"/>
        </w:rPr>
      </w:pPr>
      <w:r w:rsidRPr="00817F17">
        <w:rPr>
          <w:lang w:eastAsia="zh-CN"/>
        </w:rPr>
        <w:t>This solution provides NG-RAN with information about the boundary between the allocation layer payload data and the application layer FEC data within a PDU Set.</w:t>
      </w:r>
    </w:p>
    <w:p w:rsidR="00817F17" w:rsidRPr="00817F17" w:rsidRDefault="00817F17" w:rsidP="00817F17">
      <w:pPr>
        <w:rPr>
          <w:lang w:eastAsia="zh-CN"/>
        </w:rPr>
      </w:pPr>
      <w:r w:rsidRPr="00817F17">
        <w:rPr>
          <w:lang w:eastAsia="zh-CN"/>
        </w:rPr>
        <w:t>The following information element is included in the UPF generated PDU Set metadata sent to the RAN:</w:t>
      </w:r>
    </w:p>
    <w:p w:rsidR="00817F17" w:rsidRPr="00817F17" w:rsidRDefault="00817F17" w:rsidP="00817F17">
      <w:pPr>
        <w:pStyle w:val="B1"/>
        <w:rPr>
          <w:rFonts w:eastAsia="DengXian"/>
        </w:rPr>
      </w:pPr>
      <w:r w:rsidRPr="00817F17">
        <w:rPr>
          <w:rFonts w:eastAsia="DengXian"/>
        </w:rPr>
        <w:t>-</w:t>
      </w:r>
      <w:r w:rsidRPr="00817F17">
        <w:rPr>
          <w:rFonts w:eastAsia="DengXian"/>
        </w:rPr>
        <w:tab/>
        <w:t>PDU Set payload size (expressed in number of PDUs). This parameter is used to identify which part of the PDU Set that contains PDU Set payload data. If all the PDU Set payload data PDUs has successfully been delivered to the UE then RAN may avoid sending the remaining PDUs since they only contains FEC data.</w:t>
      </w:r>
    </w:p>
    <w:p w:rsidR="00817F17" w:rsidRPr="00817F17" w:rsidRDefault="00817F17" w:rsidP="00817F17">
      <w:pPr>
        <w:pStyle w:val="41"/>
        <w:rPr>
          <w:rFonts w:eastAsia="DengXian"/>
          <w:lang w:eastAsia="zh-CN"/>
        </w:rPr>
      </w:pPr>
      <w:bookmarkStart w:id="4786" w:name="_Toc113426375"/>
      <w:bookmarkStart w:id="4787" w:name="_Toc117119215"/>
      <w:r w:rsidRPr="00817F17">
        <w:rPr>
          <w:rFonts w:eastAsia="DengXian"/>
          <w:lang w:eastAsia="zh-CN"/>
        </w:rPr>
        <w:t>6.</w:t>
      </w:r>
      <w:r>
        <w:rPr>
          <w:rFonts w:eastAsia="DengXian" w:hint="eastAsia"/>
          <w:lang w:eastAsia="zh-CN"/>
        </w:rPr>
        <w:t>70</w:t>
      </w:r>
      <w:r w:rsidRPr="00817F17">
        <w:rPr>
          <w:rFonts w:eastAsia="DengXian"/>
          <w:lang w:eastAsia="zh-CN"/>
        </w:rPr>
        <w:t>.2.2</w:t>
      </w:r>
      <w:r w:rsidRPr="00817F17">
        <w:rPr>
          <w:rFonts w:eastAsia="DengXian"/>
          <w:lang w:eastAsia="zh-CN"/>
        </w:rPr>
        <w:tab/>
        <w:t>New QoS parameter</w:t>
      </w:r>
      <w:bookmarkEnd w:id="4786"/>
      <w:bookmarkEnd w:id="4787"/>
    </w:p>
    <w:p w:rsidR="00817F17" w:rsidRPr="00817F17" w:rsidRDefault="00817F17" w:rsidP="00817F17">
      <w:pPr>
        <w:rPr>
          <w:lang w:eastAsia="zh-CN"/>
        </w:rPr>
      </w:pPr>
      <w:r w:rsidRPr="00817F17">
        <w:rPr>
          <w:lang w:eastAsia="zh-CN"/>
        </w:rPr>
        <w:t>FEC PDU Set:</w:t>
      </w:r>
    </w:p>
    <w:p w:rsidR="00817F17" w:rsidRPr="00817F17" w:rsidRDefault="00817F17" w:rsidP="00817F17">
      <w:pPr>
        <w:pStyle w:val="B1"/>
        <w:rPr>
          <w:rFonts w:eastAsia="DengXian"/>
        </w:rPr>
      </w:pPr>
      <w:r w:rsidRPr="00817F17">
        <w:rPr>
          <w:rFonts w:eastAsia="DengXian"/>
        </w:rPr>
        <w:t>-</w:t>
      </w:r>
      <w:r w:rsidRPr="00817F17">
        <w:rPr>
          <w:rFonts w:eastAsia="DengXian"/>
        </w:rPr>
        <w:tab/>
        <w:t>NG-RAN is expected to use PDU Set payload size and avoid sending the remaining PDUs belong to a PDU Set when all the PDUs of the PDU Set that contains the payload data has been successfully delivered to the UE in time.</w:t>
      </w:r>
    </w:p>
    <w:p w:rsidR="00817F17" w:rsidRPr="00817F17" w:rsidRDefault="00817F17" w:rsidP="00817F17">
      <w:pPr>
        <w:pStyle w:val="31"/>
        <w:rPr>
          <w:rFonts w:eastAsia="DengXian"/>
          <w:lang w:eastAsia="zh-CN"/>
        </w:rPr>
      </w:pPr>
      <w:bookmarkStart w:id="4788" w:name="_Toc113426376"/>
      <w:bookmarkStart w:id="4789" w:name="_Toc117119216"/>
      <w:r>
        <w:rPr>
          <w:rFonts w:eastAsia="DengXian"/>
          <w:lang w:eastAsia="zh-CN"/>
        </w:rPr>
        <w:t>6.</w:t>
      </w:r>
      <w:r>
        <w:rPr>
          <w:rFonts w:eastAsia="DengXian" w:hint="eastAsia"/>
          <w:lang w:eastAsia="zh-CN"/>
        </w:rPr>
        <w:t>70</w:t>
      </w:r>
      <w:r w:rsidRPr="00817F17">
        <w:rPr>
          <w:rFonts w:eastAsia="DengXian"/>
          <w:lang w:eastAsia="zh-CN"/>
        </w:rPr>
        <w:t>.3</w:t>
      </w:r>
      <w:r w:rsidRPr="00817F17">
        <w:rPr>
          <w:rFonts w:eastAsia="DengXian"/>
          <w:lang w:eastAsia="zh-CN"/>
        </w:rPr>
        <w:tab/>
        <w:t>Impacts on services, entities and interfaces</w:t>
      </w:r>
      <w:bookmarkEnd w:id="4788"/>
      <w:bookmarkEnd w:id="4789"/>
    </w:p>
    <w:p w:rsidR="00817F17" w:rsidRPr="00817F17" w:rsidRDefault="00817F17" w:rsidP="00817F17">
      <w:pPr>
        <w:rPr>
          <w:lang w:eastAsia="zh-CN"/>
        </w:rPr>
      </w:pPr>
      <w:r w:rsidRPr="00817F17">
        <w:rPr>
          <w:lang w:eastAsia="zh-CN"/>
        </w:rPr>
        <w:t>RAN:</w:t>
      </w:r>
    </w:p>
    <w:p w:rsidR="00817F17" w:rsidRPr="00817F17" w:rsidRDefault="00817F17" w:rsidP="00817F17">
      <w:pPr>
        <w:pStyle w:val="B1"/>
        <w:rPr>
          <w:rFonts w:eastAsia="DengXian"/>
        </w:rPr>
      </w:pPr>
      <w:r w:rsidRPr="00817F17">
        <w:rPr>
          <w:rFonts w:eastAsia="DengXian"/>
        </w:rPr>
        <w:t>-</w:t>
      </w:r>
      <w:r w:rsidRPr="00817F17">
        <w:rPr>
          <w:rFonts w:eastAsia="DengXian"/>
        </w:rPr>
        <w:tab/>
        <w:t>Perform optimization and avoid deliver PDUs that contains FEC data when they are not needed.</w:t>
      </w:r>
    </w:p>
    <w:p w:rsidR="00817F17" w:rsidRPr="00817F17" w:rsidRDefault="00817F17" w:rsidP="00817F17">
      <w:pPr>
        <w:pStyle w:val="NO"/>
        <w:rPr>
          <w:rFonts w:eastAsia="DengXian"/>
        </w:rPr>
      </w:pPr>
      <w:r w:rsidRPr="00817F17">
        <w:rPr>
          <w:rFonts w:eastAsia="DengXian"/>
        </w:rPr>
        <w:t>NOTE:</w:t>
      </w:r>
      <w:r w:rsidRPr="00817F17">
        <w:rPr>
          <w:rFonts w:eastAsia="DengXian"/>
        </w:rPr>
        <w:tab/>
        <w:t>The details of RAN behaviour is up to RAN</w:t>
      </w:r>
      <w:r w:rsidR="00BE6E81">
        <w:rPr>
          <w:rFonts w:eastAsia="DengXian"/>
        </w:rPr>
        <w:t> </w:t>
      </w:r>
      <w:r w:rsidRPr="00817F17">
        <w:rPr>
          <w:rFonts w:eastAsia="DengXian"/>
        </w:rPr>
        <w:t>WGs.</w:t>
      </w:r>
    </w:p>
    <w:p w:rsidR="00817F17" w:rsidDel="00C63FD2" w:rsidRDefault="00817F17" w:rsidP="00817F17">
      <w:pPr>
        <w:pStyle w:val="EditorsNote"/>
        <w:rPr>
          <w:del w:id="4790" w:author="S2-2209906" w:date="2022-10-19T21:03:00Z"/>
          <w:lang w:eastAsia="zh-CN"/>
        </w:rPr>
      </w:pPr>
      <w:del w:id="4791" w:author="S2-2209906" w:date="2022-10-19T21:03:00Z">
        <w:r w:rsidRPr="00817F17" w:rsidDel="00C63FD2">
          <w:delText>Editor</w:delText>
        </w:r>
        <w:r w:rsidR="00BE75D8" w:rsidDel="00C63FD2">
          <w:delText>'</w:delText>
        </w:r>
        <w:r w:rsidRPr="00817F17" w:rsidDel="00C63FD2">
          <w:delText>s note:</w:delText>
        </w:r>
        <w:r w:rsidRPr="00817F17" w:rsidDel="00C63FD2">
          <w:tab/>
          <w:delText>Other impacts are FFS.</w:delText>
        </w:r>
      </w:del>
    </w:p>
    <w:p w:rsidR="007846FD" w:rsidRPr="007846FD" w:rsidRDefault="007846FD" w:rsidP="007846FD">
      <w:pPr>
        <w:pStyle w:val="21"/>
        <w:rPr>
          <w:rFonts w:eastAsia="DengXian"/>
        </w:rPr>
      </w:pPr>
      <w:bookmarkStart w:id="4792" w:name="_Toc113426377"/>
      <w:bookmarkStart w:id="4793" w:name="_Toc117119217"/>
      <w:r w:rsidRPr="007846FD">
        <w:rPr>
          <w:rFonts w:eastAsia="DengXian"/>
        </w:rPr>
        <w:lastRenderedPageBreak/>
        <w:t>6.</w:t>
      </w:r>
      <w:r>
        <w:rPr>
          <w:rFonts w:eastAsia="DengXian" w:hint="eastAsia"/>
          <w:lang w:eastAsia="zh-CN"/>
        </w:rPr>
        <w:t>71</w:t>
      </w:r>
      <w:r w:rsidRPr="007846FD">
        <w:rPr>
          <w:rFonts w:eastAsia="DengXian"/>
        </w:rPr>
        <w:tab/>
        <w:t>Solution #</w:t>
      </w:r>
      <w:r>
        <w:rPr>
          <w:rFonts w:eastAsia="DengXian" w:hint="eastAsia"/>
          <w:lang w:eastAsia="zh-CN"/>
        </w:rPr>
        <w:t>71</w:t>
      </w:r>
      <w:r w:rsidRPr="007846FD">
        <w:rPr>
          <w:rFonts w:eastAsia="DengXian"/>
        </w:rPr>
        <w:t>: RT latency fulfilment based on UL/DL AQP Adaptation</w:t>
      </w:r>
      <w:bookmarkEnd w:id="4792"/>
      <w:bookmarkEnd w:id="4793"/>
    </w:p>
    <w:p w:rsidR="007846FD" w:rsidRPr="007846FD" w:rsidRDefault="007846FD" w:rsidP="007846FD">
      <w:pPr>
        <w:pStyle w:val="31"/>
        <w:rPr>
          <w:rFonts w:eastAsia="DengXian"/>
        </w:rPr>
      </w:pPr>
      <w:bookmarkStart w:id="4794" w:name="_Toc113426378"/>
      <w:bookmarkStart w:id="4795" w:name="_Toc117119218"/>
      <w:r w:rsidRPr="007846FD">
        <w:rPr>
          <w:rFonts w:eastAsia="DengXian"/>
        </w:rPr>
        <w:t>6.</w:t>
      </w:r>
      <w:r>
        <w:rPr>
          <w:rFonts w:eastAsia="DengXian" w:hint="eastAsia"/>
          <w:lang w:eastAsia="zh-CN"/>
        </w:rPr>
        <w:t>71</w:t>
      </w:r>
      <w:r w:rsidRPr="007846FD">
        <w:rPr>
          <w:rFonts w:eastAsia="DengXian"/>
        </w:rPr>
        <w:t>.1</w:t>
      </w:r>
      <w:r w:rsidRPr="007846FD">
        <w:rPr>
          <w:rFonts w:eastAsia="DengXian"/>
        </w:rPr>
        <w:tab/>
        <w:t>Key Issue mapping</w:t>
      </w:r>
      <w:bookmarkEnd w:id="4794"/>
      <w:bookmarkEnd w:id="4795"/>
    </w:p>
    <w:p w:rsidR="007846FD" w:rsidRPr="007846FD" w:rsidRDefault="007846FD" w:rsidP="007846FD">
      <w:r w:rsidRPr="007846FD">
        <w:t xml:space="preserve">The solution applies to Key Issue #6 Uplink-downlink transmission coordination to meet Round-Trip latency requirements. </w:t>
      </w:r>
    </w:p>
    <w:p w:rsidR="007846FD" w:rsidRPr="007846FD" w:rsidRDefault="007846FD" w:rsidP="007846FD">
      <w:pPr>
        <w:pStyle w:val="31"/>
        <w:rPr>
          <w:rFonts w:eastAsia="DengXian"/>
        </w:rPr>
      </w:pPr>
      <w:bookmarkStart w:id="4796" w:name="_Toc113426379"/>
      <w:bookmarkStart w:id="4797" w:name="_Toc117119219"/>
      <w:r w:rsidRPr="007846FD">
        <w:rPr>
          <w:rFonts w:eastAsia="DengXian"/>
        </w:rPr>
        <w:t>6.</w:t>
      </w:r>
      <w:r>
        <w:rPr>
          <w:rFonts w:eastAsia="DengXian" w:hint="eastAsia"/>
          <w:lang w:eastAsia="zh-CN"/>
        </w:rPr>
        <w:t>71</w:t>
      </w:r>
      <w:r w:rsidRPr="007846FD">
        <w:rPr>
          <w:rFonts w:eastAsia="DengXian"/>
        </w:rPr>
        <w:t>.2</w:t>
      </w:r>
      <w:r w:rsidRPr="007846FD">
        <w:rPr>
          <w:rFonts w:eastAsia="DengXian"/>
        </w:rPr>
        <w:tab/>
        <w:t>Description</w:t>
      </w:r>
      <w:bookmarkEnd w:id="4796"/>
      <w:bookmarkEnd w:id="4797"/>
    </w:p>
    <w:p w:rsidR="007846FD" w:rsidRPr="007846FD" w:rsidRDefault="007846FD" w:rsidP="007846FD">
      <w:r w:rsidRPr="007846FD">
        <w:t>For real-time XRM services, it is essential for 5G system to provide the RT (Round-Trip) latency guarantee for better user experience. Therefore, how to meet the very low RT latency requirements in 5GS needs further study.</w:t>
      </w:r>
    </w:p>
    <w:p w:rsidR="007846FD" w:rsidRPr="007846FD" w:rsidRDefault="007846FD" w:rsidP="007846FD">
      <w:r w:rsidRPr="007846FD">
        <w:t>Similar to current discussions for KI#1, this solution intends re-use the basic idea of coordinated QoS adjustments for group of QoS flows. In Sol#X (S2-2206329) for KI#1, RAN may adjust QoS profiles based on the Alternative QoS Profiles for the group of QoS flows in case of one of the QoS flow in the group is upgraded/downgraded to the QoS profile or an AQP level. In this solution, RAN receives the Alternative QoS Profiles for both the UL and DL QoS flows and adjusts the UL/DL QoS Profiles when the RT latency requirements are not fulfilled.</w:t>
      </w:r>
    </w:p>
    <w:p w:rsidR="007846FD" w:rsidRPr="007846FD" w:rsidRDefault="007846FD" w:rsidP="007846FD">
      <w:r w:rsidRPr="007846FD">
        <w:t>The solution is based on the existing QoS model and policy framework with the following enhancements and special configurations:</w:t>
      </w:r>
    </w:p>
    <w:p w:rsidR="007846FD" w:rsidRPr="007846FD" w:rsidRDefault="007846FD" w:rsidP="007846FD">
      <w:pPr>
        <w:pStyle w:val="B1"/>
        <w:rPr>
          <w:rFonts w:eastAsia="DengXian"/>
        </w:rPr>
      </w:pPr>
      <w:r w:rsidRPr="007846FD">
        <w:rPr>
          <w:rFonts w:eastAsia="DengXian"/>
        </w:rPr>
        <w:t>-</w:t>
      </w:r>
      <w:r w:rsidRPr="007846FD">
        <w:rPr>
          <w:rFonts w:eastAsia="DengXian"/>
        </w:rPr>
        <w:tab/>
        <w:t>The AF provides RT latency requirement to the PCF directly or via NEF.</w:t>
      </w:r>
    </w:p>
    <w:p w:rsidR="007846FD" w:rsidRPr="007846FD" w:rsidRDefault="007846FD" w:rsidP="007846FD">
      <w:pPr>
        <w:pStyle w:val="B1"/>
        <w:rPr>
          <w:rFonts w:eastAsia="DengXian"/>
        </w:rPr>
      </w:pPr>
      <w:r w:rsidRPr="007846FD">
        <w:rPr>
          <w:rFonts w:eastAsia="DengXian"/>
        </w:rPr>
        <w:t>-</w:t>
      </w:r>
      <w:r w:rsidRPr="007846FD">
        <w:rPr>
          <w:rFonts w:eastAsia="DengXian"/>
        </w:rPr>
        <w:tab/>
        <w:t>Based on the RT latency requirement, the PCF generates alternative QoS parameter sets for both the UL and DL QoS flows and also a QoS correlation indication. The UL and DL QoS flows carry the UL and DL data traffic for the XRM service respectively. The UL/DL PDB(s) in the alternative QoS parameter sets don</w:t>
      </w:r>
      <w:r w:rsidR="00BE75D8">
        <w:rPr>
          <w:rFonts w:eastAsia="DengXian"/>
        </w:rPr>
        <w:t>'</w:t>
      </w:r>
      <w:r w:rsidRPr="007846FD">
        <w:rPr>
          <w:rFonts w:eastAsia="DengXian"/>
        </w:rPr>
        <w:t>t exceed the RT latency requirement, and the sum of largest PDB in the alternative QoS parameter set of one QoS Flow and the smallest PDB in the alternative QoS parameter set of another QoS Flow also doesn</w:t>
      </w:r>
      <w:r w:rsidR="00BE75D8">
        <w:rPr>
          <w:rFonts w:eastAsia="DengXian"/>
        </w:rPr>
        <w:t>'</w:t>
      </w:r>
      <w:r w:rsidRPr="007846FD">
        <w:rPr>
          <w:rFonts w:eastAsia="DengXian"/>
        </w:rPr>
        <w:t>t exceed the RT latency requirement.</w:t>
      </w:r>
    </w:p>
    <w:p w:rsidR="007846FD" w:rsidRPr="007846FD" w:rsidRDefault="007846FD" w:rsidP="007846FD">
      <w:pPr>
        <w:pStyle w:val="B1"/>
        <w:rPr>
          <w:rFonts w:eastAsia="DengXian"/>
        </w:rPr>
      </w:pPr>
      <w:r w:rsidRPr="007846FD">
        <w:rPr>
          <w:rFonts w:eastAsia="DengXian"/>
        </w:rPr>
        <w:t>-</w:t>
      </w:r>
      <w:r w:rsidRPr="007846FD">
        <w:rPr>
          <w:rFonts w:eastAsia="DengXian"/>
        </w:rPr>
        <w:tab/>
        <w:t>SMF generates alternative QoS Profiles for both the UL and DL QoS flows and sends them to RAN together with the RT latency requirement and the QoS correlation indication.</w:t>
      </w:r>
    </w:p>
    <w:p w:rsidR="007846FD" w:rsidRPr="007846FD" w:rsidRDefault="007846FD" w:rsidP="007846FD">
      <w:pPr>
        <w:pStyle w:val="B1"/>
        <w:rPr>
          <w:rFonts w:eastAsia="DengXian"/>
        </w:rPr>
      </w:pPr>
      <w:r w:rsidRPr="007846FD">
        <w:rPr>
          <w:rFonts w:eastAsia="DengXian"/>
        </w:rPr>
        <w:t>-</w:t>
      </w:r>
      <w:r w:rsidRPr="007846FD">
        <w:rPr>
          <w:rFonts w:eastAsia="DengXian"/>
        </w:rPr>
        <w:tab/>
        <w:t>Based on the monitored latencies, RAN can locally choose the QoS Profile(s) with proper UL/DL PDBs for the UL/DL QoS flows to fulfil the RT latency requirement.</w:t>
      </w:r>
    </w:p>
    <w:p w:rsidR="007846FD" w:rsidRPr="007846FD" w:rsidRDefault="007846FD" w:rsidP="007846FD">
      <w:pPr>
        <w:pStyle w:val="31"/>
        <w:rPr>
          <w:rFonts w:eastAsia="DengXian"/>
        </w:rPr>
      </w:pPr>
      <w:bookmarkStart w:id="4798" w:name="_Toc113426380"/>
      <w:bookmarkStart w:id="4799" w:name="_Toc117119220"/>
      <w:r w:rsidRPr="007846FD">
        <w:rPr>
          <w:rFonts w:eastAsia="DengXian"/>
        </w:rPr>
        <w:lastRenderedPageBreak/>
        <w:t>6.</w:t>
      </w:r>
      <w:r>
        <w:rPr>
          <w:rFonts w:eastAsia="DengXian" w:hint="eastAsia"/>
          <w:lang w:eastAsia="zh-CN"/>
        </w:rPr>
        <w:t>71</w:t>
      </w:r>
      <w:r w:rsidRPr="007846FD">
        <w:rPr>
          <w:rFonts w:eastAsia="DengXian"/>
        </w:rPr>
        <w:t>.3</w:t>
      </w:r>
      <w:r w:rsidRPr="007846FD">
        <w:rPr>
          <w:rFonts w:eastAsia="DengXian"/>
        </w:rPr>
        <w:tab/>
        <w:t>Procedures</w:t>
      </w:r>
      <w:bookmarkEnd w:id="4798"/>
      <w:bookmarkEnd w:id="4799"/>
    </w:p>
    <w:bookmarkStart w:id="4800" w:name="_MON_1717770074"/>
    <w:bookmarkEnd w:id="4800"/>
    <w:p w:rsidR="007846FD" w:rsidRPr="007846FD" w:rsidRDefault="007846FD" w:rsidP="00BE6E81">
      <w:pPr>
        <w:pStyle w:val="TH"/>
        <w:rPr>
          <w:rFonts w:eastAsia="DengXian"/>
        </w:rPr>
      </w:pPr>
      <w:r w:rsidRPr="00F82DA0">
        <w:rPr>
          <w:rFonts w:eastAsiaTheme="minorEastAsia"/>
        </w:rPr>
        <w:object w:dxaOrig="9530" w:dyaOrig="6235">
          <v:shape id="_x0000_i1133" type="#_x0000_t75" style="width:476.2pt;height:311.7pt" o:ole="">
            <v:imagedata r:id="rId231" o:title=""/>
          </v:shape>
          <o:OLEObject Type="Embed" ProgID="Word.Document.12" ShapeID="_x0000_i1133" DrawAspect="Content" ObjectID="_1727734808" r:id="rId232">
            <o:FieldCodes>\s</o:FieldCodes>
          </o:OLEObject>
        </w:object>
      </w:r>
    </w:p>
    <w:p w:rsidR="007846FD" w:rsidRPr="007846FD" w:rsidRDefault="007846FD" w:rsidP="007846FD">
      <w:pPr>
        <w:pStyle w:val="TF"/>
        <w:rPr>
          <w:rFonts w:eastAsia="DengXian"/>
        </w:rPr>
      </w:pPr>
      <w:r w:rsidRPr="007846FD">
        <w:rPr>
          <w:rFonts w:eastAsia="DengXian"/>
        </w:rPr>
        <w:t>Figure 6.</w:t>
      </w:r>
      <w:r>
        <w:rPr>
          <w:rFonts w:eastAsia="DengXian" w:hint="eastAsia"/>
          <w:lang w:eastAsia="zh-CN"/>
        </w:rPr>
        <w:t>71</w:t>
      </w:r>
      <w:r w:rsidRPr="007846FD">
        <w:rPr>
          <w:rFonts w:eastAsia="DengXian"/>
        </w:rPr>
        <w:t>.3-1: Setting up an AF session with required QoS procedure meeting RT latency requirement</w:t>
      </w:r>
    </w:p>
    <w:p w:rsidR="007846FD" w:rsidRPr="007846FD" w:rsidRDefault="007846FD" w:rsidP="007846FD">
      <w:pPr>
        <w:pStyle w:val="B1"/>
        <w:rPr>
          <w:rFonts w:eastAsia="DengXian"/>
        </w:rPr>
      </w:pPr>
      <w:r w:rsidRPr="007846FD">
        <w:rPr>
          <w:rFonts w:eastAsia="DengXian"/>
        </w:rPr>
        <w:t>1.</w:t>
      </w:r>
      <w:r w:rsidRPr="007846FD">
        <w:rPr>
          <w:rFonts w:eastAsia="DengXian"/>
        </w:rPr>
        <w:tab/>
        <w:t>The AF provides RT latency requirement to the NEF using Nnef_AFsessionWithQoS_Create request.</w:t>
      </w:r>
    </w:p>
    <w:p w:rsidR="007846FD" w:rsidRPr="007846FD" w:rsidRDefault="007846FD" w:rsidP="007846FD">
      <w:pPr>
        <w:pStyle w:val="B1"/>
        <w:rPr>
          <w:rFonts w:eastAsia="DengXian"/>
        </w:rPr>
      </w:pPr>
      <w:r w:rsidRPr="007846FD">
        <w:rPr>
          <w:rFonts w:eastAsia="DengXian"/>
        </w:rPr>
        <w:t>2.</w:t>
      </w:r>
      <w:r w:rsidRPr="007846FD">
        <w:rPr>
          <w:rFonts w:eastAsia="DengXian"/>
        </w:rPr>
        <w:tab/>
        <w:t>The NEF performs authorization of the AF request. If the request is authorized, the NEF provides the RT latency requirement to PCF by invoking the Npcf_PolicyAuthorization_Create request. Otherwise, NEF responses to AF that the request is not authorized and the procedure stops.</w:t>
      </w:r>
    </w:p>
    <w:p w:rsidR="007846FD" w:rsidRPr="007846FD" w:rsidRDefault="007846FD" w:rsidP="007846FD">
      <w:pPr>
        <w:pStyle w:val="B1"/>
        <w:rPr>
          <w:rFonts w:eastAsia="DengXian"/>
        </w:rPr>
      </w:pPr>
      <w:r w:rsidRPr="007846FD">
        <w:rPr>
          <w:rFonts w:eastAsia="DengXian"/>
        </w:rPr>
        <w:t>3.</w:t>
      </w:r>
      <w:r w:rsidRPr="007846FD">
        <w:rPr>
          <w:rFonts w:eastAsia="DengXian"/>
        </w:rPr>
        <w:tab/>
        <w:t xml:space="preserve">Based on the RT latency requirement from AF, the PCF generates the alternative QoS Parameter Sets for both the UL and DL QoS flows. Besides, a QoS correlation indication is generated for the UL and DL QoS flows for the target XRM service. </w:t>
      </w:r>
    </w:p>
    <w:p w:rsidR="007846FD" w:rsidRPr="007846FD" w:rsidRDefault="007846FD" w:rsidP="007846FD">
      <w:pPr>
        <w:pStyle w:val="B1"/>
        <w:rPr>
          <w:rFonts w:eastAsia="DengXian"/>
        </w:rPr>
      </w:pPr>
      <w:r w:rsidRPr="007846FD">
        <w:rPr>
          <w:rFonts w:eastAsia="DengXian"/>
        </w:rPr>
        <w:t>4.</w:t>
      </w:r>
      <w:r w:rsidRPr="007846FD">
        <w:rPr>
          <w:rFonts w:eastAsia="DengXian"/>
        </w:rPr>
        <w:tab/>
        <w:t>The PCF sends the PCC rules to SMF together with the RT latency requirements and the QoS binding indication. SMF generates the Alternative QoS Profiles based on the PCC rules for both UL and DL QoS flows and sends them to RAN with RT latency requirements and QoS binding indication.</w:t>
      </w:r>
    </w:p>
    <w:p w:rsidR="007846FD" w:rsidRPr="007846FD" w:rsidRDefault="007846FD" w:rsidP="007846FD">
      <w:pPr>
        <w:pStyle w:val="B1"/>
        <w:rPr>
          <w:rFonts w:eastAsia="DengXian"/>
        </w:rPr>
      </w:pPr>
      <w:r w:rsidRPr="007846FD">
        <w:rPr>
          <w:rFonts w:eastAsia="DengXian"/>
        </w:rPr>
        <w:t>5.</w:t>
      </w:r>
      <w:r w:rsidRPr="007846FD">
        <w:rPr>
          <w:rFonts w:eastAsia="DengXian"/>
        </w:rPr>
        <w:tab/>
        <w:t>Based on the monitored latencies of the UL/DL QoS Flows, RAN will check if the sum of UL and DL latency can fulfil the RT latency requirements. If not, RAN will choose the proper QoS profiles with proper UL/DL PDBs based on the Alternative QoS Profiles for the UL/DL QoS flows to make sure that the adjusted sum of UL and DL PDBs will not exceed the RT latency requirements.</w:t>
      </w:r>
    </w:p>
    <w:p w:rsidR="007846FD" w:rsidRPr="007846FD" w:rsidRDefault="007846FD" w:rsidP="007846FD">
      <w:pPr>
        <w:pStyle w:val="B1"/>
        <w:rPr>
          <w:rFonts w:eastAsia="DengXian"/>
        </w:rPr>
      </w:pPr>
      <w:r w:rsidRPr="007846FD">
        <w:rPr>
          <w:rFonts w:eastAsia="DengXian"/>
        </w:rPr>
        <w:t xml:space="preserve">6. </w:t>
      </w:r>
      <w:r>
        <w:rPr>
          <w:rFonts w:eastAsia="DengXian" w:hint="eastAsia"/>
          <w:lang w:eastAsia="zh-CN"/>
        </w:rPr>
        <w:tab/>
      </w:r>
      <w:r w:rsidRPr="007846FD">
        <w:rPr>
          <w:rFonts w:eastAsia="DengXian"/>
        </w:rPr>
        <w:t>RAN reports to PCF via SMF using QoS Notification Control procedure about the change of the both UL/DL PDBs of the two QoS Flows.</w:t>
      </w:r>
    </w:p>
    <w:p w:rsidR="007846FD" w:rsidRPr="007846FD" w:rsidRDefault="007846FD" w:rsidP="007846FD">
      <w:pPr>
        <w:pStyle w:val="31"/>
        <w:rPr>
          <w:rFonts w:eastAsia="DengXian"/>
        </w:rPr>
      </w:pPr>
      <w:bookmarkStart w:id="4801" w:name="_Toc113426381"/>
      <w:bookmarkStart w:id="4802" w:name="_Toc117119221"/>
      <w:r w:rsidRPr="007846FD">
        <w:rPr>
          <w:rFonts w:eastAsia="DengXian"/>
        </w:rPr>
        <w:t>6.</w:t>
      </w:r>
      <w:r>
        <w:rPr>
          <w:rFonts w:eastAsia="DengXian" w:hint="eastAsia"/>
          <w:lang w:eastAsia="zh-CN"/>
        </w:rPr>
        <w:t>71</w:t>
      </w:r>
      <w:r w:rsidRPr="007846FD">
        <w:rPr>
          <w:rFonts w:eastAsia="DengXian"/>
        </w:rPr>
        <w:t>.4</w:t>
      </w:r>
      <w:r w:rsidRPr="007846FD">
        <w:rPr>
          <w:rFonts w:eastAsia="DengXian"/>
        </w:rPr>
        <w:tab/>
        <w:t>Impacts on services, entities and interfaces</w:t>
      </w:r>
      <w:bookmarkEnd w:id="4801"/>
      <w:bookmarkEnd w:id="4802"/>
    </w:p>
    <w:p w:rsidR="007846FD" w:rsidRPr="007846FD" w:rsidRDefault="007846FD" w:rsidP="007846FD">
      <w:r w:rsidRPr="007846FD">
        <w:t>AF:</w:t>
      </w:r>
    </w:p>
    <w:p w:rsidR="007846FD" w:rsidRPr="007846FD" w:rsidRDefault="007846FD" w:rsidP="007846FD">
      <w:pPr>
        <w:pStyle w:val="B1"/>
        <w:rPr>
          <w:rFonts w:eastAsia="DengXian"/>
        </w:rPr>
      </w:pPr>
      <w:r w:rsidRPr="007846FD">
        <w:rPr>
          <w:rFonts w:eastAsia="DengXian"/>
        </w:rPr>
        <w:t>-</w:t>
      </w:r>
      <w:r w:rsidRPr="007846FD">
        <w:rPr>
          <w:rFonts w:eastAsia="DengXian"/>
        </w:rPr>
        <w:tab/>
        <w:t>Provide RT latency requirement to the PCF (directly or via NEF).</w:t>
      </w:r>
    </w:p>
    <w:p w:rsidR="007846FD" w:rsidRPr="007846FD" w:rsidRDefault="007846FD" w:rsidP="007846FD">
      <w:r w:rsidRPr="007846FD">
        <w:t>PCF:</w:t>
      </w:r>
    </w:p>
    <w:p w:rsidR="007846FD" w:rsidRPr="007846FD" w:rsidRDefault="007846FD" w:rsidP="007846FD">
      <w:pPr>
        <w:pStyle w:val="B1"/>
        <w:rPr>
          <w:rFonts w:eastAsia="DengXian"/>
        </w:rPr>
      </w:pPr>
      <w:r w:rsidRPr="007846FD">
        <w:rPr>
          <w:rFonts w:eastAsia="DengXian"/>
        </w:rPr>
        <w:lastRenderedPageBreak/>
        <w:t>-</w:t>
      </w:r>
      <w:r w:rsidRPr="007846FD">
        <w:rPr>
          <w:rFonts w:eastAsia="DengXian"/>
        </w:rPr>
        <w:tab/>
        <w:t>Generate Alternative QoS Parameter Sets for both the UL and DL QoS flows.</w:t>
      </w:r>
    </w:p>
    <w:p w:rsidR="007846FD" w:rsidRPr="007846FD" w:rsidRDefault="007846FD" w:rsidP="007846FD">
      <w:pPr>
        <w:pStyle w:val="B1"/>
        <w:rPr>
          <w:rFonts w:eastAsia="DengXian"/>
        </w:rPr>
      </w:pPr>
      <w:r w:rsidRPr="007846FD">
        <w:rPr>
          <w:rFonts w:eastAsia="DengXian"/>
        </w:rPr>
        <w:t>-</w:t>
      </w:r>
      <w:r w:rsidRPr="007846FD">
        <w:rPr>
          <w:rFonts w:eastAsia="DengXian"/>
        </w:rPr>
        <w:tab/>
        <w:t>Send the PCC rules to SMF together with the RT latency requirements and QoS correlation indication.</w:t>
      </w:r>
    </w:p>
    <w:p w:rsidR="007846FD" w:rsidRPr="007846FD" w:rsidRDefault="007846FD" w:rsidP="007846FD">
      <w:r w:rsidRPr="007846FD">
        <w:t>RAN:</w:t>
      </w:r>
    </w:p>
    <w:p w:rsidR="007846FD" w:rsidRPr="007846FD" w:rsidRDefault="007846FD" w:rsidP="007846FD">
      <w:pPr>
        <w:pStyle w:val="B1"/>
        <w:rPr>
          <w:rFonts w:eastAsia="DengXian"/>
        </w:rPr>
      </w:pPr>
      <w:r w:rsidRPr="007846FD">
        <w:rPr>
          <w:rFonts w:eastAsia="DengXian"/>
        </w:rPr>
        <w:t>-</w:t>
      </w:r>
      <w:r w:rsidRPr="007846FD">
        <w:rPr>
          <w:rFonts w:eastAsia="DengXian"/>
        </w:rPr>
        <w:tab/>
        <w:t>Choose the proper QoS profiles for the UL/DL QoS flows based on the monitored UL/DL latency and the RT requirements.</w:t>
      </w:r>
    </w:p>
    <w:p w:rsidR="007846FD" w:rsidRDefault="007846FD" w:rsidP="007846FD">
      <w:pPr>
        <w:pStyle w:val="B1"/>
        <w:rPr>
          <w:rFonts w:eastAsia="DengXian"/>
          <w:lang w:eastAsia="zh-CN"/>
        </w:rPr>
      </w:pPr>
      <w:r w:rsidRPr="007846FD">
        <w:rPr>
          <w:rFonts w:eastAsia="DengXian"/>
        </w:rPr>
        <w:t>-</w:t>
      </w:r>
      <w:r w:rsidRPr="007846FD">
        <w:rPr>
          <w:rFonts w:eastAsia="DengXian"/>
        </w:rPr>
        <w:tab/>
        <w:t>Report to PCF via SMF using QoS Notification Control procedure about the change of the both UL/DL PDBs of the two QoS Flows.</w:t>
      </w:r>
    </w:p>
    <w:p w:rsidR="00197391" w:rsidRPr="00197391" w:rsidRDefault="00197391" w:rsidP="00197391">
      <w:pPr>
        <w:pStyle w:val="21"/>
        <w:rPr>
          <w:rFonts w:eastAsia="DengXian"/>
          <w:lang w:eastAsia="zh-CN"/>
        </w:rPr>
      </w:pPr>
      <w:bookmarkStart w:id="4803" w:name="_Toc113426382"/>
      <w:bookmarkStart w:id="4804" w:name="_Toc117119222"/>
      <w:r w:rsidRPr="00197391">
        <w:rPr>
          <w:rFonts w:eastAsia="DengXian"/>
          <w:lang w:eastAsia="zh-CN"/>
        </w:rPr>
        <w:t>6.</w:t>
      </w:r>
      <w:r>
        <w:rPr>
          <w:rFonts w:eastAsia="DengXian" w:hint="eastAsia"/>
          <w:lang w:eastAsia="zh-CN"/>
        </w:rPr>
        <w:t>72</w:t>
      </w:r>
      <w:r w:rsidRPr="00197391">
        <w:rPr>
          <w:rFonts w:eastAsia="DengXian"/>
          <w:lang w:eastAsia="zh-CN"/>
        </w:rPr>
        <w:tab/>
        <w:t>Solution #</w:t>
      </w:r>
      <w:r>
        <w:rPr>
          <w:rFonts w:eastAsia="DengXian" w:hint="eastAsia"/>
          <w:lang w:eastAsia="zh-CN"/>
        </w:rPr>
        <w:t>72</w:t>
      </w:r>
      <w:r w:rsidRPr="00197391">
        <w:rPr>
          <w:rFonts w:eastAsia="DengXian"/>
          <w:lang w:eastAsia="zh-CN"/>
        </w:rPr>
        <w:t>: Improvements to jitter range assistance information to RAN for configuring CDRX</w:t>
      </w:r>
      <w:bookmarkEnd w:id="4803"/>
      <w:bookmarkEnd w:id="4804"/>
    </w:p>
    <w:p w:rsidR="00197391" w:rsidRPr="00197391" w:rsidRDefault="00197391" w:rsidP="00197391">
      <w:pPr>
        <w:pStyle w:val="31"/>
        <w:rPr>
          <w:rFonts w:eastAsia="DengXian"/>
          <w:lang w:eastAsia="zh-CN"/>
        </w:rPr>
      </w:pPr>
      <w:bookmarkStart w:id="4805" w:name="_Toc113426383"/>
      <w:bookmarkStart w:id="4806" w:name="_Toc117119223"/>
      <w:r w:rsidRPr="00197391">
        <w:rPr>
          <w:rFonts w:eastAsia="DengXian"/>
          <w:lang w:eastAsia="zh-CN"/>
        </w:rPr>
        <w:t>6.</w:t>
      </w:r>
      <w:r>
        <w:rPr>
          <w:rFonts w:eastAsia="DengXian" w:hint="eastAsia"/>
          <w:lang w:eastAsia="zh-CN"/>
        </w:rPr>
        <w:t>72</w:t>
      </w:r>
      <w:r w:rsidRPr="00197391">
        <w:rPr>
          <w:rFonts w:eastAsia="DengXian"/>
          <w:lang w:eastAsia="zh-CN"/>
        </w:rPr>
        <w:t>.1</w:t>
      </w:r>
      <w:r w:rsidRPr="00197391">
        <w:rPr>
          <w:rFonts w:eastAsia="DengXian"/>
          <w:lang w:eastAsia="zh-CN"/>
        </w:rPr>
        <w:tab/>
        <w:t>Key Issue mapping</w:t>
      </w:r>
      <w:bookmarkEnd w:id="4805"/>
      <w:bookmarkEnd w:id="4806"/>
    </w:p>
    <w:p w:rsidR="00197391" w:rsidRPr="00197391" w:rsidRDefault="00197391" w:rsidP="00197391">
      <w:pPr>
        <w:rPr>
          <w:lang w:eastAsia="zh-CN"/>
        </w:rPr>
      </w:pPr>
      <w:r w:rsidRPr="00197391">
        <w:rPr>
          <w:lang w:eastAsia="zh-CN"/>
        </w:rPr>
        <w:t xml:space="preserve">This solution is for Key Issue #8, </w:t>
      </w:r>
      <w:r w:rsidR="00BE75D8">
        <w:rPr>
          <w:lang w:eastAsia="zh-CN"/>
        </w:rPr>
        <w:t>"</w:t>
      </w:r>
      <w:r w:rsidRPr="00197391">
        <w:rPr>
          <w:lang w:eastAsia="zh-CN"/>
        </w:rPr>
        <w:t>Enhancements to power savings for XR services</w:t>
      </w:r>
      <w:r w:rsidR="00BE75D8">
        <w:rPr>
          <w:lang w:eastAsia="zh-CN"/>
        </w:rPr>
        <w:t>"</w:t>
      </w:r>
      <w:r w:rsidRPr="00197391">
        <w:rPr>
          <w:lang w:eastAsia="zh-CN"/>
        </w:rPr>
        <w:t xml:space="preserve"> and specifically proposes an improvement to the assistance provided to the RAN for enhancing CDRX. This solution can be used as standalone or can complement other solutions for this key issue where jitter is identified as a possible assistance parameter. </w:t>
      </w:r>
    </w:p>
    <w:p w:rsidR="00197391" w:rsidRPr="00197391" w:rsidRDefault="00197391" w:rsidP="00197391">
      <w:pPr>
        <w:pStyle w:val="31"/>
        <w:rPr>
          <w:rFonts w:eastAsia="DengXian"/>
          <w:lang w:eastAsia="zh-CN"/>
        </w:rPr>
      </w:pPr>
      <w:bookmarkStart w:id="4807" w:name="_Toc113426384"/>
      <w:bookmarkStart w:id="4808" w:name="_Toc117119224"/>
      <w:r w:rsidRPr="00197391">
        <w:rPr>
          <w:rFonts w:eastAsia="DengXian"/>
          <w:lang w:eastAsia="zh-CN"/>
        </w:rPr>
        <w:t>6.</w:t>
      </w:r>
      <w:r>
        <w:rPr>
          <w:rFonts w:eastAsia="DengXian" w:hint="eastAsia"/>
          <w:lang w:eastAsia="zh-CN"/>
        </w:rPr>
        <w:t>72</w:t>
      </w:r>
      <w:r w:rsidRPr="00197391">
        <w:rPr>
          <w:rFonts w:eastAsia="DengXian"/>
          <w:lang w:eastAsia="zh-CN"/>
        </w:rPr>
        <w:t>.2</w:t>
      </w:r>
      <w:r w:rsidRPr="00197391">
        <w:rPr>
          <w:rFonts w:eastAsia="DengXian"/>
          <w:lang w:eastAsia="zh-CN"/>
        </w:rPr>
        <w:tab/>
        <w:t>Description</w:t>
      </w:r>
      <w:bookmarkEnd w:id="4807"/>
      <w:bookmarkEnd w:id="4808"/>
    </w:p>
    <w:p w:rsidR="00197391" w:rsidRPr="00197391" w:rsidRDefault="00197391" w:rsidP="00197391">
      <w:pPr>
        <w:rPr>
          <w:lang w:eastAsia="zh-CN"/>
        </w:rPr>
      </w:pPr>
      <w:r w:rsidRPr="00197391">
        <w:rPr>
          <w:lang w:eastAsia="zh-CN"/>
        </w:rPr>
        <w:t xml:space="preserve">This solution applies to XR services characterised by a periodicity of data transmission (e.g. video frame rate). This periodicity can be exploited in the RAN to set an appropriate CDRX cycle and CDRX settings yielding power saving in the UE. </w:t>
      </w:r>
    </w:p>
    <w:p w:rsidR="00197391" w:rsidRPr="00197391" w:rsidRDefault="00197391" w:rsidP="00197391">
      <w:pPr>
        <w:rPr>
          <w:lang w:eastAsia="zh-CN"/>
        </w:rPr>
      </w:pPr>
      <w:r w:rsidRPr="00197391">
        <w:rPr>
          <w:lang w:eastAsia="zh-CN"/>
        </w:rPr>
        <w:t>The periodicity of the data transmission can be exploited to reduce the time the UE receiver is active (</w:t>
      </w:r>
      <w:r w:rsidR="00BE75D8">
        <w:rPr>
          <w:lang w:eastAsia="zh-CN"/>
        </w:rPr>
        <w:t>"</w:t>
      </w:r>
      <w:r w:rsidRPr="00197391">
        <w:rPr>
          <w:lang w:eastAsia="zh-CN"/>
        </w:rPr>
        <w:t>on-duration</w:t>
      </w:r>
      <w:r w:rsidR="00BE75D8">
        <w:rPr>
          <w:lang w:eastAsia="zh-CN"/>
        </w:rPr>
        <w:t>"</w:t>
      </w:r>
      <w:r w:rsidRPr="00197391">
        <w:rPr>
          <w:lang w:eastAsia="zh-CN"/>
        </w:rPr>
        <w:t xml:space="preserve">), specifically the receiver is activated at the expected arrival time of the first packet and switched off when the last packet is received. When the data provided to the base station is affected by jitter, the arrival time of data at the UE is no longer ideal, and configuration of CDRX based on ideal arrival time causes two impacts. The UE may activate the receiver before data is present causing unnecessary power consumption and could power down the receiver before all the data for the period has been received causing the need for re-transmission with negative impact on the user experience. </w:t>
      </w:r>
    </w:p>
    <w:p w:rsidR="00197391" w:rsidRPr="00197391" w:rsidRDefault="00197391" w:rsidP="00197391">
      <w:pPr>
        <w:rPr>
          <w:lang w:eastAsia="zh-CN"/>
        </w:rPr>
      </w:pPr>
      <w:r w:rsidRPr="00197391">
        <w:rPr>
          <w:lang w:eastAsia="zh-CN"/>
        </w:rPr>
        <w:t>This solution proposes to address both the issues caused by jitter by sending the RAN three parameters to characterise the jitter and assist the RAN in optimising the CDRX on-duration:</w:t>
      </w:r>
    </w:p>
    <w:p w:rsidR="00197391" w:rsidRPr="00197391" w:rsidRDefault="00197391" w:rsidP="00197391">
      <w:pPr>
        <w:pStyle w:val="B1"/>
        <w:rPr>
          <w:rFonts w:eastAsia="DengXian"/>
          <w:lang w:eastAsia="zh-CN"/>
        </w:rPr>
      </w:pPr>
      <w:r w:rsidRPr="00197391">
        <w:rPr>
          <w:rFonts w:eastAsia="DengXian"/>
          <w:lang w:eastAsia="zh-CN"/>
        </w:rPr>
        <w:t>-</w:t>
      </w:r>
      <w:r w:rsidRPr="00197391">
        <w:rPr>
          <w:rFonts w:eastAsia="DengXian"/>
          <w:lang w:eastAsia="zh-CN"/>
        </w:rPr>
        <w:tab/>
        <w:t xml:space="preserve">Overall jitter range. The overall jitter range is an estimate of the maximum and minimum value of the jitter observed for the whole service duration. This parameter can be used to ensure that all the transmitted data of the period is received. </w:t>
      </w:r>
    </w:p>
    <w:p w:rsidR="00197391" w:rsidRPr="00197391" w:rsidRDefault="00197391" w:rsidP="00197391">
      <w:pPr>
        <w:pStyle w:val="B1"/>
        <w:rPr>
          <w:rFonts w:eastAsia="DengXian"/>
          <w:lang w:eastAsia="zh-CN"/>
        </w:rPr>
      </w:pPr>
      <w:r w:rsidRPr="00197391">
        <w:rPr>
          <w:rFonts w:eastAsia="DengXian"/>
          <w:lang w:eastAsia="zh-CN"/>
        </w:rPr>
        <w:t>-</w:t>
      </w:r>
      <w:r w:rsidRPr="00197391">
        <w:rPr>
          <w:rFonts w:eastAsia="DengXian"/>
          <w:lang w:eastAsia="zh-CN"/>
        </w:rPr>
        <w:tab/>
        <w:t xml:space="preserve">Local jitter average. The local jitter average is a measure of the mean value of the jitter calculated over a few XR service periods. </w:t>
      </w:r>
    </w:p>
    <w:p w:rsidR="00197391" w:rsidRPr="00197391" w:rsidRDefault="00197391" w:rsidP="00197391">
      <w:pPr>
        <w:pStyle w:val="B1"/>
        <w:rPr>
          <w:rFonts w:eastAsia="DengXian"/>
          <w:lang w:eastAsia="zh-CN"/>
        </w:rPr>
      </w:pPr>
      <w:r w:rsidRPr="00197391">
        <w:rPr>
          <w:rFonts w:eastAsia="DengXian"/>
          <w:lang w:eastAsia="zh-CN"/>
        </w:rPr>
        <w:t>-</w:t>
      </w:r>
      <w:r w:rsidRPr="00197391">
        <w:rPr>
          <w:rFonts w:eastAsia="DengXian"/>
          <w:lang w:eastAsia="zh-CN"/>
        </w:rPr>
        <w:tab/>
        <w:t>Local jitter range. The local jitter range is the observed fluctuation of the jitter around the local jitter average. This parameter can be used in combination with the local jitter average to optimise the start of the on-duration within the CDRX cycle.</w:t>
      </w:r>
    </w:p>
    <w:p w:rsidR="00197391" w:rsidRPr="00197391" w:rsidRDefault="00197391" w:rsidP="00197391">
      <w:pPr>
        <w:rPr>
          <w:lang w:eastAsia="zh-CN"/>
        </w:rPr>
      </w:pPr>
      <w:r w:rsidRPr="00197391">
        <w:rPr>
          <w:lang w:eastAsia="zh-CN"/>
        </w:rPr>
        <w:t xml:space="preserve">The overall jitter range and local jitter range can be considered properties of the connection between application server and 5GC and therefore not expected to change substantially during the service duration. The Local jitter average on the other hand is expected to vary, albeit slowly. </w:t>
      </w:r>
    </w:p>
    <w:p w:rsidR="00197391" w:rsidRPr="00197391" w:rsidRDefault="00197391" w:rsidP="00197391">
      <w:pPr>
        <w:pStyle w:val="B1"/>
        <w:rPr>
          <w:rFonts w:eastAsia="DengXian"/>
          <w:lang w:eastAsia="zh-CN"/>
        </w:rPr>
      </w:pPr>
      <w:r w:rsidRPr="00197391">
        <w:rPr>
          <w:rFonts w:eastAsia="DengXian"/>
          <w:lang w:eastAsia="zh-CN"/>
        </w:rPr>
        <w:t>1.</w:t>
      </w:r>
      <w:r w:rsidRPr="00197391">
        <w:rPr>
          <w:rFonts w:eastAsia="DengXian"/>
          <w:lang w:eastAsia="zh-CN"/>
        </w:rPr>
        <w:tab/>
        <w:t xml:space="preserve">During PDU Session Establishment/Modification procedure, SMF determines the overall jitter range and the local jitter range and delivers it to the RAN. </w:t>
      </w:r>
    </w:p>
    <w:p w:rsidR="00197391" w:rsidRPr="00197391" w:rsidRDefault="00197391" w:rsidP="00197391">
      <w:pPr>
        <w:pStyle w:val="B2"/>
        <w:rPr>
          <w:rFonts w:eastAsia="DengXian"/>
        </w:rPr>
      </w:pPr>
      <w:r w:rsidRPr="00197391">
        <w:rPr>
          <w:rFonts w:eastAsia="DengXian"/>
        </w:rPr>
        <w:t>a)</w:t>
      </w:r>
      <w:r w:rsidRPr="00197391">
        <w:rPr>
          <w:rFonts w:eastAsia="DengXian"/>
        </w:rPr>
        <w:tab/>
        <w:t>Overall jitter range and local jitter range are expected to be relatively static and their initial value may be based on historical data collected for the particular application server.</w:t>
      </w:r>
    </w:p>
    <w:p w:rsidR="00197391" w:rsidRPr="00197391" w:rsidRDefault="00197391" w:rsidP="00197391">
      <w:pPr>
        <w:pStyle w:val="B2"/>
        <w:rPr>
          <w:rFonts w:eastAsia="DengXian"/>
        </w:rPr>
      </w:pPr>
      <w:r w:rsidRPr="00197391">
        <w:rPr>
          <w:rFonts w:eastAsia="DengXian"/>
        </w:rPr>
        <w:t>b)</w:t>
      </w:r>
      <w:r w:rsidRPr="00197391">
        <w:rPr>
          <w:rFonts w:eastAsia="DengXian"/>
        </w:rPr>
        <w:tab/>
        <w:t>The local jitter average is calculated dynamically during the service rendering.</w:t>
      </w:r>
    </w:p>
    <w:p w:rsidR="00197391" w:rsidRPr="00197391" w:rsidRDefault="00197391" w:rsidP="00197391">
      <w:pPr>
        <w:pStyle w:val="B1"/>
        <w:rPr>
          <w:rFonts w:eastAsia="DengXian"/>
          <w:lang w:eastAsia="zh-CN"/>
        </w:rPr>
      </w:pPr>
      <w:r w:rsidRPr="00197391">
        <w:rPr>
          <w:rFonts w:eastAsia="DengXian"/>
          <w:lang w:eastAsia="zh-CN"/>
        </w:rPr>
        <w:lastRenderedPageBreak/>
        <w:t>2.</w:t>
      </w:r>
      <w:r w:rsidRPr="00197391">
        <w:rPr>
          <w:rFonts w:eastAsia="DengXian"/>
          <w:lang w:eastAsia="zh-CN"/>
        </w:rPr>
        <w:tab/>
        <w:t>The RAN can configure and enable the CDRX based on the overall jitter range, the local jitter range and the local jitter average.</w:t>
      </w:r>
    </w:p>
    <w:p w:rsidR="00197391" w:rsidRPr="00197391" w:rsidRDefault="00197391" w:rsidP="00197391">
      <w:pPr>
        <w:pStyle w:val="NO"/>
      </w:pPr>
      <w:r w:rsidRPr="00197391">
        <w:t>NOTE:</w:t>
      </w:r>
      <w:r w:rsidRPr="00197391">
        <w:tab/>
        <w:t>How jitter statistics are used for the configuration of CDRX is determined by RAN</w:t>
      </w:r>
      <w:r w:rsidR="00BE6E81">
        <w:t> </w:t>
      </w:r>
      <w:r w:rsidRPr="00197391">
        <w:t>WGs.</w:t>
      </w:r>
    </w:p>
    <w:p w:rsidR="00197391" w:rsidRPr="00197391" w:rsidRDefault="00197391" w:rsidP="00197391">
      <w:pPr>
        <w:pStyle w:val="B1"/>
        <w:rPr>
          <w:rFonts w:eastAsia="DengXian"/>
          <w:lang w:eastAsia="zh-CN"/>
        </w:rPr>
      </w:pPr>
      <w:r w:rsidRPr="00197391">
        <w:rPr>
          <w:rFonts w:eastAsia="DengXian"/>
          <w:lang w:eastAsia="zh-CN"/>
        </w:rPr>
        <w:t>3.</w:t>
      </w:r>
      <w:r w:rsidRPr="00197391">
        <w:rPr>
          <w:rFonts w:eastAsia="DengXian"/>
          <w:lang w:eastAsia="zh-CN"/>
        </w:rPr>
        <w:tab/>
        <w:t>The 5GC keeps track of the jitter and uses the data to provide updates to the RAN when necessary.</w:t>
      </w:r>
    </w:p>
    <w:p w:rsidR="00197391" w:rsidRPr="00197391" w:rsidRDefault="00197391" w:rsidP="00197391">
      <w:pPr>
        <w:pStyle w:val="31"/>
        <w:rPr>
          <w:rFonts w:eastAsia="DengXian"/>
          <w:lang w:eastAsia="zh-CN"/>
        </w:rPr>
      </w:pPr>
      <w:bookmarkStart w:id="4809" w:name="_Toc113426385"/>
      <w:bookmarkStart w:id="4810" w:name="_Toc117119225"/>
      <w:r w:rsidRPr="00197391">
        <w:rPr>
          <w:rFonts w:eastAsia="DengXian"/>
          <w:lang w:eastAsia="zh-CN"/>
        </w:rPr>
        <w:t>6.</w:t>
      </w:r>
      <w:r>
        <w:rPr>
          <w:rFonts w:eastAsia="DengXian" w:hint="eastAsia"/>
          <w:lang w:eastAsia="zh-CN"/>
        </w:rPr>
        <w:t>72</w:t>
      </w:r>
      <w:r w:rsidRPr="00197391">
        <w:rPr>
          <w:rFonts w:eastAsia="DengXian"/>
          <w:lang w:eastAsia="zh-CN"/>
        </w:rPr>
        <w:t>.3</w:t>
      </w:r>
      <w:r w:rsidRPr="00197391">
        <w:rPr>
          <w:rFonts w:eastAsia="DengXian"/>
          <w:lang w:eastAsia="zh-CN"/>
        </w:rPr>
        <w:tab/>
        <w:t>Procedures</w:t>
      </w:r>
      <w:bookmarkEnd w:id="4809"/>
      <w:bookmarkEnd w:id="4810"/>
    </w:p>
    <w:p w:rsidR="00197391" w:rsidRPr="00303B97" w:rsidRDefault="00197391" w:rsidP="00303B97">
      <w:pPr>
        <w:pStyle w:val="41"/>
      </w:pPr>
      <w:bookmarkStart w:id="4811" w:name="_Toc113426386"/>
      <w:bookmarkStart w:id="4812" w:name="_Toc117119226"/>
      <w:r w:rsidRPr="00303B97">
        <w:t>6.</w:t>
      </w:r>
      <w:r w:rsidRPr="00303B97">
        <w:rPr>
          <w:rFonts w:hint="eastAsia"/>
        </w:rPr>
        <w:t>72</w:t>
      </w:r>
      <w:r w:rsidRPr="00303B97">
        <w:t>.3.1</w:t>
      </w:r>
      <w:r w:rsidR="00303B97">
        <w:rPr>
          <w:rFonts w:eastAsia="DengXian" w:hint="eastAsia"/>
          <w:lang w:eastAsia="zh-CN"/>
        </w:rPr>
        <w:tab/>
      </w:r>
      <w:r w:rsidRPr="00303B97">
        <w:t>Jitter range initial configuration</w:t>
      </w:r>
      <w:bookmarkEnd w:id="4811"/>
      <w:bookmarkEnd w:id="4812"/>
      <w:r w:rsidRPr="00303B97">
        <w:t xml:space="preserve"> </w:t>
      </w:r>
    </w:p>
    <w:p w:rsidR="00197391" w:rsidRPr="00197391" w:rsidRDefault="00197391" w:rsidP="00BE6E81">
      <w:pPr>
        <w:rPr>
          <w:lang w:eastAsia="zh-CN"/>
        </w:rPr>
      </w:pPr>
      <w:r w:rsidRPr="00197391">
        <w:rPr>
          <w:lang w:eastAsia="zh-CN"/>
        </w:rPr>
        <w:t>Figure 6.</w:t>
      </w:r>
      <w:r>
        <w:rPr>
          <w:rFonts w:hint="eastAsia"/>
          <w:lang w:eastAsia="zh-CN"/>
        </w:rPr>
        <w:t>72</w:t>
      </w:r>
      <w:r w:rsidRPr="00197391">
        <w:rPr>
          <w:lang w:eastAsia="zh-CN"/>
        </w:rPr>
        <w:t>.3.1-1 shows how 5GS provides initial overall jitter range and local jitter range to RAN for CDRX configuration with the optional support of NWDAF.</w:t>
      </w:r>
    </w:p>
    <w:bookmarkStart w:id="4813" w:name="_MON_1684549432"/>
    <w:bookmarkEnd w:id="4813"/>
    <w:p w:rsidR="00BE6E81" w:rsidRDefault="00BE6E81" w:rsidP="005D2452">
      <w:pPr>
        <w:pStyle w:val="TH"/>
      </w:pPr>
      <w:r>
        <w:object w:dxaOrig="7655" w:dyaOrig="2265">
          <v:shape id="_x0000_i1134" type="#_x0000_t75" style="width:382.35pt;height:113pt" o:ole="">
            <v:imagedata r:id="rId233" o:title=""/>
          </v:shape>
          <o:OLEObject Type="Embed" ProgID="Word.Picture.8" ShapeID="_x0000_i1134" DrawAspect="Content" ObjectID="_1727734809" r:id="rId234"/>
        </w:object>
      </w:r>
    </w:p>
    <w:p w:rsidR="00197391" w:rsidRPr="00197391" w:rsidRDefault="00197391" w:rsidP="00197391">
      <w:pPr>
        <w:pStyle w:val="TF"/>
        <w:rPr>
          <w:rFonts w:eastAsia="DengXian"/>
        </w:rPr>
      </w:pPr>
      <w:r w:rsidRPr="00197391">
        <w:rPr>
          <w:rFonts w:eastAsia="DengXian"/>
        </w:rPr>
        <w:t>Figure 6.</w:t>
      </w:r>
      <w:r>
        <w:rPr>
          <w:rFonts w:eastAsia="DengXian" w:hint="eastAsia"/>
        </w:rPr>
        <w:t>72</w:t>
      </w:r>
      <w:r w:rsidRPr="00197391">
        <w:rPr>
          <w:rFonts w:eastAsia="DengXian"/>
        </w:rPr>
        <w:t>.3.1-1: initial configuration for overall jitter range and frame jitter range</w:t>
      </w:r>
    </w:p>
    <w:p w:rsidR="00BE6E81" w:rsidRDefault="00BE6E81" w:rsidP="00BE6E81">
      <w:pPr>
        <w:pStyle w:val="B1"/>
        <w:rPr>
          <w:rFonts w:eastAsia="DengXian"/>
        </w:rPr>
      </w:pPr>
      <w:r>
        <w:rPr>
          <w:rFonts w:eastAsia="DengXian"/>
        </w:rPr>
        <w:t>1.</w:t>
      </w:r>
      <w:r>
        <w:rPr>
          <w:rFonts w:eastAsia="DengXian"/>
        </w:rPr>
        <w:tab/>
        <w:t>During PDU Session Establishment/Modification procedure for XR service, SMF determines the overall jitter range, the local jitter range and the local average jitter and delivers it to the RAN via N2 SM message</w:t>
      </w:r>
    </w:p>
    <w:p w:rsidR="00BE6E81" w:rsidRDefault="00BE6E81" w:rsidP="00BE6E81">
      <w:pPr>
        <w:pStyle w:val="B1"/>
        <w:rPr>
          <w:rFonts w:eastAsia="DengXian"/>
        </w:rPr>
      </w:pPr>
      <w:r>
        <w:rPr>
          <w:rFonts w:eastAsia="DengXian"/>
        </w:rPr>
        <w:tab/>
        <w:t>The SMF can determine overall jitter range and the local jitter based on the historical data of the XR Application, UE location and time, or gets overall jitter range and the local jitter ranges corresponding to the SMF from NWDAF.</w:t>
      </w:r>
    </w:p>
    <w:p w:rsidR="00BE6E81" w:rsidRDefault="00BE6E81" w:rsidP="00BE6E81">
      <w:pPr>
        <w:pStyle w:val="B1"/>
        <w:rPr>
          <w:rFonts w:eastAsia="DengXian"/>
        </w:rPr>
      </w:pPr>
      <w:r>
        <w:rPr>
          <w:rFonts w:eastAsia="DengXian"/>
        </w:rPr>
        <w:t>2.</w:t>
      </w:r>
      <w:r>
        <w:rPr>
          <w:rFonts w:eastAsia="DengXian"/>
        </w:rPr>
        <w:tab/>
        <w:t>Based on the overall jitter range and local jitter range, the RAN configures the CDRX. For example, RAN may set the CDRX cycle length based on the traffic periodicity and within the cycle set the on-duration based on overall jitter range and PDCCH monitor position based on the local jitter average and range.</w:t>
      </w:r>
    </w:p>
    <w:p w:rsidR="00197391" w:rsidRPr="00197391" w:rsidRDefault="00197391" w:rsidP="00197391">
      <w:pPr>
        <w:pStyle w:val="41"/>
        <w:rPr>
          <w:rFonts w:eastAsia="DengXian"/>
          <w:lang w:eastAsia="zh-CN"/>
        </w:rPr>
      </w:pPr>
      <w:bookmarkStart w:id="4814" w:name="_Toc113426387"/>
      <w:bookmarkStart w:id="4815" w:name="_Toc117119227"/>
      <w:r w:rsidRPr="00197391">
        <w:rPr>
          <w:rFonts w:eastAsia="DengXian"/>
          <w:lang w:eastAsia="zh-CN"/>
        </w:rPr>
        <w:t>6.</w:t>
      </w:r>
      <w:r>
        <w:rPr>
          <w:rFonts w:eastAsia="DengXian" w:hint="eastAsia"/>
          <w:lang w:eastAsia="zh-CN"/>
        </w:rPr>
        <w:t>72</w:t>
      </w:r>
      <w:r w:rsidRPr="00197391">
        <w:rPr>
          <w:rFonts w:eastAsia="DengXian"/>
          <w:lang w:eastAsia="zh-CN"/>
        </w:rPr>
        <w:t>.3.2</w:t>
      </w:r>
      <w:r w:rsidR="00303B97">
        <w:rPr>
          <w:rFonts w:eastAsia="DengXian" w:hint="eastAsia"/>
          <w:lang w:eastAsia="zh-CN"/>
        </w:rPr>
        <w:tab/>
      </w:r>
      <w:r w:rsidRPr="00197391">
        <w:rPr>
          <w:rFonts w:eastAsia="DengXian"/>
          <w:lang w:eastAsia="zh-CN"/>
        </w:rPr>
        <w:t>Jitter range update configuration</w:t>
      </w:r>
      <w:bookmarkEnd w:id="4814"/>
      <w:bookmarkEnd w:id="4815"/>
    </w:p>
    <w:bookmarkStart w:id="4816" w:name="_MON_1723884737"/>
    <w:bookmarkEnd w:id="4816"/>
    <w:p w:rsidR="00190399" w:rsidRDefault="00190399" w:rsidP="00190399">
      <w:pPr>
        <w:pStyle w:val="TH"/>
      </w:pPr>
      <w:r>
        <w:object w:dxaOrig="7655" w:dyaOrig="2265">
          <v:shape id="_x0000_i1135" type="#_x0000_t75" style="width:382.35pt;height:113pt" o:ole="">
            <v:imagedata r:id="rId235" o:title=""/>
          </v:shape>
          <o:OLEObject Type="Embed" ProgID="Word.Picture.8" ShapeID="_x0000_i1135" DrawAspect="Content" ObjectID="_1727734810" r:id="rId236"/>
        </w:object>
      </w:r>
    </w:p>
    <w:p w:rsidR="00197391" w:rsidRPr="00197391" w:rsidRDefault="00197391" w:rsidP="00197391">
      <w:pPr>
        <w:pStyle w:val="TF"/>
        <w:rPr>
          <w:rFonts w:eastAsia="DengXian"/>
        </w:rPr>
      </w:pPr>
      <w:r w:rsidRPr="00197391">
        <w:rPr>
          <w:rFonts w:eastAsia="DengXian"/>
        </w:rPr>
        <w:t>Figure 6.</w:t>
      </w:r>
      <w:r>
        <w:rPr>
          <w:rFonts w:eastAsia="DengXian" w:hint="eastAsia"/>
        </w:rPr>
        <w:t>72</w:t>
      </w:r>
      <w:r w:rsidRPr="00197391">
        <w:rPr>
          <w:rFonts w:eastAsia="DengXian"/>
        </w:rPr>
        <w:t>.3.2-1: Real time update of jitter parameters to the RAN</w:t>
      </w:r>
    </w:p>
    <w:p w:rsidR="00197391" w:rsidRPr="00197391" w:rsidRDefault="00197391" w:rsidP="00197391">
      <w:r w:rsidRPr="00197391">
        <w:t>The SMF may update local jitter statistics based on the real time data. The SMF may use a moving window of N periods to estimate the local jitter average. When the difference between the estimated local jitter average and the last local jitter range provided to the RAN is greater than a given threshold, the SMF sends the updated local jitter average to the RAN.</w:t>
      </w:r>
    </w:p>
    <w:bookmarkStart w:id="4817" w:name="_MON_1723884767"/>
    <w:bookmarkEnd w:id="4817"/>
    <w:p w:rsidR="00190399" w:rsidRDefault="00190399" w:rsidP="00190399">
      <w:pPr>
        <w:pStyle w:val="TH"/>
      </w:pPr>
      <w:r>
        <w:object w:dxaOrig="7655" w:dyaOrig="2265">
          <v:shape id="_x0000_i1136" type="#_x0000_t75" style="width:382.35pt;height:113pt" o:ole="">
            <v:imagedata r:id="rId237" o:title=""/>
          </v:shape>
          <o:OLEObject Type="Embed" ProgID="Word.Picture.8" ShapeID="_x0000_i1136" DrawAspect="Content" ObjectID="_1727734811" r:id="rId238"/>
        </w:object>
      </w:r>
    </w:p>
    <w:p w:rsidR="00197391" w:rsidRPr="00197391" w:rsidRDefault="00197391" w:rsidP="00197391">
      <w:pPr>
        <w:pStyle w:val="TF"/>
        <w:rPr>
          <w:rFonts w:eastAsia="DengXian"/>
        </w:rPr>
      </w:pPr>
      <w:r w:rsidRPr="00197391">
        <w:rPr>
          <w:rFonts w:eastAsia="DengXian"/>
        </w:rPr>
        <w:t>Figure 6.</w:t>
      </w:r>
      <w:r>
        <w:rPr>
          <w:rFonts w:eastAsia="DengXian" w:hint="eastAsia"/>
        </w:rPr>
        <w:t>72</w:t>
      </w:r>
      <w:r w:rsidRPr="00197391">
        <w:rPr>
          <w:rFonts w:eastAsia="DengXian"/>
        </w:rPr>
        <w:t>.3.2-2: Real time update of jitter parameters to the RAN</w:t>
      </w:r>
    </w:p>
    <w:p w:rsidR="00197391" w:rsidRPr="00197391" w:rsidRDefault="00190399" w:rsidP="00197391">
      <w:pPr>
        <w:rPr>
          <w:lang w:eastAsia="zh-CN"/>
        </w:rPr>
      </w:pPr>
      <w:r>
        <w:rPr>
          <w:lang w:eastAsia="zh-CN"/>
        </w:rPr>
        <w:t>Figure 6.72.2.1-2 illustrates how the UPF can provide jitter calculations to the NWDAF in order to adjust the estimate of the overall jitter range and local jitter range. The SMF may subscribe to the jitter analytics and request updated values that can be sent to the RAN.</w:t>
      </w:r>
    </w:p>
    <w:p w:rsidR="00197391" w:rsidRPr="00197391" w:rsidRDefault="00197391" w:rsidP="00197391">
      <w:pPr>
        <w:pStyle w:val="31"/>
        <w:rPr>
          <w:rFonts w:eastAsia="DengXian"/>
          <w:lang w:eastAsia="zh-CN"/>
        </w:rPr>
      </w:pPr>
      <w:bookmarkStart w:id="4818" w:name="_Toc113426388"/>
      <w:bookmarkStart w:id="4819" w:name="_Toc117119228"/>
      <w:r w:rsidRPr="00197391">
        <w:rPr>
          <w:rFonts w:eastAsia="DengXian"/>
          <w:lang w:eastAsia="zh-CN"/>
        </w:rPr>
        <w:t>6.</w:t>
      </w:r>
      <w:r>
        <w:rPr>
          <w:rFonts w:eastAsia="DengXian" w:hint="eastAsia"/>
          <w:lang w:eastAsia="zh-CN"/>
        </w:rPr>
        <w:t>72</w:t>
      </w:r>
      <w:r w:rsidRPr="00197391">
        <w:rPr>
          <w:rFonts w:eastAsia="DengXian"/>
          <w:lang w:eastAsia="zh-CN"/>
        </w:rPr>
        <w:t>.4</w:t>
      </w:r>
      <w:r w:rsidRPr="00197391">
        <w:rPr>
          <w:rFonts w:eastAsia="DengXian"/>
          <w:lang w:eastAsia="zh-CN"/>
        </w:rPr>
        <w:tab/>
        <w:t>Impacts on services, entities and interfaces</w:t>
      </w:r>
      <w:bookmarkEnd w:id="4818"/>
      <w:bookmarkEnd w:id="4819"/>
    </w:p>
    <w:p w:rsidR="00190399" w:rsidRDefault="00190399" w:rsidP="00190399">
      <w:r>
        <w:t>SMF:</w:t>
      </w:r>
    </w:p>
    <w:p w:rsidR="00190399" w:rsidRDefault="00190399" w:rsidP="00190399">
      <w:pPr>
        <w:pStyle w:val="B1"/>
        <w:rPr>
          <w:rFonts w:eastAsia="DengXian"/>
        </w:rPr>
      </w:pPr>
      <w:r>
        <w:rPr>
          <w:rFonts w:eastAsia="DengXian"/>
        </w:rPr>
        <w:t>-</w:t>
      </w:r>
      <w:r>
        <w:rPr>
          <w:rFonts w:eastAsia="DengXian"/>
        </w:rPr>
        <w:tab/>
        <w:t>Generate or update the overall jitter range, local jitter range and send them to RAN.</w:t>
      </w:r>
    </w:p>
    <w:p w:rsidR="00190399" w:rsidRDefault="00190399" w:rsidP="00190399">
      <w:r>
        <w:t>UPF:</w:t>
      </w:r>
    </w:p>
    <w:p w:rsidR="00190399" w:rsidRDefault="00190399" w:rsidP="00190399">
      <w:pPr>
        <w:pStyle w:val="B1"/>
        <w:rPr>
          <w:rFonts w:eastAsia="DengXian"/>
        </w:rPr>
      </w:pPr>
      <w:r>
        <w:rPr>
          <w:rFonts w:eastAsia="DengXian"/>
        </w:rPr>
        <w:t>-</w:t>
      </w:r>
      <w:r>
        <w:rPr>
          <w:rFonts w:eastAsia="DengXian"/>
        </w:rPr>
        <w:tab/>
        <w:t>collect and report the real time jitter to SMF.</w:t>
      </w:r>
    </w:p>
    <w:p w:rsidR="00190399" w:rsidRDefault="00190399" w:rsidP="00190399">
      <w:r>
        <w:t>RAN:</w:t>
      </w:r>
    </w:p>
    <w:p w:rsidR="00190399" w:rsidRDefault="00190399" w:rsidP="00190399">
      <w:pPr>
        <w:pStyle w:val="B1"/>
        <w:rPr>
          <w:rFonts w:eastAsia="DengXian"/>
        </w:rPr>
      </w:pPr>
      <w:r>
        <w:rPr>
          <w:rFonts w:eastAsia="DengXian"/>
        </w:rPr>
        <w:t>-</w:t>
      </w:r>
      <w:r>
        <w:rPr>
          <w:rFonts w:eastAsia="DengXian"/>
        </w:rPr>
        <w:tab/>
        <w:t>Receive the overall jitter range and frame jitter range.</w:t>
      </w:r>
    </w:p>
    <w:p w:rsidR="00190399" w:rsidRDefault="00190399" w:rsidP="00190399">
      <w:r>
        <w:t>NWDAF:</w:t>
      </w:r>
    </w:p>
    <w:p w:rsidR="00190399" w:rsidRDefault="00190399" w:rsidP="00190399">
      <w:pPr>
        <w:pStyle w:val="B1"/>
        <w:rPr>
          <w:rFonts w:eastAsia="DengXian"/>
        </w:rPr>
      </w:pPr>
      <w:r>
        <w:rPr>
          <w:rFonts w:eastAsia="DengXian"/>
        </w:rPr>
        <w:t>-</w:t>
      </w:r>
      <w:r>
        <w:rPr>
          <w:rFonts w:eastAsia="DengXian"/>
        </w:rPr>
        <w:tab/>
        <w:t>If used, a new analytics to calculate jitter statistics will need to be defined.</w:t>
      </w:r>
    </w:p>
    <w:p w:rsidR="000B715D" w:rsidRPr="000B715D" w:rsidRDefault="000B715D" w:rsidP="000B715D">
      <w:pPr>
        <w:pStyle w:val="21"/>
        <w:rPr>
          <w:rFonts w:eastAsia="DengXian"/>
          <w:lang w:eastAsia="zh-CN"/>
        </w:rPr>
      </w:pPr>
      <w:bookmarkStart w:id="4820" w:name="_Toc113426389"/>
      <w:bookmarkStart w:id="4821" w:name="_Toc117119229"/>
      <w:r>
        <w:rPr>
          <w:rFonts w:eastAsia="DengXian"/>
          <w:lang w:eastAsia="zh-CN"/>
        </w:rPr>
        <w:t>6.</w:t>
      </w:r>
      <w:r>
        <w:rPr>
          <w:rFonts w:eastAsia="DengXian" w:hint="eastAsia"/>
          <w:lang w:eastAsia="zh-CN"/>
        </w:rPr>
        <w:t>73</w:t>
      </w:r>
      <w:r w:rsidRPr="000B715D">
        <w:rPr>
          <w:rFonts w:eastAsia="DengXian"/>
          <w:lang w:eastAsia="zh-CN"/>
        </w:rPr>
        <w:tab/>
        <w:t>Solution #</w:t>
      </w:r>
      <w:r>
        <w:rPr>
          <w:rFonts w:eastAsia="DengXian" w:hint="eastAsia"/>
          <w:lang w:eastAsia="zh-CN"/>
        </w:rPr>
        <w:t>73</w:t>
      </w:r>
      <w:r w:rsidRPr="000B715D">
        <w:rPr>
          <w:rFonts w:eastAsia="DengXian"/>
          <w:lang w:eastAsia="zh-CN"/>
        </w:rPr>
        <w:t>: Notification to XR AF of CDRX parameters reflecting UE</w:t>
      </w:r>
      <w:r w:rsidR="00BE75D8">
        <w:rPr>
          <w:rFonts w:eastAsia="DengXian"/>
          <w:lang w:eastAsia="zh-CN"/>
        </w:rPr>
        <w:t>'</w:t>
      </w:r>
      <w:r w:rsidRPr="000B715D">
        <w:rPr>
          <w:rFonts w:eastAsia="DengXian"/>
          <w:lang w:eastAsia="zh-CN"/>
        </w:rPr>
        <w:t>s CDRX preference</w:t>
      </w:r>
      <w:bookmarkEnd w:id="4820"/>
      <w:bookmarkEnd w:id="4821"/>
    </w:p>
    <w:p w:rsidR="000B715D" w:rsidRPr="000B715D" w:rsidRDefault="000B715D" w:rsidP="000B715D">
      <w:pPr>
        <w:pStyle w:val="31"/>
        <w:rPr>
          <w:rFonts w:eastAsia="DengXian"/>
          <w:lang w:eastAsia="zh-CN"/>
        </w:rPr>
      </w:pPr>
      <w:bookmarkStart w:id="4822" w:name="_Toc113426390"/>
      <w:bookmarkStart w:id="4823" w:name="_Toc117119230"/>
      <w:r w:rsidRPr="000B715D">
        <w:rPr>
          <w:rFonts w:eastAsia="DengXian"/>
          <w:lang w:eastAsia="zh-CN"/>
        </w:rPr>
        <w:t>6.</w:t>
      </w:r>
      <w:r>
        <w:rPr>
          <w:rFonts w:eastAsia="DengXian" w:hint="eastAsia"/>
          <w:lang w:eastAsia="zh-CN"/>
        </w:rPr>
        <w:t>73</w:t>
      </w:r>
      <w:r w:rsidRPr="000B715D">
        <w:rPr>
          <w:rFonts w:eastAsia="DengXian"/>
          <w:lang w:eastAsia="zh-CN"/>
        </w:rPr>
        <w:t>.1</w:t>
      </w:r>
      <w:r w:rsidRPr="000B715D">
        <w:rPr>
          <w:rFonts w:eastAsia="DengXian"/>
          <w:lang w:eastAsia="zh-CN"/>
        </w:rPr>
        <w:tab/>
        <w:t>Key Issue mapping</w:t>
      </w:r>
      <w:bookmarkEnd w:id="4822"/>
      <w:bookmarkEnd w:id="4823"/>
    </w:p>
    <w:p w:rsidR="000B715D" w:rsidRPr="000B715D" w:rsidRDefault="000B715D" w:rsidP="000B715D">
      <w:pPr>
        <w:rPr>
          <w:lang w:eastAsia="zh-CN"/>
        </w:rPr>
      </w:pPr>
      <w:r w:rsidRPr="000B715D">
        <w:rPr>
          <w:lang w:eastAsia="zh-CN"/>
        </w:rPr>
        <w:t>This solution addresses Key Issue #8.</w:t>
      </w:r>
    </w:p>
    <w:p w:rsidR="000B715D" w:rsidRPr="000B715D" w:rsidRDefault="000B715D" w:rsidP="000B715D">
      <w:pPr>
        <w:rPr>
          <w:lang w:eastAsia="zh-CN"/>
        </w:rPr>
      </w:pPr>
      <w:r w:rsidRPr="000B715D">
        <w:rPr>
          <w:lang w:eastAsia="zh-CN"/>
        </w:rPr>
        <w:t>This solution describes how RAN can notify XR AF of CDRX parameters that the RAN has determined mainly reflecting UE</w:t>
      </w:r>
      <w:r w:rsidR="00BE75D8">
        <w:rPr>
          <w:lang w:eastAsia="zh-CN"/>
        </w:rPr>
        <w:t>'</w:t>
      </w:r>
      <w:r w:rsidRPr="000B715D">
        <w:rPr>
          <w:lang w:eastAsia="zh-CN"/>
        </w:rPr>
        <w:t>s CDRX preference, which implicitly reflects UE battery level or preference for longer UE battery life, and not directly adopting CDRX assistance information derived based on XR media characteristic. This solution focuses on notification aspect from RAN via 5GC to XR AF. With this solution, XR AF can consider changing e.g</w:t>
      </w:r>
      <w:r w:rsidR="00BE75D8">
        <w:rPr>
          <w:lang w:eastAsia="zh-CN"/>
        </w:rPr>
        <w:t>.</w:t>
      </w:r>
      <w:r w:rsidRPr="000B715D">
        <w:rPr>
          <w:lang w:eastAsia="zh-CN"/>
        </w:rPr>
        <w:t xml:space="preserve"> codecs or data rates to adapt to UE</w:t>
      </w:r>
      <w:r w:rsidR="00BE75D8">
        <w:rPr>
          <w:lang w:eastAsia="zh-CN"/>
        </w:rPr>
        <w:t>'</w:t>
      </w:r>
      <w:r w:rsidRPr="000B715D">
        <w:rPr>
          <w:lang w:eastAsia="zh-CN"/>
        </w:rPr>
        <w:t>s power consumption concern.</w:t>
      </w:r>
    </w:p>
    <w:p w:rsidR="000B715D" w:rsidRPr="000B715D" w:rsidRDefault="000B715D" w:rsidP="000B715D">
      <w:pPr>
        <w:pStyle w:val="31"/>
        <w:rPr>
          <w:rFonts w:eastAsia="DengXian"/>
          <w:lang w:eastAsia="zh-CN"/>
        </w:rPr>
      </w:pPr>
      <w:bookmarkStart w:id="4824" w:name="_Toc113426391"/>
      <w:bookmarkStart w:id="4825" w:name="_Toc117119231"/>
      <w:r w:rsidRPr="000B715D">
        <w:rPr>
          <w:rFonts w:eastAsia="DengXian"/>
          <w:lang w:eastAsia="zh-CN"/>
        </w:rPr>
        <w:t>6.</w:t>
      </w:r>
      <w:r>
        <w:rPr>
          <w:rFonts w:eastAsia="DengXian" w:hint="eastAsia"/>
          <w:lang w:eastAsia="zh-CN"/>
        </w:rPr>
        <w:t>73</w:t>
      </w:r>
      <w:r w:rsidRPr="000B715D">
        <w:rPr>
          <w:rFonts w:eastAsia="DengXian"/>
          <w:lang w:eastAsia="zh-CN"/>
        </w:rPr>
        <w:t>.2</w:t>
      </w:r>
      <w:r w:rsidRPr="000B715D">
        <w:rPr>
          <w:rFonts w:eastAsia="DengXian"/>
          <w:lang w:eastAsia="zh-CN"/>
        </w:rPr>
        <w:tab/>
        <w:t>Description</w:t>
      </w:r>
      <w:bookmarkEnd w:id="4824"/>
      <w:bookmarkEnd w:id="4825"/>
    </w:p>
    <w:p w:rsidR="000B715D" w:rsidRPr="000B715D" w:rsidRDefault="000B715D" w:rsidP="000B715D">
      <w:pPr>
        <w:rPr>
          <w:lang w:eastAsia="zh-CN"/>
        </w:rPr>
      </w:pPr>
      <w:r w:rsidRPr="000B715D">
        <w:rPr>
          <w:lang w:eastAsia="zh-CN"/>
        </w:rPr>
        <w:t>The current CDRX specification already allows UE to send its preference for CDRX parameters to RAN and allows the RAN to determine reasonable CDRX parameters and configure the UE with them. Now Key Issue #8 is studying CDRX assistance information that 5GC derives based on XR media characteristic and sends to RAN. This means RAN will end up considering information from 5GC as well as from UE when determining CDRX parameters. A probable scenario is RAN prioritizes information from UE. In this case, XR AF keeps sending media stream with the same codec and data rate that do not fit to the determined CDRX parameters, then CDRX gets less effective due to always using InactivityTimer and QoE is also at risk of becoming lower. An approach to solve this issue is to let XR AF know the determined CDRX parameters, so that the XR AF can take any necessary actions in terms of adjusting e.g</w:t>
      </w:r>
      <w:r w:rsidR="00BE75D8">
        <w:rPr>
          <w:lang w:eastAsia="zh-CN"/>
        </w:rPr>
        <w:t>.</w:t>
      </w:r>
      <w:r w:rsidRPr="000B715D">
        <w:rPr>
          <w:lang w:eastAsia="zh-CN"/>
        </w:rPr>
        <w:t xml:space="preserve"> codecs and data rates.</w:t>
      </w:r>
    </w:p>
    <w:p w:rsidR="000B715D" w:rsidRPr="000B715D" w:rsidRDefault="000B715D" w:rsidP="000B715D">
      <w:pPr>
        <w:rPr>
          <w:lang w:eastAsia="zh-CN"/>
        </w:rPr>
      </w:pPr>
      <w:r w:rsidRPr="000B715D">
        <w:rPr>
          <w:lang w:eastAsia="zh-CN"/>
        </w:rPr>
        <w:t>The proposal is based on the following enhancements to the 5GS.</w:t>
      </w:r>
    </w:p>
    <w:p w:rsidR="000B715D" w:rsidRPr="000B715D" w:rsidRDefault="000B715D" w:rsidP="000B715D">
      <w:pPr>
        <w:pStyle w:val="B1"/>
        <w:rPr>
          <w:rFonts w:eastAsia="DengXian"/>
          <w:lang w:eastAsia="zh-CN"/>
        </w:rPr>
      </w:pPr>
      <w:r w:rsidRPr="000B715D">
        <w:rPr>
          <w:rFonts w:eastAsia="DengXian"/>
          <w:lang w:eastAsia="zh-CN"/>
        </w:rPr>
        <w:lastRenderedPageBreak/>
        <w:t>-</w:t>
      </w:r>
      <w:r w:rsidRPr="000B715D">
        <w:rPr>
          <w:rFonts w:eastAsia="DengXian"/>
          <w:lang w:eastAsia="zh-CN"/>
        </w:rPr>
        <w:tab/>
        <w:t xml:space="preserve">Notification from AMF via AM-PCF to AF.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is newly defined as an access related PCRT between AMF and AM-PCF. Event reporting from AM-PCF to AF now contains reporting about CDRX change.</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 xml:space="preserve">Notification from RAN to AMF. AMF sets a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in the UE context in RAN by using an N2 message. When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is met, RAN informs AMF by using an N2 message.</w:t>
      </w:r>
    </w:p>
    <w:p w:rsidR="000B715D" w:rsidRPr="000B715D" w:rsidRDefault="000B715D" w:rsidP="000B715D">
      <w:pPr>
        <w:pStyle w:val="NO"/>
        <w:rPr>
          <w:rFonts w:eastAsia="DengXian"/>
        </w:rPr>
      </w:pPr>
      <w:r w:rsidRPr="000B715D">
        <w:rPr>
          <w:rFonts w:eastAsia="DengXian"/>
        </w:rPr>
        <w:t>NOTE</w:t>
      </w:r>
      <w:r w:rsidR="00190399">
        <w:rPr>
          <w:rFonts w:eastAsia="DengXian"/>
        </w:rPr>
        <w:t> </w:t>
      </w:r>
      <w:r w:rsidRPr="000B715D">
        <w:rPr>
          <w:rFonts w:eastAsia="DengXian"/>
        </w:rPr>
        <w:t>1:</w:t>
      </w:r>
      <w:r w:rsidRPr="000B715D">
        <w:rPr>
          <w:rFonts w:eastAsia="DengXian"/>
        </w:rPr>
        <w:tab/>
        <w:t>The trigger in RAN is conceptually the same as PCRT that can be set in AMF or SMF.</w:t>
      </w:r>
    </w:p>
    <w:p w:rsidR="000B715D" w:rsidRPr="000B715D" w:rsidRDefault="000B715D" w:rsidP="000B715D">
      <w:pPr>
        <w:pStyle w:val="NO"/>
        <w:rPr>
          <w:rFonts w:eastAsia="DengXian"/>
        </w:rPr>
      </w:pPr>
      <w:r w:rsidRPr="000B715D">
        <w:rPr>
          <w:rFonts w:eastAsia="DengXian"/>
        </w:rPr>
        <w:t>NOTE</w:t>
      </w:r>
      <w:r w:rsidR="00190399">
        <w:rPr>
          <w:rFonts w:eastAsia="DengXian"/>
        </w:rPr>
        <w:t> </w:t>
      </w:r>
      <w:r w:rsidRPr="000B715D">
        <w:rPr>
          <w:rFonts w:eastAsia="DengXian"/>
        </w:rPr>
        <w:t>2:</w:t>
      </w:r>
      <w:r w:rsidRPr="000B715D">
        <w:rPr>
          <w:rFonts w:eastAsia="DengXian"/>
        </w:rPr>
        <w:tab/>
        <w:t>RAN3 will decide exactly which N2 messages to use.</w:t>
      </w:r>
    </w:p>
    <w:p w:rsidR="000B715D" w:rsidRPr="000B715D" w:rsidRDefault="000B715D" w:rsidP="000B715D">
      <w:pPr>
        <w:pStyle w:val="31"/>
        <w:rPr>
          <w:rFonts w:eastAsia="DengXian"/>
          <w:lang w:eastAsia="zh-CN"/>
        </w:rPr>
      </w:pPr>
      <w:bookmarkStart w:id="4826" w:name="_Toc113426392"/>
      <w:bookmarkStart w:id="4827" w:name="_Toc117119232"/>
      <w:r w:rsidRPr="000B715D">
        <w:rPr>
          <w:rFonts w:eastAsia="DengXian"/>
          <w:lang w:eastAsia="zh-CN"/>
        </w:rPr>
        <w:t>6.</w:t>
      </w:r>
      <w:r>
        <w:rPr>
          <w:rFonts w:eastAsia="DengXian" w:hint="eastAsia"/>
          <w:lang w:eastAsia="zh-CN"/>
        </w:rPr>
        <w:t>73</w:t>
      </w:r>
      <w:r w:rsidRPr="000B715D">
        <w:rPr>
          <w:rFonts w:eastAsia="DengXian"/>
          <w:lang w:eastAsia="zh-CN"/>
        </w:rPr>
        <w:t>.3</w:t>
      </w:r>
      <w:r w:rsidRPr="000B715D">
        <w:rPr>
          <w:rFonts w:eastAsia="DengXian"/>
          <w:lang w:eastAsia="zh-CN"/>
        </w:rPr>
        <w:tab/>
        <w:t>Procedures</w:t>
      </w:r>
      <w:bookmarkEnd w:id="4826"/>
      <w:bookmarkEnd w:id="4827"/>
    </w:p>
    <w:p w:rsidR="000B715D" w:rsidRPr="000B715D" w:rsidRDefault="000B715D" w:rsidP="000B715D">
      <w:pPr>
        <w:pStyle w:val="B1"/>
        <w:rPr>
          <w:rFonts w:eastAsia="DengXian"/>
          <w:lang w:eastAsia="zh-CN"/>
        </w:rPr>
      </w:pPr>
      <w:r w:rsidRPr="000B715D">
        <w:rPr>
          <w:rFonts w:eastAsia="DengXian"/>
          <w:lang w:eastAsia="zh-CN"/>
        </w:rPr>
        <w:t>The following figure represents a high-level procedure of the solution.</w:t>
      </w:r>
    </w:p>
    <w:p w:rsidR="000B715D" w:rsidRPr="000B715D" w:rsidRDefault="000B715D" w:rsidP="00190399">
      <w:pPr>
        <w:pStyle w:val="TH"/>
        <w:rPr>
          <w:rFonts w:eastAsia="DengXian"/>
          <w:lang w:eastAsia="zh-CN"/>
        </w:rPr>
      </w:pPr>
      <w:r>
        <w:object w:dxaOrig="8551" w:dyaOrig="5865">
          <v:shape id="_x0000_i1137" type="#_x0000_t75" style="width:427pt;height:293.45pt" o:ole="">
            <v:imagedata r:id="rId239" o:title=""/>
          </v:shape>
          <o:OLEObject Type="Embed" ProgID="Visio.Drawing.15" ShapeID="_x0000_i1137" DrawAspect="Content" ObjectID="_1727734812" r:id="rId240"/>
        </w:object>
      </w:r>
    </w:p>
    <w:p w:rsidR="000B715D" w:rsidRPr="000B715D" w:rsidRDefault="000B715D" w:rsidP="000B715D">
      <w:pPr>
        <w:pStyle w:val="TF"/>
        <w:rPr>
          <w:rFonts w:eastAsia="DengXian"/>
        </w:rPr>
      </w:pPr>
      <w:r w:rsidRPr="000B715D">
        <w:rPr>
          <w:rFonts w:eastAsia="DengXian"/>
        </w:rPr>
        <w:t>Figure 6.</w:t>
      </w:r>
      <w:r>
        <w:rPr>
          <w:rFonts w:eastAsia="DengXian" w:hint="eastAsia"/>
          <w:lang w:eastAsia="zh-CN"/>
        </w:rPr>
        <w:t>73</w:t>
      </w:r>
      <w:r w:rsidRPr="000B715D">
        <w:rPr>
          <w:rFonts w:eastAsia="DengXian"/>
        </w:rPr>
        <w:t>.3-1: A high-level procedure.</w:t>
      </w:r>
    </w:p>
    <w:p w:rsidR="000B715D" w:rsidRPr="000B715D" w:rsidRDefault="000B715D" w:rsidP="000B715D">
      <w:pPr>
        <w:pStyle w:val="B1"/>
        <w:rPr>
          <w:rFonts w:eastAsia="DengXian"/>
          <w:lang w:eastAsia="zh-CN"/>
        </w:rPr>
      </w:pPr>
      <w:r w:rsidRPr="000B715D">
        <w:rPr>
          <w:rFonts w:eastAsia="DengXian"/>
          <w:lang w:eastAsia="zh-CN"/>
        </w:rPr>
        <w:t>1.</w:t>
      </w:r>
      <w:r w:rsidRPr="000B715D">
        <w:rPr>
          <w:rFonts w:eastAsia="DengXian"/>
          <w:lang w:eastAsia="zh-CN"/>
        </w:rPr>
        <w:tab/>
        <w:t>XR AF sends either Npcf_AMPolicyAuthorization_Create (if the XR AF provides XR media characteristic that leads to a CDRX assistance information from 5GC), or Npcf_AMPolicyAuthorization_Subscribe (if the XR AF only subscribes for the final CDRX values).</w:t>
      </w:r>
    </w:p>
    <w:p w:rsidR="000B715D" w:rsidRPr="000B715D" w:rsidRDefault="000B715D" w:rsidP="000B715D">
      <w:pPr>
        <w:pStyle w:val="B1"/>
        <w:rPr>
          <w:rFonts w:eastAsia="DengXian"/>
          <w:lang w:eastAsia="zh-CN"/>
        </w:rPr>
      </w:pPr>
      <w:r w:rsidRPr="000B715D">
        <w:rPr>
          <w:rFonts w:eastAsia="DengXian"/>
          <w:lang w:eastAsia="zh-CN"/>
        </w:rPr>
        <w:t>2-3.</w:t>
      </w:r>
      <w:r w:rsidR="00190399">
        <w:rPr>
          <w:rFonts w:eastAsia="DengXian"/>
          <w:lang w:eastAsia="zh-CN"/>
        </w:rPr>
        <w:tab/>
      </w:r>
      <w:r w:rsidRPr="000B715D">
        <w:rPr>
          <w:rFonts w:eastAsia="DengXian"/>
          <w:lang w:eastAsia="zh-CN"/>
        </w:rPr>
        <w:t xml:space="preserve">Steps 2 and 3 correspond to the AM Policy Association Establishment procedure.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is newly defined as an access related PCRT between AMF and AM-PCF.</w:t>
      </w:r>
    </w:p>
    <w:p w:rsidR="000B715D" w:rsidRPr="000B715D" w:rsidRDefault="000B715D" w:rsidP="000B715D">
      <w:pPr>
        <w:pStyle w:val="B1"/>
        <w:rPr>
          <w:rFonts w:eastAsia="DengXian"/>
          <w:lang w:eastAsia="zh-CN"/>
        </w:rPr>
      </w:pPr>
      <w:r w:rsidRPr="000B715D">
        <w:rPr>
          <w:rFonts w:eastAsia="DengXian"/>
          <w:lang w:eastAsia="zh-CN"/>
        </w:rPr>
        <w:t>4.</w:t>
      </w:r>
      <w:r w:rsidRPr="000B715D">
        <w:rPr>
          <w:rFonts w:eastAsia="DengXian"/>
          <w:lang w:eastAsia="zh-CN"/>
        </w:rPr>
        <w:tab/>
        <w:t xml:space="preserve">AMF sets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PCRT condition in the AMF itself. AMF sends to RAN an N2 message containing a trigger condition on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RAN sets this trigger condition in the RAN itself.</w:t>
      </w:r>
    </w:p>
    <w:p w:rsidR="000B715D" w:rsidRPr="000B715D" w:rsidRDefault="000B715D" w:rsidP="000B715D">
      <w:pPr>
        <w:pStyle w:val="NO"/>
        <w:rPr>
          <w:rFonts w:eastAsia="DengXian"/>
        </w:rPr>
      </w:pPr>
      <w:r w:rsidRPr="000B715D">
        <w:rPr>
          <w:rFonts w:eastAsia="DengXian"/>
        </w:rPr>
        <w:t>NOTE:</w:t>
      </w:r>
      <w:r w:rsidRPr="000B715D">
        <w:rPr>
          <w:rFonts w:eastAsia="DengXian"/>
        </w:rPr>
        <w:tab/>
        <w:t>This trigger condition in RAN can be e.g</w:t>
      </w:r>
      <w:r w:rsidR="00BE75D8">
        <w:rPr>
          <w:rFonts w:eastAsia="DengXian"/>
        </w:rPr>
        <w:t>.</w:t>
      </w:r>
      <w:r w:rsidRPr="000B715D">
        <w:rPr>
          <w:rFonts w:eastAsia="DengXian"/>
        </w:rPr>
        <w:t xml:space="preserve"> (i) any occasions that RAN changes CDRX parameters, or (ii) any occasions that RAN changes CDRX parameters in a manner not fulfilling CDRX assistance information that 5GC has notified RAN before.</w:t>
      </w:r>
    </w:p>
    <w:p w:rsidR="000B715D" w:rsidRPr="000B715D" w:rsidRDefault="000B715D" w:rsidP="000B715D">
      <w:pPr>
        <w:pStyle w:val="B1"/>
        <w:rPr>
          <w:rFonts w:eastAsia="DengXian"/>
          <w:lang w:eastAsia="zh-CN"/>
        </w:rPr>
      </w:pPr>
      <w:r w:rsidRPr="000B715D">
        <w:rPr>
          <w:rFonts w:eastAsia="DengXian"/>
          <w:lang w:eastAsia="zh-CN"/>
        </w:rPr>
        <w:t>5-6.</w:t>
      </w:r>
      <w:r w:rsidR="00190399">
        <w:rPr>
          <w:rFonts w:eastAsia="DengXian"/>
          <w:lang w:eastAsia="zh-CN"/>
        </w:rPr>
        <w:tab/>
      </w:r>
      <w:r w:rsidRPr="000B715D">
        <w:rPr>
          <w:rFonts w:eastAsia="DengXian"/>
          <w:lang w:eastAsia="zh-CN"/>
        </w:rPr>
        <w:t xml:space="preserve">When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in RAN is met, RAN notifies AMF of the occurrence of CDRX change and the updated CDRX parameters.</w:t>
      </w:r>
    </w:p>
    <w:p w:rsidR="000B715D" w:rsidRPr="000B715D" w:rsidRDefault="000B715D" w:rsidP="000B715D">
      <w:pPr>
        <w:pStyle w:val="B1"/>
        <w:rPr>
          <w:rFonts w:eastAsia="DengXian"/>
          <w:lang w:eastAsia="zh-CN"/>
        </w:rPr>
      </w:pPr>
      <w:r w:rsidRPr="000B715D">
        <w:rPr>
          <w:rFonts w:eastAsia="DengXian"/>
          <w:lang w:eastAsia="zh-CN"/>
        </w:rPr>
        <w:lastRenderedPageBreak/>
        <w:t>7-8.</w:t>
      </w:r>
      <w:r w:rsidR="00190399">
        <w:rPr>
          <w:rFonts w:eastAsia="DengXian"/>
          <w:lang w:eastAsia="zh-CN"/>
        </w:rPr>
        <w:tab/>
      </w:r>
      <w:r w:rsidRPr="000B715D">
        <w:rPr>
          <w:rFonts w:eastAsia="DengXian"/>
          <w:lang w:eastAsia="zh-CN"/>
        </w:rPr>
        <w:t xml:space="preserve">With the reception of the message in step 6, AMF considers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PCRT condition is met. AMF initiates the AM Policy Association Modification procedure and notifies AM-PCF of the occurrence of CDRX change and the updated CDRX parameters.</w:t>
      </w:r>
    </w:p>
    <w:p w:rsidR="000B715D" w:rsidRPr="000B715D" w:rsidRDefault="000B715D" w:rsidP="000B715D">
      <w:pPr>
        <w:pStyle w:val="B1"/>
        <w:rPr>
          <w:rFonts w:eastAsia="DengXian"/>
          <w:lang w:eastAsia="zh-CN"/>
        </w:rPr>
      </w:pPr>
      <w:r w:rsidRPr="000B715D">
        <w:rPr>
          <w:rFonts w:eastAsia="DengXian"/>
          <w:lang w:eastAsia="zh-CN"/>
        </w:rPr>
        <w:t>9.</w:t>
      </w:r>
      <w:r w:rsidRPr="000B715D">
        <w:rPr>
          <w:rFonts w:eastAsia="DengXian"/>
          <w:lang w:eastAsia="zh-CN"/>
        </w:rPr>
        <w:tab/>
        <w:t>AM-PCF further notifies XR AF of the occurrence of CDRX change and the updated CDRX parameters. AM-PCF may map the updated CDRX parameters to parameters that XR AF can understand.</w:t>
      </w:r>
    </w:p>
    <w:p w:rsidR="000B715D" w:rsidRPr="000B715D" w:rsidRDefault="000B715D" w:rsidP="000B715D">
      <w:pPr>
        <w:pStyle w:val="31"/>
        <w:rPr>
          <w:rFonts w:eastAsia="DengXian"/>
          <w:lang w:eastAsia="zh-CN"/>
        </w:rPr>
      </w:pPr>
      <w:bookmarkStart w:id="4828" w:name="_Toc113426393"/>
      <w:bookmarkStart w:id="4829" w:name="_Toc117119233"/>
      <w:r>
        <w:rPr>
          <w:rFonts w:eastAsia="DengXian"/>
          <w:lang w:eastAsia="zh-CN"/>
        </w:rPr>
        <w:t>6.</w:t>
      </w:r>
      <w:r>
        <w:rPr>
          <w:rFonts w:eastAsia="DengXian" w:hint="eastAsia"/>
          <w:lang w:eastAsia="zh-CN"/>
        </w:rPr>
        <w:t>73</w:t>
      </w:r>
      <w:r w:rsidRPr="000B715D">
        <w:rPr>
          <w:rFonts w:eastAsia="DengXian"/>
          <w:lang w:eastAsia="zh-CN"/>
        </w:rPr>
        <w:t>.4</w:t>
      </w:r>
      <w:r w:rsidRPr="000B715D">
        <w:rPr>
          <w:rFonts w:eastAsia="DengXian"/>
          <w:lang w:eastAsia="zh-CN"/>
        </w:rPr>
        <w:tab/>
        <w:t>Impacts on services, entities and interfaces</w:t>
      </w:r>
      <w:bookmarkEnd w:id="4828"/>
      <w:bookmarkEnd w:id="4829"/>
    </w:p>
    <w:p w:rsidR="000B715D" w:rsidRPr="000B715D" w:rsidRDefault="000B715D" w:rsidP="000B715D">
      <w:pPr>
        <w:rPr>
          <w:lang w:eastAsia="zh-CN"/>
        </w:rPr>
      </w:pPr>
      <w:r w:rsidRPr="000B715D">
        <w:rPr>
          <w:lang w:eastAsia="zh-CN"/>
        </w:rPr>
        <w:t>AF:</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Npcf_AMPolicyAuthorization_Create and Npcf_AMPolicyAuthorization_Subscribe are modified to enable subscription of notification about CDRX change.</w:t>
      </w:r>
    </w:p>
    <w:p w:rsidR="000B715D" w:rsidRPr="000B715D" w:rsidRDefault="000B715D" w:rsidP="000B715D">
      <w:pPr>
        <w:rPr>
          <w:lang w:eastAsia="zh-CN"/>
        </w:rPr>
      </w:pPr>
      <w:r w:rsidRPr="000B715D">
        <w:rPr>
          <w:lang w:eastAsia="zh-CN"/>
        </w:rPr>
        <w:t>AM-PCF:</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is defined as an access related PCRT.</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Event reporting to AF about CDRX change with potential parameter mapping.</w:t>
      </w:r>
    </w:p>
    <w:p w:rsidR="000B715D" w:rsidRPr="000B715D" w:rsidRDefault="000B715D" w:rsidP="000B715D">
      <w:pPr>
        <w:rPr>
          <w:lang w:eastAsia="zh-CN"/>
        </w:rPr>
      </w:pPr>
      <w:r w:rsidRPr="000B715D">
        <w:rPr>
          <w:lang w:eastAsia="zh-CN"/>
        </w:rPr>
        <w:t>AMF:</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is defined as an access related PCRT.</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 xml:space="preserve">AMF arms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in RAN.</w:t>
      </w:r>
    </w:p>
    <w:p w:rsidR="000B715D" w:rsidRPr="000B715D" w:rsidRDefault="000B715D" w:rsidP="000B715D">
      <w:pPr>
        <w:rPr>
          <w:lang w:eastAsia="zh-CN"/>
        </w:rPr>
      </w:pPr>
      <w:r w:rsidRPr="000B715D">
        <w:rPr>
          <w:lang w:eastAsia="zh-CN"/>
        </w:rPr>
        <w:t>RAN:</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 xml:space="preserve">RAN is armed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by AMF.</w:t>
      </w:r>
    </w:p>
    <w:p w:rsid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RAN notifies AMF of the occurrence of CDRX change and the updated CDRX parameters.</w:t>
      </w:r>
    </w:p>
    <w:p w:rsidR="00CF7B60" w:rsidRPr="00CF7B60" w:rsidRDefault="00CF7B60" w:rsidP="00CF7B60">
      <w:pPr>
        <w:pStyle w:val="21"/>
        <w:rPr>
          <w:rFonts w:eastAsia="DengXian"/>
          <w:lang w:eastAsia="zh-CN"/>
        </w:rPr>
      </w:pPr>
      <w:bookmarkStart w:id="4830" w:name="_Toc113426394"/>
      <w:bookmarkStart w:id="4831" w:name="_Toc117119234"/>
      <w:r w:rsidRPr="00CF7B60">
        <w:rPr>
          <w:rFonts w:eastAsia="DengXian"/>
          <w:lang w:eastAsia="zh-CN"/>
        </w:rPr>
        <w:t>6.</w:t>
      </w:r>
      <w:r>
        <w:rPr>
          <w:rFonts w:eastAsia="DengXian" w:hint="eastAsia"/>
          <w:lang w:eastAsia="zh-CN"/>
        </w:rPr>
        <w:t>74</w:t>
      </w:r>
      <w:r w:rsidRPr="00CF7B60">
        <w:rPr>
          <w:rFonts w:eastAsia="DengXian"/>
          <w:lang w:eastAsia="zh-CN"/>
        </w:rPr>
        <w:tab/>
        <w:t>Solution #</w:t>
      </w:r>
      <w:r>
        <w:rPr>
          <w:rFonts w:eastAsia="DengXian" w:hint="eastAsia"/>
          <w:lang w:eastAsia="zh-CN"/>
        </w:rPr>
        <w:t>74</w:t>
      </w:r>
      <w:r w:rsidRPr="00CF7B60">
        <w:rPr>
          <w:rFonts w:eastAsia="DengXian"/>
          <w:lang w:eastAsia="zh-CN"/>
        </w:rPr>
        <w:t>: power mode based QoS adjustment</w:t>
      </w:r>
      <w:bookmarkEnd w:id="4830"/>
      <w:bookmarkEnd w:id="4831"/>
    </w:p>
    <w:p w:rsidR="00CF7B60" w:rsidRPr="00CF7B60" w:rsidRDefault="00CF7B60" w:rsidP="00CF7B60">
      <w:pPr>
        <w:pStyle w:val="31"/>
        <w:rPr>
          <w:rFonts w:eastAsia="DengXian"/>
          <w:lang w:eastAsia="zh-CN"/>
        </w:rPr>
      </w:pPr>
      <w:bookmarkStart w:id="4832" w:name="_Toc113426395"/>
      <w:bookmarkStart w:id="4833" w:name="_Toc117119235"/>
      <w:r w:rsidRPr="00CF7B60">
        <w:rPr>
          <w:rFonts w:eastAsia="DengXian"/>
          <w:lang w:eastAsia="zh-CN"/>
        </w:rPr>
        <w:t>6.</w:t>
      </w:r>
      <w:r>
        <w:rPr>
          <w:rFonts w:eastAsia="DengXian" w:hint="eastAsia"/>
          <w:lang w:eastAsia="zh-CN"/>
        </w:rPr>
        <w:t>74</w:t>
      </w:r>
      <w:r w:rsidRPr="00CF7B60">
        <w:rPr>
          <w:rFonts w:eastAsia="DengXian"/>
          <w:lang w:eastAsia="zh-CN"/>
        </w:rPr>
        <w:t>.1</w:t>
      </w:r>
      <w:r w:rsidRPr="00CF7B60">
        <w:rPr>
          <w:rFonts w:eastAsia="DengXian"/>
          <w:lang w:eastAsia="zh-CN"/>
        </w:rPr>
        <w:tab/>
        <w:t>Key Issue mapping</w:t>
      </w:r>
      <w:bookmarkEnd w:id="4832"/>
      <w:bookmarkEnd w:id="4833"/>
    </w:p>
    <w:p w:rsidR="00CF7B60" w:rsidRPr="00CF7B60" w:rsidRDefault="00CF7B60" w:rsidP="00CF7B60">
      <w:pPr>
        <w:rPr>
          <w:lang w:eastAsia="zh-CN"/>
        </w:rPr>
      </w:pPr>
      <w:r w:rsidRPr="00CF7B60">
        <w:rPr>
          <w:lang w:eastAsia="zh-CN"/>
        </w:rPr>
        <w:t>This solution addresses Key Issue #9: trade-off of QoE and power saving requirements.</w:t>
      </w:r>
    </w:p>
    <w:p w:rsidR="00CF7B60" w:rsidRPr="00CF7B60" w:rsidRDefault="00CF7B60" w:rsidP="00CF7B60">
      <w:pPr>
        <w:pStyle w:val="31"/>
        <w:rPr>
          <w:rFonts w:eastAsia="DengXian"/>
          <w:lang w:eastAsia="zh-CN"/>
        </w:rPr>
      </w:pPr>
      <w:bookmarkStart w:id="4834" w:name="_Toc113426396"/>
      <w:bookmarkStart w:id="4835" w:name="_Toc117119236"/>
      <w:r w:rsidRPr="00CF7B60">
        <w:rPr>
          <w:rFonts w:eastAsia="DengXian"/>
          <w:lang w:eastAsia="zh-CN"/>
        </w:rPr>
        <w:t>6.</w:t>
      </w:r>
      <w:r>
        <w:rPr>
          <w:rFonts w:eastAsia="DengXian" w:hint="eastAsia"/>
          <w:lang w:eastAsia="zh-CN"/>
        </w:rPr>
        <w:t>74</w:t>
      </w:r>
      <w:r w:rsidRPr="00CF7B60">
        <w:rPr>
          <w:rFonts w:eastAsia="DengXian"/>
          <w:lang w:eastAsia="zh-CN"/>
        </w:rPr>
        <w:t>.2</w:t>
      </w:r>
      <w:r w:rsidRPr="00CF7B60">
        <w:rPr>
          <w:rFonts w:eastAsia="DengXian"/>
          <w:lang w:eastAsia="zh-CN"/>
        </w:rPr>
        <w:tab/>
        <w:t>Description</w:t>
      </w:r>
      <w:bookmarkEnd w:id="4834"/>
      <w:bookmarkEnd w:id="4835"/>
    </w:p>
    <w:p w:rsidR="00190399" w:rsidRDefault="00190399" w:rsidP="00CF7B60">
      <w:pPr>
        <w:rPr>
          <w:lang w:eastAsia="zh-CN"/>
        </w:rPr>
      </w:pPr>
      <w:r>
        <w:rPr>
          <w:lang w:eastAsia="zh-CN"/>
        </w:rPr>
        <w:t>The intent of this solution is to propose a mechanism to assist PCF to adjust the PCC rule based on the power mode currently selected by the user, and may consider media codec. And thus, the trade-off between throughput/latency/reliability and power consumption can be achieved.</w:t>
      </w:r>
    </w:p>
    <w:p w:rsidR="00190399" w:rsidRDefault="00190399" w:rsidP="00CF7B60">
      <w:pPr>
        <w:rPr>
          <w:lang w:eastAsia="zh-CN"/>
        </w:rPr>
      </w:pPr>
      <w:r>
        <w:rPr>
          <w:lang w:eastAsia="zh-CN"/>
        </w:rPr>
        <w:t>It is assumed that the PCF can generate different PCC rules corresponding to distinct power modes. Power mode could be power saving mode or ultimate performance mode. Power mode can be determined by UE implementation or user preference. For example, a UE is connected to a power supply or has sufficient power, the ultimate performance mode may be applied. The UE informs PCF of the ultimate performance mode, and then PCF generates corresponding QoS parameters (e.g. high bitrates, low PDB), so that the user experience can be improved. On the contrary, when the UE is disconnected from the power supply or the battery is low, the power saving mode may be selected by the UE, and then the PCF generates corresponding QoS parameters (e.g. low bitrates and high PDB), so that the power consumption will be reduced and the available time of UE is extended.</w:t>
      </w:r>
    </w:p>
    <w:p w:rsidR="00190399" w:rsidRDefault="00190399" w:rsidP="00CF7B60">
      <w:pPr>
        <w:rPr>
          <w:lang w:eastAsia="zh-CN"/>
        </w:rPr>
      </w:pPr>
      <w:r>
        <w:rPr>
          <w:lang w:eastAsia="zh-CN"/>
        </w:rPr>
        <w:t>There are two alternatives to provide the power mode info to PCF:</w:t>
      </w:r>
    </w:p>
    <w:p w:rsidR="00190399" w:rsidRDefault="00190399" w:rsidP="00190399">
      <w:pPr>
        <w:pStyle w:val="B1"/>
      </w:pPr>
      <w:r>
        <w:t>-</w:t>
      </w:r>
      <w:r>
        <w:tab/>
        <w:t>UE reuses the existing PDU session establishment/modification procedure to send the power mode info to SMF, and then SMF can forward such information to PCF by initiating the SM establishment/modification procedure. UE is supposed to report power mode info to SMF by UE implementation or based on network policy e.g. event trigger, periodicity or network request.</w:t>
      </w:r>
    </w:p>
    <w:p w:rsidR="00190399" w:rsidRDefault="00190399" w:rsidP="00190399">
      <w:pPr>
        <w:pStyle w:val="B1"/>
      </w:pPr>
      <w:r>
        <w:lastRenderedPageBreak/>
        <w:t>-</w:t>
      </w:r>
      <w:r>
        <w:tab/>
        <w:t>UE sends the power mode info to the AF over the application layer, and then the AF provides the power mode info to the PCF directly or via NEF. The power mode info can be carried by the setting up an AF session with required QoS procedure.</w:t>
      </w:r>
    </w:p>
    <w:p w:rsidR="00190399" w:rsidRDefault="00190399" w:rsidP="00190399">
      <w:r>
        <w:t>Either triggered by AF or by UE, PCF generates the PCC rules based on the received power mode info. In addition, After PDU session establishment, and application starts, AF may provide media codec information for specific application to PCF. PCF can also consider the received media codec information for PCC rule decision. Upon receiving the PCC rules, SMF performs the binding of PCC rules to QoS flows, and provides QoS profile to RAN and QoS rule to UE.</w:t>
      </w:r>
    </w:p>
    <w:p w:rsidR="00190399" w:rsidRDefault="00190399" w:rsidP="00190399">
      <w:r>
        <w:t>PCF has the knowledge of current QoS parameters for specific traffic flow corresponding to NG-RAN current QoS profile. If Alternative QoS profile method is used in NG-RAN, the QoS Notification Control mechanism can support NG-RAN to indicate the reference to the matching Alternative QoS Profile to the SMF, and notify the corresponding Alternative QoS parameter set to PCF to show the QoS changing.</w:t>
      </w:r>
    </w:p>
    <w:p w:rsidR="00190399" w:rsidRDefault="00190399" w:rsidP="00190399">
      <w:r>
        <w:t>Furthermore, PCF can also update the PCC rule with new QoS parameters, if the power mode is switched to a new one, or if the new media codec information is provided. Consequently, the throughput/latency/reliability and power consumption can be adjusted correspondingly.</w:t>
      </w:r>
    </w:p>
    <w:p w:rsidR="00CF7B60" w:rsidRPr="00CF7B60" w:rsidRDefault="00CF7B60" w:rsidP="00CF7B60">
      <w:pPr>
        <w:pStyle w:val="31"/>
        <w:rPr>
          <w:rFonts w:eastAsia="DengXian"/>
          <w:lang w:eastAsia="zh-CN"/>
        </w:rPr>
      </w:pPr>
      <w:bookmarkStart w:id="4836" w:name="_Toc113426397"/>
      <w:bookmarkStart w:id="4837" w:name="_Toc117119237"/>
      <w:r w:rsidRPr="00CF7B60">
        <w:rPr>
          <w:rFonts w:eastAsia="DengXian"/>
          <w:lang w:eastAsia="zh-CN"/>
        </w:rPr>
        <w:t>6.</w:t>
      </w:r>
      <w:r>
        <w:rPr>
          <w:rFonts w:eastAsia="DengXian" w:hint="eastAsia"/>
          <w:lang w:eastAsia="zh-CN"/>
        </w:rPr>
        <w:t>74</w:t>
      </w:r>
      <w:r w:rsidRPr="00CF7B60">
        <w:rPr>
          <w:rFonts w:eastAsia="DengXian"/>
          <w:lang w:eastAsia="zh-CN"/>
        </w:rPr>
        <w:t>.3</w:t>
      </w:r>
      <w:r w:rsidRPr="00CF7B60">
        <w:rPr>
          <w:rFonts w:eastAsia="DengXian"/>
          <w:lang w:eastAsia="zh-CN"/>
        </w:rPr>
        <w:tab/>
        <w:t>Procedure</w:t>
      </w:r>
      <w:bookmarkEnd w:id="4836"/>
      <w:bookmarkEnd w:id="4837"/>
    </w:p>
    <w:p w:rsidR="00CF7B60" w:rsidRPr="00CF7B60" w:rsidRDefault="00CF7B60" w:rsidP="00190399">
      <w:pPr>
        <w:pStyle w:val="TH"/>
        <w:rPr>
          <w:lang w:eastAsia="zh-CN"/>
        </w:rPr>
      </w:pPr>
      <w:r>
        <w:object w:dxaOrig="12040" w:dyaOrig="6231">
          <v:shape id="_x0000_i1138" type="#_x0000_t75" style="width:481.65pt;height:248.8pt" o:ole="">
            <v:imagedata r:id="rId241" o:title=""/>
          </v:shape>
          <o:OLEObject Type="Embed" ProgID="Visio.Drawing.15" ShapeID="_x0000_i1138" DrawAspect="Content" ObjectID="_1727734813" r:id="rId242"/>
        </w:object>
      </w:r>
    </w:p>
    <w:p w:rsidR="00CF7B60" w:rsidRPr="00CF7B60" w:rsidRDefault="00CF7B60" w:rsidP="00CF7B60">
      <w:pPr>
        <w:pStyle w:val="TF"/>
        <w:rPr>
          <w:rFonts w:eastAsia="DengXian"/>
        </w:rPr>
      </w:pPr>
      <w:r w:rsidRPr="00CF7B60">
        <w:rPr>
          <w:rFonts w:eastAsia="DengXian"/>
        </w:rPr>
        <w:t>Figure 6.</w:t>
      </w:r>
      <w:r>
        <w:rPr>
          <w:rFonts w:eastAsia="DengXian" w:hint="eastAsia"/>
          <w:lang w:eastAsia="zh-CN"/>
        </w:rPr>
        <w:t>74</w:t>
      </w:r>
      <w:r w:rsidRPr="00CF7B60">
        <w:rPr>
          <w:rFonts w:eastAsia="DengXian"/>
        </w:rPr>
        <w:t>.2-1: Procedure for Power Mode Based QoS adjustment</w:t>
      </w:r>
    </w:p>
    <w:p w:rsidR="00CF7B60" w:rsidRPr="00CF7B60" w:rsidRDefault="00CF7B60" w:rsidP="00CF7B60">
      <w:pPr>
        <w:rPr>
          <w:lang w:eastAsia="zh-CN"/>
        </w:rPr>
      </w:pPr>
      <w:r w:rsidRPr="00CF7B60">
        <w:rPr>
          <w:lang w:eastAsia="zh-CN"/>
        </w:rPr>
        <w:t>The procedure for power mode based QoS adjustment is described in Figure 6.</w:t>
      </w:r>
      <w:r w:rsidR="00190399">
        <w:rPr>
          <w:lang w:eastAsia="zh-CN"/>
        </w:rPr>
        <w:t>74</w:t>
      </w:r>
      <w:r w:rsidRPr="00CF7B60">
        <w:rPr>
          <w:lang w:eastAsia="zh-CN"/>
        </w:rPr>
        <w:t>.2-1. According to whether the UE has sufficient power and user preference, UE can decide which power mode (e.g</w:t>
      </w:r>
      <w:r w:rsidR="00BE75D8">
        <w:rPr>
          <w:lang w:eastAsia="zh-CN"/>
        </w:rPr>
        <w:t>.</w:t>
      </w:r>
      <w:r w:rsidRPr="00CF7B60">
        <w:rPr>
          <w:lang w:eastAsia="zh-CN"/>
        </w:rPr>
        <w:t xml:space="preserve"> power saving mode, ultimate performance mode, etc.) should be applied, and then provide the power mode info to the PCF for QoS adjustment.</w:t>
      </w:r>
    </w:p>
    <w:p w:rsidR="00190399" w:rsidRDefault="00190399" w:rsidP="00190399">
      <w:pPr>
        <w:pStyle w:val="B1"/>
        <w:rPr>
          <w:rFonts w:eastAsia="DengXian"/>
        </w:rPr>
      </w:pPr>
      <w:r>
        <w:rPr>
          <w:rFonts w:eastAsia="DengXian"/>
        </w:rPr>
        <w:t>1a.</w:t>
      </w:r>
      <w:r>
        <w:rPr>
          <w:rFonts w:eastAsia="DengXian"/>
        </w:rPr>
        <w:tab/>
        <w:t>UE can provide the power mode info to PCF for the QoS adjustment. The power mode info may be carried by PDU session establishment/modification procedure and SM policy association establishment/modification procedure via NAS signalling.</w:t>
      </w:r>
    </w:p>
    <w:p w:rsidR="00190399" w:rsidRDefault="00190399" w:rsidP="00190399">
      <w:pPr>
        <w:pStyle w:val="B1"/>
        <w:rPr>
          <w:rFonts w:eastAsia="DengXian"/>
        </w:rPr>
      </w:pPr>
      <w:r>
        <w:rPr>
          <w:rFonts w:eastAsia="DengXian"/>
        </w:rPr>
        <w:t>1b.</w:t>
      </w:r>
      <w:r>
        <w:rPr>
          <w:rFonts w:eastAsia="DengXian"/>
        </w:rPr>
        <w:tab/>
        <w:t>UE can also inform AF of the power mode info over application layer, and then the AF sends the power mode info to PCF directly or via NEF for the QoS adjustment.</w:t>
      </w:r>
    </w:p>
    <w:p w:rsidR="00190399" w:rsidRDefault="00190399" w:rsidP="00190399">
      <w:pPr>
        <w:pStyle w:val="B1"/>
        <w:rPr>
          <w:rFonts w:eastAsia="DengXian"/>
        </w:rPr>
      </w:pPr>
      <w:r>
        <w:rPr>
          <w:rFonts w:eastAsia="DengXian"/>
        </w:rPr>
        <w:t>2.</w:t>
      </w:r>
      <w:r>
        <w:rPr>
          <w:rFonts w:eastAsia="DengXian"/>
        </w:rPr>
        <w:tab/>
        <w:t>Upon receiving the request message, the PCF makes a policy decision. Considering the received power mode info, PCF can generate or update the PCC rules with corresponding QoS parameters. In addition, AF may provide media codec information for specific application to PCF. PCF can also consider the received media codec information for PCC rule decision.</w:t>
      </w:r>
    </w:p>
    <w:p w:rsidR="00190399" w:rsidRDefault="00190399" w:rsidP="00190399">
      <w:pPr>
        <w:pStyle w:val="B1"/>
        <w:rPr>
          <w:rFonts w:eastAsia="DengXian"/>
        </w:rPr>
      </w:pPr>
      <w:r>
        <w:rPr>
          <w:rFonts w:eastAsia="DengXian"/>
        </w:rPr>
        <w:lastRenderedPageBreak/>
        <w:t>3.</w:t>
      </w:r>
      <w:r>
        <w:rPr>
          <w:rFonts w:eastAsia="DengXian"/>
        </w:rPr>
        <w:tab/>
        <w:t xml:space="preserve">PCF sends the PCC rules to SMF by reused the existing SM Policy Association Modification Procedure as described in clause 4.16.5.2 of </w:t>
      </w:r>
      <w:r w:rsidR="00281712">
        <w:rPr>
          <w:rFonts w:eastAsia="DengXian"/>
        </w:rPr>
        <w:t>TS 23.502 [</w:t>
      </w:r>
      <w:r>
        <w:rPr>
          <w:rFonts w:eastAsia="DengXian"/>
        </w:rPr>
        <w:t>3].</w:t>
      </w:r>
    </w:p>
    <w:p w:rsidR="00190399" w:rsidRDefault="00190399" w:rsidP="00190399">
      <w:pPr>
        <w:pStyle w:val="B1"/>
        <w:rPr>
          <w:rFonts w:eastAsia="DengXian"/>
        </w:rPr>
      </w:pPr>
      <w:r>
        <w:rPr>
          <w:rFonts w:eastAsia="DengXian"/>
        </w:rPr>
        <w:t>4.</w:t>
      </w:r>
      <w:r>
        <w:rPr>
          <w:rFonts w:eastAsia="DengXian"/>
        </w:rPr>
        <w:tab/>
        <w:t>SMF determines the QoS profile and QoS rule based on the PCC rule, and then initiates the PDU session modification procedure to deliver the QoS profile and QoS rule to AN and UE respectively.</w:t>
      </w:r>
    </w:p>
    <w:p w:rsidR="00CF7B60" w:rsidRPr="00CF7B60" w:rsidRDefault="00CF7B60" w:rsidP="00CF7B60">
      <w:pPr>
        <w:pStyle w:val="31"/>
        <w:rPr>
          <w:rFonts w:eastAsia="DengXian"/>
          <w:lang w:eastAsia="zh-CN"/>
        </w:rPr>
      </w:pPr>
      <w:bookmarkStart w:id="4838" w:name="_Toc113426398"/>
      <w:bookmarkStart w:id="4839" w:name="_Toc117119238"/>
      <w:r w:rsidRPr="00CF7B60">
        <w:rPr>
          <w:rFonts w:eastAsia="DengXian"/>
          <w:lang w:eastAsia="zh-CN"/>
        </w:rPr>
        <w:t>6.</w:t>
      </w:r>
      <w:r>
        <w:rPr>
          <w:rFonts w:eastAsia="DengXian" w:hint="eastAsia"/>
          <w:lang w:eastAsia="zh-CN"/>
        </w:rPr>
        <w:t>74</w:t>
      </w:r>
      <w:r w:rsidRPr="00CF7B60">
        <w:rPr>
          <w:rFonts w:eastAsia="DengXian"/>
          <w:lang w:eastAsia="zh-CN"/>
        </w:rPr>
        <w:t>.4</w:t>
      </w:r>
      <w:r w:rsidRPr="00CF7B60">
        <w:rPr>
          <w:rFonts w:eastAsia="DengXian"/>
          <w:lang w:eastAsia="zh-CN"/>
        </w:rPr>
        <w:tab/>
        <w:t>Impacts on services, entities and interfaces</w:t>
      </w:r>
      <w:bookmarkEnd w:id="4838"/>
      <w:bookmarkEnd w:id="4839"/>
    </w:p>
    <w:p w:rsidR="00CF7B60" w:rsidRPr="00CF7B60" w:rsidRDefault="00CF7B60" w:rsidP="00CF7B60">
      <w:pPr>
        <w:pStyle w:val="B1"/>
        <w:rPr>
          <w:rFonts w:eastAsia="DengXian"/>
          <w:lang w:eastAsia="zh-CN"/>
        </w:rPr>
      </w:pPr>
      <w:r w:rsidRPr="00CF7B60">
        <w:rPr>
          <w:rFonts w:eastAsia="DengXian"/>
          <w:lang w:eastAsia="zh-CN"/>
        </w:rPr>
        <w:t>The solution has impacts in the following entities:</w:t>
      </w:r>
    </w:p>
    <w:p w:rsidR="00CF7B60" w:rsidRPr="00CF7B60" w:rsidRDefault="00CF7B60" w:rsidP="00CF7B60">
      <w:pPr>
        <w:rPr>
          <w:lang w:eastAsia="zh-CN"/>
        </w:rPr>
      </w:pPr>
      <w:r w:rsidRPr="00CF7B60">
        <w:rPr>
          <w:lang w:eastAsia="zh-CN"/>
        </w:rPr>
        <w:t>PCF:</w:t>
      </w:r>
    </w:p>
    <w:p w:rsidR="00CF7B60" w:rsidRPr="00CF7B60" w:rsidRDefault="00CF7B60" w:rsidP="00CF7B60">
      <w:pPr>
        <w:pStyle w:val="B1"/>
        <w:rPr>
          <w:rFonts w:eastAsia="DengXian"/>
          <w:lang w:eastAsia="zh-CN"/>
        </w:rPr>
      </w:pPr>
      <w:r w:rsidRPr="00CF7B60">
        <w:rPr>
          <w:rFonts w:eastAsia="DengXian"/>
          <w:lang w:eastAsia="zh-CN"/>
        </w:rPr>
        <w:t>-</w:t>
      </w:r>
      <w:r w:rsidRPr="00CF7B60">
        <w:rPr>
          <w:rFonts w:eastAsia="DengXian"/>
          <w:lang w:eastAsia="zh-CN"/>
        </w:rPr>
        <w:tab/>
        <w:t>Needs to generate or update the PCC rules based on power mode info, and may also consider the received media codec information from AF.</w:t>
      </w:r>
    </w:p>
    <w:p w:rsidR="00CF7B60" w:rsidRPr="00CF7B60" w:rsidRDefault="00CF7B60" w:rsidP="00CF7B60">
      <w:pPr>
        <w:rPr>
          <w:lang w:eastAsia="zh-CN"/>
        </w:rPr>
      </w:pPr>
      <w:r w:rsidRPr="00CF7B60">
        <w:rPr>
          <w:lang w:eastAsia="zh-CN"/>
        </w:rPr>
        <w:t>UE:</w:t>
      </w:r>
    </w:p>
    <w:p w:rsidR="00CF7B60" w:rsidRPr="00CF7B60" w:rsidRDefault="00CF7B60" w:rsidP="00CF7B60">
      <w:pPr>
        <w:pStyle w:val="B1"/>
        <w:rPr>
          <w:rFonts w:eastAsia="DengXian"/>
          <w:lang w:eastAsia="zh-CN"/>
        </w:rPr>
      </w:pPr>
      <w:r w:rsidRPr="00CF7B60">
        <w:rPr>
          <w:rFonts w:eastAsia="DengXian"/>
          <w:lang w:eastAsia="zh-CN"/>
        </w:rPr>
        <w:t>-</w:t>
      </w:r>
      <w:r w:rsidRPr="00CF7B60">
        <w:rPr>
          <w:rFonts w:eastAsia="DengXian"/>
          <w:lang w:eastAsia="zh-CN"/>
        </w:rPr>
        <w:tab/>
        <w:t>Needs to send the power mode info to PCF.</w:t>
      </w:r>
    </w:p>
    <w:p w:rsidR="00CF7B60" w:rsidRPr="00CF7B60" w:rsidRDefault="00CF7B60" w:rsidP="00CF7B60">
      <w:pPr>
        <w:rPr>
          <w:lang w:eastAsia="zh-CN"/>
        </w:rPr>
      </w:pPr>
      <w:r w:rsidRPr="00CF7B60">
        <w:rPr>
          <w:lang w:eastAsia="zh-CN"/>
        </w:rPr>
        <w:t>AF:</w:t>
      </w:r>
    </w:p>
    <w:p w:rsidR="00CF7B60" w:rsidRPr="00CF7B60" w:rsidRDefault="00CF7B60" w:rsidP="00CF7B60">
      <w:pPr>
        <w:pStyle w:val="B1"/>
        <w:rPr>
          <w:rFonts w:eastAsia="DengXian"/>
          <w:lang w:eastAsia="zh-CN"/>
        </w:rPr>
      </w:pPr>
      <w:r w:rsidRPr="00CF7B60">
        <w:rPr>
          <w:rFonts w:eastAsia="DengXian"/>
          <w:lang w:eastAsia="zh-CN"/>
        </w:rPr>
        <w:t>-</w:t>
      </w:r>
      <w:r w:rsidRPr="00CF7B60">
        <w:rPr>
          <w:rFonts w:eastAsia="DengXian"/>
          <w:lang w:eastAsia="zh-CN"/>
        </w:rPr>
        <w:tab/>
        <w:t>Needs to send the power mode info to PCF.</w:t>
      </w:r>
    </w:p>
    <w:p w:rsidR="00CF7B60" w:rsidRDefault="00CF7B60" w:rsidP="00CF7B60">
      <w:pPr>
        <w:pStyle w:val="B1"/>
        <w:rPr>
          <w:rFonts w:eastAsia="DengXian"/>
          <w:lang w:eastAsia="zh-CN"/>
        </w:rPr>
      </w:pPr>
      <w:r w:rsidRPr="00CF7B60">
        <w:rPr>
          <w:rFonts w:eastAsia="DengXian"/>
          <w:lang w:eastAsia="zh-CN"/>
        </w:rPr>
        <w:t>-</w:t>
      </w:r>
      <w:r w:rsidRPr="00CF7B60">
        <w:rPr>
          <w:rFonts w:eastAsia="DengXian"/>
          <w:lang w:eastAsia="zh-CN"/>
        </w:rPr>
        <w:tab/>
        <w:t>May provide media codec information for specific application to PCF.</w:t>
      </w:r>
    </w:p>
    <w:p w:rsidR="00B12A62" w:rsidRPr="00B12A62" w:rsidRDefault="00B12A62" w:rsidP="00B12A62">
      <w:pPr>
        <w:pStyle w:val="21"/>
        <w:rPr>
          <w:rFonts w:eastAsia="DengXian"/>
          <w:lang w:eastAsia="zh-CN"/>
        </w:rPr>
      </w:pPr>
      <w:bookmarkStart w:id="4840" w:name="_Toc113426399"/>
      <w:bookmarkStart w:id="4841" w:name="_Toc117119239"/>
      <w:r w:rsidRPr="00B12A62">
        <w:rPr>
          <w:rFonts w:eastAsia="DengXian"/>
          <w:lang w:eastAsia="zh-CN"/>
        </w:rPr>
        <w:t>6.</w:t>
      </w:r>
      <w:r>
        <w:rPr>
          <w:rFonts w:eastAsia="DengXian" w:hint="eastAsia"/>
          <w:lang w:eastAsia="zh-CN"/>
        </w:rPr>
        <w:t>75</w:t>
      </w:r>
      <w:r w:rsidRPr="00B12A62">
        <w:rPr>
          <w:rFonts w:eastAsia="DengXian"/>
          <w:lang w:eastAsia="zh-CN"/>
        </w:rPr>
        <w:tab/>
        <w:t>Solution #</w:t>
      </w:r>
      <w:r>
        <w:rPr>
          <w:rFonts w:eastAsia="DengXian" w:hint="eastAsia"/>
          <w:lang w:eastAsia="zh-CN"/>
        </w:rPr>
        <w:t>75</w:t>
      </w:r>
      <w:r w:rsidRPr="00B12A62">
        <w:rPr>
          <w:rFonts w:eastAsia="DengXian"/>
          <w:lang w:eastAsia="zh-CN"/>
        </w:rPr>
        <w:t>: QoS Enhancement to Support Trade-off of QoE and Power Consumption</w:t>
      </w:r>
      <w:bookmarkEnd w:id="4840"/>
      <w:bookmarkEnd w:id="4841"/>
    </w:p>
    <w:p w:rsidR="00B12A62" w:rsidRPr="00B12A62" w:rsidRDefault="00B12A62" w:rsidP="00B12A62">
      <w:pPr>
        <w:pStyle w:val="31"/>
        <w:rPr>
          <w:rFonts w:eastAsia="DengXian"/>
          <w:lang w:eastAsia="zh-CN"/>
        </w:rPr>
      </w:pPr>
      <w:bookmarkStart w:id="4842" w:name="_Toc113426400"/>
      <w:bookmarkStart w:id="4843" w:name="_Toc117119240"/>
      <w:r w:rsidRPr="00B12A62">
        <w:rPr>
          <w:rFonts w:eastAsia="DengXian"/>
          <w:lang w:eastAsia="zh-CN"/>
        </w:rPr>
        <w:t>6.</w:t>
      </w:r>
      <w:r>
        <w:rPr>
          <w:rFonts w:eastAsia="DengXian" w:hint="eastAsia"/>
          <w:lang w:eastAsia="zh-CN"/>
        </w:rPr>
        <w:t>75</w:t>
      </w:r>
      <w:r w:rsidRPr="00B12A62">
        <w:rPr>
          <w:rFonts w:eastAsia="DengXian"/>
          <w:lang w:eastAsia="zh-CN"/>
        </w:rPr>
        <w:t>.1</w:t>
      </w:r>
      <w:r w:rsidRPr="00B12A62">
        <w:rPr>
          <w:rFonts w:eastAsia="DengXian"/>
          <w:lang w:eastAsia="zh-CN"/>
        </w:rPr>
        <w:tab/>
        <w:t>Key Issue mapping</w:t>
      </w:r>
      <w:bookmarkEnd w:id="4842"/>
      <w:bookmarkEnd w:id="4843"/>
    </w:p>
    <w:p w:rsidR="00B12A62" w:rsidRPr="00B12A62" w:rsidRDefault="00B12A62" w:rsidP="00B12A62">
      <w:pPr>
        <w:rPr>
          <w:lang w:eastAsia="zh-CN"/>
        </w:rPr>
      </w:pPr>
      <w:r w:rsidRPr="00B12A62">
        <w:rPr>
          <w:lang w:eastAsia="zh-CN"/>
        </w:rPr>
        <w:t>This solution addresses KI#9: Trade-off of QoE and Power Saving Requirements.</w:t>
      </w:r>
    </w:p>
    <w:p w:rsidR="00B12A62" w:rsidRPr="00B12A62" w:rsidRDefault="00B12A62" w:rsidP="00B12A62">
      <w:pPr>
        <w:pStyle w:val="31"/>
        <w:rPr>
          <w:rFonts w:eastAsia="DengXian"/>
          <w:lang w:eastAsia="zh-CN"/>
        </w:rPr>
      </w:pPr>
      <w:bookmarkStart w:id="4844" w:name="_Toc113426401"/>
      <w:bookmarkStart w:id="4845" w:name="_Toc117119241"/>
      <w:r w:rsidRPr="00B12A62">
        <w:rPr>
          <w:rFonts w:eastAsia="DengXian"/>
          <w:lang w:eastAsia="zh-CN"/>
        </w:rPr>
        <w:t>6.</w:t>
      </w:r>
      <w:r>
        <w:rPr>
          <w:rFonts w:eastAsia="DengXian" w:hint="eastAsia"/>
          <w:lang w:eastAsia="zh-CN"/>
        </w:rPr>
        <w:t>75</w:t>
      </w:r>
      <w:r w:rsidRPr="00B12A62">
        <w:rPr>
          <w:rFonts w:eastAsia="DengXian"/>
          <w:lang w:eastAsia="zh-CN"/>
        </w:rPr>
        <w:t>.2</w:t>
      </w:r>
      <w:r w:rsidRPr="00B12A62">
        <w:rPr>
          <w:rFonts w:eastAsia="DengXian"/>
          <w:lang w:eastAsia="zh-CN"/>
        </w:rPr>
        <w:tab/>
        <w:t>Description</w:t>
      </w:r>
      <w:bookmarkEnd w:id="4844"/>
      <w:bookmarkEnd w:id="4845"/>
    </w:p>
    <w:p w:rsidR="00B12A62" w:rsidRPr="00B12A62" w:rsidRDefault="00B12A62" w:rsidP="00B12A62">
      <w:pPr>
        <w:rPr>
          <w:lang w:eastAsia="zh-CN"/>
        </w:rPr>
      </w:pPr>
      <w:r w:rsidRPr="00B12A62">
        <w:rPr>
          <w:lang w:eastAsia="zh-CN"/>
        </w:rPr>
        <w:t>In order to support the QoS enhancement for the trade-off of QoE and Power Consumption, the CN can send the QoS parameters, e.g. the target QoS Profile and multiple alternative QoS Profiles, to assist RAN for QoS parameters selection considering the UE overheating status.</w:t>
      </w:r>
    </w:p>
    <w:p w:rsidR="00190399" w:rsidRDefault="00190399" w:rsidP="00190399">
      <w:pPr>
        <w:pStyle w:val="B1"/>
        <w:rPr>
          <w:rFonts w:eastAsia="DengXian"/>
        </w:rPr>
      </w:pPr>
      <w:r>
        <w:rPr>
          <w:rFonts w:eastAsia="DengXian"/>
        </w:rPr>
        <w:t>1.</w:t>
      </w:r>
      <w:r>
        <w:rPr>
          <w:rFonts w:eastAsia="DengXian"/>
        </w:rPr>
        <w:tab/>
        <w:t xml:space="preserve">For the XRM service, the AF can provide multiple QoS requirements (e.g. a target QoS requirement and multiple alternative QoS requirements) to 5GC, which can be mapped to target QoS Profile and multiple alternative QoS Profiles by 5GC (e.g. PCF). The QoS parameters will then be provided to NG-RAN. It is the exist mechanism of notification control and Alternative QoS Profile as described in clauses 5.7.1.2a and 5.7.2.4 of </w:t>
      </w:r>
      <w:r w:rsidR="00281712">
        <w:rPr>
          <w:rFonts w:eastAsia="DengXian"/>
        </w:rPr>
        <w:t>TS 23.501 [</w:t>
      </w:r>
      <w:r>
        <w:rPr>
          <w:rFonts w:eastAsia="DengXian"/>
        </w:rPr>
        <w:t>2].</w:t>
      </w:r>
    </w:p>
    <w:p w:rsidR="00190399" w:rsidRDefault="00190399" w:rsidP="00190399">
      <w:pPr>
        <w:pStyle w:val="B1"/>
        <w:rPr>
          <w:rFonts w:eastAsia="DengXian"/>
        </w:rPr>
      </w:pPr>
      <w:r>
        <w:rPr>
          <w:rFonts w:eastAsia="DengXian"/>
        </w:rPr>
        <w:t>2.</w:t>
      </w:r>
      <w:r>
        <w:rPr>
          <w:rFonts w:eastAsia="DengXian"/>
        </w:rPr>
        <w:tab/>
        <w:t xml:space="preserve">NG-RAN can be configured with the relationship between UE overheating status and QoS selections. When NG-RAN receives the report of UE overheating status over RRC (as described in clause 7.9 of </w:t>
      </w:r>
      <w:r w:rsidR="00281712">
        <w:rPr>
          <w:rFonts w:eastAsia="DengXian"/>
        </w:rPr>
        <w:t>TS 38.300 [</w:t>
      </w:r>
      <w:r>
        <w:rPr>
          <w:rFonts w:eastAsia="DengXian"/>
        </w:rPr>
        <w:t>8]), it can select the QoS parameters considering the UE overheating status. NG-RAN can be configured with the relationship between UE overheating status and QoS selections, or get it from the OAM or 5GC.</w:t>
      </w:r>
    </w:p>
    <w:p w:rsidR="00190399" w:rsidRDefault="00190399" w:rsidP="00190399">
      <w:pPr>
        <w:pStyle w:val="NO"/>
        <w:rPr>
          <w:rFonts w:eastAsia="DengXian"/>
        </w:rPr>
      </w:pPr>
      <w:r>
        <w:rPr>
          <w:rFonts w:eastAsia="DengXian"/>
        </w:rPr>
        <w:t>NOTE:</w:t>
      </w:r>
      <w:r>
        <w:rPr>
          <w:rFonts w:eastAsia="DengXian"/>
        </w:rPr>
        <w:tab/>
        <w:t>How to use the UE overheating status for the QoS parameters selection depends on RAN WG.</w:t>
      </w:r>
    </w:p>
    <w:p w:rsidR="00190399" w:rsidRDefault="00190399" w:rsidP="00190399">
      <w:pPr>
        <w:pStyle w:val="B1"/>
        <w:rPr>
          <w:rFonts w:eastAsia="DengXian"/>
        </w:rPr>
      </w:pPr>
      <w:r>
        <w:rPr>
          <w:rFonts w:eastAsia="DengXian"/>
        </w:rPr>
        <w:t>3.</w:t>
      </w:r>
      <w:r>
        <w:rPr>
          <w:rFonts w:eastAsia="DengXian"/>
        </w:rPr>
        <w:tab/>
        <w:t>When new QoS Profile(s) considering the current overheating UE status is enforced in NG-RAN, it will be reported to both UE and 5GC. If AF has subscribed to 5GC about the QoS notification, the 5GC report it to the AF.</w:t>
      </w:r>
    </w:p>
    <w:p w:rsidR="00190399" w:rsidRDefault="00190399" w:rsidP="00190399">
      <w:pPr>
        <w:pStyle w:val="B1"/>
        <w:rPr>
          <w:rFonts w:eastAsia="DengXian"/>
        </w:rPr>
      </w:pPr>
      <w:r>
        <w:rPr>
          <w:rFonts w:eastAsia="DengXian"/>
        </w:rPr>
        <w:tab/>
        <w:t xml:space="preserve">The notification control and alternative profile for GBR flow are already specified to inform 5GC and AF (as described in clause 6.3 of </w:t>
      </w:r>
      <w:r w:rsidR="00281712">
        <w:rPr>
          <w:rFonts w:eastAsia="DengXian"/>
        </w:rPr>
        <w:t>TS 23.503 [</w:t>
      </w:r>
      <w:r>
        <w:rPr>
          <w:rFonts w:eastAsia="DengXian"/>
        </w:rPr>
        <w:t>4]). For the non-GBR flow, the available mean bit rate and the notification control procedures described in solution#6 can be reused.</w:t>
      </w:r>
    </w:p>
    <w:p w:rsidR="00190399" w:rsidRDefault="00190399" w:rsidP="00190399">
      <w:pPr>
        <w:pStyle w:val="B1"/>
        <w:rPr>
          <w:rFonts w:eastAsia="DengXian"/>
        </w:rPr>
      </w:pPr>
      <w:r>
        <w:rPr>
          <w:rFonts w:eastAsia="DengXian"/>
        </w:rPr>
        <w:t>4.</w:t>
      </w:r>
      <w:r>
        <w:rPr>
          <w:rFonts w:eastAsia="DengXian"/>
        </w:rPr>
        <w:tab/>
        <w:t>Optionally, the Alternative QoS Parameter Sets is extended to include an UE overheating parameter applies to the management (e.g. the alternative QoS Profile(s) can be selected considering the UE overheating status).</w:t>
      </w:r>
    </w:p>
    <w:p w:rsidR="00B12A62" w:rsidRPr="00B12A62" w:rsidRDefault="00B12A62" w:rsidP="00B12A62">
      <w:pPr>
        <w:pStyle w:val="31"/>
        <w:rPr>
          <w:rFonts w:eastAsia="DengXian"/>
          <w:lang w:eastAsia="zh-CN"/>
        </w:rPr>
      </w:pPr>
      <w:bookmarkStart w:id="4846" w:name="_Toc113426402"/>
      <w:bookmarkStart w:id="4847" w:name="_Toc117119242"/>
      <w:r w:rsidRPr="00B12A62">
        <w:rPr>
          <w:rFonts w:eastAsia="DengXian"/>
          <w:lang w:eastAsia="zh-CN"/>
        </w:rPr>
        <w:lastRenderedPageBreak/>
        <w:t>6.</w:t>
      </w:r>
      <w:r>
        <w:rPr>
          <w:rFonts w:eastAsia="DengXian" w:hint="eastAsia"/>
          <w:lang w:eastAsia="zh-CN"/>
        </w:rPr>
        <w:t>75</w:t>
      </w:r>
      <w:r w:rsidRPr="00B12A62">
        <w:rPr>
          <w:rFonts w:eastAsia="DengXian"/>
          <w:lang w:eastAsia="zh-CN"/>
        </w:rPr>
        <w:t>.3</w:t>
      </w:r>
      <w:r w:rsidRPr="00B12A62">
        <w:rPr>
          <w:rFonts w:eastAsia="DengXian"/>
          <w:lang w:eastAsia="zh-CN"/>
        </w:rPr>
        <w:tab/>
        <w:t>Procedures</w:t>
      </w:r>
      <w:bookmarkEnd w:id="4846"/>
      <w:bookmarkEnd w:id="4847"/>
    </w:p>
    <w:p w:rsidR="00190399" w:rsidRDefault="00190399" w:rsidP="00190399">
      <w:pPr>
        <w:rPr>
          <w:lang w:eastAsia="zh-CN"/>
        </w:rPr>
      </w:pPr>
      <w:r>
        <w:rPr>
          <w:lang w:eastAsia="zh-CN"/>
        </w:rPr>
        <w:t xml:space="preserve">The AF session set up with the required QoS and the QoS update procedures can be reused for the target QoS requirement and multiple alternative QoS requirements provision to 5GC by AF for the XRM service, as described in clauses 4.15.6.6 and 4.15.6.6a of </w:t>
      </w:r>
      <w:r w:rsidR="00281712">
        <w:rPr>
          <w:lang w:eastAsia="zh-CN"/>
        </w:rPr>
        <w:t>TS 23.502 [</w:t>
      </w:r>
      <w:r>
        <w:rPr>
          <w:lang w:eastAsia="zh-CN"/>
        </w:rPr>
        <w:t>3].</w:t>
      </w:r>
    </w:p>
    <w:p w:rsidR="00190399" w:rsidRDefault="00190399" w:rsidP="00190399">
      <w:pPr>
        <w:rPr>
          <w:lang w:eastAsia="zh-CN"/>
        </w:rPr>
      </w:pPr>
      <w:r>
        <w:rPr>
          <w:lang w:eastAsia="zh-CN"/>
        </w:rPr>
        <w:t xml:space="preserve">The QoS notification control and report from the NG-RAN to 5GC can reuse the description of UE or network requested PDU Session Modification procedure in clause 4.3.3.2 of </w:t>
      </w:r>
      <w:r w:rsidR="00281712">
        <w:rPr>
          <w:lang w:eastAsia="zh-CN"/>
        </w:rPr>
        <w:t>TS 23.502 [</w:t>
      </w:r>
      <w:r>
        <w:rPr>
          <w:lang w:eastAsia="zh-CN"/>
        </w:rPr>
        <w:t>3].</w:t>
      </w:r>
    </w:p>
    <w:p w:rsidR="00B12A62" w:rsidRPr="00B12A62" w:rsidRDefault="00B12A62" w:rsidP="00B12A62">
      <w:pPr>
        <w:pStyle w:val="31"/>
        <w:rPr>
          <w:rFonts w:eastAsia="DengXian"/>
          <w:lang w:eastAsia="zh-CN"/>
        </w:rPr>
      </w:pPr>
      <w:bookmarkStart w:id="4848" w:name="_Toc113426403"/>
      <w:bookmarkStart w:id="4849" w:name="_Toc117119243"/>
      <w:r w:rsidRPr="00B12A62">
        <w:rPr>
          <w:rFonts w:eastAsia="DengXian"/>
          <w:lang w:eastAsia="zh-CN"/>
        </w:rPr>
        <w:t>6.</w:t>
      </w:r>
      <w:r>
        <w:rPr>
          <w:rFonts w:eastAsia="DengXian" w:hint="eastAsia"/>
          <w:lang w:eastAsia="zh-CN"/>
        </w:rPr>
        <w:t>75</w:t>
      </w:r>
      <w:r w:rsidRPr="00B12A62">
        <w:rPr>
          <w:rFonts w:eastAsia="DengXian"/>
          <w:lang w:eastAsia="zh-CN"/>
        </w:rPr>
        <w:t>.4</w:t>
      </w:r>
      <w:r w:rsidRPr="00B12A62">
        <w:rPr>
          <w:rFonts w:eastAsia="DengXian"/>
          <w:lang w:eastAsia="zh-CN"/>
        </w:rPr>
        <w:tab/>
        <w:t>Impacts on services, entities and interfaces</w:t>
      </w:r>
      <w:bookmarkEnd w:id="4848"/>
      <w:bookmarkEnd w:id="4849"/>
    </w:p>
    <w:p w:rsidR="00B12A62" w:rsidRPr="00B12A62" w:rsidRDefault="00B12A62" w:rsidP="00B12A62">
      <w:pPr>
        <w:rPr>
          <w:lang w:eastAsia="zh-CN"/>
        </w:rPr>
      </w:pPr>
      <w:r w:rsidRPr="00B12A62">
        <w:rPr>
          <w:lang w:eastAsia="zh-CN"/>
        </w:rPr>
        <w:t>RAN: Enforce the QoS parameters selection considering the UE overheating status. The changes is informed to the UE, 5GC, and the AF if subscribed.</w:t>
      </w:r>
    </w:p>
    <w:p w:rsidR="00B12A62" w:rsidRPr="00817F17" w:rsidRDefault="00B12A62" w:rsidP="00B12A62">
      <w:pPr>
        <w:rPr>
          <w:lang w:eastAsia="zh-CN"/>
        </w:rPr>
      </w:pPr>
      <w:r w:rsidRPr="00B12A62">
        <w:rPr>
          <w:lang w:eastAsia="zh-CN"/>
        </w:rPr>
        <w:t>PCF: Optionally, include in PCC rule an UE overheating management parameter under Alternative QoS Parameter Sets. It can be provided in the QoS requirements by AF, or derived by PCF according to the local configuration and operator policy.</w:t>
      </w:r>
    </w:p>
    <w:p w:rsidR="00B5477F" w:rsidRPr="00BC49C2" w:rsidRDefault="00B5477F" w:rsidP="003228DA">
      <w:pPr>
        <w:pStyle w:val="1"/>
        <w:rPr>
          <w:lang w:eastAsia="zh-CN"/>
        </w:rPr>
      </w:pPr>
      <w:bookmarkStart w:id="4850" w:name="_Toc97526930"/>
      <w:bookmarkStart w:id="4851" w:name="_Toc101526314"/>
      <w:bookmarkStart w:id="4852" w:name="_Toc104883168"/>
      <w:bookmarkStart w:id="4853" w:name="_Toc113426404"/>
      <w:bookmarkStart w:id="4854" w:name="_Toc117119244"/>
      <w:r w:rsidRPr="00BC49C2">
        <w:rPr>
          <w:lang w:eastAsia="zh-CN"/>
        </w:rPr>
        <w:t>7</w:t>
      </w:r>
      <w:r w:rsidRPr="00BC49C2">
        <w:rPr>
          <w:lang w:eastAsia="zh-CN"/>
        </w:rPr>
        <w:tab/>
        <w:t>Overall Evaluation</w:t>
      </w:r>
      <w:bookmarkEnd w:id="2979"/>
      <w:bookmarkEnd w:id="2980"/>
      <w:bookmarkEnd w:id="2981"/>
      <w:bookmarkEnd w:id="2982"/>
      <w:bookmarkEnd w:id="2983"/>
      <w:bookmarkEnd w:id="4850"/>
      <w:bookmarkEnd w:id="4851"/>
      <w:bookmarkEnd w:id="4852"/>
      <w:bookmarkEnd w:id="4853"/>
      <w:bookmarkEnd w:id="4854"/>
    </w:p>
    <w:p w:rsidR="00B5477F" w:rsidRPr="00BC49C2" w:rsidDel="00C63FD2" w:rsidRDefault="00B5477F" w:rsidP="009B07A8">
      <w:pPr>
        <w:pStyle w:val="EditorsNote"/>
        <w:rPr>
          <w:del w:id="4855" w:author="S2-2209906" w:date="2022-10-19T21:04:00Z"/>
          <w:lang w:eastAsia="zh-CN"/>
        </w:rPr>
      </w:pPr>
      <w:del w:id="4856" w:author="S2-2209906" w:date="2022-10-19T21:04:00Z">
        <w:r w:rsidRPr="00BC49C2" w:rsidDel="00C63FD2">
          <w:delText>Editor</w:delText>
        </w:r>
        <w:r w:rsidR="00BE75D8" w:rsidDel="00C63FD2">
          <w:delText>'</w:delText>
        </w:r>
        <w:r w:rsidRPr="00BC49C2" w:rsidDel="00C63FD2">
          <w:delText xml:space="preserve">s </w:delText>
        </w:r>
        <w:r w:rsidR="008051F8" w:rsidRPr="00BC49C2" w:rsidDel="00C63FD2">
          <w:delText>note</w:delText>
        </w:r>
        <w:r w:rsidRPr="00BC49C2" w:rsidDel="00C63FD2">
          <w:delText>:</w:delText>
        </w:r>
        <w:r w:rsidR="008051F8" w:rsidRPr="00BC49C2" w:rsidDel="00C63FD2">
          <w:tab/>
        </w:r>
        <w:r w:rsidRPr="00BC49C2" w:rsidDel="00C63FD2">
          <w:delText>This clause</w:delText>
        </w:r>
        <w:r w:rsidRPr="00BC49C2" w:rsidDel="00C63FD2">
          <w:rPr>
            <w:lang w:eastAsia="zh-CN"/>
          </w:rPr>
          <w:delText xml:space="preserve"> </w:delText>
        </w:r>
        <w:r w:rsidRPr="00BC49C2" w:rsidDel="00C63FD2">
          <w:delText>provides evaluations of different solutions.</w:delText>
        </w:r>
      </w:del>
    </w:p>
    <w:p w:rsidR="009A33CA" w:rsidRDefault="009A33CA" w:rsidP="009A33CA">
      <w:pPr>
        <w:pStyle w:val="21"/>
      </w:pPr>
      <w:bookmarkStart w:id="4857" w:name="_Toc113426405"/>
      <w:bookmarkStart w:id="4858" w:name="_Toc92875666"/>
      <w:bookmarkStart w:id="4859" w:name="_Toc93070690"/>
      <w:bookmarkStart w:id="4860" w:name="_Toc117119245"/>
      <w:r>
        <w:t>7.</w:t>
      </w:r>
      <w:r>
        <w:rPr>
          <w:rFonts w:eastAsia="DengXian" w:hint="eastAsia"/>
          <w:lang w:eastAsia="zh-CN"/>
        </w:rPr>
        <w:t>1</w:t>
      </w:r>
      <w:r>
        <w:tab/>
        <w:t>Evaluation for K</w:t>
      </w:r>
      <w:ins w:id="4861" w:author="editor" w:date="2022-10-20T00:22:00Z">
        <w:r w:rsidR="00DC61EE">
          <w:rPr>
            <w:rFonts w:eastAsia="等线" w:hint="eastAsia"/>
            <w:lang w:eastAsia="zh-CN"/>
          </w:rPr>
          <w:t xml:space="preserve">ey </w:t>
        </w:r>
      </w:ins>
      <w:r>
        <w:t>I</w:t>
      </w:r>
      <w:ins w:id="4862" w:author="editor" w:date="2022-10-20T00:22:00Z">
        <w:r w:rsidR="00DC61EE">
          <w:rPr>
            <w:rFonts w:eastAsia="等线" w:hint="eastAsia"/>
            <w:lang w:eastAsia="zh-CN"/>
          </w:rPr>
          <w:t xml:space="preserve">ssue </w:t>
        </w:r>
      </w:ins>
      <w:r>
        <w:t>#7</w:t>
      </w:r>
      <w:bookmarkEnd w:id="4857"/>
      <w:bookmarkEnd w:id="4860"/>
    </w:p>
    <w:p w:rsidR="009A33CA" w:rsidRDefault="00190399" w:rsidP="009A33CA">
      <w:r>
        <w:t>There are four solutions proposed to address the Key Issue #7 i.e. about policy enhancements for jitter minimization in clause 5.7:</w:t>
      </w:r>
    </w:p>
    <w:p w:rsidR="009A33CA" w:rsidRDefault="009A33CA" w:rsidP="009A33CA">
      <w:r>
        <w:t>Sol#9, Sol#30, Sol#31 and Sol#32.</w:t>
      </w:r>
    </w:p>
    <w:p w:rsidR="009A33CA" w:rsidRDefault="009A33CA" w:rsidP="009A33CA">
      <w:r>
        <w:t>Sol#9 proposes a user plane solution by adding new GTP-u header with sequence number of PDU set.</w:t>
      </w:r>
      <w:r w:rsidR="002024D5">
        <w:t xml:space="preserve"> </w:t>
      </w:r>
      <w:r>
        <w:t>The proposed PDU Set Delay budget is more related to delay budget.</w:t>
      </w:r>
      <w:r w:rsidR="002024D5">
        <w:t xml:space="preserve"> </w:t>
      </w:r>
      <w:r>
        <w:t>In this solution, there are no jitter specific mechanism introduced, thus this solution need not be evaluated under KI#7 but under KI#4.</w:t>
      </w:r>
    </w:p>
    <w:p w:rsidR="009A33CA" w:rsidRDefault="009A33CA" w:rsidP="009A33CA">
      <w:r>
        <w:t>The following list shows some principles of solutions #30, #31, 32:</w:t>
      </w:r>
    </w:p>
    <w:p w:rsidR="00190399" w:rsidRDefault="00190399" w:rsidP="00190399">
      <w:pPr>
        <w:pStyle w:val="B1"/>
      </w:pPr>
      <w:r>
        <w:t>-</w:t>
      </w:r>
      <w:r>
        <w:tab/>
        <w:t>Maximizing the reuse of 5GS mechanisms with extensions, when needed, to assist the AF to request of QoS monitoring and report of jitter to AF</w:t>
      </w:r>
      <w:r w:rsidR="00281712">
        <w:t>:</w:t>
      </w:r>
    </w:p>
    <w:p w:rsidR="00190399" w:rsidRDefault="00190399" w:rsidP="00190399">
      <w:pPr>
        <w:pStyle w:val="B2"/>
      </w:pPr>
      <w:r>
        <w:t>-</w:t>
      </w:r>
      <w:r>
        <w:tab/>
        <w:t>Solution #30 propose that in order to determine whether jitter minimization is needed or not, the 5GS needs to expose its jitter performance to AF in order to let the AF decide whether further minimization is needed or not.</w:t>
      </w:r>
    </w:p>
    <w:p w:rsidR="00190399" w:rsidRDefault="00190399" w:rsidP="00190399">
      <w:pPr>
        <w:pStyle w:val="B2"/>
      </w:pPr>
      <w:r>
        <w:t>-</w:t>
      </w:r>
      <w:r>
        <w:tab/>
        <w:t>Solution#31 This solution proposes that the 5GS have a knowledge of the end-to-end jitter and as well as the air interface transmission jitter and CN part transmission jitter, which can help PCF generate some policy to minimize the jitter in different part of 5GS.</w:t>
      </w:r>
    </w:p>
    <w:p w:rsidR="00190399" w:rsidRDefault="00190399" w:rsidP="00190399">
      <w:pPr>
        <w:pStyle w:val="B2"/>
      </w:pPr>
      <w:r>
        <w:t>-</w:t>
      </w:r>
      <w:r>
        <w:tab/>
        <w:t>Solution#32 also share same architectural framework that AF needs to understand the jitter of 5GS.</w:t>
      </w:r>
    </w:p>
    <w:p w:rsidR="00190399" w:rsidRDefault="00190399" w:rsidP="00190399">
      <w:pPr>
        <w:pStyle w:val="B1"/>
      </w:pPr>
      <w:r>
        <w:t>-</w:t>
      </w:r>
      <w:r>
        <w:tab/>
        <w:t>Maximizing the reuse of 5GS mechanisms with extensions, when needed, allow AF and 5GC to interaction i.e. support AF to provision jitter requirements between AF and 5GC</w:t>
      </w:r>
      <w:r w:rsidR="00281712">
        <w:t>:</w:t>
      </w:r>
    </w:p>
    <w:p w:rsidR="00190399" w:rsidRDefault="00190399" w:rsidP="00190399">
      <w:pPr>
        <w:pStyle w:val="B2"/>
      </w:pPr>
      <w:r>
        <w:t>-</w:t>
      </w:r>
      <w:r>
        <w:tab/>
        <w:t>Both solution#31 and solution#30 propose AF to provision jitter requirements to 5GC NF i.e. NEF/PCF. Solution#31 proposed that PCF calculate the jitter value for RAN part and the part between NG-RAN and PSA UPF and decide what kind of policy enhancement can be implemented to reduce the jitter.</w:t>
      </w:r>
    </w:p>
    <w:p w:rsidR="00190399" w:rsidRDefault="00190399" w:rsidP="00190399">
      <w:pPr>
        <w:pStyle w:val="B2"/>
      </w:pPr>
      <w:r>
        <w:t>-</w:t>
      </w:r>
      <w:r>
        <w:tab/>
        <w:t>Solution#32 provides new/updated Periodicity and Periodicity Jitter with the XRM stream to the NEF/PCF.</w:t>
      </w:r>
    </w:p>
    <w:p w:rsidR="008051F8" w:rsidRDefault="009A33CA" w:rsidP="009A33CA">
      <w:pPr>
        <w:rPr>
          <w:rFonts w:eastAsia="等线"/>
          <w:lang w:eastAsia="zh-CN"/>
        </w:rPr>
      </w:pPr>
      <w:r>
        <w:t>Regarding to jitter derivation and usage of jitter, solution#30 and solution#31 considers packet level parameter and solution#32 considers PDU set level parameter.</w:t>
      </w:r>
      <w:r w:rsidR="002024D5">
        <w:t xml:space="preserve"> </w:t>
      </w:r>
      <w:r>
        <w:t>In split of this, the QoS framework on requesting and reporting of jitter, as well as AF provisioning of jitter requirements to 5GC are common.</w:t>
      </w:r>
    </w:p>
    <w:p w:rsidR="00134628" w:rsidRPr="00953C44" w:rsidRDefault="00134628" w:rsidP="00134628">
      <w:pPr>
        <w:pStyle w:val="21"/>
        <w:rPr>
          <w:ins w:id="4863" w:author="S2-2209939" w:date="2022-10-20T00:11:00Z"/>
          <w:rFonts w:eastAsia="等线"/>
          <w:lang w:eastAsia="zh-CN"/>
        </w:rPr>
      </w:pPr>
      <w:bookmarkStart w:id="4864" w:name="_Toc117119246"/>
      <w:ins w:id="4865" w:author="S2-2209939" w:date="2022-10-20T00:11:00Z">
        <w:r w:rsidRPr="00953C44">
          <w:rPr>
            <w:rFonts w:eastAsia="等线"/>
            <w:lang w:eastAsia="zh-CN"/>
          </w:rPr>
          <w:lastRenderedPageBreak/>
          <w:t>7.</w:t>
        </w:r>
        <w:r>
          <w:rPr>
            <w:rFonts w:eastAsia="等线" w:hint="eastAsia"/>
            <w:lang w:eastAsia="zh-CN"/>
          </w:rPr>
          <w:t>2</w:t>
        </w:r>
        <w:r w:rsidRPr="00953C44">
          <w:rPr>
            <w:rFonts w:eastAsia="等线"/>
            <w:lang w:eastAsia="zh-CN"/>
          </w:rPr>
          <w:tab/>
          <w:t>Evaluation for Key Issue #8</w:t>
        </w:r>
        <w:bookmarkEnd w:id="4864"/>
      </w:ins>
    </w:p>
    <w:p w:rsidR="00134628" w:rsidRPr="00953C44" w:rsidRDefault="00134628" w:rsidP="00134628">
      <w:pPr>
        <w:rPr>
          <w:ins w:id="4866" w:author="S2-2209939" w:date="2022-10-20T00:11:00Z"/>
          <w:rFonts w:eastAsia="等线"/>
          <w:lang w:eastAsia="zh-CN"/>
        </w:rPr>
      </w:pPr>
      <w:ins w:id="4867" w:author="S2-2209939" w:date="2022-10-20T00:11:00Z">
        <w:r w:rsidRPr="00953C44">
          <w:rPr>
            <w:rFonts w:eastAsia="等线"/>
            <w:lang w:eastAsia="zh-CN"/>
          </w:rPr>
          <w:t>Solutions number 33, 58, 59, 60 and, partially, 34 address Key Issue #8. All solutions rely on providing some information to the RAN so that it can optimize the setting of the CDRX parameters (e.g., the DRX cycle). Such solutions can be summarized as follows:</w:t>
        </w:r>
      </w:ins>
    </w:p>
    <w:p w:rsidR="00134628" w:rsidRPr="00953C44" w:rsidRDefault="00134628" w:rsidP="00134628">
      <w:pPr>
        <w:pStyle w:val="B1"/>
        <w:rPr>
          <w:ins w:id="4868" w:author="S2-2209939" w:date="2022-10-20T00:11:00Z"/>
          <w:rFonts w:eastAsia="等线"/>
        </w:rPr>
      </w:pPr>
      <w:ins w:id="4869" w:author="S2-2209939" w:date="2022-10-20T00:11:00Z">
        <w:r w:rsidRPr="00953C44">
          <w:rPr>
            <w:rFonts w:eastAsia="等线"/>
          </w:rPr>
          <w:t xml:space="preserve"> -</w:t>
        </w:r>
        <w:r w:rsidRPr="00953C44">
          <w:rPr>
            <w:rFonts w:eastAsia="等线"/>
          </w:rPr>
          <w:tab/>
          <w:t xml:space="preserve">Solution 33. In this solution the RAN and the UPF are provided with UL/DL traffic patterns that then are used to optimize the CDRX cycle duration. The UL/DL traffic patterns include, e.g., the periodicity and/or the frequency of the UL and DL bursts and traffic descriptions (to describe the type of traffic). Such information may be provided to the RAN either by the AF (via NEF/PCF and SMF) or by the UPF (via GTP-U header extension). The UPF may receive the information from the AF (via NEF/PCF and SMF) or can derive it based on statistical analysis (e.g., as described in Solution 12). </w:t>
        </w:r>
      </w:ins>
    </w:p>
    <w:p w:rsidR="00134628" w:rsidRPr="00953C44" w:rsidRDefault="00134628" w:rsidP="00134628">
      <w:pPr>
        <w:pStyle w:val="B1"/>
        <w:rPr>
          <w:ins w:id="4870" w:author="S2-2209939" w:date="2022-10-20T00:11:00Z"/>
          <w:rFonts w:eastAsia="等线"/>
        </w:rPr>
      </w:pPr>
      <w:ins w:id="4871" w:author="S2-2209939" w:date="2022-10-20T00:11:00Z">
        <w:r w:rsidRPr="00953C44">
          <w:rPr>
            <w:rFonts w:eastAsia="等线"/>
          </w:rPr>
          <w:t>-</w:t>
        </w:r>
        <w:r w:rsidRPr="00953C44">
          <w:rPr>
            <w:rFonts w:eastAsia="等线"/>
          </w:rPr>
          <w:tab/>
          <w:t xml:space="preserve">Solution 34 has two parts. </w:t>
        </w:r>
      </w:ins>
    </w:p>
    <w:p w:rsidR="00134628" w:rsidRPr="00953C44" w:rsidRDefault="00134628" w:rsidP="00134628">
      <w:pPr>
        <w:pStyle w:val="B1"/>
        <w:rPr>
          <w:ins w:id="4872" w:author="S2-2209939" w:date="2022-10-20T00:11:00Z"/>
          <w:rFonts w:eastAsia="等线"/>
        </w:rPr>
      </w:pPr>
      <w:ins w:id="4873" w:author="S2-2209939" w:date="2022-10-20T00:11:00Z">
        <w:r>
          <w:rPr>
            <w:rFonts w:eastAsia="等线" w:hint="eastAsia"/>
            <w:lang w:eastAsia="zh-CN"/>
          </w:rPr>
          <w:tab/>
        </w:r>
        <w:r w:rsidRPr="00953C44">
          <w:rPr>
            <w:rFonts w:eastAsia="等线"/>
          </w:rPr>
          <w:t>The first part focuses on how to provide CN assistance information to the RAN to that it can optimize the CDRX cycle duration. The 3rd party application function provides session identifier, traffic patterns (frame rate, dynamic GOP, maximum frame size) and traffic profile (UE driven vs. server driven DL traffic) in a way similar to the External Parameter Provisioning of Rel-15. The UDM stores the XRM Communication Patterns and the SMF can retrieve the “SMF associated” information and use it to derive the CN assisted RAN information.</w:t>
        </w:r>
      </w:ins>
    </w:p>
    <w:p w:rsidR="00134628" w:rsidRPr="00953C44" w:rsidRDefault="00134628" w:rsidP="00134628">
      <w:pPr>
        <w:pStyle w:val="B1"/>
        <w:rPr>
          <w:ins w:id="4874" w:author="S2-2209939" w:date="2022-10-20T00:11:00Z"/>
          <w:rFonts w:eastAsia="等线"/>
        </w:rPr>
      </w:pPr>
      <w:ins w:id="4875" w:author="S2-2209939" w:date="2022-10-20T00:11:00Z">
        <w:r>
          <w:rPr>
            <w:rFonts w:eastAsia="等线" w:hint="eastAsia"/>
            <w:lang w:eastAsia="zh-CN"/>
          </w:rPr>
          <w:tab/>
        </w:r>
        <w:r w:rsidRPr="00953C44">
          <w:rPr>
            <w:rFonts w:eastAsia="等线"/>
          </w:rPr>
          <w:t>The second part focuses on how the UE may be configured with multiple CDRX configurations and that the UE may choose to move from one CDRX configuration to another or may choose to modify a CDRX configuration parameter based on the traffic pattern that is being used. This might be useful in situations where the UE is aware of a traffic pattern starting or beginning before it can be detected by the network.</w:t>
        </w:r>
      </w:ins>
    </w:p>
    <w:p w:rsidR="00134628" w:rsidRPr="00953C44" w:rsidRDefault="00134628" w:rsidP="00134628">
      <w:pPr>
        <w:pStyle w:val="B1"/>
        <w:rPr>
          <w:ins w:id="4876" w:author="S2-2209939" w:date="2022-10-20T00:11:00Z"/>
          <w:rFonts w:eastAsia="等线"/>
        </w:rPr>
      </w:pPr>
      <w:ins w:id="4877" w:author="S2-2209939" w:date="2022-10-20T00:11:00Z">
        <w:r w:rsidRPr="00953C44">
          <w:rPr>
            <w:rFonts w:eastAsia="等线"/>
          </w:rPr>
          <w:t>-</w:t>
        </w:r>
        <w:r w:rsidRPr="00953C44">
          <w:rPr>
            <w:rFonts w:eastAsia="等线"/>
          </w:rPr>
          <w:tab/>
          <w:t>Solution 58 proposes to provide the Application Packet periodicities and jitter ranges on a per application flow manner to the RAN. Such information can be provided as part of the TSCAI (Time Sensitive Communication Assistance Information) in a semi-static way (over CP). In case of dynamic corrections of the periodicity values, corrections can be indicated in-band (i.e., via the AS-UPF-RAN in the PDU Set information – See Solution 8).</w:t>
        </w:r>
      </w:ins>
    </w:p>
    <w:p w:rsidR="00134628" w:rsidRPr="00953C44" w:rsidRDefault="00134628" w:rsidP="00134628">
      <w:pPr>
        <w:pStyle w:val="B1"/>
        <w:rPr>
          <w:ins w:id="4878" w:author="S2-2209939" w:date="2022-10-20T00:11:00Z"/>
          <w:rFonts w:eastAsia="等线"/>
        </w:rPr>
      </w:pPr>
      <w:ins w:id="4879" w:author="S2-2209939" w:date="2022-10-20T00:11:00Z">
        <w:r w:rsidRPr="00953C44">
          <w:rPr>
            <w:rFonts w:eastAsia="等线"/>
          </w:rPr>
          <w:t>-</w:t>
        </w:r>
        <w:r w:rsidRPr="00953C44">
          <w:rPr>
            <w:rFonts w:eastAsia="等线"/>
          </w:rPr>
          <w:tab/>
          <w:t>Solution 59 categorizes the information to be sent to the RAN in essential (PDU Set boundaries, i.e., indication of first PDU of the PDU set, last PDU of the PDU set, sequence number of the PDU within the PDU Set), assistance information (traffic periodicity, jitter statistics, PDU set size as well as priorities, dependencies, and validity times of the PDU sets). The information is provided to the RAN at PDU session establishment/modification via GTP-U header and/or CP signaling (NGAP). In general, information provided to NG-RAN for the purpose of KI#4/5 is also leveraged for improved power savings.</w:t>
        </w:r>
      </w:ins>
    </w:p>
    <w:p w:rsidR="00134628" w:rsidRDefault="00134628" w:rsidP="00134628">
      <w:pPr>
        <w:pStyle w:val="B1"/>
        <w:rPr>
          <w:ins w:id="4880" w:author="S2-2209940" w:date="2022-10-20T00:15:00Z"/>
          <w:rFonts w:eastAsia="等线"/>
          <w:lang w:eastAsia="zh-CN"/>
        </w:rPr>
      </w:pPr>
      <w:ins w:id="4881" w:author="S2-2209939" w:date="2022-10-20T00:11:00Z">
        <w:r w:rsidRPr="00953C44">
          <w:rPr>
            <w:rFonts w:eastAsia="等线"/>
          </w:rPr>
          <w:t>-</w:t>
        </w:r>
        <w:r w:rsidRPr="00953C44">
          <w:rPr>
            <w:rFonts w:eastAsia="等线"/>
          </w:rPr>
          <w:tab/>
          <w:t>Finally, Solution 60 proposes to provide the RAN with the end of burst indication via in-band signaling over GTP-U header. Such information is sent by the UPF which can get it explicitly from the AS or can generate it locally based on other mechanisms.</w:t>
        </w:r>
      </w:ins>
    </w:p>
    <w:p w:rsidR="001152F0" w:rsidRPr="001152F0" w:rsidRDefault="001152F0" w:rsidP="001152F0">
      <w:pPr>
        <w:pStyle w:val="21"/>
        <w:rPr>
          <w:ins w:id="4882" w:author="S2-2209940" w:date="2022-10-20T00:16:00Z"/>
          <w:rFonts w:eastAsia="等线"/>
          <w:lang w:eastAsia="zh-CN"/>
        </w:rPr>
      </w:pPr>
      <w:bookmarkStart w:id="4883" w:name="_Toc117119247"/>
      <w:ins w:id="4884" w:author="S2-2209940" w:date="2022-10-20T00:16:00Z">
        <w:r>
          <w:rPr>
            <w:rFonts w:eastAsia="等线"/>
            <w:lang w:eastAsia="zh-CN"/>
          </w:rPr>
          <w:t>7.</w:t>
        </w:r>
      </w:ins>
      <w:ins w:id="4885" w:author="S2-2209940" w:date="2022-10-20T00:17:00Z">
        <w:r>
          <w:rPr>
            <w:rFonts w:eastAsia="等线" w:hint="eastAsia"/>
            <w:lang w:eastAsia="zh-CN"/>
          </w:rPr>
          <w:t>3</w:t>
        </w:r>
      </w:ins>
      <w:ins w:id="4886" w:author="S2-2209940" w:date="2022-10-20T00:16:00Z">
        <w:r w:rsidRPr="001152F0">
          <w:rPr>
            <w:rFonts w:eastAsia="等线"/>
            <w:lang w:eastAsia="zh-CN"/>
          </w:rPr>
          <w:tab/>
          <w:t>Overall Evaluation for K</w:t>
        </w:r>
      </w:ins>
      <w:ins w:id="4887" w:author="editor" w:date="2022-10-20T00:22:00Z">
        <w:r w:rsidR="00DC61EE">
          <w:rPr>
            <w:rFonts w:eastAsia="等线" w:hint="eastAsia"/>
            <w:lang w:eastAsia="zh-CN"/>
          </w:rPr>
          <w:t xml:space="preserve">ey </w:t>
        </w:r>
      </w:ins>
      <w:ins w:id="4888" w:author="S2-2209940" w:date="2022-10-20T00:16:00Z">
        <w:r w:rsidRPr="001152F0">
          <w:rPr>
            <w:rFonts w:eastAsia="等线"/>
            <w:lang w:eastAsia="zh-CN"/>
          </w:rPr>
          <w:t>I</w:t>
        </w:r>
      </w:ins>
      <w:ins w:id="4889" w:author="editor" w:date="2022-10-20T00:22:00Z">
        <w:r w:rsidR="00DC61EE">
          <w:rPr>
            <w:rFonts w:eastAsia="等线" w:hint="eastAsia"/>
            <w:lang w:eastAsia="zh-CN"/>
          </w:rPr>
          <w:t xml:space="preserve">ssue </w:t>
        </w:r>
      </w:ins>
      <w:ins w:id="4890" w:author="S2-2209940" w:date="2022-10-20T00:16:00Z">
        <w:r w:rsidRPr="001152F0">
          <w:rPr>
            <w:rFonts w:eastAsia="等线"/>
            <w:lang w:eastAsia="zh-CN"/>
          </w:rPr>
          <w:t>#9</w:t>
        </w:r>
        <w:bookmarkEnd w:id="4883"/>
      </w:ins>
    </w:p>
    <w:p w:rsidR="001152F0" w:rsidRPr="001152F0" w:rsidRDefault="001152F0" w:rsidP="001152F0">
      <w:pPr>
        <w:rPr>
          <w:ins w:id="4891" w:author="S2-2209940" w:date="2022-10-20T00:16:00Z"/>
          <w:lang w:eastAsia="zh-CN"/>
        </w:rPr>
      </w:pPr>
      <w:ins w:id="4892" w:author="S2-2209940" w:date="2022-10-20T00:16:00Z">
        <w:r w:rsidRPr="001152F0">
          <w:rPr>
            <w:lang w:eastAsia="zh-CN"/>
          </w:rPr>
          <w:t>Solutions that are relevant to KI#9 are summarized and evaluated as the following:</w:t>
        </w:r>
      </w:ins>
    </w:p>
    <w:p w:rsidR="001152F0" w:rsidRPr="001152F0" w:rsidRDefault="001152F0" w:rsidP="001152F0">
      <w:pPr>
        <w:rPr>
          <w:ins w:id="4893" w:author="S2-2209940" w:date="2022-10-20T00:16:00Z"/>
          <w:lang w:eastAsia="zh-CN"/>
        </w:rPr>
      </w:pPr>
      <w:ins w:id="4894" w:author="S2-2209940" w:date="2022-10-20T00:16:00Z">
        <w:r w:rsidRPr="001152F0">
          <w:rPr>
            <w:lang w:eastAsia="zh-CN"/>
          </w:rPr>
          <w:t>Sol#34: RAN provides UE with multiple CDRX configurations or adaptable CDRX configuration. Based on the UE's operating mode, e.g. high-power or low-power, UE may choose to move from one CDRX configuration to another, or may choose to modify the CDRX configuration parameter, then UE indicates to the RAN node which CDRX configuration is used. In this solution, with the status of power consumption at UE, CDRX parameters may change and thus may have impact at transmission latency, the QoS parameters (e.g. GFBR/MFBR/PDB/PER) are not changed. Trade-off of throughput/reliability and power consumption is not supported, for trade-off of latency and power consumption, as the PDB is not changed, the impact from CDRX could be minor. This solution requires multiple signalling handshakes between the UE and the network in order to (constantly) change the applied CDRX configuration, therefore causing additional UE power consumption and costing radio capacity. No evidence has been shown the solution provides gains over existing CDRX mechanism. CDRX is under full responsibility of RAN2.</w:t>
        </w:r>
      </w:ins>
    </w:p>
    <w:p w:rsidR="001152F0" w:rsidRPr="001152F0" w:rsidRDefault="001152F0" w:rsidP="001152F0">
      <w:pPr>
        <w:rPr>
          <w:ins w:id="4895" w:author="S2-2209940" w:date="2022-10-20T00:16:00Z"/>
          <w:lang w:eastAsia="zh-CN"/>
        </w:rPr>
      </w:pPr>
      <w:ins w:id="4896" w:author="S2-2209940" w:date="2022-10-20T00:16:00Z">
        <w:r w:rsidRPr="001152F0">
          <w:rPr>
            <w:lang w:eastAsia="zh-CN"/>
          </w:rPr>
          <w:t xml:space="preserve">Sol#35: SMF provides conditional QoS profile(s) to RAN, each conditional QoS profile associates with an event, when the event is detected by RAN, the QoS parameters are changed accordingly. The event could be time based, UE's power consumption based or UE’s memory status. If the event is time based, the assumption is AF foresees the relationship of UE's power consumption and the event, if the event is UE's power consumption based, the assumption is RAN can get UE’s power consumption (e.g. device battery life) from UE. None of these metrics however are reliable indicators that </w:t>
        </w:r>
        <w:r w:rsidRPr="001152F0">
          <w:rPr>
            <w:lang w:eastAsia="zh-CN"/>
          </w:rPr>
          <w:lastRenderedPageBreak/>
          <w:t>can be used by the AF or the network. The solution does not provide any evidence that the above events are necessary nor any explanation as to what trade-off is actually achieved. It also incurs additional signalling from the UE to the RAN and related increase of signalling load and UE power consumption which is function of the event a) granularity b) frequency and c) hysteresis.</w:t>
        </w:r>
      </w:ins>
    </w:p>
    <w:p w:rsidR="001152F0" w:rsidRPr="001152F0" w:rsidRDefault="001152F0" w:rsidP="001152F0">
      <w:pPr>
        <w:rPr>
          <w:ins w:id="4897" w:author="S2-2209940" w:date="2022-10-20T00:16:00Z"/>
          <w:lang w:eastAsia="zh-CN"/>
        </w:rPr>
      </w:pPr>
      <w:ins w:id="4898" w:author="S2-2209940" w:date="2022-10-20T00:16:00Z">
        <w:r w:rsidRPr="001152F0">
          <w:rPr>
            <w:lang w:eastAsia="zh-CN"/>
          </w:rPr>
          <w:t>Sol#61: PCF subscribes to SMF or AMF to get the UE battery level which may be a special value or the percentage of the battery life. With the UE battery level, PCF decides the corresponding QoS parameters. AMF or SMF obtains the UE battery level from UE within the NAS message. UE battery level is also can be reported to AF by the PCF, so that AF can take some action (e.g. change codec) to keep an aligned policy. The solution does not explain how policy adjustments are made depending on the reported battery level, with what granularity and based on what criteria and fails to explain how this in turn provides any benefit. Battery level and relative battery life of a device are not deterministic quantities that can be used reliably in the network for policy adjustment. The device alone knows what it should do to preserve battery life and this can change in time for the same UE and also between UEs even of the same make/model.</w:t>
        </w:r>
      </w:ins>
    </w:p>
    <w:p w:rsidR="001152F0" w:rsidRPr="001152F0" w:rsidRDefault="001152F0" w:rsidP="001152F0">
      <w:pPr>
        <w:rPr>
          <w:ins w:id="4899" w:author="S2-2209940" w:date="2022-10-20T00:16:00Z"/>
          <w:lang w:eastAsia="zh-CN"/>
        </w:rPr>
      </w:pPr>
      <w:ins w:id="4900" w:author="S2-2209940" w:date="2022-10-20T00:16:00Z">
        <w:r w:rsidRPr="001152F0">
          <w:rPr>
            <w:lang w:eastAsia="zh-CN"/>
          </w:rPr>
          <w:t>Sol#74: Power mode info determined by UE implementation or user preference can be provided to PCF either via NAS signalling or via AF. Based on the receiving power mode info, PCF generates the PCC rule with corresponding QoS parameters. In addition, AF may also provide media codec information to PCF for PCC rule decision. Furthermore, PCF can also update the PCC rule with new QoS parameters, if the power mode is switched to a new one or the new media codec information is provided. The solution does not explain how a trade-off is achieved between QoE and power consumption, how policies are adjusted, with what granularity and importantly whether any gain is obtained at all, whilst it however requires additional signalling handshakes between the UE and the CN with the corresponding increase in power consumption and radio capacity usage. "Power mode" is not a universally accepted definition but is instead very specific to a particular device (make and model). Low power mode in one device may have a very different meaning from low power mode in another device. Similar to battery level, low power mode is not a deterministic variable that can be used reliably by the network. "Ultimate performance mode" is not a universal accepted definition notion, given performance can be associated to e.g. data rate, latency, reliability, power consumption and any combination thereof. In other words ultimate performance is indefinite and certainly does not necessarily imply highest power consumption.</w:t>
        </w:r>
      </w:ins>
    </w:p>
    <w:p w:rsidR="001152F0" w:rsidRPr="001152F0" w:rsidRDefault="001152F0" w:rsidP="001152F0">
      <w:pPr>
        <w:rPr>
          <w:ins w:id="4901" w:author="S2-2209940" w:date="2022-10-20T00:16:00Z"/>
          <w:rFonts w:eastAsia="等线"/>
          <w:lang w:eastAsia="zh-CN"/>
        </w:rPr>
      </w:pPr>
      <w:ins w:id="4902" w:author="S2-2209940" w:date="2022-10-20T00:16:00Z">
        <w:r w:rsidRPr="001152F0">
          <w:rPr>
            <w:lang w:eastAsia="zh-CN"/>
          </w:rPr>
          <w:t>Sol#75: AF provides multiple QoS requirements to 5GC, and such requirements can be mapped into a target QoS profile and multiple alternative QoS profiles. RAN is configured with the relationship between UE overheating status and QoS parameters, and thus RAN can select an appropriate alternative QoS profile considering the UE overheating status. Optionally, the Alternative QoS Parameter Sets is extended to include a UE overheating parameter applies to the management. RRC signalling is used to report UE overheating status to the RAN (reusing the UE Assistance Information with overheating assistance). This solution leverages the existing overheating assistance indication from a UE to allow the RAN to select QoS parameters depending on the indication from the UE and QNC settings. This solution relies on RAN configuration of the relationship between overheating status and QoS which may be challenging. This solution can be counterproductive if combined with other proposed solutions. It should be noted though that overheating assistance is already specified in RAN specifications and unlike other solutions, relies on a deterministic, reliable indication from the UE.</w:t>
        </w:r>
      </w:ins>
    </w:p>
    <w:p w:rsidR="001152F0" w:rsidRPr="001152F0" w:rsidRDefault="001152F0" w:rsidP="001152F0">
      <w:pPr>
        <w:rPr>
          <w:ins w:id="4903" w:author="S2-2209940" w:date="2022-10-20T00:16:00Z"/>
          <w:lang w:eastAsia="zh-CN"/>
        </w:rPr>
      </w:pPr>
      <w:ins w:id="4904" w:author="S2-2209940" w:date="2022-10-20T00:16:00Z">
        <w:r w:rsidRPr="001152F0">
          <w:rPr>
            <w:lang w:eastAsia="zh-CN"/>
          </w:rPr>
          <w:t>There are some key aspects for these solutions proposed for KI#9 which can be summarized as follows:</w:t>
        </w:r>
      </w:ins>
    </w:p>
    <w:p w:rsidR="001152F0" w:rsidRPr="001152F0" w:rsidRDefault="001152F0" w:rsidP="001152F0">
      <w:pPr>
        <w:rPr>
          <w:ins w:id="4905" w:author="S2-2209940" w:date="2022-10-20T00:16:00Z"/>
          <w:lang w:eastAsia="zh-CN"/>
        </w:rPr>
      </w:pPr>
      <w:ins w:id="4906" w:author="S2-2209940" w:date="2022-10-20T00:16:00Z">
        <w:r w:rsidRPr="001152F0">
          <w:rPr>
            <w:lang w:eastAsia="zh-CN"/>
          </w:rPr>
          <w:t>A number of device-internal factors may prompt a device to reduce its activity in order to save battery power. Reducing e.g. the QoS level (e.g. data rate) of a data stream could – but not necessarily “will” – help reducing this activity hence battery consumption. These factors are of the device’s internal states thus highly dependent on the device itself, its operation and characteristics. These can vary not only during the lifetime of the device but also across devices whether they be the same make/model or not. Unless a precise normalized representation of these factors can be properly specified, calibrated and tested, these cannot be exploited in a reliable manner by the network.</w:t>
        </w:r>
      </w:ins>
    </w:p>
    <w:p w:rsidR="001152F0" w:rsidRPr="001152F0" w:rsidRDefault="001152F0" w:rsidP="001152F0">
      <w:pPr>
        <w:rPr>
          <w:ins w:id="4907" w:author="S2-2209940" w:date="2022-10-20T00:16:00Z"/>
          <w:lang w:eastAsia="zh-CN"/>
        </w:rPr>
      </w:pPr>
      <w:ins w:id="4908" w:author="S2-2209940" w:date="2022-10-20T00:16:00Z">
        <w:r w:rsidRPr="001152F0">
          <w:rPr>
            <w:lang w:eastAsia="zh-CN"/>
          </w:rPr>
          <w:t>Two main observations can also be made:</w:t>
        </w:r>
      </w:ins>
    </w:p>
    <w:p w:rsidR="001152F0" w:rsidRPr="001152F0" w:rsidRDefault="001152F0" w:rsidP="001152F0">
      <w:pPr>
        <w:pStyle w:val="B1"/>
        <w:rPr>
          <w:ins w:id="4909" w:author="S2-2209940" w:date="2022-10-20T00:16:00Z"/>
          <w:rFonts w:eastAsia="等线"/>
          <w:lang w:eastAsia="zh-CN"/>
        </w:rPr>
      </w:pPr>
      <w:ins w:id="4910" w:author="S2-2209940" w:date="2022-10-20T00:16:00Z">
        <w:r w:rsidRPr="001152F0">
          <w:rPr>
            <w:rFonts w:eastAsia="等线"/>
            <w:lang w:eastAsia="zh-CN"/>
          </w:rPr>
          <w:t>-</w:t>
        </w:r>
        <w:r w:rsidRPr="001152F0">
          <w:rPr>
            <w:rFonts w:eastAsia="等线"/>
            <w:lang w:eastAsia="zh-CN"/>
          </w:rPr>
          <w:tab/>
          <w:t>Except sol#34 (CDRX), all solutions advocate for allowing a QoS level reduction/increase, prompted by an indication from the UE</w:t>
        </w:r>
      </w:ins>
    </w:p>
    <w:p w:rsidR="001152F0" w:rsidRPr="001152F0" w:rsidRDefault="001152F0" w:rsidP="001152F0">
      <w:pPr>
        <w:pStyle w:val="B1"/>
        <w:rPr>
          <w:ins w:id="4911" w:author="S2-2209940" w:date="2022-10-20T00:16:00Z"/>
          <w:rFonts w:eastAsia="等线"/>
          <w:lang w:eastAsia="zh-CN"/>
        </w:rPr>
      </w:pPr>
      <w:ins w:id="4912" w:author="S2-2209940" w:date="2022-10-20T00:16:00Z">
        <w:r w:rsidRPr="001152F0">
          <w:rPr>
            <w:rFonts w:eastAsia="等线"/>
            <w:lang w:eastAsia="zh-CN"/>
          </w:rPr>
          <w:t>-</w:t>
        </w:r>
        <w:r w:rsidRPr="001152F0">
          <w:rPr>
            <w:rFonts w:eastAsia="等线"/>
            <w:lang w:eastAsia="zh-CN"/>
          </w:rPr>
          <w:tab/>
          <w:t>UE overheating assistance is already specified that is deterministic</w:t>
        </w:r>
      </w:ins>
    </w:p>
    <w:p w:rsidR="001152F0" w:rsidRPr="00953C44" w:rsidRDefault="001152F0" w:rsidP="001152F0">
      <w:pPr>
        <w:rPr>
          <w:ins w:id="4913" w:author="S2-2209939" w:date="2022-10-20T00:11:00Z"/>
          <w:lang w:eastAsia="zh-CN"/>
        </w:rPr>
      </w:pPr>
      <w:ins w:id="4914" w:author="S2-2209940" w:date="2022-10-20T00:16:00Z">
        <w:r w:rsidRPr="001152F0">
          <w:rPr>
            <w:lang w:eastAsia="zh-CN"/>
          </w:rPr>
          <w:t>It should also be observed that Notification Control (QNC) is already specified allowing NG-RAN to operate QNC whenever suitable for a given QoS profile.</w:t>
        </w:r>
      </w:ins>
    </w:p>
    <w:p w:rsidR="00134628" w:rsidRPr="00134628" w:rsidRDefault="00134628" w:rsidP="009A33CA">
      <w:pPr>
        <w:rPr>
          <w:ins w:id="4915" w:author="S2-2209909" w:date="2022-10-19T21:45:00Z"/>
          <w:rFonts w:eastAsia="等线"/>
          <w:lang w:eastAsia="zh-CN"/>
        </w:rPr>
      </w:pPr>
    </w:p>
    <w:p w:rsidR="00B5477F" w:rsidRPr="00BC49C2" w:rsidRDefault="00B5477F" w:rsidP="003228DA">
      <w:pPr>
        <w:pStyle w:val="1"/>
      </w:pPr>
      <w:bookmarkStart w:id="4916" w:name="_Toc97526931"/>
      <w:bookmarkStart w:id="4917" w:name="_Toc101526315"/>
      <w:bookmarkStart w:id="4918" w:name="_Toc104883169"/>
      <w:bookmarkStart w:id="4919" w:name="_Toc113426406"/>
      <w:bookmarkStart w:id="4920" w:name="_Toc117119248"/>
      <w:r w:rsidRPr="00BC49C2">
        <w:lastRenderedPageBreak/>
        <w:t>8</w:t>
      </w:r>
      <w:r w:rsidRPr="00BC49C2">
        <w:tab/>
        <w:t>Conclusions</w:t>
      </w:r>
      <w:bookmarkEnd w:id="2984"/>
      <w:bookmarkEnd w:id="2985"/>
      <w:bookmarkEnd w:id="2986"/>
      <w:bookmarkEnd w:id="2987"/>
      <w:bookmarkEnd w:id="4858"/>
      <w:bookmarkEnd w:id="4859"/>
      <w:bookmarkEnd w:id="4916"/>
      <w:bookmarkEnd w:id="4917"/>
      <w:bookmarkEnd w:id="4918"/>
      <w:bookmarkEnd w:id="4919"/>
      <w:bookmarkEnd w:id="4920"/>
    </w:p>
    <w:p w:rsidR="00FB6113" w:rsidRDefault="00FB6113" w:rsidP="00FB6113">
      <w:pPr>
        <w:pStyle w:val="21"/>
        <w:rPr>
          <w:ins w:id="4921" w:author="S2-2209908" w:date="2022-10-19T21:10:00Z"/>
          <w:lang w:eastAsia="zh-CN"/>
        </w:rPr>
      </w:pPr>
      <w:bookmarkStart w:id="4922" w:name="_Toc113426407"/>
      <w:bookmarkStart w:id="4923" w:name="_Toc117119249"/>
      <w:ins w:id="4924" w:author="S2-2209908" w:date="2022-10-19T21:10:00Z">
        <w:r>
          <w:rPr>
            <w:lang w:eastAsia="zh-CN"/>
          </w:rPr>
          <w:t>8.</w:t>
        </w:r>
      </w:ins>
      <w:ins w:id="4925" w:author="S2-2209908" w:date="2022-10-19T21:17:00Z">
        <w:r w:rsidR="005D2452">
          <w:rPr>
            <w:rFonts w:eastAsia="等线" w:hint="eastAsia"/>
            <w:lang w:eastAsia="zh-CN"/>
          </w:rPr>
          <w:t>1</w:t>
        </w:r>
      </w:ins>
      <w:ins w:id="4926" w:author="S2-2209908" w:date="2022-10-19T21:10:00Z">
        <w:r>
          <w:rPr>
            <w:lang w:eastAsia="zh-CN"/>
          </w:rPr>
          <w:tab/>
          <w:t xml:space="preserve">Conclusions for Key </w:t>
        </w:r>
      </w:ins>
      <w:ins w:id="4927" w:author="editor" w:date="2022-10-20T00:22:00Z">
        <w:r w:rsidR="00DC61EE">
          <w:rPr>
            <w:rFonts w:eastAsia="等线" w:hint="eastAsia"/>
            <w:lang w:eastAsia="zh-CN"/>
          </w:rPr>
          <w:t>I</w:t>
        </w:r>
      </w:ins>
      <w:ins w:id="4928" w:author="S2-2209908" w:date="2022-10-19T21:10:00Z">
        <w:del w:id="4929" w:author="editor" w:date="2022-10-20T00:22:00Z">
          <w:r w:rsidDel="00DC61EE">
            <w:rPr>
              <w:lang w:eastAsia="zh-CN"/>
            </w:rPr>
            <w:delText>i</w:delText>
          </w:r>
        </w:del>
        <w:r>
          <w:rPr>
            <w:lang w:eastAsia="zh-CN"/>
          </w:rPr>
          <w:t>ssue#1</w:t>
        </w:r>
        <w:bookmarkEnd w:id="4923"/>
        <w:r>
          <w:rPr>
            <w:lang w:eastAsia="zh-CN"/>
          </w:rPr>
          <w:t xml:space="preserve"> </w:t>
        </w:r>
      </w:ins>
    </w:p>
    <w:p w:rsidR="00FB6113" w:rsidRDefault="00FB6113" w:rsidP="00FB6113">
      <w:pPr>
        <w:rPr>
          <w:ins w:id="4930" w:author="S2-2209908" w:date="2022-10-19T21:10:00Z"/>
          <w:lang w:eastAsia="zh-CN"/>
        </w:rPr>
      </w:pPr>
      <w:ins w:id="4931" w:author="S2-2209908" w:date="2022-10-19T21:10:00Z">
        <w:r>
          <w:rPr>
            <w:lang w:eastAsia="zh-CN"/>
          </w:rPr>
          <w:t>The following aspects are concluded as principles for the normative work:</w:t>
        </w:r>
      </w:ins>
    </w:p>
    <w:p w:rsidR="00FB6113" w:rsidRDefault="00FB6113" w:rsidP="00FB6113">
      <w:pPr>
        <w:rPr>
          <w:ins w:id="4932" w:author="S2-2209908" w:date="2022-10-19T21:10:00Z"/>
          <w:lang w:eastAsia="zh-CN"/>
        </w:rPr>
      </w:pPr>
      <w:ins w:id="4933" w:author="S2-2209908" w:date="2022-10-19T21:10:00Z">
        <w:r>
          <w:rPr>
            <w:lang w:eastAsia="zh-CN"/>
          </w:rPr>
          <w:t>For Key issue#1, single UE case,</w:t>
        </w:r>
      </w:ins>
    </w:p>
    <w:p w:rsidR="00FB6113" w:rsidRDefault="00FB6113" w:rsidP="00FB6113">
      <w:pPr>
        <w:rPr>
          <w:ins w:id="4934" w:author="S2-2209908" w:date="2022-10-19T21:10:00Z"/>
          <w:lang w:eastAsia="zh-CN"/>
        </w:rPr>
      </w:pPr>
      <w:ins w:id="4935" w:author="S2-2209908" w:date="2022-10-19T21:10:00Z">
        <w:r>
          <w:rPr>
            <w:lang w:eastAsia="zh-CN"/>
          </w:rPr>
          <w:t>The following aspects are concluded as principles for the normative work:</w:t>
        </w:r>
      </w:ins>
    </w:p>
    <w:p w:rsidR="00FB6113" w:rsidRDefault="00FB6113" w:rsidP="00FB6113">
      <w:pPr>
        <w:pStyle w:val="B1"/>
        <w:rPr>
          <w:ins w:id="4936" w:author="S2-2209908" w:date="2022-10-19T21:10:00Z"/>
        </w:rPr>
      </w:pPr>
      <w:ins w:id="4937" w:author="S2-2209908" w:date="2022-10-19T21:10:00Z">
        <w:r>
          <w:t>-</w:t>
        </w:r>
        <w:r>
          <w:tab/>
          <w:t>Those data streams that are closely related and require strong application coordination are transmitted in a single PDU session by a single UE. However, those data streams that contribute to the immersive experience, but may still be valid stand-alone, may be transmitted over separate PDU sessions from multiple UEs. In order to ensure that the UE selects the correct DNN/S-NSSAI combination for the XRM traffic, the existing URSP Rule evaluation framework can be reused. A traffic descriptor (e.g. an FQDN) for the XRM session will be used during URSP rule.</w:t>
        </w:r>
      </w:ins>
    </w:p>
    <w:p w:rsidR="00FB6113" w:rsidRDefault="00FB6113" w:rsidP="00FB6113">
      <w:pPr>
        <w:pStyle w:val="B1"/>
        <w:rPr>
          <w:ins w:id="4938" w:author="S2-2209908" w:date="2022-10-19T21:10:00Z"/>
        </w:rPr>
      </w:pPr>
      <w:ins w:id="4939" w:author="S2-2209908" w:date="2022-10-19T21:10:00Z">
        <w:r>
          <w:t>-</w:t>
        </w:r>
        <w:r>
          <w:tab/>
          <w:t>The procedure for AF session setup with required QoS, is reused for XRM applications (untrusted AFs) interacting with NEF. However, current Nnef_AFsessionWithQoS service shall be extended to allow the AF to provide information for multiple medias.</w:t>
        </w:r>
      </w:ins>
    </w:p>
    <w:p w:rsidR="00FB6113" w:rsidRDefault="00FB6113" w:rsidP="00FB6113">
      <w:pPr>
        <w:pStyle w:val="B2"/>
        <w:rPr>
          <w:ins w:id="4940" w:author="S2-2209908" w:date="2022-10-19T21:10:00Z"/>
        </w:rPr>
      </w:pPr>
      <w:ins w:id="4941" w:author="S2-2209908" w:date="2022-10-19T21:11:00Z">
        <w:r>
          <w:rPr>
            <w:rFonts w:eastAsia="等线" w:hint="eastAsia"/>
            <w:lang w:eastAsia="zh-CN"/>
          </w:rPr>
          <w:t>-</w:t>
        </w:r>
        <w:r>
          <w:rPr>
            <w:rFonts w:eastAsia="等线" w:hint="eastAsia"/>
            <w:lang w:eastAsia="zh-CN"/>
          </w:rPr>
          <w:tab/>
        </w:r>
      </w:ins>
      <w:ins w:id="4942" w:author="S2-2209908" w:date="2022-10-19T21:10:00Z">
        <w:r>
          <w:t>Normative impact to AF and NEF/PCF: extend the existing Nnef_AFsessionWithQoS service to allow the AF to provide, at the same time, service requirements, alternative service requirements, a common ID and any additional requirements for multiple IP data flows associated to a multi-modal (XRM) application.</w:t>
        </w:r>
      </w:ins>
    </w:p>
    <w:p w:rsidR="00FB6113" w:rsidRDefault="00FB6113" w:rsidP="00FB6113">
      <w:pPr>
        <w:pStyle w:val="EditorsNote"/>
        <w:rPr>
          <w:ins w:id="4943" w:author="S2-2209908" w:date="2022-10-19T21:10:00Z"/>
        </w:rPr>
      </w:pPr>
      <w:ins w:id="4944" w:author="S2-2209908" w:date="2022-10-19T21:10:00Z">
        <w:r>
          <w:t>Editor’s Note: Additional impacts are FFS.</w:t>
        </w:r>
      </w:ins>
    </w:p>
    <w:p w:rsidR="00FB6113" w:rsidRDefault="00FB6113" w:rsidP="00FB6113">
      <w:pPr>
        <w:pStyle w:val="EditorsNote"/>
        <w:rPr>
          <w:ins w:id="4945" w:author="S2-2209908" w:date="2022-10-19T21:10:00Z"/>
        </w:rPr>
      </w:pPr>
      <w:ins w:id="4946" w:author="S2-2209908" w:date="2022-10-19T21:10:00Z">
        <w:r>
          <w:t xml:space="preserve">Editor’s Note: whether the AF can provide maximum 5GS delay difference threshold to 5GS to guarantee the flows delay difference is FFS. </w:t>
        </w:r>
      </w:ins>
    </w:p>
    <w:p w:rsidR="00FB6113" w:rsidRDefault="00FB6113" w:rsidP="00FB6113">
      <w:pPr>
        <w:pStyle w:val="B2"/>
        <w:rPr>
          <w:ins w:id="4947" w:author="S2-2209908" w:date="2022-10-19T21:10:00Z"/>
        </w:rPr>
      </w:pPr>
      <w:ins w:id="4948" w:author="S2-2209908" w:date="2022-10-19T21:10:00Z">
        <w:r>
          <w:t>-</w:t>
        </w:r>
        <w:r>
          <w:tab/>
          <w:t>PCF generates policies to support the following:</w:t>
        </w:r>
      </w:ins>
    </w:p>
    <w:p w:rsidR="00FB6113" w:rsidRDefault="00FB6113" w:rsidP="00FB6113">
      <w:pPr>
        <w:pStyle w:val="B3"/>
        <w:rPr>
          <w:ins w:id="4949" w:author="S2-2209908" w:date="2022-10-19T21:10:00Z"/>
        </w:rPr>
      </w:pPr>
      <w:ins w:id="4950" w:author="S2-2209908" w:date="2022-10-19T21:10:00Z">
        <w:r>
          <w:t>-</w:t>
        </w:r>
        <w:r>
          <w:tab/>
          <w:t>PCF performs the flow authorization.</w:t>
        </w:r>
      </w:ins>
    </w:p>
    <w:p w:rsidR="00FB6113" w:rsidRDefault="00FB6113" w:rsidP="00FB6113">
      <w:pPr>
        <w:pStyle w:val="B3"/>
        <w:rPr>
          <w:ins w:id="4951" w:author="S2-2209908" w:date="2022-10-19T21:10:00Z"/>
        </w:rPr>
      </w:pPr>
      <w:ins w:id="4952" w:author="S2-2209908" w:date="2022-10-19T21:10:00Z">
        <w:r>
          <w:t>-</w:t>
        </w:r>
        <w:r>
          <w:tab/>
          <w:t xml:space="preserve">PCF provisions QoS information considering the requirements provided by the AF for all data flows associated to a multi-modal (XRM) application. </w:t>
        </w:r>
      </w:ins>
    </w:p>
    <w:p w:rsidR="00FB6113" w:rsidRDefault="00FB6113" w:rsidP="00FB6113">
      <w:pPr>
        <w:pStyle w:val="B3"/>
        <w:rPr>
          <w:ins w:id="4953" w:author="S2-2209908" w:date="2022-10-19T21:10:00Z"/>
        </w:rPr>
      </w:pPr>
      <w:ins w:id="4954" w:author="S2-2209908" w:date="2022-10-19T21:10:00Z">
        <w:r>
          <w:t>-</w:t>
        </w:r>
        <w:r>
          <w:tab/>
          <w:t>PCF enforces the policy for the use of Alternative QoS parameters.</w:t>
        </w:r>
      </w:ins>
    </w:p>
    <w:p w:rsidR="00FB6113" w:rsidRDefault="00FB6113" w:rsidP="00FB6113">
      <w:pPr>
        <w:pStyle w:val="B2"/>
        <w:rPr>
          <w:ins w:id="4955" w:author="S2-2209908" w:date="2022-10-19T21:10:00Z"/>
        </w:rPr>
      </w:pPr>
      <w:ins w:id="4956" w:author="S2-2209908" w:date="2022-10-19T21:10:00Z">
        <w:r>
          <w:t>-</w:t>
        </w:r>
        <w:r>
          <w:tab/>
          <w:t xml:space="preserve">These policies above are enforced only according to the AF provided explicit requirements. </w:t>
        </w:r>
      </w:ins>
    </w:p>
    <w:p w:rsidR="00FB6113" w:rsidRDefault="00FB6113" w:rsidP="00FB6113">
      <w:pPr>
        <w:pStyle w:val="EditorsNote"/>
        <w:rPr>
          <w:ins w:id="4957" w:author="S2-2209908" w:date="2022-10-19T21:10:00Z"/>
        </w:rPr>
      </w:pPr>
      <w:ins w:id="4958" w:author="S2-2209908" w:date="2022-10-19T21:10:00Z">
        <w:r>
          <w:t xml:space="preserve">Editor’s Note: </w:t>
        </w:r>
        <w:r>
          <w:tab/>
          <w:t xml:space="preserve">The details on how the PCF enforces the flow admission, QoS fulfilment and alternative QoS profiles are FFS. </w:t>
        </w:r>
      </w:ins>
    </w:p>
    <w:p w:rsidR="00FB6113" w:rsidRDefault="00FB6113" w:rsidP="00FB6113">
      <w:pPr>
        <w:pStyle w:val="EditorsNote"/>
      </w:pPr>
      <w:ins w:id="4959" w:author="S2-2209908" w:date="2022-10-19T21:10:00Z">
        <w:r>
          <w:t xml:space="preserve">Editor’s Note: </w:t>
        </w:r>
        <w:r>
          <w:tab/>
          <w:t>Whether the PCF sends the policy information to SMF/NG-RAN, and Whether the NG-RAN should support the additional policies and how NG-RAN uses them is FFS.</w:t>
        </w:r>
      </w:ins>
    </w:p>
    <w:p w:rsidR="0037003D" w:rsidRPr="0037003D" w:rsidRDefault="0037003D" w:rsidP="0037003D">
      <w:pPr>
        <w:pStyle w:val="21"/>
        <w:rPr>
          <w:ins w:id="4960" w:author="S2-2209907" w:date="2022-10-19T21:06:00Z"/>
        </w:rPr>
      </w:pPr>
      <w:bookmarkStart w:id="4961" w:name="_Toc117119250"/>
      <w:ins w:id="4962" w:author="S2-2209907" w:date="2022-10-19T21:06:00Z">
        <w:r w:rsidRPr="0037003D">
          <w:t>8.</w:t>
        </w:r>
        <w:r w:rsidRPr="0037003D">
          <w:rPr>
            <w:rFonts w:hint="eastAsia"/>
          </w:rPr>
          <w:t>2</w:t>
        </w:r>
      </w:ins>
      <w:r>
        <w:rPr>
          <w:rFonts w:eastAsia="等线" w:hint="eastAsia"/>
          <w:lang w:eastAsia="zh-CN"/>
        </w:rPr>
        <w:tab/>
      </w:r>
      <w:ins w:id="4963" w:author="S2-2209907" w:date="2022-10-19T21:06:00Z">
        <w:r w:rsidRPr="0037003D">
          <w:t>Conclusions for Key Issue#2</w:t>
        </w:r>
        <w:bookmarkEnd w:id="4961"/>
      </w:ins>
    </w:p>
    <w:p w:rsidR="0037003D" w:rsidRPr="0037003D" w:rsidRDefault="0037003D" w:rsidP="0037003D">
      <w:pPr>
        <w:rPr>
          <w:ins w:id="4964" w:author="S2-2209907" w:date="2022-10-19T21:06:00Z"/>
          <w:lang w:eastAsia="zh-CN"/>
        </w:rPr>
      </w:pPr>
      <w:ins w:id="4965" w:author="S2-2209907" w:date="2022-10-19T21:06:00Z">
        <w:r w:rsidRPr="0037003D">
          <w:rPr>
            <w:lang w:eastAsia="zh-CN"/>
          </w:rPr>
          <w:t>The following aspects are concluded as principles for the normative work:</w:t>
        </w:r>
      </w:ins>
    </w:p>
    <w:p w:rsidR="0037003D" w:rsidRPr="0037003D" w:rsidRDefault="0037003D" w:rsidP="0037003D">
      <w:pPr>
        <w:pStyle w:val="B1"/>
        <w:rPr>
          <w:ins w:id="4966" w:author="S2-2209907" w:date="2022-10-19T21:06:00Z"/>
          <w:rFonts w:eastAsia="等线"/>
        </w:rPr>
      </w:pPr>
      <w:ins w:id="4967" w:author="S2-2209907" w:date="2022-10-19T21:06:00Z">
        <w:r w:rsidRPr="0037003D">
          <w:rPr>
            <w:rFonts w:eastAsia="等线"/>
          </w:rPr>
          <w:t>-</w:t>
        </w:r>
        <w:r w:rsidRPr="0037003D">
          <w:rPr>
            <w:rFonts w:eastAsia="等线"/>
          </w:rPr>
          <w:tab/>
          <w:t>For multi-modality flows transmitted by multiple UEs, the AF manages the flows in the following ways:</w:t>
        </w:r>
      </w:ins>
    </w:p>
    <w:p w:rsidR="0037003D" w:rsidRPr="0037003D" w:rsidRDefault="0037003D" w:rsidP="0037003D">
      <w:pPr>
        <w:pStyle w:val="B1"/>
        <w:rPr>
          <w:ins w:id="4968" w:author="S2-2209907" w:date="2022-10-19T21:06:00Z"/>
          <w:rFonts w:eastAsia="等线"/>
        </w:rPr>
      </w:pPr>
      <w:ins w:id="4969" w:author="S2-2209907" w:date="2022-10-19T21:06:00Z">
        <w:r w:rsidRPr="0037003D">
          <w:rPr>
            <w:rFonts w:eastAsia="等线"/>
          </w:rPr>
          <w:t>-</w:t>
        </w:r>
        <w:r w:rsidRPr="0037003D">
          <w:rPr>
            <w:rFonts w:eastAsia="等线"/>
          </w:rPr>
          <w:tab/>
          <w:t>The AF procedure is extended with QoS requirements for individual service flows and treatment requirements and policies according to the conclusions for Key Issue #1.</w:t>
        </w:r>
      </w:ins>
    </w:p>
    <w:p w:rsidR="0037003D" w:rsidRPr="0037003D" w:rsidRDefault="0037003D" w:rsidP="0037003D">
      <w:pPr>
        <w:pStyle w:val="B1"/>
        <w:rPr>
          <w:ins w:id="4970" w:author="S2-2209907" w:date="2022-10-19T21:06:00Z"/>
          <w:rFonts w:eastAsia="等线"/>
        </w:rPr>
      </w:pPr>
      <w:ins w:id="4971" w:author="S2-2209907" w:date="2022-10-19T21:06:00Z">
        <w:r w:rsidRPr="0037003D">
          <w:rPr>
            <w:rFonts w:eastAsia="等线"/>
          </w:rPr>
          <w:t>-</w:t>
        </w:r>
        <w:r w:rsidRPr="0037003D">
          <w:rPr>
            <w:rFonts w:eastAsia="等线"/>
          </w:rPr>
          <w:tab/>
          <w:t xml:space="preserve">In case multiple UEs are involved, AF provides the information related to all UEs to NEF either using a single procedure or using multiple UE specific procedures. </w:t>
        </w:r>
      </w:ins>
    </w:p>
    <w:p w:rsidR="0037003D" w:rsidRPr="0037003D" w:rsidRDefault="0037003D" w:rsidP="0037003D">
      <w:pPr>
        <w:pStyle w:val="B1"/>
        <w:rPr>
          <w:ins w:id="4972" w:author="S2-2209907" w:date="2022-10-19T21:06:00Z"/>
          <w:rFonts w:eastAsia="等线"/>
        </w:rPr>
      </w:pPr>
      <w:ins w:id="4973" w:author="S2-2209907" w:date="2022-10-19T21:06:00Z">
        <w:r w:rsidRPr="0037003D">
          <w:rPr>
            <w:rFonts w:eastAsia="等线"/>
          </w:rPr>
          <w:t>-</w:t>
        </w:r>
        <w:r w:rsidRPr="0037003D">
          <w:rPr>
            <w:rFonts w:eastAsia="等线"/>
          </w:rPr>
          <w:tab/>
          <w:t>In either case, the AF may indicate that specific service data flows belong to the same multimodal service by associating them with a common ID. PCF uses the individual service data flow QoS requirements and requirements and policies in the same way as concluded for Key Issue #1.</w:t>
        </w:r>
      </w:ins>
    </w:p>
    <w:p w:rsidR="0037003D" w:rsidRDefault="0037003D" w:rsidP="0037003D">
      <w:pPr>
        <w:pStyle w:val="EditorsNote"/>
        <w:rPr>
          <w:ins w:id="4974" w:author="S2-2209907" w:date="2022-10-19T21:05:00Z"/>
        </w:rPr>
      </w:pPr>
      <w:ins w:id="4975" w:author="S2-2209907" w:date="2022-10-19T21:06:00Z">
        <w:r w:rsidRPr="0037003D">
          <w:lastRenderedPageBreak/>
          <w:t>Editor’s Note: Whether multiple PCFs may be involved in the procedures for multiple UEs and how the coordination across PCFs works in that case is determined in the normative phase.</w:t>
        </w:r>
      </w:ins>
    </w:p>
    <w:p w:rsidR="00EB2AE4" w:rsidRPr="00B01001" w:rsidRDefault="00DC61EE" w:rsidP="00B01001">
      <w:pPr>
        <w:pStyle w:val="21"/>
      </w:pPr>
      <w:bookmarkStart w:id="4976" w:name="_Toc117119251"/>
      <w:r>
        <w:t>8.</w:t>
      </w:r>
      <w:del w:id="4977" w:author="S2-2209977" w:date="2022-10-19T21:17:00Z">
        <w:r w:rsidR="00B01001" w:rsidDel="005D2452">
          <w:rPr>
            <w:rFonts w:eastAsia="DengXian" w:hint="eastAsia"/>
            <w:lang w:eastAsia="zh-CN"/>
          </w:rPr>
          <w:delText>1</w:delText>
        </w:r>
      </w:del>
      <w:ins w:id="4978" w:author="S2-2209977" w:date="2022-10-19T21:17:00Z">
        <w:r w:rsidR="005D2452">
          <w:rPr>
            <w:rFonts w:eastAsia="DengXian" w:hint="eastAsia"/>
            <w:lang w:eastAsia="zh-CN"/>
          </w:rPr>
          <w:t>3</w:t>
        </w:r>
      </w:ins>
      <w:r w:rsidR="00B01001">
        <w:rPr>
          <w:rFonts w:eastAsia="DengXian" w:hint="eastAsia"/>
          <w:lang w:eastAsia="zh-CN"/>
        </w:rPr>
        <w:tab/>
      </w:r>
      <w:r w:rsidR="00303B97" w:rsidRPr="00B01001">
        <w:t>Conclusions for</w:t>
      </w:r>
      <w:r w:rsidR="00303B97" w:rsidRPr="00B01001">
        <w:rPr>
          <w:rFonts w:hint="eastAsia"/>
        </w:rPr>
        <w:t xml:space="preserve"> </w:t>
      </w:r>
      <w:r w:rsidR="003276D6" w:rsidRPr="00B01001">
        <w:rPr>
          <w:rFonts w:hint="eastAsia"/>
        </w:rPr>
        <w:t xml:space="preserve">Key </w:t>
      </w:r>
      <w:ins w:id="4979" w:author="editor" w:date="2022-10-20T00:22:00Z">
        <w:r>
          <w:rPr>
            <w:rFonts w:eastAsia="等线" w:hint="eastAsia"/>
            <w:lang w:eastAsia="zh-CN"/>
          </w:rPr>
          <w:t>I</w:t>
        </w:r>
      </w:ins>
      <w:del w:id="4980" w:author="editor" w:date="2022-10-20T00:22:00Z">
        <w:r w:rsidR="003276D6" w:rsidRPr="00B01001" w:rsidDel="00DC61EE">
          <w:rPr>
            <w:rFonts w:hint="eastAsia"/>
          </w:rPr>
          <w:delText>i</w:delText>
        </w:r>
      </w:del>
      <w:r w:rsidR="003276D6" w:rsidRPr="00B01001">
        <w:rPr>
          <w:rFonts w:hint="eastAsia"/>
        </w:rPr>
        <w:t>ssue</w:t>
      </w:r>
      <w:r w:rsidR="00EB2AE4" w:rsidRPr="00B01001">
        <w:t>#3: 5GS information exposure for XR/media Enhancements</w:t>
      </w:r>
      <w:bookmarkEnd w:id="4922"/>
      <w:bookmarkEnd w:id="4976"/>
    </w:p>
    <w:p w:rsidR="00EB2AE4" w:rsidRDefault="00EB2AE4" w:rsidP="00EB2AE4">
      <w:r>
        <w:t>The following bullet points summarize the principles for the way forward to support current congestion level information exposure:</w:t>
      </w:r>
    </w:p>
    <w:p w:rsidR="00EB2AE4" w:rsidRDefault="00EB2AE4" w:rsidP="00EB2AE4">
      <w:pPr>
        <w:pStyle w:val="B1"/>
      </w:pPr>
      <w:r>
        <w:t>-</w:t>
      </w:r>
      <w:r>
        <w:tab/>
        <w:t>5G System may use ECN marking for the purpose of Low Latency, Low Loss and Scalable Throughput services L4S according to [37] and [</w:t>
      </w:r>
      <w:r w:rsidR="00C9087D">
        <w:rPr>
          <w:rFonts w:eastAsia="DengXian" w:hint="eastAsia"/>
          <w:lang w:eastAsia="zh-CN"/>
        </w:rPr>
        <w:t>62</w:t>
      </w:r>
      <w:r>
        <w:t xml:space="preserve">] for uplink </w:t>
      </w:r>
      <w:del w:id="4981" w:author="S2-2209978" w:date="2022-10-19T21:23:00Z">
        <w:r w:rsidDel="005D2452">
          <w:delText xml:space="preserve">or </w:delText>
        </w:r>
      </w:del>
      <w:r>
        <w:t>and</w:t>
      </w:r>
      <w:ins w:id="4982" w:author="S2-2209978" w:date="2022-10-19T21:23:00Z">
        <w:r w:rsidR="005D2452">
          <w:rPr>
            <w:rFonts w:eastAsia="等线" w:hint="eastAsia"/>
            <w:lang w:eastAsia="zh-CN"/>
          </w:rPr>
          <w:t>/or</w:t>
        </w:r>
      </w:ins>
      <w:r>
        <w:t xml:space="preserve"> downlink QoS Flows via one of the following two methods.</w:t>
      </w:r>
      <w:ins w:id="4983" w:author="S2-2209977" w:date="2022-10-19T21:18:00Z">
        <w:r w:rsidR="005D2452" w:rsidRPr="005D2452">
          <w:t xml:space="preserve"> A QoS Flow level explicit indication may be provided to PSA UPF to enable the ECN marking for the purpose of L4S.</w:t>
        </w:r>
      </w:ins>
    </w:p>
    <w:p w:rsidR="00EB2AE4" w:rsidRDefault="00EB2AE4" w:rsidP="00EB2AE4">
      <w:pPr>
        <w:pStyle w:val="B2"/>
      </w:pPr>
      <w:r>
        <w:rPr>
          <w:rFonts w:eastAsia="DengXian" w:hint="eastAsia"/>
          <w:lang w:eastAsia="zh-CN"/>
        </w:rPr>
        <w:t>-</w:t>
      </w:r>
      <w:r>
        <w:rPr>
          <w:rFonts w:eastAsia="DengXian" w:hint="eastAsia"/>
          <w:lang w:eastAsia="zh-CN"/>
        </w:rPr>
        <w:tab/>
      </w:r>
      <w:ins w:id="4984" w:author="S2-2209977" w:date="2022-10-19T21:18:00Z">
        <w:r w:rsidR="005D2452" w:rsidRPr="005D2452">
          <w:rPr>
            <w:rFonts w:eastAsia="DengXian"/>
            <w:lang w:eastAsia="zh-CN"/>
          </w:rPr>
          <w:t>Method1:</w:t>
        </w:r>
        <w:r w:rsidR="005D2452">
          <w:rPr>
            <w:rFonts w:eastAsia="DengXian" w:hint="eastAsia"/>
            <w:lang w:eastAsia="zh-CN"/>
          </w:rPr>
          <w:t xml:space="preserve"> </w:t>
        </w:r>
      </w:ins>
      <w:r>
        <w:t>To support L4S, NG-RAN performs ECN marking according to [37] and [</w:t>
      </w:r>
      <w:r w:rsidR="00C9087D">
        <w:rPr>
          <w:rFonts w:eastAsia="DengXian" w:hint="eastAsia"/>
          <w:lang w:eastAsia="zh-CN"/>
        </w:rPr>
        <w:t>62</w:t>
      </w:r>
      <w:r>
        <w:t xml:space="preserve">] for uplink and downlink in IP layer of the received packets. </w:t>
      </w:r>
    </w:p>
    <w:p w:rsidR="00EB2AE4" w:rsidRDefault="00281712" w:rsidP="00EB2AE4">
      <w:pPr>
        <w:pStyle w:val="NO"/>
      </w:pPr>
      <w:r>
        <w:t>NOTE 1:</w:t>
      </w:r>
      <w:r>
        <w:tab/>
        <w:t>The criteria for RAN to determine (e.g. its congestion level) when to perform the marking is up to RAN implementation.</w:t>
      </w:r>
    </w:p>
    <w:p w:rsidR="00EB2AE4" w:rsidRDefault="00EB2AE4" w:rsidP="00EB2AE4">
      <w:pPr>
        <w:pStyle w:val="B2"/>
        <w:rPr>
          <w:ins w:id="4985" w:author="S2-2209977" w:date="2022-10-19T21:20:00Z"/>
          <w:rFonts w:eastAsia="等线"/>
          <w:lang w:eastAsia="zh-CN"/>
        </w:rPr>
      </w:pPr>
      <w:r>
        <w:rPr>
          <w:rFonts w:eastAsia="DengXian" w:hint="eastAsia"/>
          <w:lang w:eastAsia="zh-CN"/>
        </w:rPr>
        <w:t>-</w:t>
      </w:r>
      <w:r>
        <w:rPr>
          <w:rFonts w:eastAsia="DengXian" w:hint="eastAsia"/>
          <w:lang w:eastAsia="zh-CN"/>
        </w:rPr>
        <w:tab/>
      </w:r>
      <w:ins w:id="4986" w:author="S2-2209977" w:date="2022-10-19T21:19:00Z">
        <w:r w:rsidR="005D2452" w:rsidRPr="005D2452">
          <w:rPr>
            <w:rFonts w:eastAsia="DengXian"/>
            <w:lang w:eastAsia="zh-CN"/>
          </w:rPr>
          <w:t>Method2:</w:t>
        </w:r>
        <w:r w:rsidR="005D2452">
          <w:rPr>
            <w:rFonts w:eastAsia="DengXian" w:hint="eastAsia"/>
            <w:lang w:eastAsia="zh-CN"/>
          </w:rPr>
          <w:t xml:space="preserve"> </w:t>
        </w:r>
      </w:ins>
      <w:r w:rsidRPr="00EB2AE4">
        <w:rPr>
          <w:rFonts w:eastAsia="DengXian"/>
          <w:lang w:eastAsia="zh-CN"/>
        </w:rPr>
        <w:t>PSA UPF performs ECN marking according to [37] and [</w:t>
      </w:r>
      <w:r w:rsidR="00C9087D">
        <w:rPr>
          <w:rFonts w:eastAsia="DengXian" w:hint="eastAsia"/>
          <w:lang w:eastAsia="zh-CN"/>
        </w:rPr>
        <w:t>62</w:t>
      </w:r>
      <w:r w:rsidRPr="00EB2AE4">
        <w:rPr>
          <w:rFonts w:eastAsia="DengXian"/>
          <w:lang w:eastAsia="zh-CN"/>
        </w:rPr>
        <w:t xml:space="preserve">] for uplink and downlink </w:t>
      </w:r>
      <w:ins w:id="4987" w:author="S2-2209977" w:date="2022-10-19T21:19:00Z">
        <w:r w:rsidR="005D2452">
          <w:rPr>
            <w:rFonts w:eastAsia="等线"/>
            <w:lang w:val="en-US" w:eastAsia="zh-CN"/>
          </w:rPr>
          <w:t>IP layer of the received packets</w:t>
        </w:r>
      </w:ins>
      <w:del w:id="4988" w:author="S2-2209977" w:date="2022-10-19T21:19:00Z">
        <w:r w:rsidRPr="00EB2AE4" w:rsidDel="005D2452">
          <w:rPr>
            <w:rFonts w:eastAsia="DengXian"/>
            <w:lang w:eastAsia="zh-CN"/>
          </w:rPr>
          <w:delText>QoS Flows</w:delText>
        </w:r>
      </w:del>
      <w:r w:rsidRPr="00EB2AE4">
        <w:rPr>
          <w:rFonts w:eastAsia="DengXian"/>
          <w:lang w:eastAsia="zh-CN"/>
        </w:rPr>
        <w:t xml:space="preserve"> based on </w:t>
      </w:r>
      <w:ins w:id="4989" w:author="S2-2209977" w:date="2022-10-19T21:19:00Z">
        <w:r w:rsidR="005D2452" w:rsidRPr="00E71AF1">
          <w:rPr>
            <w:rFonts w:eastAsia="等线"/>
            <w:lang w:eastAsia="zh-CN"/>
          </w:rPr>
          <w:t xml:space="preserve">latest reported </w:t>
        </w:r>
      </w:ins>
      <w:del w:id="4990" w:author="S2-2209977" w:date="2022-10-19T21:19:00Z">
        <w:r w:rsidRPr="00EB2AE4" w:rsidDel="005D2452">
          <w:rPr>
            <w:rFonts w:eastAsia="DengXian"/>
            <w:lang w:eastAsia="zh-CN"/>
          </w:rPr>
          <w:delText xml:space="preserve">current </w:delText>
        </w:r>
      </w:del>
      <w:r w:rsidRPr="00EB2AE4">
        <w:rPr>
          <w:rFonts w:eastAsia="DengXian"/>
          <w:lang w:eastAsia="zh-CN"/>
        </w:rPr>
        <w:t xml:space="preserve">congestion </w:t>
      </w:r>
      <w:del w:id="4991" w:author="S2-2209978" w:date="2022-10-19T21:23:00Z">
        <w:r w:rsidRPr="00EB2AE4" w:rsidDel="005D2452">
          <w:rPr>
            <w:rFonts w:eastAsia="DengXian"/>
            <w:lang w:eastAsia="zh-CN"/>
          </w:rPr>
          <w:delText xml:space="preserve">level </w:delText>
        </w:r>
      </w:del>
      <w:r w:rsidRPr="00EB2AE4">
        <w:rPr>
          <w:rFonts w:eastAsia="DengXian"/>
          <w:lang w:eastAsia="zh-CN"/>
        </w:rPr>
        <w:t xml:space="preserve">information </w:t>
      </w:r>
      <w:del w:id="4992" w:author="S2-2209977" w:date="2022-10-19T21:20:00Z">
        <w:r w:rsidRPr="00EB2AE4" w:rsidDel="005D2452">
          <w:rPr>
            <w:rFonts w:eastAsia="DengXian"/>
            <w:lang w:eastAsia="zh-CN"/>
          </w:rPr>
          <w:delText xml:space="preserve">reported </w:delText>
        </w:r>
      </w:del>
      <w:r w:rsidRPr="00EB2AE4">
        <w:rPr>
          <w:rFonts w:eastAsia="DengXian"/>
          <w:lang w:eastAsia="zh-CN"/>
        </w:rPr>
        <w:t>from NG-RAN via GTP-U header</w:t>
      </w:r>
      <w:ins w:id="4993" w:author="S2-2209977" w:date="2022-10-19T21:20:00Z">
        <w:r w:rsidR="005D2452">
          <w:rPr>
            <w:rFonts w:eastAsia="DengXian" w:hint="eastAsia"/>
            <w:lang w:eastAsia="zh-CN"/>
          </w:rPr>
          <w:t>.</w:t>
        </w:r>
        <w:r w:rsidR="005D2452" w:rsidRPr="005D2452">
          <w:rPr>
            <w:rFonts w:eastAsia="等线"/>
            <w:lang w:eastAsia="zh-CN"/>
          </w:rPr>
          <w:t xml:space="preserve"> </w:t>
        </w:r>
        <w:r w:rsidR="005D2452" w:rsidRPr="00E71AF1">
          <w:rPr>
            <w:rFonts w:eastAsia="等线"/>
            <w:lang w:eastAsia="zh-CN"/>
          </w:rPr>
          <w:t>When no congestion/congestion ends, the PSA UPF stops ECN marking.</w:t>
        </w:r>
      </w:ins>
    </w:p>
    <w:p w:rsidR="005D2452" w:rsidRDefault="005D2452" w:rsidP="005D2452">
      <w:pPr>
        <w:pStyle w:val="B2"/>
        <w:rPr>
          <w:ins w:id="4994" w:author="S2-2209977" w:date="2022-10-19T21:21:00Z"/>
          <w:rFonts w:eastAsia="DengXian"/>
          <w:lang w:eastAsia="zh-CN"/>
        </w:rPr>
      </w:pPr>
      <w:ins w:id="4995" w:author="S2-2209977" w:date="2022-10-19T21:21:00Z">
        <w:r>
          <w:rPr>
            <w:rFonts w:eastAsia="DengXian" w:hint="eastAsia"/>
            <w:lang w:eastAsia="zh-CN"/>
          </w:rPr>
          <w:tab/>
        </w:r>
      </w:ins>
      <w:ins w:id="4996" w:author="S2-2209977" w:date="2022-10-19T21:20:00Z">
        <w:r w:rsidRPr="005D2452">
          <w:rPr>
            <w:rFonts w:eastAsia="DengXian"/>
          </w:rPr>
          <w:t>In Method2, if there is no UL packet when report is needed (e.g. for DL congestion), NG-RAN may generate an UL Dummy GTP-U Packet for such a reporting.</w:t>
        </w:r>
      </w:ins>
    </w:p>
    <w:p w:rsidR="005D2452" w:rsidRPr="005D2452" w:rsidRDefault="005D2452" w:rsidP="005D2452">
      <w:pPr>
        <w:pStyle w:val="NO"/>
        <w:rPr>
          <w:ins w:id="4997" w:author="S2-2209977" w:date="2022-10-19T21:21:00Z"/>
          <w:rFonts w:eastAsia="DengXian"/>
        </w:rPr>
      </w:pPr>
      <w:ins w:id="4998" w:author="S2-2209977" w:date="2022-10-19T21:21:00Z">
        <w:r w:rsidRPr="005D2452">
          <w:rPr>
            <w:rFonts w:eastAsia="DengXian"/>
          </w:rPr>
          <w:t>NOTE 2: the specification of the mobility scenario for both methods is left to normative phase.</w:t>
        </w:r>
      </w:ins>
    </w:p>
    <w:p w:rsidR="005D2452" w:rsidRPr="005D2452" w:rsidRDefault="005D2452" w:rsidP="005D2452">
      <w:pPr>
        <w:pStyle w:val="B2"/>
        <w:rPr>
          <w:rFonts w:eastAsia="DengXian"/>
          <w:lang w:eastAsia="zh-CN"/>
        </w:rPr>
      </w:pPr>
      <w:ins w:id="4999" w:author="S2-2209977" w:date="2022-10-19T21:21:00Z">
        <w:r w:rsidRPr="005D2452">
          <w:rPr>
            <w:rFonts w:eastAsia="DengXian"/>
            <w:lang w:eastAsia="zh-CN"/>
          </w:rPr>
          <w:t>-  For both methods, ECN marking for L4S is per QoS flow., In order to map a packet flow that can be subject to ECN marking for L4S to a QoS flow with ECN marking for L4S support, the traffic detection is used at the UPF. For traffic detection, the packet filters can either reuse existing IP-5 tuples, or ECT(1).</w:t>
        </w:r>
      </w:ins>
    </w:p>
    <w:p w:rsidR="00EB2AE4" w:rsidRDefault="00281712" w:rsidP="00EB2AE4">
      <w:pPr>
        <w:pStyle w:val="NO"/>
      </w:pPr>
      <w:r>
        <w:t>NOTE </w:t>
      </w:r>
      <w:del w:id="5000" w:author="S2-2209977" w:date="2022-10-19T21:21:00Z">
        <w:r w:rsidDel="005D2452">
          <w:delText>2</w:delText>
        </w:r>
      </w:del>
      <w:ins w:id="5001" w:author="S2-2209977" w:date="2022-10-19T21:21:00Z">
        <w:r w:rsidR="005D2452">
          <w:rPr>
            <w:rFonts w:eastAsia="等线" w:hint="eastAsia"/>
            <w:lang w:eastAsia="zh-CN"/>
          </w:rPr>
          <w:t>3</w:t>
        </w:r>
      </w:ins>
      <w:r>
        <w:t>:</w:t>
      </w:r>
      <w:r>
        <w:tab/>
        <w:t>If the network operator want to apply the ECN marking for L4S, it shall guarantee that any sender (UE or Server) requesting classic ECN congestion control will not tag its packets with the ECT(1) in order to avoid conflicted usage of ECT(1) in L4S. Otherwise, L4S is not supported in network.</w:t>
      </w:r>
    </w:p>
    <w:p w:rsidR="00EB2AE4" w:rsidRPr="00EB2AE4" w:rsidDel="005D2452" w:rsidRDefault="00EB2AE4" w:rsidP="00EB2AE4">
      <w:pPr>
        <w:pStyle w:val="EditorsNote"/>
        <w:rPr>
          <w:del w:id="5002" w:author="S2-2209978" w:date="2022-10-19T21:23:00Z"/>
        </w:rPr>
      </w:pPr>
      <w:del w:id="5003" w:author="S2-2209978" w:date="2022-10-19T21:23:00Z">
        <w:r w:rsidRPr="00EB2AE4" w:rsidDel="005D2452">
          <w:delText>Editor</w:delText>
        </w:r>
        <w:r w:rsidR="00BE75D8" w:rsidDel="005D2452">
          <w:delText>'</w:delText>
        </w:r>
        <w:r w:rsidRPr="00EB2AE4" w:rsidDel="005D2452">
          <w:delText>s note</w:delText>
        </w:r>
        <w:r w:rsidR="00281712" w:rsidDel="005D2452">
          <w:delText>:</w:delText>
        </w:r>
        <w:r w:rsidR="00281712" w:rsidDel="005D2452">
          <w:tab/>
        </w:r>
        <w:r w:rsidRPr="00EB2AE4" w:rsidDel="005D2452">
          <w:delText>Supports for L4S and for exposure of congestion level, Data rate, delay difference and round-trip delay, are pending RAN WG</w:delText>
        </w:r>
        <w:r w:rsidR="00BE75D8" w:rsidDel="005D2452">
          <w:delText>'</w:delText>
        </w:r>
        <w:r w:rsidRPr="00EB2AE4" w:rsidDel="005D2452">
          <w:delText>s feedback on the feasibility of RAN judgment and/or exposure of the corresponding info (e.g. per QoS flow congestion level).</w:delText>
        </w:r>
      </w:del>
    </w:p>
    <w:p w:rsidR="005D2452" w:rsidRDefault="005D2452" w:rsidP="005D2452">
      <w:pPr>
        <w:pStyle w:val="NO"/>
        <w:rPr>
          <w:ins w:id="5004" w:author="S2-2209978" w:date="2022-10-19T21:23:00Z"/>
          <w:rFonts w:eastAsia="DengXian"/>
        </w:rPr>
      </w:pPr>
      <w:ins w:id="5005" w:author="S2-2209978" w:date="2022-10-19T21:23:00Z">
        <w:r w:rsidRPr="005D2452">
          <w:rPr>
            <w:rFonts w:eastAsia="DengXian"/>
          </w:rPr>
          <w:t xml:space="preserve">NOTE </w:t>
        </w:r>
      </w:ins>
      <w:ins w:id="5006" w:author="S2-2209978" w:date="2022-10-19T21:24:00Z">
        <w:r>
          <w:rPr>
            <w:rFonts w:eastAsia="DengXian" w:hint="eastAsia"/>
            <w:lang w:eastAsia="zh-CN"/>
          </w:rPr>
          <w:t>4</w:t>
        </w:r>
      </w:ins>
      <w:ins w:id="5007" w:author="S2-2209978" w:date="2022-10-19T21:23:00Z">
        <w:r w:rsidRPr="005D2452">
          <w:rPr>
            <w:rFonts w:eastAsia="DengXian"/>
          </w:rPr>
          <w:t>: Supports for L4S and for exposure of congestion information is pending RAN WG's feedback on the feasibility of RAN judgment and/or exposure of the corresponding info (e.g. per QoS flow congestion information).</w:t>
        </w:r>
      </w:ins>
    </w:p>
    <w:p w:rsidR="00EB2AE4" w:rsidRDefault="00EB2AE4" w:rsidP="00EB2AE4">
      <w:pPr>
        <w:pStyle w:val="B1"/>
      </w:pPr>
      <w:r>
        <w:rPr>
          <w:rFonts w:eastAsia="DengXian" w:hint="eastAsia"/>
          <w:lang w:eastAsia="zh-CN"/>
        </w:rPr>
        <w:t>-</w:t>
      </w:r>
      <w:r>
        <w:rPr>
          <w:rFonts w:eastAsia="DengXian" w:hint="eastAsia"/>
          <w:lang w:eastAsia="zh-CN"/>
        </w:rPr>
        <w:tab/>
      </w:r>
      <w:r>
        <w:t>5G System also may support API based exposure of congestion level information towards AF as following:</w:t>
      </w:r>
    </w:p>
    <w:p w:rsidR="00EB2AE4" w:rsidRDefault="00EB2AE4" w:rsidP="00EB2AE4">
      <w:pPr>
        <w:pStyle w:val="B2"/>
      </w:pPr>
      <w:r>
        <w:rPr>
          <w:rFonts w:eastAsia="DengXian" w:hint="eastAsia"/>
          <w:lang w:eastAsia="zh-CN"/>
        </w:rPr>
        <w:t>-</w:t>
      </w:r>
      <w:r>
        <w:rPr>
          <w:rFonts w:eastAsia="DengXian" w:hint="eastAsia"/>
          <w:lang w:eastAsia="zh-CN"/>
        </w:rPr>
        <w:tab/>
      </w:r>
      <w:r>
        <w:t>The following information may be exposed</w:t>
      </w:r>
      <w:ins w:id="5008" w:author="S2-2209978" w:date="2022-10-19T21:24:00Z">
        <w:r w:rsidR="005D2452">
          <w:rPr>
            <w:rFonts w:eastAsia="等线" w:hint="eastAsia"/>
            <w:lang w:eastAsia="zh-CN"/>
          </w:rPr>
          <w:t xml:space="preserve"> by RAN</w:t>
        </w:r>
      </w:ins>
      <w:r>
        <w:t>:</w:t>
      </w:r>
    </w:p>
    <w:p w:rsidR="00281712" w:rsidRDefault="00281712" w:rsidP="00EB2AE4">
      <w:pPr>
        <w:pStyle w:val="B3"/>
        <w:rPr>
          <w:ins w:id="5009" w:author="S2-2209978" w:date="2022-10-19T21:24:00Z"/>
          <w:rFonts w:eastAsia="等线"/>
          <w:lang w:eastAsia="zh-CN"/>
        </w:rPr>
      </w:pPr>
      <w:r>
        <w:t>-</w:t>
      </w:r>
      <w:r>
        <w:tab/>
        <w:t>QNC for GBR QoS Flow: data rate cannot be guaranteed;</w:t>
      </w:r>
    </w:p>
    <w:p w:rsidR="005D2452" w:rsidRPr="005D2452" w:rsidRDefault="005D2452" w:rsidP="00EB2AE4">
      <w:pPr>
        <w:pStyle w:val="B3"/>
        <w:rPr>
          <w:rFonts w:eastAsia="等线"/>
          <w:lang w:eastAsia="zh-CN"/>
        </w:rPr>
      </w:pPr>
      <w:ins w:id="5010" w:author="S2-2209978" w:date="2022-10-19T21:24:00Z">
        <w:r w:rsidRPr="005D2452">
          <w:rPr>
            <w:rFonts w:eastAsia="等线"/>
            <w:lang w:eastAsia="zh-CN"/>
          </w:rPr>
          <w:t>-  RAN provides the congestion information to PSA UPF enabling PSA UPF to perform API exposure towards the AF and ECN marking for L4S;</w:t>
        </w:r>
      </w:ins>
    </w:p>
    <w:p w:rsidR="00281712" w:rsidRDefault="00281712" w:rsidP="00EB2AE4">
      <w:pPr>
        <w:pStyle w:val="B3"/>
      </w:pPr>
      <w:r>
        <w:t>-</w:t>
      </w:r>
      <w:r>
        <w:tab/>
        <w:t>AF uses Nnef_AFSessionWithQoS to subscribe the above exposure to NEF/PCF, same as local exposure mechanism defined in TS 23.548 [61].</w:t>
      </w:r>
    </w:p>
    <w:p w:rsidR="00281712" w:rsidRDefault="00281712" w:rsidP="00EB2AE4">
      <w:pPr>
        <w:pStyle w:val="B3"/>
      </w:pPr>
      <w:r>
        <w:t>-</w:t>
      </w:r>
      <w:r>
        <w:tab/>
        <w:t>Exposure path of Network Exposure defined in clause 6.4 of TS 23.548 [61] is reused with extensions of GTP-U header and UPF/L-NEF services to exposure the above information.</w:t>
      </w:r>
    </w:p>
    <w:p w:rsidR="00281712" w:rsidRDefault="00281712" w:rsidP="00EB2AE4">
      <w:pPr>
        <w:pStyle w:val="B3"/>
      </w:pPr>
      <w:r>
        <w:t>-</w:t>
      </w:r>
      <w:r>
        <w:tab/>
        <w:t>Exposure path of RAN/UPF reporting congestion level information via SMF/PCF/NEF is also supported.</w:t>
      </w:r>
    </w:p>
    <w:p w:rsidR="00EB2AE4" w:rsidRDefault="00EB2AE4" w:rsidP="00EB2AE4">
      <w:r>
        <w:t>The following bullet points summarize the principles for the way forward to support exposure for other network information:</w:t>
      </w:r>
    </w:p>
    <w:p w:rsidR="00281712" w:rsidRDefault="00281712" w:rsidP="00EB2AE4">
      <w:pPr>
        <w:pStyle w:val="B1"/>
      </w:pPr>
      <w:r>
        <w:lastRenderedPageBreak/>
        <w:t>-</w:t>
      </w:r>
      <w:r>
        <w:tab/>
        <w:t>Data rate, delay difference and round trip delay</w:t>
      </w:r>
      <w:ins w:id="5011" w:author="S2-2209978" w:date="2022-10-19T21:25:00Z">
        <w:r w:rsidR="005D2452">
          <w:rPr>
            <w:rFonts w:eastAsia="等线" w:hint="eastAsia"/>
            <w:lang w:eastAsia="zh-CN"/>
          </w:rPr>
          <w:t xml:space="preserve"> </w:t>
        </w:r>
        <w:r w:rsidR="00BC212D">
          <w:t xml:space="preserve">of QoS </w:t>
        </w:r>
      </w:ins>
      <w:ins w:id="5012" w:author="S2-2209978" w:date="2022-10-19T21:29:00Z">
        <w:r w:rsidR="00BC212D">
          <w:rPr>
            <w:rFonts w:eastAsia="等线" w:hint="eastAsia"/>
            <w:lang w:eastAsia="zh-CN"/>
          </w:rPr>
          <w:t>f</w:t>
        </w:r>
      </w:ins>
      <w:ins w:id="5013" w:author="S2-2209978" w:date="2022-10-19T21:25:00Z">
        <w:r w:rsidR="005D2452">
          <w:t>low</w:t>
        </w:r>
      </w:ins>
      <w:r>
        <w:t xml:space="preserve"> may be exposed to AF.</w:t>
      </w:r>
    </w:p>
    <w:p w:rsidR="00281712" w:rsidRDefault="00281712" w:rsidP="005D2452">
      <w:pPr>
        <w:pStyle w:val="B2"/>
      </w:pPr>
      <w:r>
        <w:t>-</w:t>
      </w:r>
      <w:r>
        <w:tab/>
      </w:r>
      <w:ins w:id="5014" w:author="S2-2209978" w:date="2022-10-19T21:25:00Z">
        <w:r w:rsidR="005D2452" w:rsidRPr="005D2452">
          <w:t xml:space="preserve">Data rate may be measured and exposed by PSA UPF. </w:t>
        </w:r>
      </w:ins>
      <w:del w:id="5015" w:author="S2-2209978" w:date="2022-10-19T21:26:00Z">
        <w:r w:rsidDel="005D2452">
          <w:delText xml:space="preserve">The UPF may support obtaining and exposing the above information. </w:delText>
        </w:r>
      </w:del>
      <w:r>
        <w:t>Exposure path defined in clause 6.4 of TS 23.548 [61] is reused to expose the above information.</w:t>
      </w:r>
      <w:ins w:id="5016" w:author="S2-2209978" w:date="2022-10-19T21:26:00Z">
        <w:r w:rsidR="005D2452" w:rsidRPr="005D2452">
          <w:t xml:space="preserve"> Exposure path of UPF reporting via SMF/PCF/NEF is also supported.</w:t>
        </w:r>
      </w:ins>
    </w:p>
    <w:p w:rsidR="00281712" w:rsidRDefault="00281712" w:rsidP="005D2452">
      <w:pPr>
        <w:pStyle w:val="B2"/>
        <w:rPr>
          <w:ins w:id="5017" w:author="S2-2209978" w:date="2022-10-19T21:27:00Z"/>
          <w:rFonts w:eastAsia="等线"/>
          <w:lang w:eastAsia="zh-CN"/>
        </w:rPr>
      </w:pPr>
      <w:r>
        <w:t>-</w:t>
      </w:r>
      <w:r>
        <w:tab/>
        <w:t>The RAN may support exposing the above</w:t>
      </w:r>
      <w:ins w:id="5018" w:author="S2-2209978" w:date="2022-10-19T21:27:00Z">
        <w:r w:rsidR="005D2452" w:rsidRPr="005D2452">
          <w:t xml:space="preserve"> </w:t>
        </w:r>
        <w:r w:rsidR="005D2452" w:rsidRPr="008C18D3">
          <w:t>data rate</w:t>
        </w:r>
      </w:ins>
      <w:r>
        <w:t xml:space="preserve"> information via SMF/PCF/NEF.</w:t>
      </w:r>
    </w:p>
    <w:p w:rsidR="005D2452" w:rsidRPr="005D2452" w:rsidRDefault="005D2452" w:rsidP="005D2452">
      <w:pPr>
        <w:pStyle w:val="B2"/>
        <w:rPr>
          <w:ins w:id="5019" w:author="S2-2209978" w:date="2022-10-19T21:27:00Z"/>
          <w:rFonts w:eastAsia="等线"/>
          <w:lang w:eastAsia="zh-CN"/>
        </w:rPr>
      </w:pPr>
      <w:ins w:id="5020" w:author="S2-2209978" w:date="2022-10-19T21:27:00Z">
        <w:r w:rsidRPr="005D2452">
          <w:rPr>
            <w:rFonts w:eastAsia="等线"/>
            <w:lang w:eastAsia="zh-CN"/>
          </w:rPr>
          <w:t>-  AF may request to be notified when the delay difference between two QoS Flows exceeds a threshold. The delay measurement for individual QoS Flows is based on QoS monitoring in clause 5.33.3 of TS 23.501.</w:t>
        </w:r>
      </w:ins>
    </w:p>
    <w:p w:rsidR="005D2452" w:rsidRPr="005D2452" w:rsidRDefault="005D2452" w:rsidP="005D2452">
      <w:pPr>
        <w:pStyle w:val="B2"/>
        <w:rPr>
          <w:rFonts w:eastAsia="等线"/>
          <w:lang w:eastAsia="zh-CN"/>
        </w:rPr>
      </w:pPr>
      <w:ins w:id="5021" w:author="S2-2209978" w:date="2022-10-19T21:27:00Z">
        <w:r w:rsidRPr="005D2452">
          <w:rPr>
            <w:rFonts w:eastAsia="等线"/>
            <w:lang w:eastAsia="zh-CN"/>
          </w:rPr>
          <w:t>-  Round trip delay for multiple QoS flows of the XR service (e.g. the UL and DL are separated into two flows) can be obtained and exposed by the PSA UPF via the exposure path defined in clause 6.4 of TS 23.548 [61] or via SMF/PCF/NEF.</w:t>
        </w:r>
      </w:ins>
    </w:p>
    <w:p w:rsidR="00EB2AE4" w:rsidRDefault="00EB2AE4" w:rsidP="00EB2AE4">
      <w:pPr>
        <w:pStyle w:val="EditorsNote"/>
      </w:pPr>
      <w:r>
        <w:t>Editor</w:t>
      </w:r>
      <w:r w:rsidR="00BE75D8">
        <w:t>'</w:t>
      </w:r>
      <w:r>
        <w:t>s note:</w:t>
      </w:r>
      <w:r w:rsidR="00281712">
        <w:tab/>
        <w:t>I</w:t>
      </w:r>
      <w:r>
        <w:t>t is FFS whether to expose the Normal data transmission interruption event to AF.</w:t>
      </w:r>
    </w:p>
    <w:p w:rsidR="00BD757E" w:rsidDel="00BC212D" w:rsidRDefault="00EB2AE4" w:rsidP="00EB2AE4">
      <w:pPr>
        <w:pStyle w:val="EditorsNote"/>
        <w:rPr>
          <w:del w:id="5022" w:author="S2-2209978" w:date="2022-10-19T21:28:00Z"/>
          <w:lang w:eastAsia="zh-CN"/>
        </w:rPr>
      </w:pPr>
      <w:del w:id="5023" w:author="S2-2209978" w:date="2022-10-19T21:28:00Z">
        <w:r w:rsidDel="00BC212D">
          <w:delText>Editor</w:delText>
        </w:r>
        <w:r w:rsidR="00BE75D8" w:rsidDel="00BC212D">
          <w:delText>'</w:delText>
        </w:r>
        <w:r w:rsidDel="00BC212D">
          <w:delText>s note:</w:delText>
        </w:r>
        <w:r w:rsidR="00281712" w:rsidDel="00BC212D">
          <w:tab/>
          <w:delText>I</w:delText>
        </w:r>
        <w:r w:rsidDel="00BC212D">
          <w:delText>t is FFS whether to support estimated QoS information to be exposed to AF is FFS.</w:delText>
        </w:r>
      </w:del>
    </w:p>
    <w:p w:rsidR="00BC212D" w:rsidRDefault="00BC212D" w:rsidP="00BC212D">
      <w:pPr>
        <w:pStyle w:val="B1"/>
        <w:rPr>
          <w:ins w:id="5024" w:author="S2-2209938" w:date="2022-10-19T21:32:00Z"/>
          <w:rFonts w:eastAsia="等线"/>
          <w:lang w:eastAsia="zh-CN"/>
        </w:rPr>
      </w:pPr>
      <w:ins w:id="5025" w:author="S2-2209978" w:date="2022-10-19T21:28:00Z">
        <w:r w:rsidRPr="00BC212D">
          <w:t>-</w:t>
        </w:r>
        <w:r w:rsidRPr="00BC212D">
          <w:tab/>
          <w:t>Estimated bandwidth for 5QI may be exposed by NWDAF (according to information described in clause 6.9.2 in TS 23.288[61]) to AF.</w:t>
        </w:r>
      </w:ins>
    </w:p>
    <w:p w:rsidR="00BC212D" w:rsidRPr="00BC212D" w:rsidRDefault="00BC212D" w:rsidP="00BC212D">
      <w:pPr>
        <w:pStyle w:val="21"/>
        <w:rPr>
          <w:ins w:id="5026" w:author="S2-2209938" w:date="2022-10-19T21:32:00Z"/>
          <w:rFonts w:eastAsia="等线"/>
          <w:lang w:val="en-US"/>
        </w:rPr>
      </w:pPr>
      <w:bookmarkStart w:id="5027" w:name="_Toc117119252"/>
      <w:ins w:id="5028" w:author="S2-2209938" w:date="2022-10-19T21:32:00Z">
        <w:r>
          <w:rPr>
            <w:rFonts w:eastAsia="等线"/>
            <w:lang w:val="en-US"/>
          </w:rPr>
          <w:t>8.</w:t>
        </w:r>
      </w:ins>
      <w:ins w:id="5029" w:author="S2-2209938" w:date="2022-10-19T21:33:00Z">
        <w:r>
          <w:rPr>
            <w:rFonts w:eastAsia="等线" w:hint="eastAsia"/>
            <w:lang w:val="en-US" w:eastAsia="zh-CN"/>
          </w:rPr>
          <w:t>4</w:t>
        </w:r>
        <w:r>
          <w:rPr>
            <w:rFonts w:eastAsia="等线" w:hint="eastAsia"/>
            <w:lang w:val="en-US" w:eastAsia="zh-CN"/>
          </w:rPr>
          <w:tab/>
        </w:r>
      </w:ins>
      <w:ins w:id="5030" w:author="S2-2209938" w:date="2022-10-19T21:32:00Z">
        <w:r w:rsidRPr="00BC212D">
          <w:rPr>
            <w:rFonts w:eastAsia="等线"/>
            <w:lang w:val="en-US"/>
          </w:rPr>
          <w:t>Conclusions for KI#4 and KI#5</w:t>
        </w:r>
        <w:bookmarkEnd w:id="5027"/>
      </w:ins>
    </w:p>
    <w:p w:rsidR="00BC212D" w:rsidRPr="00BC212D" w:rsidRDefault="00BC212D" w:rsidP="00BC212D">
      <w:pPr>
        <w:rPr>
          <w:ins w:id="5031" w:author="S2-2209938" w:date="2022-10-19T21:32:00Z"/>
          <w:lang w:val="en-US" w:eastAsia="zh-CN"/>
        </w:rPr>
      </w:pPr>
      <w:ins w:id="5032" w:author="S2-2209938" w:date="2022-10-19T21:32:00Z">
        <w:r w:rsidRPr="00BC212D">
          <w:rPr>
            <w:lang w:val="en-US" w:eastAsia="zh-CN"/>
          </w:rPr>
          <w:t>The following aspects are concluded as principles for the normative work to support the following two key issues:</w:t>
        </w:r>
      </w:ins>
    </w:p>
    <w:p w:rsidR="00BC212D" w:rsidRPr="00BC212D" w:rsidRDefault="00BC212D" w:rsidP="00BC212D">
      <w:pPr>
        <w:pStyle w:val="B1"/>
        <w:rPr>
          <w:ins w:id="5033" w:author="S2-2209938" w:date="2022-10-19T21:32:00Z"/>
          <w:rFonts w:eastAsia="等线"/>
          <w:lang w:val="en-US" w:eastAsia="zh-CN"/>
        </w:rPr>
      </w:pPr>
      <w:ins w:id="5034" w:author="S2-2209938" w:date="2022-10-19T21:32:00Z">
        <w:r w:rsidRPr="00BC212D">
          <w:rPr>
            <w:rFonts w:eastAsia="等线"/>
            <w:lang w:val="en-US" w:eastAsia="zh-CN"/>
          </w:rPr>
          <w:t>-</w:t>
        </w:r>
        <w:r w:rsidRPr="00BC212D">
          <w:rPr>
            <w:rFonts w:eastAsia="等线"/>
            <w:lang w:val="en-US" w:eastAsia="zh-CN"/>
          </w:rPr>
          <w:tab/>
          <w:t>Key Issue #4: PDU Set integrated packet handling</w:t>
        </w:r>
      </w:ins>
    </w:p>
    <w:p w:rsidR="00BC212D" w:rsidRPr="00BC212D" w:rsidRDefault="00BC212D" w:rsidP="00BC212D">
      <w:pPr>
        <w:pStyle w:val="B1"/>
        <w:rPr>
          <w:ins w:id="5035" w:author="S2-2209938" w:date="2022-10-19T21:32:00Z"/>
          <w:rFonts w:eastAsia="等线"/>
          <w:lang w:val="en-US" w:eastAsia="zh-CN"/>
        </w:rPr>
      </w:pPr>
      <w:ins w:id="5036" w:author="S2-2209938" w:date="2022-10-19T21:32:00Z">
        <w:r w:rsidRPr="00BC212D">
          <w:rPr>
            <w:rFonts w:eastAsia="等线"/>
            <w:lang w:val="en-US" w:eastAsia="zh-CN"/>
          </w:rPr>
          <w:t>-</w:t>
        </w:r>
        <w:r w:rsidRPr="00BC212D">
          <w:rPr>
            <w:rFonts w:eastAsia="等线"/>
            <w:lang w:val="en-US" w:eastAsia="zh-CN"/>
          </w:rPr>
          <w:tab/>
          <w:t>Key Issue #5: Differentiated PDU Set Handling</w:t>
        </w:r>
      </w:ins>
    </w:p>
    <w:p w:rsidR="00BC212D" w:rsidRPr="00BC212D" w:rsidRDefault="00BC212D" w:rsidP="00BC212D">
      <w:pPr>
        <w:pStyle w:val="NO"/>
        <w:rPr>
          <w:ins w:id="5037" w:author="S2-2209938" w:date="2022-10-19T21:32:00Z"/>
          <w:rFonts w:eastAsia="等线"/>
          <w:lang w:val="en-US"/>
        </w:rPr>
      </w:pPr>
      <w:ins w:id="5038" w:author="S2-2209938" w:date="2022-10-19T21:32:00Z">
        <w:r w:rsidRPr="00BC212D">
          <w:rPr>
            <w:rFonts w:eastAsia="等线"/>
            <w:lang w:val="en-US"/>
          </w:rPr>
          <w:t>NOTE</w:t>
        </w:r>
      </w:ins>
      <w:ins w:id="5039" w:author="S2-2209938" w:date="2022-10-19T21:39:00Z">
        <w:r w:rsidR="0032792C">
          <w:rPr>
            <w:rFonts w:eastAsia="等线" w:hint="eastAsia"/>
            <w:lang w:val="en-US" w:eastAsia="zh-CN"/>
          </w:rPr>
          <w:t xml:space="preserve"> 1</w:t>
        </w:r>
      </w:ins>
      <w:ins w:id="5040" w:author="S2-2209938" w:date="2022-10-19T21:32:00Z">
        <w:r w:rsidRPr="00BC212D">
          <w:rPr>
            <w:rFonts w:eastAsia="等线"/>
            <w:lang w:val="en-US"/>
          </w:rPr>
          <w:t>:</w:t>
        </w:r>
        <w:r w:rsidRPr="00BC212D">
          <w:rPr>
            <w:rFonts w:eastAsia="等线"/>
            <w:lang w:val="en-US"/>
          </w:rPr>
          <w:tab/>
          <w:t>Further PDU Set handling for Uplink will be studied and led by RAN WG. SA2 can align with RAN’s progress and decision for Uplink, if any.</w:t>
        </w:r>
      </w:ins>
    </w:p>
    <w:p w:rsidR="00BC212D" w:rsidRPr="00BC212D" w:rsidRDefault="00BC212D" w:rsidP="00BC212D">
      <w:pPr>
        <w:pStyle w:val="EditorsNote"/>
        <w:rPr>
          <w:ins w:id="5041" w:author="S2-2209938" w:date="2022-10-19T21:32:00Z"/>
          <w:lang w:val="en-US"/>
        </w:rPr>
      </w:pPr>
      <w:ins w:id="5042" w:author="S2-2209938" w:date="2022-10-19T21:32:00Z">
        <w:r w:rsidRPr="00BC212D">
          <w:rPr>
            <w:lang w:val="en-US"/>
          </w:rPr>
          <w:t>Editor's note: Whether and how to address the charging offset issue of DL PDU set eligible dropping by the NG-RAN is FFS.</w:t>
        </w:r>
      </w:ins>
    </w:p>
    <w:p w:rsidR="00BC212D" w:rsidRPr="00BC212D" w:rsidRDefault="00BC212D" w:rsidP="00BC212D">
      <w:pPr>
        <w:pStyle w:val="31"/>
        <w:rPr>
          <w:ins w:id="5043" w:author="S2-2209938" w:date="2022-10-19T21:32:00Z"/>
          <w:rFonts w:eastAsia="等线"/>
          <w:lang w:val="en-US" w:eastAsia="zh-CN"/>
        </w:rPr>
      </w:pPr>
      <w:bookmarkStart w:id="5044" w:name="_Toc117119253"/>
      <w:ins w:id="5045" w:author="S2-2209938" w:date="2022-10-19T21:32:00Z">
        <w:r w:rsidRPr="00BC212D">
          <w:rPr>
            <w:rFonts w:eastAsia="等线"/>
            <w:lang w:val="en-US" w:eastAsia="zh-CN"/>
          </w:rPr>
          <w:t>8.</w:t>
        </w:r>
      </w:ins>
      <w:ins w:id="5046" w:author="S2-2209938" w:date="2022-10-19T21:35:00Z">
        <w:r>
          <w:rPr>
            <w:rFonts w:eastAsia="等线" w:hint="eastAsia"/>
            <w:lang w:val="en-US" w:eastAsia="zh-CN"/>
          </w:rPr>
          <w:t>4</w:t>
        </w:r>
      </w:ins>
      <w:ins w:id="5047" w:author="S2-2209938" w:date="2022-10-19T21:32:00Z">
        <w:r w:rsidRPr="00BC212D">
          <w:rPr>
            <w:rFonts w:eastAsia="等线"/>
            <w:lang w:val="en-US" w:eastAsia="zh-CN"/>
          </w:rPr>
          <w:t>.1</w:t>
        </w:r>
        <w:r w:rsidRPr="00BC212D">
          <w:rPr>
            <w:rFonts w:eastAsia="等线"/>
            <w:lang w:val="en-US" w:eastAsia="zh-CN"/>
          </w:rPr>
          <w:tab/>
          <w:t>Control plane enhancements for supporting PDU Set in downlink</w:t>
        </w:r>
        <w:bookmarkEnd w:id="5044"/>
      </w:ins>
    </w:p>
    <w:p w:rsidR="00BC212D" w:rsidRPr="00BC212D" w:rsidRDefault="00BC212D" w:rsidP="00BC212D">
      <w:pPr>
        <w:pStyle w:val="41"/>
        <w:rPr>
          <w:ins w:id="5048" w:author="S2-2209938" w:date="2022-10-19T21:32:00Z"/>
          <w:rFonts w:eastAsia="等线"/>
          <w:lang w:val="en-US" w:eastAsia="zh-CN"/>
        </w:rPr>
      </w:pPr>
      <w:bookmarkStart w:id="5049" w:name="_Toc117119254"/>
      <w:ins w:id="5050" w:author="S2-2209938" w:date="2022-10-19T21:32:00Z">
        <w:r w:rsidRPr="00BC212D">
          <w:rPr>
            <w:rFonts w:eastAsia="等线"/>
            <w:lang w:val="en-US" w:eastAsia="zh-CN"/>
          </w:rPr>
          <w:t>8.</w:t>
        </w:r>
      </w:ins>
      <w:ins w:id="5051" w:author="S2-2209938" w:date="2022-10-19T21:35:00Z">
        <w:r>
          <w:rPr>
            <w:rFonts w:eastAsia="等线" w:hint="eastAsia"/>
            <w:lang w:val="en-US" w:eastAsia="zh-CN"/>
          </w:rPr>
          <w:t>4</w:t>
        </w:r>
      </w:ins>
      <w:ins w:id="5052" w:author="S2-2209938" w:date="2022-10-19T21:32:00Z">
        <w:r w:rsidRPr="00BC212D">
          <w:rPr>
            <w:rFonts w:eastAsia="等线"/>
            <w:lang w:val="en-US" w:eastAsia="zh-CN"/>
          </w:rPr>
          <w:t>.1.1</w:t>
        </w:r>
        <w:r w:rsidRPr="00BC212D">
          <w:rPr>
            <w:rFonts w:eastAsia="等线"/>
            <w:lang w:val="en-US" w:eastAsia="zh-CN"/>
          </w:rPr>
          <w:tab/>
          <w:t>PDU Set QoS Parameters</w:t>
        </w:r>
        <w:bookmarkEnd w:id="5049"/>
      </w:ins>
    </w:p>
    <w:p w:rsidR="00BC212D" w:rsidRPr="00BC212D" w:rsidRDefault="00BC212D" w:rsidP="00BC212D">
      <w:pPr>
        <w:rPr>
          <w:ins w:id="5053" w:author="S2-2209938" w:date="2022-10-19T21:32:00Z"/>
          <w:lang w:val="en-US" w:eastAsia="zh-CN"/>
        </w:rPr>
      </w:pPr>
      <w:ins w:id="5054" w:author="S2-2209938" w:date="2022-10-19T21:32:00Z">
        <w:r w:rsidRPr="00BC212D">
          <w:rPr>
            <w:lang w:val="en-US" w:eastAsia="zh-CN"/>
          </w:rPr>
          <w:t>PDU Set QoS treatment is determined using dynamic or non-dynamic PCC.</w:t>
        </w:r>
      </w:ins>
    </w:p>
    <w:p w:rsidR="00BC212D" w:rsidRPr="00BC212D" w:rsidRDefault="00BC212D" w:rsidP="00BC212D">
      <w:pPr>
        <w:rPr>
          <w:ins w:id="5055" w:author="S2-2209938" w:date="2022-10-19T21:32:00Z"/>
          <w:lang w:val="en-US" w:eastAsia="zh-CN"/>
        </w:rPr>
      </w:pPr>
      <w:ins w:id="5056" w:author="S2-2209938" w:date="2022-10-19T21:32:00Z">
        <w:r w:rsidRPr="00BC212D">
          <w:rPr>
            <w:lang w:val="en-US" w:eastAsia="zh-CN"/>
          </w:rPr>
          <w:t>The following PDU Set QoS parameters are defined to support PDU Set handling:</w:t>
        </w:r>
      </w:ins>
    </w:p>
    <w:p w:rsidR="00BC212D" w:rsidRPr="00BC212D" w:rsidRDefault="00BC212D" w:rsidP="00BC212D">
      <w:pPr>
        <w:pStyle w:val="B1"/>
        <w:rPr>
          <w:ins w:id="5057" w:author="S2-2209938" w:date="2022-10-19T21:32:00Z"/>
          <w:rFonts w:eastAsia="等线"/>
          <w:lang w:val="en-US" w:eastAsia="zh-CN"/>
        </w:rPr>
      </w:pPr>
      <w:ins w:id="5058" w:author="S2-2209938" w:date="2022-10-19T21:32:00Z">
        <w:r w:rsidRPr="00BC212D">
          <w:rPr>
            <w:rFonts w:eastAsia="等线"/>
            <w:lang w:val="en-US" w:eastAsia="zh-CN"/>
          </w:rPr>
          <w:t xml:space="preserve">-  PDU Set Error Rate: The PSER defines an upper bound for the ratio between the number of PDU Sets not successfully received and the total number of PDU Sets sent towards a recipient measured over a measurement window. </w:t>
        </w:r>
      </w:ins>
    </w:p>
    <w:p w:rsidR="00BC212D" w:rsidRPr="00BC212D" w:rsidRDefault="00BC212D" w:rsidP="00BC212D">
      <w:pPr>
        <w:pStyle w:val="EditorsNote"/>
        <w:rPr>
          <w:ins w:id="5059" w:author="S2-2209938" w:date="2022-10-19T21:32:00Z"/>
          <w:lang w:val="en-US"/>
        </w:rPr>
      </w:pPr>
      <w:ins w:id="5060" w:author="S2-2209938" w:date="2022-10-19T21:32:00Z">
        <w:r w:rsidRPr="00BC212D">
          <w:rPr>
            <w:lang w:val="en-US"/>
          </w:rPr>
          <w:t xml:space="preserve">Editor’s Note: the criteria for determining whether a PDU Set is successfully delivered or not are FFS </w:t>
        </w:r>
      </w:ins>
    </w:p>
    <w:p w:rsidR="00BC212D" w:rsidRPr="00BC212D" w:rsidRDefault="00BC212D" w:rsidP="00BC212D">
      <w:pPr>
        <w:pStyle w:val="B1"/>
        <w:rPr>
          <w:ins w:id="5061" w:author="S2-2209938" w:date="2022-10-19T21:32:00Z"/>
          <w:rFonts w:eastAsia="等线"/>
          <w:lang w:val="en-US" w:eastAsia="zh-CN"/>
        </w:rPr>
      </w:pPr>
      <w:ins w:id="5062" w:author="S2-2209938" w:date="2022-10-19T21:32:00Z">
        <w:r w:rsidRPr="00BC212D">
          <w:rPr>
            <w:rFonts w:eastAsia="等线"/>
            <w:lang w:val="en-US" w:eastAsia="zh-CN"/>
          </w:rPr>
          <w:t>-  PDU Set Delay Budget</w:t>
        </w:r>
      </w:ins>
    </w:p>
    <w:p w:rsidR="00BC212D" w:rsidRPr="00BC212D" w:rsidRDefault="00BC212D" w:rsidP="00BC212D">
      <w:pPr>
        <w:pStyle w:val="EditorsNote"/>
        <w:rPr>
          <w:ins w:id="5063" w:author="S2-2209938" w:date="2022-10-19T21:32:00Z"/>
          <w:lang w:val="en-US"/>
        </w:rPr>
      </w:pPr>
      <w:ins w:id="5064" w:author="S2-2209938" w:date="2022-10-19T21:32:00Z">
        <w:r w:rsidRPr="00BC212D">
          <w:rPr>
            <w:lang w:val="en-US"/>
          </w:rPr>
          <w:t>Editor’s Note: The definitions of PSER and PSDB are FFS. For PSDB, it needs further study the impact due to N6 jitter.</w:t>
        </w:r>
      </w:ins>
    </w:p>
    <w:p w:rsidR="00BC212D" w:rsidRPr="00BC212D" w:rsidRDefault="00BC212D" w:rsidP="00BC212D">
      <w:pPr>
        <w:pStyle w:val="B1"/>
        <w:rPr>
          <w:ins w:id="5065" w:author="S2-2209938" w:date="2022-10-19T21:32:00Z"/>
          <w:rFonts w:eastAsia="等线"/>
          <w:lang w:val="en-US" w:eastAsia="zh-CN"/>
        </w:rPr>
      </w:pPr>
      <w:ins w:id="5066" w:author="S2-2209938" w:date="2022-10-19T21:32:00Z">
        <w:r w:rsidRPr="00BC212D">
          <w:rPr>
            <w:rFonts w:eastAsia="等线"/>
            <w:lang w:val="en-US" w:eastAsia="zh-CN"/>
          </w:rPr>
          <w:t>-  Whether all PDUs are needed for the usage of PDU Set by application layer (PDU Set Integrated Indication).</w:t>
        </w:r>
      </w:ins>
    </w:p>
    <w:p w:rsidR="00BC212D" w:rsidRPr="00BC212D" w:rsidRDefault="00BC212D" w:rsidP="00BC212D">
      <w:pPr>
        <w:pStyle w:val="EditorsNote"/>
        <w:rPr>
          <w:ins w:id="5067" w:author="S2-2209938" w:date="2022-10-19T21:32:00Z"/>
          <w:lang w:val="en-US"/>
        </w:rPr>
      </w:pPr>
      <w:ins w:id="5068" w:author="S2-2209938" w:date="2022-10-19T21:32:00Z">
        <w:r w:rsidRPr="00BC212D">
          <w:rPr>
            <w:lang w:val="en-US"/>
          </w:rPr>
          <w:t>Editor’s Note: It is FFS “Whether a PDU Set is still valid in case PSDB is exceeded” is needed. It should be discussed together with the definition of PSDB, specially about the boundary of PSDB.</w:t>
        </w:r>
      </w:ins>
    </w:p>
    <w:p w:rsidR="00BC212D" w:rsidRPr="00BC212D" w:rsidRDefault="00BC212D" w:rsidP="00BC212D">
      <w:pPr>
        <w:rPr>
          <w:ins w:id="5069" w:author="S2-2209938" w:date="2022-10-19T21:32:00Z"/>
          <w:lang w:val="en-US" w:eastAsia="zh-CN"/>
        </w:rPr>
      </w:pPr>
      <w:ins w:id="5070" w:author="S2-2209938" w:date="2022-10-19T21:32:00Z">
        <w:r w:rsidRPr="00BC212D">
          <w:rPr>
            <w:lang w:val="en-US" w:eastAsia="zh-CN"/>
          </w:rPr>
          <w:t>If PDU Set based QoS handling is used, PCF determines the above PDU Set QoS Parameters based on information provided by AF (described in 8.</w:t>
        </w:r>
      </w:ins>
      <w:ins w:id="5071" w:author="editor" w:date="2022-10-20T00:27:00Z">
        <w:r w:rsidR="00B9248E">
          <w:rPr>
            <w:rFonts w:eastAsia="等线" w:hint="eastAsia"/>
            <w:lang w:val="en-US" w:eastAsia="zh-CN"/>
          </w:rPr>
          <w:t>4</w:t>
        </w:r>
      </w:ins>
      <w:ins w:id="5072" w:author="S2-2209938" w:date="2022-10-19T21:32:00Z">
        <w:del w:id="5073" w:author="editor" w:date="2022-10-20T00:27:00Z">
          <w:r w:rsidRPr="00BC212D" w:rsidDel="00B9248E">
            <w:rPr>
              <w:lang w:val="en-US" w:eastAsia="zh-CN"/>
            </w:rPr>
            <w:delText>X</w:delText>
          </w:r>
        </w:del>
        <w:r w:rsidRPr="00BC212D">
          <w:rPr>
            <w:lang w:val="en-US" w:eastAsia="zh-CN"/>
          </w:rPr>
          <w:t>.2) and/or local configuration. The PDU Set QoS parameters are sent to SMF as part of PCC rule, then SMF sends them to RAN.</w:t>
        </w:r>
      </w:ins>
    </w:p>
    <w:p w:rsidR="00BC212D" w:rsidRPr="00BC212D" w:rsidRDefault="00BC212D" w:rsidP="00BC212D">
      <w:pPr>
        <w:pStyle w:val="41"/>
        <w:rPr>
          <w:ins w:id="5074" w:author="S2-2209938" w:date="2022-10-19T21:32:00Z"/>
          <w:rFonts w:eastAsia="等线"/>
          <w:lang w:val="en-US" w:eastAsia="zh-CN"/>
        </w:rPr>
      </w:pPr>
      <w:bookmarkStart w:id="5075" w:name="_Toc117119255"/>
      <w:ins w:id="5076" w:author="S2-2209938" w:date="2022-10-19T21:32:00Z">
        <w:r>
          <w:rPr>
            <w:rFonts w:eastAsia="等线"/>
            <w:lang w:val="en-US" w:eastAsia="zh-CN"/>
          </w:rPr>
          <w:lastRenderedPageBreak/>
          <w:t>8.</w:t>
        </w:r>
      </w:ins>
      <w:ins w:id="5077" w:author="S2-2209938" w:date="2022-10-19T21:39:00Z">
        <w:r>
          <w:rPr>
            <w:rFonts w:eastAsia="等线" w:hint="eastAsia"/>
            <w:lang w:val="en-US" w:eastAsia="zh-CN"/>
          </w:rPr>
          <w:t>4</w:t>
        </w:r>
      </w:ins>
      <w:ins w:id="5078" w:author="S2-2209938" w:date="2022-10-19T21:32:00Z">
        <w:r w:rsidRPr="00BC212D">
          <w:rPr>
            <w:rFonts w:eastAsia="等线"/>
            <w:lang w:val="en-US" w:eastAsia="zh-CN"/>
          </w:rPr>
          <w:t>.1.2</w:t>
        </w:r>
        <w:r w:rsidRPr="00BC212D">
          <w:rPr>
            <w:rFonts w:eastAsia="等线"/>
            <w:lang w:val="en-US" w:eastAsia="zh-CN"/>
          </w:rPr>
          <w:tab/>
          <w:t>AF Information Provisioning</w:t>
        </w:r>
        <w:bookmarkEnd w:id="5075"/>
      </w:ins>
    </w:p>
    <w:p w:rsidR="00BC212D" w:rsidRPr="00BC212D" w:rsidRDefault="00BC212D" w:rsidP="00BC212D">
      <w:pPr>
        <w:rPr>
          <w:ins w:id="5079" w:author="S2-2209938" w:date="2022-10-19T21:32:00Z"/>
          <w:lang w:val="en-US" w:eastAsia="zh-CN"/>
        </w:rPr>
      </w:pPr>
      <w:ins w:id="5080" w:author="S2-2209938" w:date="2022-10-19T21:32:00Z">
        <w:r w:rsidRPr="00BC212D">
          <w:rPr>
            <w:lang w:val="en-US" w:eastAsia="zh-CN"/>
          </w:rPr>
          <w:t>PDU Set related assistance information provisioning by AF is supported for dynamic PCC. AF may provision one or more of the following PDU Set related assistance information to NEF/PCF during AF QoS request procedure:</w:t>
        </w:r>
      </w:ins>
    </w:p>
    <w:p w:rsidR="00BC212D" w:rsidRPr="00BC212D" w:rsidRDefault="00BC212D" w:rsidP="00BC212D">
      <w:pPr>
        <w:pStyle w:val="B1"/>
        <w:rPr>
          <w:ins w:id="5081" w:author="S2-2209938" w:date="2022-10-19T21:32:00Z"/>
          <w:rFonts w:eastAsia="等线"/>
          <w:lang w:val="en-US" w:eastAsia="zh-CN"/>
        </w:rPr>
      </w:pPr>
      <w:ins w:id="5082" w:author="S2-2209938" w:date="2022-10-19T21:32:00Z">
        <w:r w:rsidRPr="00BC212D">
          <w:rPr>
            <w:rFonts w:eastAsia="等线"/>
            <w:lang w:val="en-US" w:eastAsia="zh-CN"/>
          </w:rPr>
          <w:t>-  PDU Set QoS parameters listed in clause 8.</w:t>
        </w:r>
      </w:ins>
      <w:ins w:id="5083" w:author="S2-2209938" w:date="2022-10-19T21:39:00Z">
        <w:r w:rsidR="0032792C">
          <w:rPr>
            <w:rFonts w:eastAsia="等线" w:hint="eastAsia"/>
            <w:lang w:val="en-US" w:eastAsia="zh-CN"/>
          </w:rPr>
          <w:t>4</w:t>
        </w:r>
      </w:ins>
      <w:ins w:id="5084" w:author="S2-2209938" w:date="2022-10-19T21:32:00Z">
        <w:r w:rsidRPr="00BC212D">
          <w:rPr>
            <w:rFonts w:eastAsia="等线"/>
            <w:lang w:val="en-US" w:eastAsia="zh-CN"/>
          </w:rPr>
          <w:t>.1.1.</w:t>
        </w:r>
      </w:ins>
    </w:p>
    <w:p w:rsidR="00BC212D" w:rsidRPr="00BC212D" w:rsidRDefault="00BC212D" w:rsidP="00BC212D">
      <w:pPr>
        <w:pStyle w:val="B1"/>
        <w:rPr>
          <w:ins w:id="5085" w:author="S2-2209938" w:date="2022-10-19T21:32:00Z"/>
          <w:rFonts w:eastAsia="等线"/>
          <w:lang w:val="en-US" w:eastAsia="zh-CN"/>
        </w:rPr>
      </w:pPr>
      <w:ins w:id="5086" w:author="S2-2209938" w:date="2022-10-19T21:32:00Z">
        <w:r w:rsidRPr="00BC212D">
          <w:rPr>
            <w:rFonts w:eastAsia="等线"/>
            <w:lang w:val="en-US" w:eastAsia="zh-CN"/>
          </w:rPr>
          <w:t>-  Burst periodicity</w:t>
        </w:r>
      </w:ins>
    </w:p>
    <w:p w:rsidR="00BC212D" w:rsidRPr="00BC212D" w:rsidRDefault="00BC212D" w:rsidP="00BC212D">
      <w:pPr>
        <w:pStyle w:val="31"/>
        <w:rPr>
          <w:ins w:id="5087" w:author="S2-2209938" w:date="2022-10-19T21:32:00Z"/>
          <w:rFonts w:eastAsia="等线"/>
          <w:lang w:val="en-US" w:eastAsia="zh-CN"/>
        </w:rPr>
      </w:pPr>
      <w:bookmarkStart w:id="5088" w:name="_Toc117119256"/>
      <w:ins w:id="5089" w:author="S2-2209938" w:date="2022-10-19T21:32:00Z">
        <w:r>
          <w:rPr>
            <w:rFonts w:eastAsia="等线"/>
            <w:lang w:val="en-US" w:eastAsia="zh-CN"/>
          </w:rPr>
          <w:t>8.</w:t>
        </w:r>
      </w:ins>
      <w:ins w:id="5090" w:author="S2-2209938" w:date="2022-10-19T21:39:00Z">
        <w:r>
          <w:rPr>
            <w:rFonts w:eastAsia="等线" w:hint="eastAsia"/>
            <w:lang w:val="en-US" w:eastAsia="zh-CN"/>
          </w:rPr>
          <w:t>4</w:t>
        </w:r>
      </w:ins>
      <w:ins w:id="5091" w:author="S2-2209938" w:date="2022-10-19T21:32:00Z">
        <w:r w:rsidRPr="00BC212D">
          <w:rPr>
            <w:rFonts w:eastAsia="等线"/>
            <w:lang w:val="en-US" w:eastAsia="zh-CN"/>
          </w:rPr>
          <w:t>.2</w:t>
        </w:r>
        <w:r w:rsidRPr="00BC212D">
          <w:rPr>
            <w:rFonts w:eastAsia="等线"/>
            <w:lang w:val="en-US" w:eastAsia="zh-CN"/>
          </w:rPr>
          <w:tab/>
          <w:t>User plane enhancements for supporting PDU Set in downlink</w:t>
        </w:r>
        <w:bookmarkEnd w:id="5088"/>
      </w:ins>
    </w:p>
    <w:p w:rsidR="00BC212D" w:rsidRPr="00BC212D" w:rsidRDefault="00BC212D" w:rsidP="00BC212D">
      <w:pPr>
        <w:pStyle w:val="41"/>
        <w:rPr>
          <w:ins w:id="5092" w:author="S2-2209938" w:date="2022-10-19T21:32:00Z"/>
          <w:rFonts w:eastAsia="等线"/>
          <w:lang w:val="en-US" w:eastAsia="zh-CN"/>
        </w:rPr>
      </w:pPr>
      <w:bookmarkStart w:id="5093" w:name="_Toc117119257"/>
      <w:ins w:id="5094" w:author="S2-2209938" w:date="2022-10-19T21:32:00Z">
        <w:r>
          <w:rPr>
            <w:rFonts w:eastAsia="等线"/>
            <w:lang w:val="en-US" w:eastAsia="zh-CN"/>
          </w:rPr>
          <w:t>8.</w:t>
        </w:r>
      </w:ins>
      <w:ins w:id="5095" w:author="S2-2209938" w:date="2022-10-19T21:38:00Z">
        <w:r>
          <w:rPr>
            <w:rFonts w:eastAsia="等线" w:hint="eastAsia"/>
            <w:lang w:val="en-US" w:eastAsia="zh-CN"/>
          </w:rPr>
          <w:t>4</w:t>
        </w:r>
      </w:ins>
      <w:ins w:id="5096" w:author="S2-2209938" w:date="2022-10-19T21:32:00Z">
        <w:r w:rsidRPr="00BC212D">
          <w:rPr>
            <w:rFonts w:eastAsia="等线"/>
            <w:lang w:val="en-US" w:eastAsia="zh-CN"/>
          </w:rPr>
          <w:t>.2.1</w:t>
        </w:r>
      </w:ins>
      <w:r>
        <w:rPr>
          <w:rFonts w:eastAsia="等线" w:hint="eastAsia"/>
          <w:lang w:val="en-US" w:eastAsia="zh-CN"/>
        </w:rPr>
        <w:tab/>
      </w:r>
      <w:ins w:id="5097" w:author="S2-2209938" w:date="2022-10-19T21:32:00Z">
        <w:r w:rsidRPr="00BC212D">
          <w:rPr>
            <w:rFonts w:eastAsia="等线"/>
            <w:lang w:val="en-US" w:eastAsia="zh-CN"/>
          </w:rPr>
          <w:t>PDU Set Information</w:t>
        </w:r>
        <w:bookmarkEnd w:id="5093"/>
      </w:ins>
    </w:p>
    <w:p w:rsidR="00BC212D" w:rsidRPr="00BC212D" w:rsidRDefault="00BC212D" w:rsidP="00BC212D">
      <w:pPr>
        <w:rPr>
          <w:ins w:id="5098" w:author="S2-2209938" w:date="2022-10-19T21:32:00Z"/>
          <w:lang w:val="en-US" w:eastAsia="zh-CN"/>
        </w:rPr>
      </w:pPr>
      <w:ins w:id="5099" w:author="S2-2209938" w:date="2022-10-19T21:32:00Z">
        <w:r w:rsidRPr="00BC212D">
          <w:rPr>
            <w:lang w:val="en-US" w:eastAsia="zh-CN"/>
          </w:rPr>
          <w:t>The following PDU Set related information may be identified by UPF to support PDU Set based handling:</w:t>
        </w:r>
      </w:ins>
    </w:p>
    <w:p w:rsidR="00BC212D" w:rsidRPr="00BC212D" w:rsidRDefault="00BC212D" w:rsidP="00BC212D">
      <w:pPr>
        <w:pStyle w:val="B1"/>
        <w:rPr>
          <w:ins w:id="5100" w:author="S2-2209938" w:date="2022-10-19T21:32:00Z"/>
          <w:rFonts w:eastAsia="等线"/>
          <w:lang w:val="en-US" w:eastAsia="zh-CN"/>
        </w:rPr>
      </w:pPr>
      <w:ins w:id="5101" w:author="S2-2209938" w:date="2022-10-19T21:32:00Z">
        <w:r w:rsidRPr="00BC212D">
          <w:rPr>
            <w:rFonts w:eastAsia="等线"/>
            <w:lang w:val="en-US" w:eastAsia="zh-CN"/>
          </w:rPr>
          <w:t>-  PDU Set Identifier</w:t>
        </w:r>
      </w:ins>
    </w:p>
    <w:p w:rsidR="00BC212D" w:rsidRPr="00BC212D" w:rsidRDefault="00BC212D" w:rsidP="00BC212D">
      <w:pPr>
        <w:pStyle w:val="NO"/>
        <w:rPr>
          <w:ins w:id="5102" w:author="S2-2209938" w:date="2022-10-19T21:32:00Z"/>
          <w:rFonts w:eastAsia="等线"/>
          <w:lang w:val="en-US"/>
        </w:rPr>
      </w:pPr>
      <w:ins w:id="5103" w:author="S2-2209938" w:date="2022-10-19T21:32:00Z">
        <w:r w:rsidRPr="00BC212D">
          <w:rPr>
            <w:rFonts w:eastAsia="等线"/>
            <w:lang w:val="en-US"/>
          </w:rPr>
          <w:t>NOTE</w:t>
        </w:r>
      </w:ins>
      <w:ins w:id="5104" w:author="S2-2209938" w:date="2022-10-19T21:40:00Z">
        <w:r w:rsidR="0032792C">
          <w:rPr>
            <w:rFonts w:eastAsia="等线" w:hint="eastAsia"/>
            <w:lang w:val="en-US" w:eastAsia="zh-CN"/>
          </w:rPr>
          <w:t xml:space="preserve"> 1</w:t>
        </w:r>
      </w:ins>
      <w:ins w:id="5105" w:author="S2-2209938" w:date="2022-10-19T21:32:00Z">
        <w:r w:rsidRPr="00BC212D">
          <w:rPr>
            <w:rFonts w:eastAsia="等线"/>
            <w:lang w:val="en-US"/>
          </w:rPr>
          <w:t>:</w:t>
        </w:r>
        <w:r w:rsidRPr="00BC212D">
          <w:rPr>
            <w:rFonts w:eastAsia="等线"/>
            <w:lang w:val="en-US"/>
          </w:rPr>
          <w:tab/>
          <w:t>Neighbor PDU Sets in sequence will use different PDU Set identifiers.</w:t>
        </w:r>
      </w:ins>
    </w:p>
    <w:p w:rsidR="00BC212D" w:rsidRPr="00BC212D" w:rsidRDefault="00BC212D" w:rsidP="00BC212D">
      <w:pPr>
        <w:pStyle w:val="B1"/>
        <w:rPr>
          <w:ins w:id="5106" w:author="S2-2209938" w:date="2022-10-19T21:32:00Z"/>
          <w:rFonts w:eastAsia="等线"/>
          <w:lang w:val="en-US" w:eastAsia="zh-CN"/>
        </w:rPr>
      </w:pPr>
      <w:ins w:id="5107" w:author="S2-2209938" w:date="2022-10-19T21:32:00Z">
        <w:r w:rsidRPr="00BC212D">
          <w:rPr>
            <w:rFonts w:eastAsia="等线"/>
            <w:lang w:val="en-US" w:eastAsia="zh-CN"/>
          </w:rPr>
          <w:t>-  Optional, Start PDU and End PDU of the PDU Set</w:t>
        </w:r>
      </w:ins>
    </w:p>
    <w:p w:rsidR="00BC212D" w:rsidRPr="00BC212D" w:rsidRDefault="00BC212D" w:rsidP="00BC212D">
      <w:pPr>
        <w:pStyle w:val="B1"/>
        <w:rPr>
          <w:ins w:id="5108" w:author="S2-2209938" w:date="2022-10-19T21:32:00Z"/>
          <w:rFonts w:eastAsia="等线"/>
          <w:lang w:val="en-US" w:eastAsia="zh-CN"/>
        </w:rPr>
      </w:pPr>
      <w:ins w:id="5109" w:author="S2-2209938" w:date="2022-10-19T21:32:00Z">
        <w:r w:rsidRPr="00BC212D">
          <w:rPr>
            <w:rFonts w:eastAsia="等线"/>
            <w:lang w:val="en-US" w:eastAsia="zh-CN"/>
          </w:rPr>
          <w:t>-  PDU SN within a PDU Set</w:t>
        </w:r>
      </w:ins>
    </w:p>
    <w:p w:rsidR="00BC212D" w:rsidRPr="00BC212D" w:rsidRDefault="00BC212D" w:rsidP="00BC212D">
      <w:pPr>
        <w:pStyle w:val="B1"/>
        <w:rPr>
          <w:ins w:id="5110" w:author="S2-2209938" w:date="2022-10-19T21:32:00Z"/>
          <w:rFonts w:eastAsia="等线"/>
          <w:lang w:val="en-US" w:eastAsia="zh-CN"/>
        </w:rPr>
      </w:pPr>
      <w:ins w:id="5111" w:author="S2-2209938" w:date="2022-10-19T21:32:00Z">
        <w:r w:rsidRPr="00BC212D">
          <w:rPr>
            <w:rFonts w:eastAsia="等线"/>
            <w:lang w:val="en-US" w:eastAsia="zh-CN"/>
          </w:rPr>
          <w:t>-  Optional, PDU Set Size</w:t>
        </w:r>
      </w:ins>
    </w:p>
    <w:p w:rsidR="00BC212D" w:rsidRPr="00BC212D" w:rsidRDefault="00BC212D" w:rsidP="00BC212D">
      <w:pPr>
        <w:pStyle w:val="NO"/>
        <w:rPr>
          <w:ins w:id="5112" w:author="S2-2209938" w:date="2022-10-19T21:32:00Z"/>
          <w:rFonts w:eastAsia="等线"/>
          <w:lang w:val="en-US"/>
        </w:rPr>
      </w:pPr>
      <w:ins w:id="5113" w:author="S2-2209938" w:date="2022-10-19T21:32:00Z">
        <w:r w:rsidRPr="00BC212D">
          <w:rPr>
            <w:rFonts w:eastAsia="等线"/>
            <w:lang w:val="en-US"/>
          </w:rPr>
          <w:t>NOTE</w:t>
        </w:r>
      </w:ins>
      <w:ins w:id="5114" w:author="S2-2209938" w:date="2022-10-19T21:40:00Z">
        <w:r w:rsidR="0032792C">
          <w:rPr>
            <w:rFonts w:eastAsia="等线" w:hint="eastAsia"/>
            <w:lang w:val="en-US" w:eastAsia="zh-CN"/>
          </w:rPr>
          <w:t xml:space="preserve"> 2</w:t>
        </w:r>
      </w:ins>
      <w:ins w:id="5115" w:author="S2-2209938" w:date="2022-10-19T21:32:00Z">
        <w:r w:rsidRPr="00BC212D">
          <w:rPr>
            <w:rFonts w:eastAsia="等线"/>
            <w:lang w:val="en-US"/>
          </w:rPr>
          <w:t>:</w:t>
        </w:r>
        <w:r w:rsidRPr="00BC212D">
          <w:rPr>
            <w:rFonts w:eastAsia="等线"/>
            <w:lang w:val="en-US"/>
          </w:rPr>
          <w:tab/>
          <w:t>Either PDU Set Size expressed in bytes or PDU Set Size expressed as number of PDUs, needs further determined.</w:t>
        </w:r>
      </w:ins>
    </w:p>
    <w:p w:rsidR="00BC212D" w:rsidRPr="00BC212D" w:rsidRDefault="00BC212D" w:rsidP="00BC212D">
      <w:pPr>
        <w:pStyle w:val="NO"/>
        <w:rPr>
          <w:ins w:id="5116" w:author="S2-2209938" w:date="2022-10-19T21:32:00Z"/>
          <w:rFonts w:eastAsia="等线"/>
          <w:lang w:val="en-US"/>
        </w:rPr>
      </w:pPr>
      <w:ins w:id="5117" w:author="S2-2209938" w:date="2022-10-19T21:32:00Z">
        <w:r w:rsidRPr="00BC212D">
          <w:rPr>
            <w:rFonts w:eastAsia="等线"/>
            <w:lang w:val="en-US"/>
          </w:rPr>
          <w:t>NOTE</w:t>
        </w:r>
      </w:ins>
      <w:ins w:id="5118" w:author="S2-2209938" w:date="2022-10-19T21:40:00Z">
        <w:r w:rsidR="0032792C">
          <w:rPr>
            <w:rFonts w:eastAsia="等线" w:hint="eastAsia"/>
            <w:lang w:val="en-US" w:eastAsia="zh-CN"/>
          </w:rPr>
          <w:t xml:space="preserve"> 3</w:t>
        </w:r>
      </w:ins>
      <w:ins w:id="5119" w:author="S2-2209938" w:date="2022-10-19T21:32:00Z">
        <w:r w:rsidRPr="00BC212D">
          <w:rPr>
            <w:rFonts w:eastAsia="等线"/>
            <w:lang w:val="en-US"/>
          </w:rPr>
          <w:t>:</w:t>
        </w:r>
        <w:r w:rsidRPr="00BC212D">
          <w:rPr>
            <w:rFonts w:eastAsia="等线"/>
            <w:lang w:val="en-US"/>
          </w:rPr>
          <w:tab/>
          <w:t>Either one among Start/End PDU of the PDU Set and Number of PDUs within a PDU Set needs to be supported.</w:t>
        </w:r>
      </w:ins>
    </w:p>
    <w:p w:rsidR="00BC212D" w:rsidRPr="00BC212D" w:rsidRDefault="00BC212D" w:rsidP="00BC212D">
      <w:pPr>
        <w:pStyle w:val="B1"/>
        <w:rPr>
          <w:ins w:id="5120" w:author="S2-2209938" w:date="2022-10-19T21:32:00Z"/>
          <w:rFonts w:eastAsia="等线"/>
          <w:lang w:val="en-US" w:eastAsia="zh-CN"/>
        </w:rPr>
      </w:pPr>
      <w:ins w:id="5121" w:author="S2-2209938" w:date="2022-10-19T21:32:00Z">
        <w:r w:rsidRPr="00BC212D">
          <w:rPr>
            <w:rFonts w:eastAsia="等线"/>
            <w:lang w:val="en-US" w:eastAsia="zh-CN"/>
          </w:rPr>
          <w:t>-</w:t>
        </w:r>
        <w:r w:rsidRPr="00BC212D">
          <w:rPr>
            <w:rFonts w:eastAsia="等线"/>
            <w:lang w:val="en-US" w:eastAsia="zh-CN"/>
          </w:rPr>
          <w:tab/>
          <w:t>PDU Set Importance</w:t>
        </w:r>
      </w:ins>
    </w:p>
    <w:p w:rsidR="00BC212D" w:rsidRPr="00BC212D" w:rsidRDefault="00BC212D" w:rsidP="00BC212D">
      <w:pPr>
        <w:pStyle w:val="EditorsNote"/>
        <w:rPr>
          <w:ins w:id="5122" w:author="S2-2209938" w:date="2022-10-19T21:32:00Z"/>
          <w:lang w:val="en-US"/>
        </w:rPr>
      </w:pPr>
      <w:ins w:id="5123" w:author="S2-2209938" w:date="2022-10-19T21:32:00Z">
        <w:r w:rsidRPr="00BC212D">
          <w:rPr>
            <w:lang w:val="en-US"/>
          </w:rPr>
          <w:t>Editor’s Note: Which above PDU Set information parameters is optional is FFS.</w:t>
        </w:r>
      </w:ins>
    </w:p>
    <w:p w:rsidR="00BC212D" w:rsidRPr="00BC212D" w:rsidRDefault="00BC212D" w:rsidP="00BC212D">
      <w:pPr>
        <w:pStyle w:val="41"/>
        <w:rPr>
          <w:ins w:id="5124" w:author="S2-2209938" w:date="2022-10-19T21:32:00Z"/>
          <w:rFonts w:eastAsia="等线"/>
          <w:lang w:val="en-US" w:eastAsia="zh-CN"/>
        </w:rPr>
      </w:pPr>
      <w:bookmarkStart w:id="5125" w:name="_Toc117119258"/>
      <w:ins w:id="5126" w:author="S2-2209938" w:date="2022-10-19T21:32:00Z">
        <w:r>
          <w:rPr>
            <w:rFonts w:eastAsia="等线"/>
            <w:lang w:val="en-US" w:eastAsia="zh-CN"/>
          </w:rPr>
          <w:t>8.</w:t>
        </w:r>
      </w:ins>
      <w:ins w:id="5127" w:author="S2-2209938" w:date="2022-10-19T21:38:00Z">
        <w:r>
          <w:rPr>
            <w:rFonts w:eastAsia="等线" w:hint="eastAsia"/>
            <w:lang w:val="en-US" w:eastAsia="zh-CN"/>
          </w:rPr>
          <w:t>4</w:t>
        </w:r>
      </w:ins>
      <w:ins w:id="5128" w:author="S2-2209938" w:date="2022-10-19T21:32:00Z">
        <w:r w:rsidRPr="00BC212D">
          <w:rPr>
            <w:rFonts w:eastAsia="等线"/>
            <w:lang w:val="en-US" w:eastAsia="zh-CN"/>
          </w:rPr>
          <w:t>.2.2</w:t>
        </w:r>
      </w:ins>
      <w:r>
        <w:rPr>
          <w:rFonts w:eastAsia="等线" w:hint="eastAsia"/>
          <w:lang w:val="en-US" w:eastAsia="zh-CN"/>
        </w:rPr>
        <w:tab/>
      </w:r>
      <w:ins w:id="5129" w:author="S2-2209938" w:date="2022-10-19T21:32:00Z">
        <w:r w:rsidRPr="00BC212D">
          <w:rPr>
            <w:rFonts w:eastAsia="等线"/>
            <w:lang w:val="en-US" w:eastAsia="zh-CN"/>
          </w:rPr>
          <w:t>PDU Set Information identification on UPF and supported N6 protocols</w:t>
        </w:r>
        <w:bookmarkEnd w:id="5125"/>
      </w:ins>
    </w:p>
    <w:p w:rsidR="00BC212D" w:rsidRPr="00BC212D" w:rsidRDefault="00BC212D" w:rsidP="00BC212D">
      <w:pPr>
        <w:rPr>
          <w:ins w:id="5130" w:author="S2-2209938" w:date="2022-10-19T21:32:00Z"/>
          <w:lang w:val="en-US" w:eastAsia="zh-CN"/>
        </w:rPr>
      </w:pPr>
      <w:ins w:id="5131" w:author="S2-2209938" w:date="2022-10-19T21:32:00Z">
        <w:r w:rsidRPr="00BC212D">
          <w:rPr>
            <w:lang w:val="en-US" w:eastAsia="zh-CN"/>
          </w:rPr>
          <w:t>The detection and marking of the DL PDU Sets sent to the NG-RAN shall be done by the PSA UPF.</w:t>
        </w:r>
      </w:ins>
    </w:p>
    <w:p w:rsidR="00BC212D" w:rsidRPr="00BC212D" w:rsidRDefault="00BC212D" w:rsidP="00BC212D">
      <w:pPr>
        <w:rPr>
          <w:ins w:id="5132" w:author="S2-2209938" w:date="2022-10-19T21:32:00Z"/>
          <w:lang w:val="en-US" w:eastAsia="zh-CN"/>
        </w:rPr>
      </w:pPr>
      <w:ins w:id="5133" w:author="S2-2209938" w:date="2022-10-19T21:32:00Z">
        <w:r w:rsidRPr="00BC212D">
          <w:rPr>
            <w:lang w:val="en-US" w:eastAsia="zh-CN"/>
          </w:rPr>
          <w:t>PSA UPF may identify the PDU Set based on instruction from SMF and packet header of N6 protocols:</w:t>
        </w:r>
      </w:ins>
    </w:p>
    <w:p w:rsidR="00BC212D" w:rsidRPr="00BC212D" w:rsidRDefault="00BC212D" w:rsidP="00BC212D">
      <w:pPr>
        <w:pStyle w:val="B1"/>
        <w:rPr>
          <w:ins w:id="5134" w:author="S2-2209938" w:date="2022-10-19T21:32:00Z"/>
          <w:rFonts w:eastAsia="等线"/>
          <w:lang w:val="en-US" w:eastAsia="zh-CN"/>
        </w:rPr>
      </w:pPr>
      <w:ins w:id="5135" w:author="S2-2209938" w:date="2022-10-19T21:32:00Z">
        <w:r w:rsidRPr="00BC212D">
          <w:rPr>
            <w:rFonts w:eastAsia="等线"/>
            <w:lang w:val="en-US" w:eastAsia="zh-CN"/>
          </w:rPr>
          <w:t xml:space="preserve">-  by matching RTP/SRTP header and payload (RFC 3550/3711/6184/7798/draft-ietf-avtcore-rtp-vvc/draft-ietf-avtext-framemarking are supported). </w:t>
        </w:r>
      </w:ins>
    </w:p>
    <w:p w:rsidR="00BC212D" w:rsidRPr="00BC212D" w:rsidRDefault="00BC212D" w:rsidP="00BC212D">
      <w:pPr>
        <w:pStyle w:val="EditorsNote"/>
        <w:rPr>
          <w:ins w:id="5136" w:author="S2-2209938" w:date="2022-10-19T21:32:00Z"/>
          <w:lang w:val="en-US"/>
        </w:rPr>
      </w:pPr>
      <w:ins w:id="5137" w:author="S2-2209938" w:date="2022-10-19T21:32:00Z">
        <w:r w:rsidRPr="00BC212D">
          <w:rPr>
            <w:lang w:val="en-US"/>
          </w:rPr>
          <w:t>Editor’s Note: Whether support PDU Set identification information in new RTP is pending to SA4 5G_RTP WI.</w:t>
        </w:r>
      </w:ins>
    </w:p>
    <w:p w:rsidR="00BC212D" w:rsidRPr="00BC212D" w:rsidRDefault="00BC212D" w:rsidP="00BC212D">
      <w:pPr>
        <w:pStyle w:val="NO"/>
        <w:rPr>
          <w:ins w:id="5138" w:author="S2-2209938" w:date="2022-10-19T21:32:00Z"/>
          <w:rFonts w:eastAsia="等线"/>
          <w:lang w:val="en-US"/>
        </w:rPr>
      </w:pPr>
      <w:ins w:id="5139" w:author="S2-2209938" w:date="2022-10-19T21:32:00Z">
        <w:r w:rsidRPr="00BC212D">
          <w:rPr>
            <w:rFonts w:eastAsia="等线"/>
            <w:lang w:val="en-US"/>
          </w:rPr>
          <w:t>NOTE</w:t>
        </w:r>
      </w:ins>
      <w:ins w:id="5140" w:author="S2-2209938" w:date="2022-10-19T21:40:00Z">
        <w:r w:rsidR="0032792C">
          <w:rPr>
            <w:rFonts w:eastAsia="等线" w:hint="eastAsia"/>
            <w:lang w:val="en-US" w:eastAsia="zh-CN"/>
          </w:rPr>
          <w:t xml:space="preserve"> 1</w:t>
        </w:r>
      </w:ins>
      <w:ins w:id="5141" w:author="S2-2209938" w:date="2022-10-19T21:32:00Z">
        <w:r w:rsidRPr="00BC212D">
          <w:rPr>
            <w:rFonts w:eastAsia="等线"/>
            <w:lang w:val="en-US"/>
          </w:rPr>
          <w:t>: In above cases, it is assumed that the RTP/SRTP header and/or payload necessary for the identification of PDU Set Information is not encrypted.</w:t>
        </w:r>
      </w:ins>
    </w:p>
    <w:p w:rsidR="00BC212D" w:rsidRPr="00BC212D" w:rsidRDefault="00BC212D" w:rsidP="00BC212D">
      <w:pPr>
        <w:pStyle w:val="B1"/>
        <w:rPr>
          <w:ins w:id="5142" w:author="S2-2209938" w:date="2022-10-19T21:32:00Z"/>
          <w:rFonts w:eastAsia="等线"/>
          <w:lang w:val="en-US" w:eastAsia="zh-CN"/>
        </w:rPr>
      </w:pPr>
      <w:ins w:id="5143" w:author="S2-2209938" w:date="2022-10-19T21:32:00Z">
        <w:r w:rsidRPr="00BC212D">
          <w:rPr>
            <w:rFonts w:eastAsia="等线"/>
            <w:lang w:val="en-US" w:eastAsia="zh-CN"/>
          </w:rPr>
          <w:t>-  by UPF implementation, e.g., PDU Set detection based on traffic characteristics. IP header parameters DSCP/TOS, IP port, IPv6 flow label may be used to detect PDU set, however detailed mechanisms in UPF for PDU Set information identification will not be standardized.</w:t>
        </w:r>
      </w:ins>
    </w:p>
    <w:p w:rsidR="00BC212D" w:rsidRPr="00BC212D" w:rsidRDefault="00BC212D" w:rsidP="00BC212D">
      <w:pPr>
        <w:pStyle w:val="EditorsNote"/>
        <w:rPr>
          <w:ins w:id="5144" w:author="S2-2209938" w:date="2022-10-19T21:32:00Z"/>
          <w:lang w:val="en-US"/>
        </w:rPr>
      </w:pPr>
      <w:ins w:id="5145" w:author="S2-2209938" w:date="2022-10-19T21:32:00Z">
        <w:r w:rsidRPr="00BC212D">
          <w:rPr>
            <w:lang w:val="en-US"/>
          </w:rPr>
          <w:t>Editor’s Note: Other N6 protocols, i.e. HTTP/MASQUE, GTP-U, IP/TCP/UDP/QUIC options, carrying PDU Set information are FFS. (Potential SoH)</w:t>
        </w:r>
      </w:ins>
    </w:p>
    <w:p w:rsidR="00BC212D" w:rsidRPr="00BC212D" w:rsidRDefault="00BC212D" w:rsidP="00BC212D">
      <w:pPr>
        <w:pStyle w:val="41"/>
        <w:rPr>
          <w:ins w:id="5146" w:author="S2-2209938" w:date="2022-10-19T21:32:00Z"/>
          <w:rFonts w:eastAsia="等线"/>
          <w:lang w:val="en-US" w:eastAsia="zh-CN"/>
        </w:rPr>
      </w:pPr>
      <w:bookmarkStart w:id="5147" w:name="_Toc117119259"/>
      <w:ins w:id="5148" w:author="S2-2209938" w:date="2022-10-19T21:32:00Z">
        <w:r>
          <w:rPr>
            <w:rFonts w:eastAsia="等线"/>
            <w:lang w:val="en-US" w:eastAsia="zh-CN"/>
          </w:rPr>
          <w:t>8.</w:t>
        </w:r>
      </w:ins>
      <w:ins w:id="5149" w:author="S2-2209938" w:date="2022-10-19T21:38:00Z">
        <w:r>
          <w:rPr>
            <w:rFonts w:eastAsia="等线" w:hint="eastAsia"/>
            <w:lang w:val="en-US" w:eastAsia="zh-CN"/>
          </w:rPr>
          <w:t>4</w:t>
        </w:r>
      </w:ins>
      <w:ins w:id="5150" w:author="S2-2209938" w:date="2022-10-19T21:32:00Z">
        <w:r>
          <w:rPr>
            <w:rFonts w:eastAsia="等线"/>
            <w:lang w:val="en-US" w:eastAsia="zh-CN"/>
          </w:rPr>
          <w:t>.2.3</w:t>
        </w:r>
      </w:ins>
      <w:ins w:id="5151" w:author="S2-2209938" w:date="2022-10-19T21:38:00Z">
        <w:r>
          <w:rPr>
            <w:rFonts w:eastAsia="等线" w:hint="eastAsia"/>
            <w:lang w:val="en-US" w:eastAsia="zh-CN"/>
          </w:rPr>
          <w:tab/>
        </w:r>
      </w:ins>
      <w:ins w:id="5152" w:author="S2-2209938" w:date="2022-10-19T21:32:00Z">
        <w:r w:rsidRPr="00BC212D">
          <w:rPr>
            <w:rFonts w:eastAsia="等线"/>
            <w:lang w:val="en-US" w:eastAsia="zh-CN"/>
          </w:rPr>
          <w:t>Delivering PDU Set Information to RAN</w:t>
        </w:r>
        <w:bookmarkEnd w:id="5147"/>
      </w:ins>
    </w:p>
    <w:p w:rsidR="00BC212D" w:rsidRPr="00BC212D" w:rsidRDefault="00BC212D" w:rsidP="00BC212D">
      <w:pPr>
        <w:rPr>
          <w:ins w:id="5153" w:author="S2-2209938" w:date="2022-10-19T21:32:00Z"/>
          <w:lang w:val="en-US" w:eastAsia="zh-CN"/>
        </w:rPr>
      </w:pPr>
      <w:ins w:id="5154" w:author="S2-2209938" w:date="2022-10-19T21:32:00Z">
        <w:r w:rsidRPr="00BC212D">
          <w:rPr>
            <w:lang w:val="en-US" w:eastAsia="zh-CN"/>
          </w:rPr>
          <w:t>PDU Set Information (listed in 8.</w:t>
        </w:r>
      </w:ins>
      <w:ins w:id="5155" w:author="editor" w:date="2022-10-20T00:27:00Z">
        <w:r w:rsidR="00B9248E">
          <w:rPr>
            <w:rFonts w:eastAsia="等线" w:hint="eastAsia"/>
            <w:lang w:val="en-US" w:eastAsia="zh-CN"/>
          </w:rPr>
          <w:t>4</w:t>
        </w:r>
      </w:ins>
      <w:ins w:id="5156" w:author="S2-2209938" w:date="2022-10-19T21:32:00Z">
        <w:del w:id="5157" w:author="editor" w:date="2022-10-20T00:27:00Z">
          <w:r w:rsidRPr="00BC212D" w:rsidDel="00B9248E">
            <w:rPr>
              <w:lang w:val="en-US" w:eastAsia="zh-CN"/>
            </w:rPr>
            <w:delText>X</w:delText>
          </w:r>
        </w:del>
        <w:r w:rsidRPr="00BC212D">
          <w:rPr>
            <w:lang w:val="en-US" w:eastAsia="zh-CN"/>
          </w:rPr>
          <w:t>.2.1) are informed by UPF to RAN via GTP-U header of user plane packet.</w:t>
        </w:r>
      </w:ins>
    </w:p>
    <w:p w:rsidR="00BC212D" w:rsidRPr="00BC212D" w:rsidRDefault="00BC212D" w:rsidP="00BC212D">
      <w:pPr>
        <w:pStyle w:val="EditorsNote"/>
        <w:rPr>
          <w:ins w:id="5158" w:author="S2-2209938" w:date="2022-10-19T21:32:00Z"/>
          <w:lang w:val="en-US"/>
        </w:rPr>
      </w:pPr>
      <w:ins w:id="5159" w:author="S2-2209938" w:date="2022-10-19T21:32:00Z">
        <w:r w:rsidRPr="00BC212D">
          <w:rPr>
            <w:lang w:val="en-US"/>
          </w:rPr>
          <w:t>Editor’s Note: Whether PDU Set importance is used for mapping different QoS Flows, sub-QoS Flows, or included in GTP-U header is FFS. (Potential SoH)</w:t>
        </w:r>
      </w:ins>
    </w:p>
    <w:p w:rsidR="00BC212D" w:rsidRPr="00BC212D" w:rsidRDefault="00BC212D" w:rsidP="00BC212D">
      <w:pPr>
        <w:pStyle w:val="31"/>
        <w:rPr>
          <w:ins w:id="5160" w:author="S2-2209938" w:date="2022-10-19T21:32:00Z"/>
          <w:rFonts w:eastAsia="等线"/>
          <w:lang w:val="en-US" w:eastAsia="zh-CN"/>
        </w:rPr>
      </w:pPr>
      <w:bookmarkStart w:id="5161" w:name="_Toc117119260"/>
      <w:ins w:id="5162" w:author="S2-2209938" w:date="2022-10-19T21:32:00Z">
        <w:r>
          <w:rPr>
            <w:rFonts w:eastAsia="等线"/>
            <w:lang w:val="en-US" w:eastAsia="zh-CN"/>
          </w:rPr>
          <w:lastRenderedPageBreak/>
          <w:t>8.</w:t>
        </w:r>
      </w:ins>
      <w:ins w:id="5163" w:author="S2-2209938" w:date="2022-10-19T21:38:00Z">
        <w:r>
          <w:rPr>
            <w:rFonts w:eastAsia="等线" w:hint="eastAsia"/>
            <w:lang w:val="en-US" w:eastAsia="zh-CN"/>
          </w:rPr>
          <w:t>4</w:t>
        </w:r>
      </w:ins>
      <w:ins w:id="5164" w:author="S2-2209938" w:date="2022-10-19T21:32:00Z">
        <w:r w:rsidRPr="00BC212D">
          <w:rPr>
            <w:rFonts w:eastAsia="等线"/>
            <w:lang w:val="en-US" w:eastAsia="zh-CN"/>
          </w:rPr>
          <w:t>.3</w:t>
        </w:r>
      </w:ins>
      <w:ins w:id="5165" w:author="S2-2209938" w:date="2022-10-19T21:38:00Z">
        <w:r>
          <w:rPr>
            <w:rFonts w:eastAsia="等线" w:hint="eastAsia"/>
            <w:lang w:val="en-US" w:eastAsia="zh-CN"/>
          </w:rPr>
          <w:tab/>
        </w:r>
      </w:ins>
      <w:ins w:id="5166" w:author="S2-2209938" w:date="2022-10-19T21:32:00Z">
        <w:r w:rsidRPr="00BC212D">
          <w:rPr>
            <w:rFonts w:eastAsia="等线"/>
            <w:lang w:val="en-US" w:eastAsia="zh-CN"/>
          </w:rPr>
          <w:t>PDU Set based QoS handling</w:t>
        </w:r>
        <w:bookmarkEnd w:id="5161"/>
      </w:ins>
    </w:p>
    <w:p w:rsidR="00BC212D" w:rsidRDefault="00BC212D" w:rsidP="00BC212D">
      <w:pPr>
        <w:rPr>
          <w:ins w:id="5167" w:author="S2-2209909" w:date="2022-10-19T21:42:00Z"/>
          <w:rFonts w:eastAsia="等线"/>
          <w:lang w:val="en-US" w:eastAsia="zh-CN"/>
        </w:rPr>
      </w:pPr>
      <w:ins w:id="5168" w:author="S2-2209938" w:date="2022-10-19T21:32:00Z">
        <w:r w:rsidRPr="00BC212D">
          <w:rPr>
            <w:lang w:val="en-US" w:eastAsia="zh-CN"/>
          </w:rPr>
          <w:t>RAN performs PDU Set based QoS handling based on received PDU Set QoS Parameters via control plane, and PDU Set Information received via user plane. The details of RAN behaviours are defined in RAN WG.</w:t>
        </w:r>
      </w:ins>
    </w:p>
    <w:p w:rsidR="00B22B34" w:rsidRPr="00B22B34" w:rsidRDefault="00B22B34" w:rsidP="00B22B34">
      <w:pPr>
        <w:pStyle w:val="21"/>
        <w:rPr>
          <w:ins w:id="5169" w:author="S2-2209978" w:date="2022-10-19T21:28:00Z"/>
          <w:rFonts w:eastAsia="等线"/>
          <w:lang w:val="en-US" w:eastAsia="zh-CN"/>
        </w:rPr>
      </w:pPr>
      <w:bookmarkStart w:id="5170" w:name="_Toc117119261"/>
      <w:ins w:id="5171" w:author="S2-2209909" w:date="2022-10-19T21:42:00Z">
        <w:r>
          <w:rPr>
            <w:rFonts w:eastAsia="等线" w:hint="eastAsia"/>
            <w:lang w:val="en-US" w:eastAsia="zh-CN"/>
          </w:rPr>
          <w:t>8.5</w:t>
        </w:r>
      </w:ins>
      <w:r w:rsidR="00DC61EE">
        <w:rPr>
          <w:rFonts w:eastAsia="等线" w:hint="eastAsia"/>
          <w:lang w:val="en-US" w:eastAsia="zh-CN"/>
        </w:rPr>
        <w:tab/>
      </w:r>
      <w:ins w:id="5172" w:author="S2-2209909" w:date="2022-10-19T21:42:00Z">
        <w:r>
          <w:rPr>
            <w:rFonts w:eastAsia="等线" w:hint="eastAsia"/>
            <w:lang w:val="en-US" w:eastAsia="zh-CN"/>
          </w:rPr>
          <w:t>Void</w:t>
        </w:r>
      </w:ins>
      <w:bookmarkEnd w:id="5170"/>
    </w:p>
    <w:p w:rsidR="00FB6988" w:rsidRPr="00B01001" w:rsidRDefault="00FB6988" w:rsidP="00B01001">
      <w:pPr>
        <w:pStyle w:val="21"/>
      </w:pPr>
      <w:bookmarkStart w:id="5173" w:name="_Toc113426408"/>
      <w:bookmarkStart w:id="5174" w:name="_Toc97526932"/>
      <w:del w:id="5175" w:author="S2-2209909" w:date="2022-10-19T21:42:00Z">
        <w:r w:rsidRPr="00B01001" w:rsidDel="00B22B34">
          <w:delText>8.</w:delText>
        </w:r>
      </w:del>
      <w:bookmarkStart w:id="5176" w:name="_Toc117119262"/>
      <w:ins w:id="5177" w:author="S2-2209909" w:date="2022-10-19T21:42:00Z">
        <w:r w:rsidR="00B22B34" w:rsidRPr="00B01001">
          <w:t>8.</w:t>
        </w:r>
      </w:ins>
      <w:del w:id="5178" w:author="S2-2209938" w:date="2022-10-19T21:40:00Z">
        <w:r w:rsidRPr="00B01001" w:rsidDel="00E06F16">
          <w:rPr>
            <w:rFonts w:hint="eastAsia"/>
          </w:rPr>
          <w:delText>2</w:delText>
        </w:r>
      </w:del>
      <w:ins w:id="5179" w:author="S2-2209909" w:date="2022-10-19T21:43:00Z">
        <w:r w:rsidR="00B22B34">
          <w:rPr>
            <w:rFonts w:eastAsia="等线" w:hint="eastAsia"/>
            <w:lang w:eastAsia="zh-CN"/>
          </w:rPr>
          <w:t>6</w:t>
        </w:r>
      </w:ins>
      <w:r w:rsidRPr="00B01001">
        <w:tab/>
        <w:t>Conclusions for K</w:t>
      </w:r>
      <w:r w:rsidR="00B01001">
        <w:rPr>
          <w:rFonts w:eastAsia="DengXian" w:hint="eastAsia"/>
          <w:lang w:eastAsia="zh-CN"/>
        </w:rPr>
        <w:t xml:space="preserve">ey </w:t>
      </w:r>
      <w:ins w:id="5180" w:author="editor" w:date="2022-10-20T00:22:00Z">
        <w:r w:rsidR="00DC61EE">
          <w:rPr>
            <w:rFonts w:eastAsia="DengXian" w:hint="eastAsia"/>
            <w:lang w:eastAsia="zh-CN"/>
          </w:rPr>
          <w:t>I</w:t>
        </w:r>
      </w:ins>
      <w:del w:id="5181" w:author="editor" w:date="2022-10-20T00:22:00Z">
        <w:r w:rsidR="00B01001" w:rsidDel="00DC61EE">
          <w:rPr>
            <w:rFonts w:eastAsia="DengXian" w:hint="eastAsia"/>
            <w:lang w:eastAsia="zh-CN"/>
          </w:rPr>
          <w:delText>i</w:delText>
        </w:r>
      </w:del>
      <w:r w:rsidR="00B01001">
        <w:rPr>
          <w:rFonts w:eastAsia="DengXian" w:hint="eastAsia"/>
          <w:lang w:eastAsia="zh-CN"/>
        </w:rPr>
        <w:t>ssue</w:t>
      </w:r>
      <w:r w:rsidRPr="00B01001">
        <w:t>#6</w:t>
      </w:r>
      <w:r w:rsidR="006238DF" w:rsidRPr="00B01001">
        <w:rPr>
          <w:rFonts w:hint="eastAsia"/>
        </w:rPr>
        <w:t>:</w:t>
      </w:r>
      <w:r w:rsidR="006238DF" w:rsidRPr="00B01001">
        <w:t xml:space="preserve"> Uplink-downlink transmission coordination to meet Round-Trip latency requirements</w:t>
      </w:r>
      <w:bookmarkEnd w:id="5173"/>
      <w:bookmarkEnd w:id="5176"/>
    </w:p>
    <w:p w:rsidR="00FB6988" w:rsidRDefault="00FB6988" w:rsidP="00FB6988">
      <w:pPr>
        <w:rPr>
          <w:lang w:eastAsia="ja-JP"/>
        </w:rPr>
      </w:pPr>
      <w:r>
        <w:rPr>
          <w:lang w:eastAsia="ja-JP"/>
        </w:rPr>
        <w:t>The following aspects are concluded as principles for the normative work:</w:t>
      </w:r>
    </w:p>
    <w:p w:rsidR="00281712" w:rsidRDefault="00281712" w:rsidP="00FB6988">
      <w:pPr>
        <w:pStyle w:val="B1"/>
      </w:pPr>
      <w:r>
        <w:t>-</w:t>
      </w:r>
      <w:r>
        <w:tab/>
        <w:t>The RT latency can be preconfigured in PCF. Alternatively, the RT latency requirement can be provided by the AF. The RT latency requirement from the AF can be a requested 5GS delay (as defined in clause 6.1.3.22 of TS </w:t>
      </w:r>
      <w:bookmarkStart w:id="5182" w:name="MCCTEMPBM_00000035"/>
      <w:r>
        <w:t xml:space="preserve">23.503 [4]) </w:t>
      </w:r>
      <w:bookmarkEnd w:id="5182"/>
      <w:r>
        <w:t>together with a requested RT latency indication. The requested RT latency indication indicates the service data flow needs to meet that the RT delay overhead doesn't exceed the doubling of the 5GS delay. The AF provides the RT latency requirement to the PCF during AF session with required QoS procedure.</w:t>
      </w:r>
    </w:p>
    <w:p w:rsidR="00281712" w:rsidRDefault="00281712" w:rsidP="00FB6988">
      <w:pPr>
        <w:pStyle w:val="B1"/>
        <w:rPr>
          <w:ins w:id="5183" w:author="S2-2209909" w:date="2022-10-19T21:41:00Z"/>
          <w:rFonts w:eastAsia="等线"/>
          <w:lang w:eastAsia="zh-CN"/>
        </w:rPr>
      </w:pPr>
      <w:r>
        <w:t>-</w:t>
      </w:r>
      <w:r>
        <w:tab/>
        <w:t>Based on RT latency requirement, the 5GS shall split the RT latency into an UL PDB and a DL PDB. The UL PDB and DL PDB can be unequal but their sum shall not exceed the RT latency.</w:t>
      </w:r>
    </w:p>
    <w:p w:rsidR="00B22B34" w:rsidRPr="00B22B34" w:rsidRDefault="00B22B34" w:rsidP="00FB6988">
      <w:pPr>
        <w:pStyle w:val="B1"/>
        <w:rPr>
          <w:rFonts w:eastAsia="等线"/>
          <w:lang w:eastAsia="zh-CN"/>
        </w:rPr>
      </w:pPr>
      <w:ins w:id="5184" w:author="S2-2209909" w:date="2022-10-19T21:42:00Z">
        <w:r>
          <w:rPr>
            <w:rFonts w:eastAsia="等线" w:hint="eastAsia"/>
            <w:lang w:eastAsia="zh-CN"/>
          </w:rPr>
          <w:tab/>
        </w:r>
      </w:ins>
      <w:ins w:id="5185" w:author="S2-2209909" w:date="2022-10-19T21:41:00Z">
        <w:r w:rsidRPr="00B22B34">
          <w:rPr>
            <w:rFonts w:eastAsia="等线"/>
            <w:lang w:eastAsia="zh-CN"/>
          </w:rPr>
          <w:t>The RT latency can be tracked by monitoring the UL delay for UL QoS flow and DL delay for DL QoS Flow respectively (i.e., by leveraging existing Release-17 QoS monitoring methods).</w:t>
        </w:r>
      </w:ins>
    </w:p>
    <w:p w:rsidR="00FB6988" w:rsidDel="00B22B34" w:rsidRDefault="00FB6988" w:rsidP="00FB6988">
      <w:pPr>
        <w:pStyle w:val="EditorsNote"/>
        <w:rPr>
          <w:del w:id="5186" w:author="S2-2209909" w:date="2022-10-19T21:43:00Z"/>
        </w:rPr>
      </w:pPr>
      <w:del w:id="5187" w:author="S2-2209909" w:date="2022-10-19T21:43:00Z">
        <w:r w:rsidDel="00B22B34">
          <w:delText>Editor</w:delText>
        </w:r>
        <w:r w:rsidR="00BE75D8" w:rsidDel="00B22B34">
          <w:delText>'</w:delText>
        </w:r>
        <w:r w:rsidDel="00B22B34">
          <w:delText>s note:</w:delText>
        </w:r>
        <w:r w:rsidR="00281712" w:rsidDel="00B22B34">
          <w:tab/>
          <w:delText>I</w:delText>
        </w:r>
        <w:r w:rsidDel="00B22B34">
          <w:delText>f the RT latency will be tracked by 5GS or only the UL/DL PDB will be tracked independently (e.g. using the current PER for a given 5QI) is FFS.</w:delText>
        </w:r>
      </w:del>
    </w:p>
    <w:p w:rsidR="00FB6988" w:rsidRDefault="00FB6988" w:rsidP="00FB6988">
      <w:pPr>
        <w:pStyle w:val="B1"/>
      </w:pPr>
      <w:r>
        <w:t>-</w:t>
      </w:r>
      <w:r>
        <w:tab/>
        <w:t>If the PCF split the RT latency into an UL PDB and a DL PDB, the PCF shall generate two PCC rules for the media stream, one for the UL and one for the DL direction</w:t>
      </w:r>
      <w:del w:id="5188" w:author="S2-2209909" w:date="2022-10-19T21:43:00Z">
        <w:r w:rsidDel="00B22B34">
          <w:delText>,</w:delText>
        </w:r>
      </w:del>
      <w:r>
        <w:t xml:space="preserve"> and assigns the 5QIs according to the PDBs respectively.</w:t>
      </w:r>
      <w:ins w:id="5189" w:author="S2-2209909" w:date="2022-10-19T21:44:00Z">
        <w:r w:rsidR="00B22B34" w:rsidRPr="00B22B34">
          <w:t xml:space="preserve"> The two PCC rules shall also have associated QoS monitoring policies to enable RT latency tracking. This enables the UL/DL PDB to be tracked independently. Based on the QoS monitoring result, the PCF can adjust the UL PDB and the DL PDB to better fit the new situation.</w:t>
        </w:r>
      </w:ins>
    </w:p>
    <w:p w:rsidR="00FB6988" w:rsidRDefault="00FB6988" w:rsidP="00FB6988">
      <w:pPr>
        <w:pStyle w:val="B1"/>
      </w:pPr>
      <w:r>
        <w:t>-</w:t>
      </w:r>
      <w:r>
        <w:tab/>
        <w:t>Different 5QIs shall apply to different QoS Flows as defined in current QoS model.</w:t>
      </w:r>
    </w:p>
    <w:p w:rsidR="001E769A" w:rsidDel="00B22B34" w:rsidRDefault="00FB6988" w:rsidP="00FB6988">
      <w:pPr>
        <w:pStyle w:val="EditorsNote"/>
        <w:rPr>
          <w:del w:id="5190" w:author="S2-2209909" w:date="2022-10-19T21:44:00Z"/>
          <w:lang w:eastAsia="zh-CN"/>
        </w:rPr>
      </w:pPr>
      <w:del w:id="5191" w:author="S2-2209909" w:date="2022-10-19T21:44:00Z">
        <w:r w:rsidDel="00B22B34">
          <w:delText>Editor</w:delText>
        </w:r>
        <w:r w:rsidR="00BE75D8" w:rsidDel="00B22B34">
          <w:delText>'</w:delText>
        </w:r>
        <w:r w:rsidDel="00B22B34">
          <w:delText>s note:</w:delText>
        </w:r>
        <w:r w:rsidR="00281712" w:rsidDel="00B22B34">
          <w:tab/>
        </w:r>
        <w:r w:rsidDel="00B22B34">
          <w:delText>Conclusions on procedures impacting RAN are FFS and require coordination with as well as feedback from RAN</w:delText>
        </w:r>
        <w:r w:rsidR="00281712" w:rsidDel="00B22B34">
          <w:delText> </w:delText>
        </w:r>
        <w:r w:rsidDel="00B22B34">
          <w:delText>WGs.</w:delText>
        </w:r>
      </w:del>
    </w:p>
    <w:p w:rsidR="001E769A" w:rsidRDefault="001E769A" w:rsidP="001E769A">
      <w:pPr>
        <w:pStyle w:val="21"/>
      </w:pPr>
      <w:bookmarkStart w:id="5192" w:name="_Toc113426409"/>
      <w:bookmarkStart w:id="5193" w:name="_Toc117119263"/>
      <w:r>
        <w:t>8.</w:t>
      </w:r>
      <w:del w:id="5194" w:author="S2-2209939" w:date="2022-10-20T00:13:00Z">
        <w:r w:rsidDel="00F62DEB">
          <w:rPr>
            <w:rFonts w:eastAsia="DengXian" w:hint="eastAsia"/>
            <w:lang w:eastAsia="zh-CN"/>
          </w:rPr>
          <w:delText>3</w:delText>
        </w:r>
      </w:del>
      <w:ins w:id="5195" w:author="S2-2209939" w:date="2022-10-20T00:13:00Z">
        <w:r w:rsidR="00F62DEB">
          <w:rPr>
            <w:rFonts w:eastAsia="DengXian" w:hint="eastAsia"/>
            <w:lang w:eastAsia="zh-CN"/>
          </w:rPr>
          <w:t>7</w:t>
        </w:r>
      </w:ins>
      <w:r>
        <w:tab/>
      </w:r>
      <w:del w:id="5196" w:author="S2-2209906" w:date="2022-10-19T21:04:00Z">
        <w:r w:rsidDel="00C63FD2">
          <w:delText>Interim c</w:delText>
        </w:r>
      </w:del>
      <w:ins w:id="5197" w:author="S2-2209906" w:date="2022-10-19T21:04:00Z">
        <w:r w:rsidR="00C63FD2">
          <w:rPr>
            <w:rFonts w:eastAsia="等线" w:hint="eastAsia"/>
            <w:lang w:eastAsia="zh-CN"/>
          </w:rPr>
          <w:t>C</w:t>
        </w:r>
      </w:ins>
      <w:r>
        <w:t>onclusion for Key Issue #7: policy enhancements to minimize jitter</w:t>
      </w:r>
      <w:bookmarkEnd w:id="5192"/>
      <w:bookmarkEnd w:id="5193"/>
    </w:p>
    <w:p w:rsidR="001E769A" w:rsidRPr="001E769A" w:rsidRDefault="001E769A" w:rsidP="001E769A">
      <w:pPr>
        <w:pStyle w:val="B1"/>
      </w:pPr>
      <w:r>
        <w:rPr>
          <w:rFonts w:eastAsia="DengXian" w:hint="eastAsia"/>
          <w:lang w:eastAsia="zh-CN"/>
        </w:rPr>
        <w:t>-</w:t>
      </w:r>
      <w:r>
        <w:rPr>
          <w:rFonts w:eastAsia="DengXian" w:hint="eastAsia"/>
          <w:lang w:eastAsia="zh-CN"/>
        </w:rPr>
        <w:tab/>
      </w:r>
      <w:r w:rsidRPr="001E769A">
        <w:t>AF requests QoS monitoring to 5GC to monitor jitter value. Jitter per QoS flow is calculated/monitored by PCF based on E2E latency obtained via existing QoS monitoring methods, and is reported to AF</w:t>
      </w:r>
    </w:p>
    <w:p w:rsidR="001E769A" w:rsidRPr="001E769A" w:rsidRDefault="001E769A" w:rsidP="001E769A">
      <w:pPr>
        <w:pStyle w:val="B1"/>
      </w:pPr>
      <w:r>
        <w:rPr>
          <w:rFonts w:eastAsia="DengXian" w:hint="eastAsia"/>
          <w:lang w:eastAsia="zh-CN"/>
        </w:rPr>
        <w:t>-</w:t>
      </w:r>
      <w:r>
        <w:rPr>
          <w:rFonts w:eastAsia="DengXian" w:hint="eastAsia"/>
          <w:lang w:eastAsia="zh-CN"/>
        </w:rPr>
        <w:tab/>
      </w:r>
      <w:r w:rsidRPr="001E769A">
        <w:t>AF interacts with 5GC to provision jitter requirements and policy enhancements</w:t>
      </w:r>
      <w:r w:rsidR="00281712">
        <w:t>.</w:t>
      </w:r>
    </w:p>
    <w:p w:rsidR="00F62DEB" w:rsidRDefault="001E769A" w:rsidP="0037003D">
      <w:pPr>
        <w:pStyle w:val="NO"/>
        <w:rPr>
          <w:ins w:id="5198" w:author="S2-2209939" w:date="2022-10-20T00:12:00Z"/>
          <w:rFonts w:eastAsia="等线"/>
          <w:lang w:eastAsia="zh-CN"/>
        </w:rPr>
      </w:pPr>
      <w:r>
        <w:t>NOTE:</w:t>
      </w:r>
      <w:r w:rsidR="00281712">
        <w:tab/>
      </w:r>
      <w:r>
        <w:t>No standard impacts on RAN/UPF identified.</w:t>
      </w:r>
      <w:bookmarkStart w:id="5199" w:name="_Toc101526316"/>
      <w:bookmarkStart w:id="5200" w:name="_Toc104883170"/>
    </w:p>
    <w:p w:rsidR="00F62DEB" w:rsidRDefault="00F62DEB" w:rsidP="00F62DEB">
      <w:pPr>
        <w:pStyle w:val="21"/>
        <w:rPr>
          <w:ins w:id="5201" w:author="S2-2209939" w:date="2022-10-20T00:12:00Z"/>
        </w:rPr>
      </w:pPr>
      <w:bookmarkStart w:id="5202" w:name="_Toc117119264"/>
      <w:ins w:id="5203" w:author="S2-2209939" w:date="2022-10-20T00:12:00Z">
        <w:r>
          <w:t>8.</w:t>
        </w:r>
      </w:ins>
      <w:ins w:id="5204" w:author="S2-2209939" w:date="2022-10-20T00:13:00Z">
        <w:r>
          <w:rPr>
            <w:rFonts w:eastAsia="等线" w:hint="eastAsia"/>
            <w:lang w:eastAsia="zh-CN"/>
          </w:rPr>
          <w:t>8</w:t>
        </w:r>
      </w:ins>
      <w:ins w:id="5205" w:author="S2-2209939" w:date="2022-10-20T00:12:00Z">
        <w:r>
          <w:tab/>
          <w:t>Interim Conclusion for Key Issue #8</w:t>
        </w:r>
        <w:bookmarkEnd w:id="5202"/>
      </w:ins>
    </w:p>
    <w:p w:rsidR="00F62DEB" w:rsidRDefault="00F62DEB" w:rsidP="00F62DEB">
      <w:pPr>
        <w:rPr>
          <w:ins w:id="5206" w:author="S2-2209939" w:date="2022-10-20T00:12:00Z"/>
        </w:rPr>
      </w:pPr>
      <w:ins w:id="5207" w:author="S2-2209939" w:date="2022-10-20T00:12:00Z">
        <w:r>
          <w:t xml:space="preserve">The following information, to be provided to the NG-RAN at PDU Session Establishment/Modification via an NGAP Message, is taken as baseline for normative work: </w:t>
        </w:r>
      </w:ins>
    </w:p>
    <w:p w:rsidR="00F62DEB" w:rsidRDefault="00F62DEB" w:rsidP="00F62DEB">
      <w:pPr>
        <w:pStyle w:val="B1"/>
        <w:rPr>
          <w:ins w:id="5208" w:author="S2-2209939" w:date="2022-10-20T00:12:00Z"/>
        </w:rPr>
      </w:pPr>
      <w:ins w:id="5209" w:author="S2-2209939" w:date="2022-10-20T00:12:00Z">
        <w:r>
          <w:t>-</w:t>
        </w:r>
        <w:r>
          <w:tab/>
          <w:t xml:space="preserve">Periodicity for UL and DL traffic of the QoS Flow. In addition to integer periodicity values, non-integer values associated to, e.g., 45FPS, 60 FPS, 90FPS, 120FPS, shall be supported. Such information shall be exchanged by re-using/extending the TSCAI/TSCAC definitions in TS 23.501 clause 5.27.2.1. </w:t>
        </w:r>
      </w:ins>
    </w:p>
    <w:p w:rsidR="00F62DEB" w:rsidRDefault="00F62DEB" w:rsidP="00F62DEB">
      <w:pPr>
        <w:pStyle w:val="EditorsNote"/>
        <w:rPr>
          <w:ins w:id="5210" w:author="S2-2209939" w:date="2022-10-20T00:12:00Z"/>
        </w:rPr>
      </w:pPr>
      <w:ins w:id="5211" w:author="S2-2209939" w:date="2022-10-20T00:12:00Z">
        <w:r>
          <w:lastRenderedPageBreak/>
          <w:t>Editor's Note:</w:t>
        </w:r>
        <w:r>
          <w:tab/>
          <w:t xml:space="preserve">If the PDU sets with the Periodicity (e.g., 45FPS, 60 FPS, 90FPS, 120FPS) are mapped into different QoS Flows, it is FFS whether the same Periodicity still exists and whether the same Periodicity can be used for the UL and DL traffic of each QoS Flow. NOTE 1: </w:t>
        </w:r>
        <w:r>
          <w:tab/>
          <w:t xml:space="preserve">The above information can be provided to the 5GC by the AF via an NEF API. The 5GC can further derive, or be configured, with such information. </w:t>
        </w:r>
      </w:ins>
    </w:p>
    <w:p w:rsidR="00F62DEB" w:rsidRDefault="00F62DEB" w:rsidP="00F62DEB">
      <w:pPr>
        <w:pStyle w:val="EditorsNote"/>
        <w:rPr>
          <w:ins w:id="5212" w:author="S2-2209939" w:date="2022-10-20T00:12:00Z"/>
        </w:rPr>
      </w:pPr>
      <w:ins w:id="5213" w:author="S2-2209939" w:date="2022-10-20T00:12:00Z">
        <w:r>
          <w:t>Editor's Note:</w:t>
        </w:r>
        <w:r>
          <w:tab/>
          <w:t>How 5GC derives the above information is FFS.</w:t>
        </w:r>
      </w:ins>
    </w:p>
    <w:p w:rsidR="00F62DEB" w:rsidRDefault="00F62DEB" w:rsidP="00F62DEB">
      <w:pPr>
        <w:pStyle w:val="B1"/>
        <w:rPr>
          <w:ins w:id="5214" w:author="S2-2209939" w:date="2022-10-20T00:12:00Z"/>
        </w:rPr>
      </w:pPr>
      <w:ins w:id="5215" w:author="S2-2209939" w:date="2022-10-20T00:12:00Z">
        <w:r>
          <w:t>-</w:t>
        </w:r>
        <w:r>
          <w:tab/>
          <w:t>Traffic jitter information associated with each periodicity.</w:t>
        </w:r>
      </w:ins>
    </w:p>
    <w:p w:rsidR="00F62DEB" w:rsidRDefault="00F62DEB" w:rsidP="00F62DEB">
      <w:pPr>
        <w:pStyle w:val="EditorsNote"/>
        <w:rPr>
          <w:ins w:id="5216" w:author="S2-2209939" w:date="2022-10-20T00:12:00Z"/>
        </w:rPr>
      </w:pPr>
      <w:ins w:id="5217" w:author="S2-2209939" w:date="2022-10-20T00:12:00Z">
        <w:r>
          <w:t>Editor's Note:</w:t>
        </w:r>
        <w:r>
          <w:tab/>
          <w:t>How 5GC derives the above information is FFS.</w:t>
        </w:r>
      </w:ins>
    </w:p>
    <w:p w:rsidR="00F62DEB" w:rsidRDefault="00F62DEB" w:rsidP="00F62DEB">
      <w:pPr>
        <w:rPr>
          <w:ins w:id="5218" w:author="S2-2209939" w:date="2022-10-20T00:12:00Z"/>
        </w:rPr>
      </w:pPr>
      <w:ins w:id="5219" w:author="S2-2209939" w:date="2022-10-20T00:12:00Z">
        <w:r>
          <w:t xml:space="preserve">The AF may provide assistant information to 5GC and assist the UPF to detect the end of Data Burst: </w:t>
        </w:r>
      </w:ins>
    </w:p>
    <w:p w:rsidR="00F62DEB" w:rsidRDefault="00F62DEB" w:rsidP="00F62DEB">
      <w:pPr>
        <w:pStyle w:val="NO"/>
        <w:rPr>
          <w:ins w:id="5220" w:author="S2-2209939" w:date="2022-10-20T00:12:00Z"/>
        </w:rPr>
      </w:pPr>
      <w:ins w:id="5221" w:author="S2-2209939" w:date="2022-10-20T00:12:00Z">
        <w:r>
          <w:t xml:space="preserve">NOTE </w:t>
        </w:r>
      </w:ins>
      <w:ins w:id="5222" w:author="S2-2209939" w:date="2022-10-20T00:14:00Z">
        <w:r>
          <w:rPr>
            <w:rFonts w:eastAsia="等线" w:hint="eastAsia"/>
            <w:lang w:eastAsia="zh-CN"/>
          </w:rPr>
          <w:t>1</w:t>
        </w:r>
      </w:ins>
      <w:ins w:id="5223" w:author="S2-2209939" w:date="2022-10-20T00:12:00Z">
        <w:r>
          <w:t xml:space="preserve">: </w:t>
        </w:r>
        <w:r>
          <w:tab/>
          <w:t>Whether this assistant information based on indication of only one media unit within each data burst or based on RTP extension header or both can be discussed in normative work.</w:t>
        </w:r>
      </w:ins>
    </w:p>
    <w:p w:rsidR="00F62DEB" w:rsidRDefault="00F62DEB" w:rsidP="00F62DEB">
      <w:pPr>
        <w:rPr>
          <w:ins w:id="5224" w:author="S2-2209939" w:date="2022-10-20T00:12:00Z"/>
        </w:rPr>
      </w:pPr>
      <w:ins w:id="5225" w:author="S2-2209939" w:date="2022-10-20T00:12:00Z">
        <w:r>
          <w:t>The following information for DL traffic, to be provided to the NG-RAN with in-band signaling via GTP-U header, is taken as baseline for normative work:</w:t>
        </w:r>
      </w:ins>
    </w:p>
    <w:p w:rsidR="00F62DEB" w:rsidRDefault="00F62DEB" w:rsidP="00F62DEB">
      <w:pPr>
        <w:pStyle w:val="B1"/>
        <w:rPr>
          <w:ins w:id="5226" w:author="S2-2209939" w:date="2022-10-20T00:12:00Z"/>
        </w:rPr>
      </w:pPr>
      <w:ins w:id="5227" w:author="S2-2209939" w:date="2022-10-20T00:12:00Z">
        <w:r>
          <w:t>-</w:t>
        </w:r>
        <w:r>
          <w:tab/>
          <w:t>Optional, End of Data Burst indication in the header of the last PDU of the Data Burst.</w:t>
        </w:r>
      </w:ins>
    </w:p>
    <w:p w:rsidR="00F62DEB" w:rsidRDefault="00F62DEB" w:rsidP="00F62DEB">
      <w:pPr>
        <w:pStyle w:val="B1"/>
        <w:rPr>
          <w:ins w:id="5228" w:author="S2-2209939" w:date="2022-10-20T00:12:00Z"/>
        </w:rPr>
      </w:pPr>
      <w:ins w:id="5229" w:author="S2-2209939" w:date="2022-10-20T00:12:00Z">
        <w:r>
          <w:t xml:space="preserve">NOTE </w:t>
        </w:r>
      </w:ins>
      <w:ins w:id="5230" w:author="S2-2209939" w:date="2022-10-20T00:14:00Z">
        <w:r>
          <w:rPr>
            <w:rFonts w:eastAsia="等线" w:hint="eastAsia"/>
            <w:lang w:eastAsia="zh-CN"/>
          </w:rPr>
          <w:t>2</w:t>
        </w:r>
      </w:ins>
      <w:ins w:id="5231" w:author="S2-2209939" w:date="2022-10-20T00:12:00Z">
        <w:r>
          <w:t>:</w:t>
        </w:r>
        <w:r>
          <w:tab/>
          <w:t xml:space="preserve">It is assumed that the PDU with the End of data burst indication is received by the NG-RAN after all other PDUs of the Data Burst. </w:t>
        </w:r>
      </w:ins>
    </w:p>
    <w:p w:rsidR="00C707F9" w:rsidRDefault="00F62DEB" w:rsidP="00F62DEB">
      <w:pPr>
        <w:rPr>
          <w:rFonts w:eastAsia="等线"/>
          <w:lang w:eastAsia="zh-CN"/>
        </w:rPr>
      </w:pPr>
      <w:ins w:id="5232" w:author="S2-2209939" w:date="2022-10-20T00:12:00Z">
        <w:r>
          <w:t>The UPF detects the end of a Data Burst the and marks the End of Data Burst indication over GTP-U based on information provided by the AS in the PDU (e.g., “End” in the RTP extended header when only one media unit (e.g. NAL Unit) within each data burst).</w:t>
        </w:r>
      </w:ins>
    </w:p>
    <w:p w:rsidR="00C707F9" w:rsidRDefault="00C707F9" w:rsidP="00C707F9">
      <w:pPr>
        <w:pStyle w:val="21"/>
        <w:rPr>
          <w:ins w:id="5233" w:author="S2-2209940" w:date="2022-10-20T00:18:00Z"/>
        </w:rPr>
      </w:pPr>
      <w:bookmarkStart w:id="5234" w:name="_Toc117119265"/>
      <w:ins w:id="5235" w:author="S2-2209940" w:date="2022-10-20T00:18:00Z">
        <w:r>
          <w:t>8.</w:t>
        </w:r>
      </w:ins>
      <w:ins w:id="5236" w:author="S2-2209940" w:date="2022-10-20T00:19:00Z">
        <w:r>
          <w:rPr>
            <w:rFonts w:eastAsia="等线" w:hint="eastAsia"/>
            <w:lang w:eastAsia="zh-CN"/>
          </w:rPr>
          <w:t>9</w:t>
        </w:r>
      </w:ins>
      <w:ins w:id="5237" w:author="S2-2209940" w:date="2022-10-20T00:18:00Z">
        <w:r>
          <w:tab/>
          <w:t>Conclusions for Key Issue #9: Trade-off of QoE and Power Saving Requirements</w:t>
        </w:r>
        <w:bookmarkEnd w:id="5234"/>
      </w:ins>
    </w:p>
    <w:p w:rsidR="00C707F9" w:rsidRDefault="00C707F9" w:rsidP="00C707F9">
      <w:pPr>
        <w:rPr>
          <w:ins w:id="5238" w:author="S2-2209940" w:date="2022-10-20T00:18:00Z"/>
        </w:rPr>
      </w:pPr>
      <w:ins w:id="5239" w:author="S2-2209940" w:date="2022-10-20T00:18:00Z">
        <w:r>
          <w:t>For Key Issue #9, the following aspects are concluded as principles for the normative work.</w:t>
        </w:r>
      </w:ins>
    </w:p>
    <w:p w:rsidR="00281712" w:rsidRPr="001152F0" w:rsidRDefault="00C707F9" w:rsidP="00C707F9">
      <w:pPr>
        <w:pStyle w:val="B1"/>
        <w:rPr>
          <w:rFonts w:eastAsiaTheme="minorEastAsia"/>
        </w:rPr>
      </w:pPr>
      <w:ins w:id="5240" w:author="S2-2209940" w:date="2022-10-20T00:19:00Z">
        <w:r>
          <w:rPr>
            <w:rFonts w:eastAsia="等线" w:hint="eastAsia"/>
            <w:lang w:eastAsia="zh-CN"/>
          </w:rPr>
          <w:t>-</w:t>
        </w:r>
        <w:r>
          <w:rPr>
            <w:rFonts w:eastAsia="等线" w:hint="eastAsia"/>
            <w:lang w:eastAsia="zh-CN"/>
          </w:rPr>
          <w:tab/>
        </w:r>
      </w:ins>
      <w:ins w:id="5241" w:author="S2-2209940" w:date="2022-10-20T00:18:00Z">
        <w:r>
          <w:t>The PCF get the media codec information from the AF, and generate or update the PCC rules considering the application information (i.e. media codec information).</w:t>
        </w:r>
      </w:ins>
      <w:r w:rsidR="00281712">
        <w:br w:type="page"/>
      </w:r>
    </w:p>
    <w:p w:rsidR="00AF0818" w:rsidRPr="00BC49C2" w:rsidRDefault="00B528B4" w:rsidP="00E64B47">
      <w:pPr>
        <w:pStyle w:val="9"/>
        <w:rPr>
          <w:lang w:eastAsia="ja-JP"/>
        </w:rPr>
      </w:pPr>
      <w:bookmarkStart w:id="5242" w:name="_Toc113426410"/>
      <w:bookmarkStart w:id="5243" w:name="_Toc117119266"/>
      <w:r w:rsidRPr="00BC49C2">
        <w:rPr>
          <w:lang w:eastAsia="ja-JP"/>
        </w:rPr>
        <w:lastRenderedPageBreak/>
        <w:t xml:space="preserve">Annex </w:t>
      </w:r>
      <w:r w:rsidRPr="00BC49C2">
        <w:rPr>
          <w:lang w:eastAsia="zh-CN"/>
        </w:rPr>
        <w:t>A</w:t>
      </w:r>
      <w:r w:rsidRPr="00BC49C2">
        <w:rPr>
          <w:lang w:eastAsia="ja-JP"/>
        </w:rPr>
        <w:t>:</w:t>
      </w:r>
      <w:r w:rsidRPr="00BC49C2">
        <w:br/>
      </w:r>
      <w:bookmarkStart w:id="5244" w:name="_Toc97526935"/>
      <w:bookmarkStart w:id="5245" w:name="_Toc101526319"/>
      <w:bookmarkEnd w:id="5174"/>
      <w:bookmarkEnd w:id="5199"/>
      <w:r w:rsidR="00080512" w:rsidRPr="00BC49C2">
        <w:rPr>
          <w:lang w:eastAsia="ja-JP"/>
        </w:rPr>
        <w:t>Change history</w:t>
      </w:r>
      <w:bookmarkEnd w:id="5200"/>
      <w:bookmarkEnd w:id="5242"/>
      <w:bookmarkEnd w:id="5243"/>
      <w:bookmarkEnd w:id="5244"/>
      <w:bookmarkEnd w:id="524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901"/>
        <w:gridCol w:w="1134"/>
        <w:gridCol w:w="567"/>
        <w:gridCol w:w="426"/>
        <w:gridCol w:w="425"/>
        <w:gridCol w:w="4678"/>
        <w:gridCol w:w="708"/>
      </w:tblGrid>
      <w:tr w:rsidR="003C3971" w:rsidRPr="00BC49C2" w:rsidTr="00F50CB8">
        <w:trPr>
          <w:cantSplit/>
        </w:trPr>
        <w:tc>
          <w:tcPr>
            <w:tcW w:w="9639" w:type="dxa"/>
            <w:gridSpan w:val="8"/>
            <w:tcBorders>
              <w:bottom w:val="nil"/>
            </w:tcBorders>
            <w:shd w:val="solid" w:color="FFFFFF" w:fill="auto"/>
          </w:tcPr>
          <w:p w:rsidR="003C3971" w:rsidRPr="00BC49C2" w:rsidRDefault="003C3971" w:rsidP="00855E4B">
            <w:pPr>
              <w:pStyle w:val="TAL"/>
              <w:rPr>
                <w:sz w:val="16"/>
              </w:rPr>
            </w:pPr>
            <w:bookmarkStart w:id="5246" w:name="historyclause"/>
            <w:bookmarkEnd w:id="5246"/>
            <w:r w:rsidRPr="00BC49C2">
              <w:t>Change history</w:t>
            </w:r>
          </w:p>
        </w:tc>
      </w:tr>
      <w:tr w:rsidR="00A06228" w:rsidRPr="00BC49C2" w:rsidTr="00A06228">
        <w:tc>
          <w:tcPr>
            <w:tcW w:w="800" w:type="dxa"/>
            <w:shd w:val="pct10" w:color="auto" w:fill="FFFFFF"/>
          </w:tcPr>
          <w:p w:rsidR="003C3971" w:rsidRPr="00BC49C2" w:rsidRDefault="003C3971" w:rsidP="00855E4B">
            <w:pPr>
              <w:pStyle w:val="TAL"/>
            </w:pPr>
            <w:r w:rsidRPr="00BC49C2">
              <w:t>Date</w:t>
            </w:r>
          </w:p>
        </w:tc>
        <w:tc>
          <w:tcPr>
            <w:tcW w:w="901" w:type="dxa"/>
            <w:shd w:val="pct10" w:color="auto" w:fill="FFFFFF"/>
          </w:tcPr>
          <w:p w:rsidR="003C3971" w:rsidRPr="00BC49C2" w:rsidRDefault="00DF2B1F" w:rsidP="00855E4B">
            <w:pPr>
              <w:pStyle w:val="TAL"/>
            </w:pPr>
            <w:r w:rsidRPr="00BC49C2">
              <w:t>Meeting</w:t>
            </w:r>
          </w:p>
        </w:tc>
        <w:tc>
          <w:tcPr>
            <w:tcW w:w="1134" w:type="dxa"/>
            <w:shd w:val="pct10" w:color="auto" w:fill="FFFFFF"/>
          </w:tcPr>
          <w:p w:rsidR="003C3971" w:rsidRPr="00BC49C2" w:rsidRDefault="003C3971" w:rsidP="00855E4B">
            <w:pPr>
              <w:pStyle w:val="TAL"/>
            </w:pPr>
            <w:r w:rsidRPr="00BC49C2">
              <w:t>TDoc</w:t>
            </w:r>
          </w:p>
        </w:tc>
        <w:tc>
          <w:tcPr>
            <w:tcW w:w="567" w:type="dxa"/>
            <w:shd w:val="pct10" w:color="auto" w:fill="FFFFFF"/>
          </w:tcPr>
          <w:p w:rsidR="003C3971" w:rsidRPr="00BC49C2" w:rsidRDefault="003C3971" w:rsidP="00855E4B">
            <w:pPr>
              <w:pStyle w:val="TAL"/>
            </w:pPr>
            <w:r w:rsidRPr="00BC49C2">
              <w:t>CR</w:t>
            </w:r>
          </w:p>
        </w:tc>
        <w:tc>
          <w:tcPr>
            <w:tcW w:w="426" w:type="dxa"/>
            <w:shd w:val="pct10" w:color="auto" w:fill="FFFFFF"/>
          </w:tcPr>
          <w:p w:rsidR="003C3971" w:rsidRPr="00BC49C2" w:rsidRDefault="003C3971" w:rsidP="00855E4B">
            <w:pPr>
              <w:pStyle w:val="TAL"/>
            </w:pPr>
            <w:r w:rsidRPr="00BC49C2">
              <w:t>Rev</w:t>
            </w:r>
          </w:p>
        </w:tc>
        <w:tc>
          <w:tcPr>
            <w:tcW w:w="425" w:type="dxa"/>
            <w:shd w:val="pct10" w:color="auto" w:fill="FFFFFF"/>
          </w:tcPr>
          <w:p w:rsidR="003C3971" w:rsidRPr="00BC49C2" w:rsidRDefault="003C3971" w:rsidP="00855E4B">
            <w:pPr>
              <w:pStyle w:val="TAL"/>
            </w:pPr>
            <w:r w:rsidRPr="00BC49C2">
              <w:t>Cat</w:t>
            </w:r>
          </w:p>
        </w:tc>
        <w:tc>
          <w:tcPr>
            <w:tcW w:w="4678" w:type="dxa"/>
            <w:shd w:val="pct10" w:color="auto" w:fill="FFFFFF"/>
          </w:tcPr>
          <w:p w:rsidR="003C3971" w:rsidRPr="00BC49C2" w:rsidRDefault="003C3971" w:rsidP="00855E4B">
            <w:pPr>
              <w:pStyle w:val="TAL"/>
            </w:pPr>
            <w:r w:rsidRPr="00BC49C2">
              <w:t>Subject/Comment</w:t>
            </w:r>
          </w:p>
        </w:tc>
        <w:tc>
          <w:tcPr>
            <w:tcW w:w="708" w:type="dxa"/>
            <w:shd w:val="pct10" w:color="auto" w:fill="FFFFFF"/>
          </w:tcPr>
          <w:p w:rsidR="003C3971" w:rsidRPr="00BC49C2" w:rsidRDefault="003C3971" w:rsidP="00855E4B">
            <w:pPr>
              <w:pStyle w:val="TAL"/>
            </w:pPr>
            <w:r w:rsidRPr="00BC49C2">
              <w:t>New vers</w:t>
            </w:r>
            <w:r w:rsidR="00DF2B1F" w:rsidRPr="00BC49C2">
              <w:t>ion</w:t>
            </w:r>
          </w:p>
        </w:tc>
      </w:tr>
      <w:tr w:rsidR="002803E6" w:rsidRPr="002803E6" w:rsidTr="00A06228">
        <w:tc>
          <w:tcPr>
            <w:tcW w:w="800" w:type="dxa"/>
            <w:shd w:val="solid" w:color="FFFFFF" w:fill="auto"/>
          </w:tcPr>
          <w:p w:rsidR="00F50CB8" w:rsidRPr="002803E6" w:rsidRDefault="00F50CB8" w:rsidP="004D15E5">
            <w:pPr>
              <w:pStyle w:val="TAC"/>
              <w:rPr>
                <w:color w:val="0000FF"/>
                <w:sz w:val="16"/>
                <w:szCs w:val="16"/>
                <w:lang w:eastAsia="zh-CN"/>
              </w:rPr>
            </w:pPr>
            <w:r w:rsidRPr="002803E6">
              <w:rPr>
                <w:color w:val="0000FF"/>
                <w:sz w:val="16"/>
                <w:szCs w:val="16"/>
              </w:rPr>
              <w:t>2022-</w:t>
            </w:r>
            <w:r w:rsidR="004D15E5" w:rsidRPr="002803E6">
              <w:rPr>
                <w:color w:val="0000FF"/>
                <w:sz w:val="16"/>
                <w:szCs w:val="16"/>
                <w:lang w:eastAsia="zh-CN"/>
              </w:rPr>
              <w:t>02</w:t>
            </w:r>
          </w:p>
        </w:tc>
        <w:tc>
          <w:tcPr>
            <w:tcW w:w="901" w:type="dxa"/>
            <w:shd w:val="solid" w:color="FFFFFF" w:fill="auto"/>
          </w:tcPr>
          <w:p w:rsidR="00F50CB8" w:rsidRPr="002803E6" w:rsidRDefault="00F50CB8" w:rsidP="00F50CB8">
            <w:pPr>
              <w:pStyle w:val="TAC"/>
              <w:rPr>
                <w:color w:val="0000FF"/>
                <w:sz w:val="16"/>
                <w:szCs w:val="16"/>
              </w:rPr>
            </w:pPr>
            <w:r w:rsidRPr="002803E6">
              <w:rPr>
                <w:color w:val="0000FF"/>
                <w:sz w:val="16"/>
                <w:szCs w:val="16"/>
              </w:rPr>
              <w:t>SA2#149E</w:t>
            </w:r>
          </w:p>
        </w:tc>
        <w:tc>
          <w:tcPr>
            <w:tcW w:w="1134" w:type="dxa"/>
            <w:shd w:val="solid" w:color="FFFFFF" w:fill="auto"/>
          </w:tcPr>
          <w:p w:rsidR="00F50CB8" w:rsidRPr="002803E6" w:rsidRDefault="00F50CB8" w:rsidP="00F50CB8">
            <w:pPr>
              <w:pStyle w:val="TAC"/>
              <w:rPr>
                <w:color w:val="0000FF"/>
                <w:sz w:val="16"/>
                <w:szCs w:val="16"/>
              </w:rPr>
            </w:pPr>
            <w:r w:rsidRPr="002803E6">
              <w:rPr>
                <w:color w:val="0000FF"/>
                <w:sz w:val="16"/>
                <w:szCs w:val="16"/>
              </w:rPr>
              <w:t>S2-220</w:t>
            </w:r>
            <w:r w:rsidR="00017F96" w:rsidRPr="002803E6">
              <w:rPr>
                <w:color w:val="0000FF"/>
                <w:sz w:val="16"/>
                <w:szCs w:val="16"/>
                <w:lang w:eastAsia="zh-CN"/>
              </w:rPr>
              <w:t>0096</w:t>
            </w:r>
          </w:p>
        </w:tc>
        <w:tc>
          <w:tcPr>
            <w:tcW w:w="567" w:type="dxa"/>
            <w:shd w:val="solid" w:color="FFFFFF" w:fill="auto"/>
          </w:tcPr>
          <w:p w:rsidR="00F50CB8" w:rsidRPr="002803E6" w:rsidRDefault="00F50CB8" w:rsidP="00855E4B">
            <w:pPr>
              <w:pStyle w:val="TAL"/>
              <w:rPr>
                <w:color w:val="0000FF"/>
              </w:rPr>
            </w:pPr>
            <w:r w:rsidRPr="002803E6">
              <w:rPr>
                <w:color w:val="0000FF"/>
              </w:rPr>
              <w:t>-</w:t>
            </w:r>
          </w:p>
        </w:tc>
        <w:tc>
          <w:tcPr>
            <w:tcW w:w="426" w:type="dxa"/>
            <w:shd w:val="solid" w:color="FFFFFF" w:fill="auto"/>
          </w:tcPr>
          <w:p w:rsidR="00F50CB8" w:rsidRPr="002803E6" w:rsidRDefault="00F50CB8" w:rsidP="00F50CB8">
            <w:pPr>
              <w:pStyle w:val="TAR"/>
              <w:rPr>
                <w:color w:val="0000FF"/>
                <w:sz w:val="16"/>
                <w:szCs w:val="16"/>
              </w:rPr>
            </w:pPr>
            <w:r w:rsidRPr="002803E6">
              <w:rPr>
                <w:color w:val="0000FF"/>
                <w:sz w:val="16"/>
                <w:szCs w:val="16"/>
              </w:rPr>
              <w:t>-</w:t>
            </w:r>
          </w:p>
        </w:tc>
        <w:tc>
          <w:tcPr>
            <w:tcW w:w="425" w:type="dxa"/>
            <w:shd w:val="solid" w:color="FFFFFF" w:fill="auto"/>
          </w:tcPr>
          <w:p w:rsidR="00F50CB8" w:rsidRPr="002803E6" w:rsidRDefault="00F50CB8" w:rsidP="00F50CB8">
            <w:pPr>
              <w:pStyle w:val="TAC"/>
              <w:rPr>
                <w:color w:val="0000FF"/>
                <w:sz w:val="16"/>
                <w:szCs w:val="16"/>
              </w:rPr>
            </w:pPr>
            <w:r w:rsidRPr="002803E6">
              <w:rPr>
                <w:color w:val="0000FF"/>
                <w:sz w:val="16"/>
                <w:szCs w:val="16"/>
              </w:rPr>
              <w:t>-</w:t>
            </w:r>
          </w:p>
        </w:tc>
        <w:tc>
          <w:tcPr>
            <w:tcW w:w="4678" w:type="dxa"/>
            <w:shd w:val="solid" w:color="FFFFFF" w:fill="auto"/>
          </w:tcPr>
          <w:p w:rsidR="00F50CB8" w:rsidRPr="002803E6" w:rsidRDefault="00F50CB8" w:rsidP="00855E4B">
            <w:pPr>
              <w:pStyle w:val="TAL"/>
              <w:rPr>
                <w:color w:val="0000FF"/>
              </w:rPr>
            </w:pPr>
            <w:r w:rsidRPr="002803E6">
              <w:rPr>
                <w:color w:val="0000FF"/>
              </w:rPr>
              <w:t>Proposed skeleton agreed at S2#149E</w:t>
            </w:r>
          </w:p>
        </w:tc>
        <w:tc>
          <w:tcPr>
            <w:tcW w:w="708" w:type="dxa"/>
            <w:shd w:val="solid" w:color="FFFFFF" w:fill="auto"/>
          </w:tcPr>
          <w:p w:rsidR="00F50CB8" w:rsidRPr="002803E6" w:rsidRDefault="00F50CB8" w:rsidP="00F50CB8">
            <w:pPr>
              <w:pStyle w:val="TAC"/>
              <w:rPr>
                <w:color w:val="0000FF"/>
                <w:sz w:val="16"/>
                <w:szCs w:val="16"/>
              </w:rPr>
            </w:pPr>
            <w:r w:rsidRPr="002803E6">
              <w:rPr>
                <w:color w:val="0000FF"/>
                <w:sz w:val="16"/>
                <w:szCs w:val="16"/>
              </w:rPr>
              <w:t>0.</w:t>
            </w:r>
            <w:r w:rsidR="00017F96" w:rsidRPr="002803E6">
              <w:rPr>
                <w:color w:val="0000FF"/>
                <w:sz w:val="16"/>
                <w:szCs w:val="16"/>
                <w:lang w:eastAsia="zh-CN"/>
              </w:rPr>
              <w:t>0</w:t>
            </w:r>
            <w:r w:rsidRPr="002803E6">
              <w:rPr>
                <w:color w:val="0000FF"/>
                <w:sz w:val="16"/>
                <w:szCs w:val="16"/>
              </w:rPr>
              <w:t>.0</w:t>
            </w:r>
          </w:p>
        </w:tc>
      </w:tr>
      <w:tr w:rsidR="00281712" w:rsidRPr="00BC49C2" w:rsidTr="00A06228">
        <w:tc>
          <w:tcPr>
            <w:tcW w:w="800"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2022-02</w:t>
            </w:r>
          </w:p>
        </w:tc>
        <w:tc>
          <w:tcPr>
            <w:tcW w:w="901" w:type="dxa"/>
            <w:shd w:val="solid" w:color="FFFFFF" w:fill="auto"/>
          </w:tcPr>
          <w:p w:rsidR="00281712" w:rsidRPr="00BC49C2" w:rsidRDefault="00281712" w:rsidP="00281712">
            <w:pPr>
              <w:pStyle w:val="TAC"/>
              <w:rPr>
                <w:sz w:val="16"/>
                <w:szCs w:val="16"/>
              </w:rPr>
            </w:pPr>
            <w:r w:rsidRPr="00BC49C2">
              <w:rPr>
                <w:sz w:val="16"/>
                <w:szCs w:val="16"/>
              </w:rPr>
              <w:t>SA2#149E</w:t>
            </w:r>
          </w:p>
        </w:tc>
        <w:tc>
          <w:tcPr>
            <w:tcW w:w="1134" w:type="dxa"/>
            <w:shd w:val="solid" w:color="FFFFFF" w:fill="auto"/>
          </w:tcPr>
          <w:p w:rsidR="00281712" w:rsidRPr="00BC49C2" w:rsidRDefault="00281712" w:rsidP="00281712">
            <w:pPr>
              <w:pStyle w:val="TAC"/>
              <w:rPr>
                <w:sz w:val="16"/>
                <w:szCs w:val="16"/>
              </w:rPr>
            </w:pPr>
            <w:r>
              <w:rPr>
                <w:sz w:val="16"/>
                <w:szCs w:val="16"/>
              </w:rPr>
              <w:t>-</w:t>
            </w:r>
          </w:p>
        </w:tc>
        <w:tc>
          <w:tcPr>
            <w:tcW w:w="567" w:type="dxa"/>
            <w:shd w:val="solid" w:color="FFFFFF" w:fill="auto"/>
          </w:tcPr>
          <w:p w:rsidR="00281712" w:rsidRPr="00BC49C2" w:rsidRDefault="00281712" w:rsidP="00281712">
            <w:pPr>
              <w:pStyle w:val="TAL"/>
              <w:rPr>
                <w:sz w:val="16"/>
                <w:szCs w:val="16"/>
              </w:rPr>
            </w:pPr>
            <w:r w:rsidRPr="00BC49C2">
              <w:t>-</w:t>
            </w:r>
          </w:p>
        </w:tc>
        <w:tc>
          <w:tcPr>
            <w:tcW w:w="426" w:type="dxa"/>
            <w:shd w:val="solid" w:color="FFFFFF" w:fill="auto"/>
          </w:tcPr>
          <w:p w:rsidR="00281712" w:rsidRPr="00BC49C2" w:rsidRDefault="00281712" w:rsidP="00281712">
            <w:pPr>
              <w:pStyle w:val="TAR"/>
              <w:rPr>
                <w:sz w:val="16"/>
                <w:szCs w:val="16"/>
              </w:rPr>
            </w:pPr>
            <w:r w:rsidRPr="00BC49C2">
              <w:rPr>
                <w:sz w:val="16"/>
                <w:szCs w:val="16"/>
              </w:rPr>
              <w:t>-</w:t>
            </w:r>
          </w:p>
        </w:tc>
        <w:tc>
          <w:tcPr>
            <w:tcW w:w="425" w:type="dxa"/>
            <w:shd w:val="solid" w:color="FFFFFF" w:fill="auto"/>
          </w:tcPr>
          <w:p w:rsidR="00281712" w:rsidRPr="00BC49C2" w:rsidRDefault="00281712" w:rsidP="00281712">
            <w:pPr>
              <w:pStyle w:val="TAC"/>
              <w:rPr>
                <w:sz w:val="16"/>
                <w:szCs w:val="16"/>
              </w:rPr>
            </w:pPr>
            <w:r w:rsidRPr="00BC49C2">
              <w:rPr>
                <w:sz w:val="16"/>
                <w:szCs w:val="16"/>
              </w:rPr>
              <w:t>-</w:t>
            </w:r>
          </w:p>
        </w:tc>
        <w:tc>
          <w:tcPr>
            <w:tcW w:w="4678" w:type="dxa"/>
            <w:shd w:val="solid" w:color="FFFFFF" w:fill="auto"/>
          </w:tcPr>
          <w:p w:rsidR="00281712" w:rsidRPr="00BC49C2" w:rsidRDefault="00281712" w:rsidP="00281712">
            <w:pPr>
              <w:pStyle w:val="TAL"/>
            </w:pPr>
            <w:r w:rsidRPr="00BC49C2">
              <w:t>Documents approved p-CR including:S2-2200096; S2-2201802; S2-2201804; S2-2201851; S2-2201805; S2-2201806; S2-2201852; S2-2201807; S2-2201808; S2-2201809; S2-2201810; S2-2201853; S2-2201811; S2-2201812.</w:t>
            </w:r>
          </w:p>
        </w:tc>
        <w:tc>
          <w:tcPr>
            <w:tcW w:w="708" w:type="dxa"/>
            <w:shd w:val="solid" w:color="FFFFFF" w:fill="auto"/>
          </w:tcPr>
          <w:p w:rsidR="00281712" w:rsidRPr="00BC49C2" w:rsidRDefault="00281712" w:rsidP="00281712">
            <w:pPr>
              <w:pStyle w:val="TAC"/>
              <w:rPr>
                <w:sz w:val="16"/>
                <w:szCs w:val="16"/>
              </w:rPr>
            </w:pPr>
            <w:r w:rsidRPr="00BC49C2">
              <w:rPr>
                <w:sz w:val="16"/>
                <w:szCs w:val="16"/>
              </w:rPr>
              <w:t>0.1.0</w:t>
            </w:r>
          </w:p>
        </w:tc>
      </w:tr>
      <w:tr w:rsidR="00281712" w:rsidRPr="00BC49C2" w:rsidTr="00A06228">
        <w:tc>
          <w:tcPr>
            <w:tcW w:w="800"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2022-04</w:t>
            </w:r>
          </w:p>
        </w:tc>
        <w:tc>
          <w:tcPr>
            <w:tcW w:w="901"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SA2#150E</w:t>
            </w:r>
          </w:p>
        </w:tc>
        <w:tc>
          <w:tcPr>
            <w:tcW w:w="1134" w:type="dxa"/>
            <w:shd w:val="solid" w:color="FFFFFF" w:fill="auto"/>
          </w:tcPr>
          <w:p w:rsidR="00281712" w:rsidRPr="00BC49C2" w:rsidRDefault="00281712" w:rsidP="00281712">
            <w:pPr>
              <w:pStyle w:val="TAC"/>
              <w:rPr>
                <w:sz w:val="16"/>
                <w:szCs w:val="16"/>
                <w:lang w:eastAsia="zh-CN"/>
              </w:rPr>
            </w:pPr>
            <w:r>
              <w:rPr>
                <w:sz w:val="16"/>
                <w:szCs w:val="16"/>
              </w:rPr>
              <w:t>-</w:t>
            </w:r>
          </w:p>
        </w:tc>
        <w:tc>
          <w:tcPr>
            <w:tcW w:w="567" w:type="dxa"/>
            <w:shd w:val="solid" w:color="FFFFFF" w:fill="auto"/>
          </w:tcPr>
          <w:p w:rsidR="00281712" w:rsidRPr="00BC49C2" w:rsidRDefault="00281712" w:rsidP="00281712">
            <w:pPr>
              <w:pStyle w:val="TAC"/>
              <w:rPr>
                <w:sz w:val="16"/>
                <w:szCs w:val="16"/>
                <w:lang w:eastAsia="zh-CN"/>
              </w:rPr>
            </w:pPr>
            <w:r w:rsidRPr="00BC49C2">
              <w:t>-</w:t>
            </w:r>
          </w:p>
        </w:tc>
        <w:tc>
          <w:tcPr>
            <w:tcW w:w="426"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25"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678" w:type="dxa"/>
            <w:shd w:val="solid" w:color="FFFFFF" w:fill="auto"/>
          </w:tcPr>
          <w:p w:rsidR="00281712" w:rsidRPr="00BC49C2" w:rsidRDefault="00281712" w:rsidP="00281712">
            <w:pPr>
              <w:pStyle w:val="TAC"/>
              <w:jc w:val="left"/>
              <w:rPr>
                <w:sz w:val="16"/>
                <w:szCs w:val="16"/>
                <w:lang w:eastAsia="zh-CN"/>
              </w:rPr>
            </w:pPr>
            <w:r w:rsidRPr="00BC49C2">
              <w:rPr>
                <w:sz w:val="16"/>
                <w:szCs w:val="16"/>
                <w:lang w:eastAsia="zh-CN"/>
              </w:rPr>
              <w:t>Documents approved p-CR including: S2-2202855; S2-2203529; S2-2203530; S2-2203531; S2-2203532; S2-2203533; S2-2203534; S2-2203535; S2-2203536; S2-2203537; S2-2203538; S2-2203539; S2-2203540; S2-2203541; S2-2203542; S2-2203543; S2-2203544; S2-2202715; S2-2202716; S2-2202752; S2-2203545; S2-2202672; S2-2203546; S2-2202331; S2-2202409; S2-2203547; S2-2203548; S2-2202114;S2-2203549; S2-2202306; S2-2203550; S2-2203606; S2-2203607; S2-2203551; S2-2202723; S2-2203552.</w:t>
            </w:r>
          </w:p>
        </w:tc>
        <w:tc>
          <w:tcPr>
            <w:tcW w:w="708"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0.2.0</w:t>
            </w:r>
          </w:p>
        </w:tc>
      </w:tr>
      <w:tr w:rsidR="00281712" w:rsidRPr="00BC49C2" w:rsidTr="00A06228">
        <w:tc>
          <w:tcPr>
            <w:tcW w:w="800" w:type="dxa"/>
            <w:shd w:val="solid" w:color="FFFFFF" w:fill="auto"/>
          </w:tcPr>
          <w:p w:rsidR="00281712" w:rsidRPr="00BC49C2" w:rsidRDefault="00281712" w:rsidP="00281712">
            <w:pPr>
              <w:pStyle w:val="TAC"/>
              <w:rPr>
                <w:rFonts w:eastAsia="DengXian"/>
                <w:sz w:val="16"/>
                <w:szCs w:val="16"/>
                <w:lang w:eastAsia="zh-CN"/>
              </w:rPr>
            </w:pPr>
            <w:r w:rsidRPr="00BC49C2">
              <w:rPr>
                <w:sz w:val="16"/>
                <w:szCs w:val="16"/>
                <w:lang w:eastAsia="zh-CN"/>
              </w:rPr>
              <w:t>2022-0</w:t>
            </w:r>
            <w:r w:rsidRPr="00BC49C2">
              <w:rPr>
                <w:rFonts w:eastAsia="DengXian"/>
                <w:sz w:val="16"/>
                <w:szCs w:val="16"/>
                <w:lang w:eastAsia="zh-CN"/>
              </w:rPr>
              <w:t>5</w:t>
            </w:r>
          </w:p>
        </w:tc>
        <w:tc>
          <w:tcPr>
            <w:tcW w:w="901"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SA2#15</w:t>
            </w:r>
            <w:r w:rsidRPr="00BC49C2">
              <w:rPr>
                <w:rFonts w:eastAsia="DengXian"/>
                <w:sz w:val="16"/>
                <w:szCs w:val="16"/>
                <w:lang w:eastAsia="zh-CN"/>
              </w:rPr>
              <w:t>1</w:t>
            </w:r>
            <w:r w:rsidRPr="00BC49C2">
              <w:rPr>
                <w:sz w:val="16"/>
                <w:szCs w:val="16"/>
                <w:lang w:eastAsia="zh-CN"/>
              </w:rPr>
              <w:t>E</w:t>
            </w:r>
          </w:p>
        </w:tc>
        <w:tc>
          <w:tcPr>
            <w:tcW w:w="1134" w:type="dxa"/>
            <w:shd w:val="solid" w:color="FFFFFF" w:fill="auto"/>
          </w:tcPr>
          <w:p w:rsidR="00281712" w:rsidRPr="00BC49C2" w:rsidRDefault="00281712" w:rsidP="00281712">
            <w:pPr>
              <w:pStyle w:val="TAC"/>
              <w:rPr>
                <w:sz w:val="16"/>
                <w:szCs w:val="16"/>
                <w:lang w:eastAsia="zh-CN"/>
              </w:rPr>
            </w:pPr>
            <w:r>
              <w:rPr>
                <w:sz w:val="16"/>
                <w:szCs w:val="16"/>
              </w:rPr>
              <w:t>-</w:t>
            </w:r>
          </w:p>
        </w:tc>
        <w:tc>
          <w:tcPr>
            <w:tcW w:w="567" w:type="dxa"/>
            <w:shd w:val="solid" w:color="FFFFFF" w:fill="auto"/>
          </w:tcPr>
          <w:p w:rsidR="00281712" w:rsidRPr="00BC49C2" w:rsidRDefault="00281712" w:rsidP="00281712">
            <w:pPr>
              <w:pStyle w:val="TAC"/>
              <w:rPr>
                <w:sz w:val="16"/>
                <w:szCs w:val="16"/>
                <w:lang w:eastAsia="zh-CN"/>
              </w:rPr>
            </w:pPr>
            <w:r w:rsidRPr="00BC49C2">
              <w:t>-</w:t>
            </w:r>
          </w:p>
        </w:tc>
        <w:tc>
          <w:tcPr>
            <w:tcW w:w="426"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25"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678" w:type="dxa"/>
            <w:shd w:val="solid" w:color="FFFFFF" w:fill="auto"/>
          </w:tcPr>
          <w:p w:rsidR="00281712" w:rsidRPr="00BC49C2" w:rsidRDefault="00281712" w:rsidP="00281712">
            <w:pPr>
              <w:pStyle w:val="TAC"/>
              <w:jc w:val="left"/>
              <w:rPr>
                <w:rFonts w:eastAsia="DengXian"/>
                <w:sz w:val="16"/>
                <w:szCs w:val="16"/>
                <w:lang w:eastAsia="zh-CN"/>
              </w:rPr>
            </w:pPr>
            <w:r w:rsidRPr="00BC49C2">
              <w:rPr>
                <w:rFonts w:cs="Arial"/>
                <w:sz w:val="16"/>
                <w:szCs w:val="16"/>
              </w:rPr>
              <w:t xml:space="preserve">Documents approved p-CR including:S2-2205250; S2-2205251; S2-2204344; </w:t>
            </w:r>
            <w:hyperlink r:id="rId243" w:history="1">
              <w:r w:rsidRPr="00BC49C2">
                <w:rPr>
                  <w:rFonts w:cs="Arial"/>
                  <w:sz w:val="16"/>
                  <w:szCs w:val="16"/>
                </w:rPr>
                <w:t>S2-2205379</w:t>
              </w:r>
            </w:hyperlink>
            <w:r w:rsidRPr="00BC49C2">
              <w:rPr>
                <w:rFonts w:cs="Arial"/>
                <w:sz w:val="16"/>
                <w:szCs w:val="16"/>
              </w:rPr>
              <w:t xml:space="preserve">; </w:t>
            </w:r>
            <w:hyperlink r:id="rId244" w:history="1">
              <w:r w:rsidRPr="00BC49C2">
                <w:rPr>
                  <w:rFonts w:cs="Arial"/>
                  <w:sz w:val="16"/>
                  <w:szCs w:val="16"/>
                </w:rPr>
                <w:t>S2-2205253</w:t>
              </w:r>
            </w:hyperlink>
            <w:r w:rsidRPr="00BC49C2">
              <w:rPr>
                <w:rFonts w:cs="Arial"/>
                <w:sz w:val="16"/>
                <w:szCs w:val="16"/>
              </w:rPr>
              <w:t xml:space="preserve">; </w:t>
            </w:r>
            <w:hyperlink r:id="rId245" w:history="1">
              <w:r w:rsidRPr="00BC49C2">
                <w:rPr>
                  <w:rFonts w:cs="Arial"/>
                  <w:sz w:val="16"/>
                  <w:szCs w:val="16"/>
                </w:rPr>
                <w:t>S2-2205380</w:t>
              </w:r>
            </w:hyperlink>
            <w:r w:rsidRPr="00BC49C2">
              <w:rPr>
                <w:rFonts w:cs="Arial"/>
                <w:sz w:val="16"/>
                <w:szCs w:val="16"/>
              </w:rPr>
              <w:t xml:space="preserve">; </w:t>
            </w:r>
            <w:hyperlink r:id="rId246" w:history="1">
              <w:r w:rsidRPr="00BC49C2">
                <w:rPr>
                  <w:rFonts w:cs="Arial"/>
                  <w:sz w:val="16"/>
                  <w:szCs w:val="16"/>
                </w:rPr>
                <w:t>S2-2205254</w:t>
              </w:r>
            </w:hyperlink>
            <w:r w:rsidRPr="00BC49C2">
              <w:rPr>
                <w:rFonts w:cs="Arial"/>
                <w:sz w:val="16"/>
                <w:szCs w:val="16"/>
              </w:rPr>
              <w:t xml:space="preserve">; </w:t>
            </w:r>
            <w:hyperlink r:id="rId247" w:history="1">
              <w:r w:rsidRPr="00BC49C2">
                <w:rPr>
                  <w:rFonts w:cs="Arial"/>
                  <w:sz w:val="16"/>
                  <w:szCs w:val="16"/>
                </w:rPr>
                <w:t>S2-2205255</w:t>
              </w:r>
            </w:hyperlink>
            <w:r w:rsidRPr="00BC49C2">
              <w:rPr>
                <w:rFonts w:cs="Arial"/>
                <w:sz w:val="16"/>
                <w:szCs w:val="16"/>
              </w:rPr>
              <w:t xml:space="preserve">; </w:t>
            </w:r>
            <w:hyperlink r:id="rId248" w:history="1">
              <w:r w:rsidRPr="00BC49C2">
                <w:rPr>
                  <w:rFonts w:cs="Arial"/>
                  <w:sz w:val="16"/>
                  <w:szCs w:val="16"/>
                </w:rPr>
                <w:t>S2-2205382</w:t>
              </w:r>
            </w:hyperlink>
            <w:r w:rsidRPr="00BC49C2">
              <w:rPr>
                <w:rFonts w:cs="Arial"/>
                <w:sz w:val="16"/>
                <w:szCs w:val="16"/>
              </w:rPr>
              <w:t>;</w:t>
            </w:r>
            <w:bookmarkStart w:id="5247" w:name="S2-2204212"/>
            <w:r w:rsidRPr="00BC49C2">
              <w:rPr>
                <w:rFonts w:cs="Arial"/>
                <w:sz w:val="16"/>
                <w:szCs w:val="16"/>
              </w:rPr>
              <w:t xml:space="preserve"> </w:t>
            </w:r>
            <w:hyperlink r:id="rId249" w:tgtFrame="_blank" w:history="1">
              <w:r w:rsidRPr="00BC49C2">
                <w:rPr>
                  <w:rFonts w:cs="Arial"/>
                  <w:sz w:val="16"/>
                  <w:szCs w:val="16"/>
                </w:rPr>
                <w:t>S2-2204212</w:t>
              </w:r>
            </w:hyperlink>
            <w:bookmarkEnd w:id="5247"/>
            <w:r w:rsidRPr="00BC49C2">
              <w:rPr>
                <w:rFonts w:cs="Arial"/>
                <w:sz w:val="16"/>
                <w:szCs w:val="16"/>
              </w:rPr>
              <w:t xml:space="preserve">; </w:t>
            </w:r>
            <w:hyperlink r:id="rId250" w:history="1">
              <w:r w:rsidRPr="00BC49C2">
                <w:rPr>
                  <w:rFonts w:cs="Arial"/>
                  <w:sz w:val="16"/>
                  <w:szCs w:val="16"/>
                </w:rPr>
                <w:t>S2-2205256</w:t>
              </w:r>
            </w:hyperlink>
            <w:r w:rsidRPr="00BC49C2">
              <w:rPr>
                <w:rFonts w:cs="Arial"/>
                <w:sz w:val="16"/>
                <w:szCs w:val="16"/>
              </w:rPr>
              <w:t xml:space="preserve">; </w:t>
            </w:r>
            <w:hyperlink r:id="rId251" w:history="1">
              <w:r w:rsidRPr="00BC49C2">
                <w:rPr>
                  <w:rFonts w:cs="Arial"/>
                  <w:sz w:val="16"/>
                  <w:szCs w:val="16"/>
                </w:rPr>
                <w:t>S2-2205257</w:t>
              </w:r>
            </w:hyperlink>
            <w:r w:rsidRPr="00BC49C2">
              <w:rPr>
                <w:rFonts w:cs="Arial"/>
                <w:sz w:val="16"/>
                <w:szCs w:val="16"/>
              </w:rPr>
              <w:t xml:space="preserve">; </w:t>
            </w:r>
            <w:hyperlink r:id="rId252" w:history="1">
              <w:r w:rsidRPr="00BC49C2">
                <w:rPr>
                  <w:rFonts w:cs="Arial"/>
                  <w:sz w:val="16"/>
                  <w:szCs w:val="16"/>
                </w:rPr>
                <w:t>S2-2205258</w:t>
              </w:r>
            </w:hyperlink>
            <w:r w:rsidRPr="00BC49C2">
              <w:rPr>
                <w:rFonts w:cs="Arial"/>
                <w:sz w:val="16"/>
                <w:szCs w:val="16"/>
              </w:rPr>
              <w:t>; S2-2205259; S2-2205260; S2-2205261; S2-2205262; S2-2205263; S2-2205264; S2-2205265;</w:t>
            </w:r>
            <w:bookmarkStart w:id="5248" w:name="S2-2203905"/>
            <w:r w:rsidRPr="00BC49C2">
              <w:rPr>
                <w:rFonts w:cs="Arial"/>
                <w:sz w:val="16"/>
                <w:szCs w:val="16"/>
              </w:rPr>
              <w:t xml:space="preserve"> S2-2203905</w:t>
            </w:r>
            <w:bookmarkEnd w:id="5248"/>
            <w:r w:rsidRPr="00BC49C2">
              <w:rPr>
                <w:rFonts w:cs="Arial"/>
                <w:sz w:val="16"/>
                <w:szCs w:val="16"/>
              </w:rPr>
              <w:t>; S2-2205267; S2-2205269; S2-2205270;</w:t>
            </w:r>
            <w:bookmarkStart w:id="5249" w:name="S2-2204214"/>
            <w:r w:rsidRPr="00BC49C2">
              <w:rPr>
                <w:rFonts w:cs="Arial"/>
                <w:sz w:val="16"/>
                <w:szCs w:val="16"/>
              </w:rPr>
              <w:t xml:space="preserve"> S2-2204214</w:t>
            </w:r>
            <w:bookmarkEnd w:id="5249"/>
            <w:r w:rsidRPr="00BC49C2">
              <w:rPr>
                <w:rFonts w:cs="Arial"/>
                <w:sz w:val="16"/>
                <w:szCs w:val="16"/>
              </w:rPr>
              <w:t>; S2-2205271;</w:t>
            </w:r>
            <w:bookmarkStart w:id="5250" w:name="S2-2204217"/>
            <w:r w:rsidRPr="00BC49C2">
              <w:rPr>
                <w:rFonts w:cs="Arial"/>
                <w:sz w:val="16"/>
                <w:szCs w:val="16"/>
              </w:rPr>
              <w:t xml:space="preserve"> S2-2204217</w:t>
            </w:r>
            <w:bookmarkEnd w:id="5250"/>
            <w:r w:rsidRPr="00BC49C2">
              <w:rPr>
                <w:rFonts w:cs="Arial"/>
                <w:sz w:val="16"/>
                <w:szCs w:val="16"/>
              </w:rPr>
              <w:t>; S2-2205272; S2-2205273; S2-2205274; S2-2204388; S2-2205275; S2-2205276; S2-2205277;</w:t>
            </w:r>
            <w:bookmarkStart w:id="5251" w:name="S2-2204612"/>
            <w:r w:rsidRPr="00BC49C2">
              <w:rPr>
                <w:rFonts w:cs="Arial"/>
                <w:sz w:val="16"/>
                <w:szCs w:val="16"/>
              </w:rPr>
              <w:t xml:space="preserve"> S2-2204612</w:t>
            </w:r>
            <w:bookmarkEnd w:id="5251"/>
            <w:r w:rsidRPr="00BC49C2">
              <w:rPr>
                <w:rFonts w:cs="Arial"/>
                <w:sz w:val="16"/>
                <w:szCs w:val="16"/>
              </w:rPr>
              <w:t>; S2-2205278;</w:t>
            </w:r>
            <w:bookmarkStart w:id="5252" w:name="S2-2204699"/>
            <w:r w:rsidRPr="00BC49C2">
              <w:rPr>
                <w:rFonts w:cs="Arial"/>
                <w:sz w:val="16"/>
                <w:szCs w:val="16"/>
              </w:rPr>
              <w:t xml:space="preserve"> S2-2204699</w:t>
            </w:r>
            <w:bookmarkEnd w:id="5252"/>
            <w:r w:rsidRPr="00BC49C2">
              <w:rPr>
                <w:rFonts w:cs="Arial"/>
                <w:sz w:val="16"/>
                <w:szCs w:val="16"/>
              </w:rPr>
              <w:t>; S2-2205386; S2-2205279;</w:t>
            </w:r>
            <w:bookmarkStart w:id="5253" w:name="S2-2204347"/>
            <w:r w:rsidRPr="00BC49C2">
              <w:rPr>
                <w:rFonts w:cs="Arial"/>
                <w:sz w:val="16"/>
                <w:szCs w:val="16"/>
              </w:rPr>
              <w:t xml:space="preserve"> S2-2204347</w:t>
            </w:r>
            <w:bookmarkEnd w:id="5253"/>
            <w:r w:rsidRPr="00BC49C2">
              <w:rPr>
                <w:rFonts w:cs="Arial"/>
                <w:sz w:val="16"/>
                <w:szCs w:val="16"/>
              </w:rPr>
              <w:t>; S2-2205280; S2-2205281;</w:t>
            </w:r>
            <w:bookmarkStart w:id="5254" w:name="S2-2203900"/>
            <w:r w:rsidRPr="00BC49C2">
              <w:rPr>
                <w:rFonts w:cs="Arial"/>
                <w:sz w:val="16"/>
                <w:szCs w:val="16"/>
              </w:rPr>
              <w:t xml:space="preserve"> S2-2203900</w:t>
            </w:r>
            <w:bookmarkEnd w:id="5254"/>
            <w:r w:rsidRPr="00BC49C2">
              <w:rPr>
                <w:rFonts w:cs="Arial"/>
                <w:sz w:val="16"/>
                <w:szCs w:val="16"/>
              </w:rPr>
              <w:t>; S2-2205282; S2-2205283; S2-2205284; S2-2205285; S2-2205383;</w:t>
            </w:r>
          </w:p>
        </w:tc>
        <w:tc>
          <w:tcPr>
            <w:tcW w:w="708" w:type="dxa"/>
            <w:shd w:val="solid" w:color="FFFFFF" w:fill="auto"/>
          </w:tcPr>
          <w:p w:rsidR="00281712" w:rsidRPr="00BC49C2" w:rsidRDefault="00281712" w:rsidP="00281712">
            <w:pPr>
              <w:pStyle w:val="TAC"/>
              <w:rPr>
                <w:rFonts w:eastAsia="DengXian"/>
                <w:sz w:val="16"/>
                <w:szCs w:val="16"/>
                <w:lang w:eastAsia="zh-CN"/>
              </w:rPr>
            </w:pPr>
            <w:r w:rsidRPr="00BC49C2">
              <w:rPr>
                <w:rFonts w:eastAsia="DengXian"/>
                <w:sz w:val="16"/>
                <w:szCs w:val="16"/>
                <w:lang w:eastAsia="zh-CN"/>
              </w:rPr>
              <w:t>0.3.0</w:t>
            </w:r>
          </w:p>
        </w:tc>
      </w:tr>
      <w:tr w:rsidR="00281712" w:rsidRPr="00BC49C2" w:rsidTr="00A06228">
        <w:tc>
          <w:tcPr>
            <w:tcW w:w="800"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2022-0</w:t>
            </w:r>
            <w:r>
              <w:rPr>
                <w:rFonts w:eastAsia="DengXian" w:hint="eastAsia"/>
                <w:sz w:val="16"/>
                <w:szCs w:val="16"/>
                <w:lang w:eastAsia="zh-CN"/>
              </w:rPr>
              <w:t>8</w:t>
            </w:r>
          </w:p>
        </w:tc>
        <w:tc>
          <w:tcPr>
            <w:tcW w:w="901"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SA2#15</w:t>
            </w:r>
            <w:r>
              <w:rPr>
                <w:rFonts w:eastAsia="DengXian" w:hint="eastAsia"/>
                <w:sz w:val="16"/>
                <w:szCs w:val="16"/>
                <w:lang w:eastAsia="zh-CN"/>
              </w:rPr>
              <w:t>2</w:t>
            </w:r>
            <w:r w:rsidRPr="00BC49C2">
              <w:rPr>
                <w:sz w:val="16"/>
                <w:szCs w:val="16"/>
                <w:lang w:eastAsia="zh-CN"/>
              </w:rPr>
              <w:t>E</w:t>
            </w:r>
          </w:p>
        </w:tc>
        <w:tc>
          <w:tcPr>
            <w:tcW w:w="1134" w:type="dxa"/>
            <w:shd w:val="solid" w:color="FFFFFF" w:fill="auto"/>
          </w:tcPr>
          <w:p w:rsidR="00281712" w:rsidRPr="00BC49C2" w:rsidRDefault="00281712" w:rsidP="00281712">
            <w:pPr>
              <w:pStyle w:val="TAC"/>
              <w:rPr>
                <w:sz w:val="16"/>
                <w:szCs w:val="16"/>
                <w:lang w:eastAsia="zh-CN"/>
              </w:rPr>
            </w:pPr>
            <w:r>
              <w:rPr>
                <w:sz w:val="16"/>
                <w:szCs w:val="16"/>
              </w:rPr>
              <w:t>-</w:t>
            </w:r>
          </w:p>
        </w:tc>
        <w:tc>
          <w:tcPr>
            <w:tcW w:w="567" w:type="dxa"/>
            <w:shd w:val="solid" w:color="FFFFFF" w:fill="auto"/>
          </w:tcPr>
          <w:p w:rsidR="00281712" w:rsidRPr="00BC49C2" w:rsidRDefault="00281712" w:rsidP="00281712">
            <w:pPr>
              <w:pStyle w:val="TAC"/>
              <w:rPr>
                <w:sz w:val="16"/>
                <w:szCs w:val="16"/>
                <w:lang w:eastAsia="zh-CN"/>
              </w:rPr>
            </w:pPr>
            <w:r w:rsidRPr="00BC49C2">
              <w:t>-</w:t>
            </w:r>
          </w:p>
        </w:tc>
        <w:tc>
          <w:tcPr>
            <w:tcW w:w="426"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25"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678" w:type="dxa"/>
            <w:shd w:val="solid" w:color="FFFFFF" w:fill="auto"/>
          </w:tcPr>
          <w:p w:rsidR="00281712" w:rsidRPr="00A0588B" w:rsidRDefault="00281712" w:rsidP="00281712">
            <w:pPr>
              <w:pStyle w:val="TAC"/>
              <w:jc w:val="left"/>
              <w:rPr>
                <w:rFonts w:eastAsia="DengXian" w:cs="Arial"/>
                <w:sz w:val="16"/>
                <w:szCs w:val="16"/>
                <w:lang w:eastAsia="zh-CN"/>
              </w:rPr>
            </w:pPr>
            <w:r w:rsidRPr="00BC49C2">
              <w:rPr>
                <w:rFonts w:cs="Arial"/>
                <w:sz w:val="16"/>
                <w:szCs w:val="16"/>
              </w:rPr>
              <w:t>Documents approved p-CR including</w:t>
            </w:r>
            <w:r>
              <w:rPr>
                <w:rFonts w:eastAsia="DengXian" w:cs="Arial" w:hint="eastAsia"/>
                <w:sz w:val="16"/>
                <w:szCs w:val="16"/>
                <w:lang w:eastAsia="zh-CN"/>
              </w:rPr>
              <w:t>:</w:t>
            </w:r>
            <w:r>
              <w:t xml:space="preserve"> </w:t>
            </w:r>
            <w:r w:rsidRPr="00A0588B">
              <w:rPr>
                <w:rFonts w:eastAsia="DengXian" w:cs="Arial"/>
                <w:sz w:val="16"/>
                <w:szCs w:val="16"/>
                <w:lang w:eastAsia="zh-CN"/>
              </w:rPr>
              <w:t>S2-2207770</w:t>
            </w:r>
            <w:r>
              <w:rPr>
                <w:rFonts w:eastAsia="DengXian" w:cs="Arial" w:hint="eastAsia"/>
                <w:sz w:val="16"/>
                <w:szCs w:val="16"/>
                <w:lang w:eastAsia="zh-CN"/>
              </w:rPr>
              <w:t>;S2-2207771; S2-2207772; S2-2207773; S2-2207774; S2-2207775; S2-2207776; S2-2207778; S2-2207779; S2-2207780; S2-2207781; S2-2207782; S2-2207783; S2-2207784; S2-2207785; S2-2207786; S2-2207787; S2-2207788; S2-2207789; S2-2207790; S2-2206285; S2-2206323; S2-2206326; S2-2207791; S2-2207792; S2-2207793; S2-2206884; S2-2206885; S2-2206692; S2-2206232; S2-2207794; S2-2207795; S2-2207796; S2-2207797; S2-2206151; S2-2206274; S2-2207799; S2-2207800; S2-2207801;</w:t>
            </w:r>
          </w:p>
        </w:tc>
        <w:tc>
          <w:tcPr>
            <w:tcW w:w="708" w:type="dxa"/>
            <w:shd w:val="solid" w:color="FFFFFF" w:fill="auto"/>
          </w:tcPr>
          <w:p w:rsidR="00281712" w:rsidRPr="00BC49C2" w:rsidRDefault="00281712" w:rsidP="00281712">
            <w:pPr>
              <w:pStyle w:val="TAC"/>
              <w:rPr>
                <w:rFonts w:eastAsia="DengXian"/>
                <w:sz w:val="16"/>
                <w:szCs w:val="16"/>
                <w:lang w:eastAsia="zh-CN"/>
              </w:rPr>
            </w:pPr>
            <w:r>
              <w:rPr>
                <w:rFonts w:eastAsia="DengXian" w:hint="eastAsia"/>
                <w:sz w:val="16"/>
                <w:szCs w:val="16"/>
                <w:lang w:eastAsia="zh-CN"/>
              </w:rPr>
              <w:t>0.4.0</w:t>
            </w:r>
          </w:p>
        </w:tc>
      </w:tr>
      <w:tr w:rsidR="007A2691" w:rsidRPr="007A2691" w:rsidTr="00A06228">
        <w:tc>
          <w:tcPr>
            <w:tcW w:w="800" w:type="dxa"/>
            <w:shd w:val="solid" w:color="FFFFFF" w:fill="auto"/>
          </w:tcPr>
          <w:p w:rsidR="002803E6" w:rsidRPr="007A2691" w:rsidRDefault="002803E6" w:rsidP="00281712">
            <w:pPr>
              <w:pStyle w:val="TAC"/>
              <w:rPr>
                <w:color w:val="0000FF"/>
                <w:sz w:val="16"/>
                <w:szCs w:val="16"/>
                <w:lang w:eastAsia="zh-CN"/>
              </w:rPr>
            </w:pPr>
            <w:r w:rsidRPr="007A2691">
              <w:rPr>
                <w:color w:val="0000FF"/>
                <w:sz w:val="16"/>
                <w:szCs w:val="16"/>
                <w:lang w:eastAsia="zh-CN"/>
              </w:rPr>
              <w:t>2022-09</w:t>
            </w:r>
          </w:p>
        </w:tc>
        <w:tc>
          <w:tcPr>
            <w:tcW w:w="901" w:type="dxa"/>
            <w:shd w:val="solid" w:color="FFFFFF" w:fill="auto"/>
          </w:tcPr>
          <w:p w:rsidR="002803E6" w:rsidRPr="007A2691" w:rsidRDefault="002803E6" w:rsidP="00281712">
            <w:pPr>
              <w:pStyle w:val="TAC"/>
              <w:rPr>
                <w:color w:val="0000FF"/>
                <w:sz w:val="16"/>
                <w:szCs w:val="16"/>
                <w:lang w:eastAsia="zh-CN"/>
              </w:rPr>
            </w:pPr>
            <w:r w:rsidRPr="007A2691">
              <w:rPr>
                <w:color w:val="0000FF"/>
                <w:sz w:val="16"/>
                <w:szCs w:val="16"/>
                <w:lang w:eastAsia="zh-CN"/>
              </w:rPr>
              <w:t>SA#97-e</w:t>
            </w:r>
          </w:p>
        </w:tc>
        <w:tc>
          <w:tcPr>
            <w:tcW w:w="1134" w:type="dxa"/>
            <w:shd w:val="solid" w:color="FFFFFF" w:fill="auto"/>
          </w:tcPr>
          <w:p w:rsidR="002803E6" w:rsidRPr="007A2691" w:rsidRDefault="002803E6" w:rsidP="00281712">
            <w:pPr>
              <w:pStyle w:val="TAC"/>
              <w:rPr>
                <w:color w:val="0000FF"/>
                <w:sz w:val="16"/>
                <w:szCs w:val="16"/>
              </w:rPr>
            </w:pPr>
            <w:r w:rsidRPr="007A2691">
              <w:rPr>
                <w:color w:val="0000FF"/>
                <w:sz w:val="16"/>
                <w:szCs w:val="16"/>
              </w:rPr>
              <w:t>SP-220</w:t>
            </w:r>
            <w:r w:rsidR="007A2691" w:rsidRPr="007A2691">
              <w:rPr>
                <w:color w:val="0000FF"/>
                <w:sz w:val="16"/>
                <w:szCs w:val="16"/>
              </w:rPr>
              <w:t>826</w:t>
            </w:r>
          </w:p>
        </w:tc>
        <w:tc>
          <w:tcPr>
            <w:tcW w:w="567" w:type="dxa"/>
            <w:shd w:val="solid" w:color="FFFFFF" w:fill="auto"/>
          </w:tcPr>
          <w:p w:rsidR="002803E6" w:rsidRPr="007A2691" w:rsidRDefault="007A2691" w:rsidP="00281712">
            <w:pPr>
              <w:pStyle w:val="TAC"/>
              <w:rPr>
                <w:color w:val="0000FF"/>
              </w:rPr>
            </w:pPr>
            <w:r w:rsidRPr="007A2691">
              <w:rPr>
                <w:color w:val="0000FF"/>
              </w:rPr>
              <w:t>-</w:t>
            </w:r>
          </w:p>
        </w:tc>
        <w:tc>
          <w:tcPr>
            <w:tcW w:w="426" w:type="dxa"/>
            <w:shd w:val="solid" w:color="FFFFFF" w:fill="auto"/>
          </w:tcPr>
          <w:p w:rsidR="002803E6" w:rsidRPr="007A2691" w:rsidRDefault="007A2691" w:rsidP="00281712">
            <w:pPr>
              <w:pStyle w:val="TAC"/>
              <w:rPr>
                <w:color w:val="0000FF"/>
                <w:sz w:val="16"/>
                <w:szCs w:val="16"/>
              </w:rPr>
            </w:pPr>
            <w:r w:rsidRPr="007A2691">
              <w:rPr>
                <w:color w:val="0000FF"/>
                <w:sz w:val="16"/>
                <w:szCs w:val="16"/>
              </w:rPr>
              <w:t>-</w:t>
            </w:r>
          </w:p>
        </w:tc>
        <w:tc>
          <w:tcPr>
            <w:tcW w:w="425" w:type="dxa"/>
            <w:shd w:val="solid" w:color="FFFFFF" w:fill="auto"/>
          </w:tcPr>
          <w:p w:rsidR="002803E6" w:rsidRPr="007A2691" w:rsidRDefault="007A2691" w:rsidP="00281712">
            <w:pPr>
              <w:pStyle w:val="TAC"/>
              <w:rPr>
                <w:color w:val="0000FF"/>
                <w:sz w:val="16"/>
                <w:szCs w:val="16"/>
              </w:rPr>
            </w:pPr>
            <w:r w:rsidRPr="007A2691">
              <w:rPr>
                <w:color w:val="0000FF"/>
                <w:sz w:val="16"/>
                <w:szCs w:val="16"/>
              </w:rPr>
              <w:t>-</w:t>
            </w:r>
          </w:p>
        </w:tc>
        <w:tc>
          <w:tcPr>
            <w:tcW w:w="4678" w:type="dxa"/>
            <w:shd w:val="solid" w:color="FFFFFF" w:fill="auto"/>
          </w:tcPr>
          <w:p w:rsidR="002803E6" w:rsidRPr="007A2691" w:rsidRDefault="007A2691" w:rsidP="00281712">
            <w:pPr>
              <w:pStyle w:val="TAC"/>
              <w:jc w:val="left"/>
              <w:rPr>
                <w:rFonts w:cs="Arial"/>
                <w:color w:val="0000FF"/>
                <w:sz w:val="16"/>
                <w:szCs w:val="16"/>
              </w:rPr>
            </w:pPr>
            <w:r w:rsidRPr="007A2691">
              <w:rPr>
                <w:rFonts w:cs="Arial"/>
                <w:color w:val="0000FF"/>
                <w:sz w:val="16"/>
                <w:szCs w:val="16"/>
              </w:rPr>
              <w:t>MCC editorial update for presentation to TSG SA for information</w:t>
            </w:r>
          </w:p>
        </w:tc>
        <w:tc>
          <w:tcPr>
            <w:tcW w:w="708" w:type="dxa"/>
            <w:shd w:val="solid" w:color="FFFFFF" w:fill="auto"/>
          </w:tcPr>
          <w:p w:rsidR="002803E6" w:rsidRPr="007A2691" w:rsidRDefault="007A2691" w:rsidP="00281712">
            <w:pPr>
              <w:pStyle w:val="TAC"/>
              <w:rPr>
                <w:rFonts w:eastAsia="DengXian"/>
                <w:color w:val="0000FF"/>
                <w:sz w:val="16"/>
                <w:szCs w:val="16"/>
                <w:lang w:eastAsia="zh-CN"/>
              </w:rPr>
            </w:pPr>
            <w:r w:rsidRPr="007A2691">
              <w:rPr>
                <w:rFonts w:eastAsia="DengXian"/>
                <w:color w:val="0000FF"/>
                <w:sz w:val="16"/>
                <w:szCs w:val="16"/>
                <w:lang w:eastAsia="zh-CN"/>
              </w:rPr>
              <w:t>1.0.0</w:t>
            </w:r>
          </w:p>
        </w:tc>
      </w:tr>
      <w:tr w:rsidR="00537D1E" w:rsidRPr="00BC49C2" w:rsidTr="005D2452">
        <w:tc>
          <w:tcPr>
            <w:tcW w:w="800" w:type="dxa"/>
            <w:shd w:val="solid" w:color="FFFFFF" w:fill="auto"/>
          </w:tcPr>
          <w:p w:rsidR="00537D1E" w:rsidRPr="00BC49C2" w:rsidRDefault="00537D1E" w:rsidP="005D2452">
            <w:pPr>
              <w:pStyle w:val="TAC"/>
              <w:rPr>
                <w:sz w:val="16"/>
                <w:szCs w:val="16"/>
                <w:lang w:eastAsia="zh-CN"/>
              </w:rPr>
            </w:pPr>
            <w:r w:rsidRPr="00BC49C2">
              <w:rPr>
                <w:sz w:val="16"/>
                <w:szCs w:val="16"/>
                <w:lang w:eastAsia="zh-CN"/>
              </w:rPr>
              <w:t>2022-0</w:t>
            </w:r>
            <w:r>
              <w:rPr>
                <w:rFonts w:eastAsia="DengXian"/>
                <w:sz w:val="16"/>
                <w:szCs w:val="16"/>
                <w:lang w:eastAsia="zh-CN"/>
              </w:rPr>
              <w:t>9</w:t>
            </w:r>
          </w:p>
        </w:tc>
        <w:tc>
          <w:tcPr>
            <w:tcW w:w="901" w:type="dxa"/>
            <w:shd w:val="solid" w:color="FFFFFF" w:fill="auto"/>
          </w:tcPr>
          <w:p w:rsidR="00537D1E" w:rsidRPr="00BC49C2" w:rsidRDefault="00537D1E" w:rsidP="005D2452">
            <w:pPr>
              <w:pStyle w:val="TAC"/>
              <w:rPr>
                <w:sz w:val="16"/>
                <w:szCs w:val="16"/>
                <w:lang w:eastAsia="zh-CN"/>
              </w:rPr>
            </w:pPr>
            <w:r w:rsidRPr="00BC49C2">
              <w:rPr>
                <w:sz w:val="16"/>
                <w:szCs w:val="16"/>
                <w:lang w:eastAsia="zh-CN"/>
              </w:rPr>
              <w:t>SA2#15</w:t>
            </w:r>
            <w:r>
              <w:rPr>
                <w:rFonts w:eastAsia="DengXian" w:hint="eastAsia"/>
                <w:sz w:val="16"/>
                <w:szCs w:val="16"/>
                <w:lang w:eastAsia="zh-CN"/>
              </w:rPr>
              <w:t>2</w:t>
            </w:r>
            <w:r w:rsidRPr="00BC49C2">
              <w:rPr>
                <w:sz w:val="16"/>
                <w:szCs w:val="16"/>
                <w:lang w:eastAsia="zh-CN"/>
              </w:rPr>
              <w:t>E</w:t>
            </w:r>
          </w:p>
        </w:tc>
        <w:tc>
          <w:tcPr>
            <w:tcW w:w="1134" w:type="dxa"/>
            <w:shd w:val="solid" w:color="FFFFFF" w:fill="auto"/>
          </w:tcPr>
          <w:p w:rsidR="00537D1E" w:rsidRPr="00BC49C2" w:rsidRDefault="00537D1E" w:rsidP="005D2452">
            <w:pPr>
              <w:pStyle w:val="TAC"/>
              <w:rPr>
                <w:sz w:val="16"/>
                <w:szCs w:val="16"/>
                <w:lang w:eastAsia="zh-CN"/>
              </w:rPr>
            </w:pPr>
            <w:r>
              <w:rPr>
                <w:sz w:val="16"/>
                <w:szCs w:val="16"/>
              </w:rPr>
              <w:t>-</w:t>
            </w:r>
          </w:p>
        </w:tc>
        <w:tc>
          <w:tcPr>
            <w:tcW w:w="567" w:type="dxa"/>
            <w:shd w:val="solid" w:color="FFFFFF" w:fill="auto"/>
          </w:tcPr>
          <w:p w:rsidR="00537D1E" w:rsidRPr="00BC49C2" w:rsidRDefault="00537D1E" w:rsidP="005D2452">
            <w:pPr>
              <w:pStyle w:val="TAC"/>
              <w:rPr>
                <w:sz w:val="16"/>
                <w:szCs w:val="16"/>
                <w:lang w:eastAsia="zh-CN"/>
              </w:rPr>
            </w:pPr>
            <w:r w:rsidRPr="00BC49C2">
              <w:t>-</w:t>
            </w:r>
          </w:p>
        </w:tc>
        <w:tc>
          <w:tcPr>
            <w:tcW w:w="426" w:type="dxa"/>
            <w:shd w:val="solid" w:color="FFFFFF" w:fill="auto"/>
          </w:tcPr>
          <w:p w:rsidR="00537D1E" w:rsidRPr="00BC49C2" w:rsidRDefault="00537D1E" w:rsidP="005D2452">
            <w:pPr>
              <w:pStyle w:val="TAC"/>
              <w:rPr>
                <w:sz w:val="16"/>
                <w:szCs w:val="16"/>
                <w:lang w:eastAsia="zh-CN"/>
              </w:rPr>
            </w:pPr>
            <w:r w:rsidRPr="00BC49C2">
              <w:rPr>
                <w:sz w:val="16"/>
                <w:szCs w:val="16"/>
              </w:rPr>
              <w:t>-</w:t>
            </w:r>
          </w:p>
        </w:tc>
        <w:tc>
          <w:tcPr>
            <w:tcW w:w="425" w:type="dxa"/>
            <w:shd w:val="solid" w:color="FFFFFF" w:fill="auto"/>
          </w:tcPr>
          <w:p w:rsidR="00537D1E" w:rsidRPr="00BC49C2" w:rsidRDefault="00537D1E" w:rsidP="005D2452">
            <w:pPr>
              <w:pStyle w:val="TAC"/>
              <w:rPr>
                <w:sz w:val="16"/>
                <w:szCs w:val="16"/>
                <w:lang w:eastAsia="zh-CN"/>
              </w:rPr>
            </w:pPr>
            <w:r w:rsidRPr="00BC49C2">
              <w:rPr>
                <w:sz w:val="16"/>
                <w:szCs w:val="16"/>
              </w:rPr>
              <w:t>-</w:t>
            </w:r>
          </w:p>
        </w:tc>
        <w:tc>
          <w:tcPr>
            <w:tcW w:w="4678" w:type="dxa"/>
            <w:shd w:val="solid" w:color="FFFFFF" w:fill="auto"/>
          </w:tcPr>
          <w:p w:rsidR="00537D1E" w:rsidRPr="00A0588B" w:rsidRDefault="00537D1E" w:rsidP="005D2452">
            <w:pPr>
              <w:pStyle w:val="TAC"/>
              <w:jc w:val="left"/>
              <w:rPr>
                <w:rFonts w:eastAsia="DengXian" w:cs="Arial"/>
                <w:sz w:val="16"/>
                <w:szCs w:val="16"/>
                <w:lang w:eastAsia="zh-CN"/>
              </w:rPr>
            </w:pPr>
            <w:r>
              <w:rPr>
                <w:rFonts w:eastAsia="DengXian" w:cs="Arial"/>
                <w:sz w:val="16"/>
                <w:szCs w:val="16"/>
                <w:lang w:eastAsia="zh-CN"/>
              </w:rPr>
              <w:t>Correct the implementation error for S2-2207780 and S2-2207796</w:t>
            </w:r>
          </w:p>
        </w:tc>
        <w:tc>
          <w:tcPr>
            <w:tcW w:w="708" w:type="dxa"/>
            <w:shd w:val="solid" w:color="FFFFFF" w:fill="auto"/>
          </w:tcPr>
          <w:p w:rsidR="00537D1E" w:rsidRPr="00BC49C2" w:rsidRDefault="00537D1E" w:rsidP="005D2452">
            <w:pPr>
              <w:pStyle w:val="TAC"/>
              <w:rPr>
                <w:rFonts w:eastAsia="DengXian"/>
                <w:sz w:val="16"/>
                <w:szCs w:val="16"/>
                <w:lang w:eastAsia="zh-CN"/>
              </w:rPr>
            </w:pPr>
            <w:r>
              <w:rPr>
                <w:rFonts w:eastAsia="DengXian" w:hint="eastAsia"/>
                <w:sz w:val="16"/>
                <w:szCs w:val="16"/>
                <w:lang w:eastAsia="zh-CN"/>
              </w:rPr>
              <w:t>0.4.</w:t>
            </w:r>
            <w:r>
              <w:rPr>
                <w:rFonts w:eastAsia="DengXian"/>
                <w:sz w:val="16"/>
                <w:szCs w:val="16"/>
                <w:lang w:eastAsia="zh-CN"/>
              </w:rPr>
              <w:t>1</w:t>
            </w:r>
          </w:p>
        </w:tc>
      </w:tr>
      <w:tr w:rsidR="00537D1E" w:rsidRPr="007A2691" w:rsidTr="005D2452">
        <w:tc>
          <w:tcPr>
            <w:tcW w:w="800" w:type="dxa"/>
            <w:shd w:val="solid" w:color="FFFFFF" w:fill="auto"/>
          </w:tcPr>
          <w:p w:rsidR="00537D1E" w:rsidRPr="007A2691" w:rsidRDefault="00537D1E" w:rsidP="005D2452">
            <w:pPr>
              <w:pStyle w:val="TAC"/>
              <w:rPr>
                <w:color w:val="0000FF"/>
                <w:sz w:val="16"/>
                <w:szCs w:val="16"/>
                <w:lang w:eastAsia="zh-CN"/>
              </w:rPr>
            </w:pPr>
            <w:r w:rsidRPr="007A2691">
              <w:rPr>
                <w:color w:val="0000FF"/>
                <w:sz w:val="16"/>
                <w:szCs w:val="16"/>
                <w:lang w:eastAsia="zh-CN"/>
              </w:rPr>
              <w:t>2022-09</w:t>
            </w:r>
          </w:p>
        </w:tc>
        <w:tc>
          <w:tcPr>
            <w:tcW w:w="901" w:type="dxa"/>
            <w:shd w:val="solid" w:color="FFFFFF" w:fill="auto"/>
          </w:tcPr>
          <w:p w:rsidR="00537D1E" w:rsidRPr="007A2691" w:rsidRDefault="00537D1E" w:rsidP="005D2452">
            <w:pPr>
              <w:pStyle w:val="TAC"/>
              <w:rPr>
                <w:color w:val="0000FF"/>
                <w:sz w:val="16"/>
                <w:szCs w:val="16"/>
                <w:lang w:eastAsia="zh-CN"/>
              </w:rPr>
            </w:pPr>
            <w:r w:rsidRPr="007A2691">
              <w:rPr>
                <w:color w:val="0000FF"/>
                <w:sz w:val="16"/>
                <w:szCs w:val="16"/>
                <w:lang w:eastAsia="zh-CN"/>
              </w:rPr>
              <w:t>SA#97-e</w:t>
            </w:r>
          </w:p>
        </w:tc>
        <w:tc>
          <w:tcPr>
            <w:tcW w:w="1134" w:type="dxa"/>
            <w:shd w:val="solid" w:color="FFFFFF" w:fill="auto"/>
          </w:tcPr>
          <w:p w:rsidR="00537D1E" w:rsidRPr="007A2691" w:rsidRDefault="00537D1E" w:rsidP="005D2452">
            <w:pPr>
              <w:pStyle w:val="TAC"/>
              <w:rPr>
                <w:color w:val="0000FF"/>
                <w:sz w:val="16"/>
                <w:szCs w:val="16"/>
              </w:rPr>
            </w:pPr>
            <w:r w:rsidRPr="007A2691">
              <w:rPr>
                <w:color w:val="0000FF"/>
                <w:sz w:val="16"/>
                <w:szCs w:val="16"/>
              </w:rPr>
              <w:t>SP-220</w:t>
            </w:r>
            <w:r>
              <w:rPr>
                <w:color w:val="0000FF"/>
                <w:sz w:val="16"/>
                <w:szCs w:val="16"/>
              </w:rPr>
              <w:t>949</w:t>
            </w:r>
          </w:p>
        </w:tc>
        <w:tc>
          <w:tcPr>
            <w:tcW w:w="567" w:type="dxa"/>
            <w:shd w:val="solid" w:color="FFFFFF" w:fill="auto"/>
          </w:tcPr>
          <w:p w:rsidR="00537D1E" w:rsidRPr="007A2691" w:rsidRDefault="00537D1E" w:rsidP="005D2452">
            <w:pPr>
              <w:pStyle w:val="TAC"/>
              <w:rPr>
                <w:color w:val="0000FF"/>
              </w:rPr>
            </w:pPr>
            <w:r w:rsidRPr="007A2691">
              <w:rPr>
                <w:color w:val="0000FF"/>
              </w:rPr>
              <w:t>-</w:t>
            </w:r>
          </w:p>
        </w:tc>
        <w:tc>
          <w:tcPr>
            <w:tcW w:w="426" w:type="dxa"/>
            <w:shd w:val="solid" w:color="FFFFFF" w:fill="auto"/>
          </w:tcPr>
          <w:p w:rsidR="00537D1E" w:rsidRPr="007A2691" w:rsidRDefault="00537D1E" w:rsidP="005D2452">
            <w:pPr>
              <w:pStyle w:val="TAC"/>
              <w:rPr>
                <w:color w:val="0000FF"/>
                <w:sz w:val="16"/>
                <w:szCs w:val="16"/>
              </w:rPr>
            </w:pPr>
            <w:r w:rsidRPr="007A2691">
              <w:rPr>
                <w:color w:val="0000FF"/>
                <w:sz w:val="16"/>
                <w:szCs w:val="16"/>
              </w:rPr>
              <w:t>-</w:t>
            </w:r>
          </w:p>
        </w:tc>
        <w:tc>
          <w:tcPr>
            <w:tcW w:w="425" w:type="dxa"/>
            <w:shd w:val="solid" w:color="FFFFFF" w:fill="auto"/>
          </w:tcPr>
          <w:p w:rsidR="00537D1E" w:rsidRPr="007A2691" w:rsidRDefault="00537D1E" w:rsidP="005D2452">
            <w:pPr>
              <w:pStyle w:val="TAC"/>
              <w:rPr>
                <w:color w:val="0000FF"/>
                <w:sz w:val="16"/>
                <w:szCs w:val="16"/>
              </w:rPr>
            </w:pPr>
            <w:r w:rsidRPr="007A2691">
              <w:rPr>
                <w:color w:val="0000FF"/>
                <w:sz w:val="16"/>
                <w:szCs w:val="16"/>
              </w:rPr>
              <w:t>-</w:t>
            </w:r>
          </w:p>
        </w:tc>
        <w:tc>
          <w:tcPr>
            <w:tcW w:w="4678" w:type="dxa"/>
            <w:shd w:val="solid" w:color="FFFFFF" w:fill="auto"/>
          </w:tcPr>
          <w:p w:rsidR="00537D1E" w:rsidRPr="007A2691" w:rsidRDefault="00537D1E" w:rsidP="005D2452">
            <w:pPr>
              <w:pStyle w:val="TAC"/>
              <w:jc w:val="left"/>
              <w:rPr>
                <w:rFonts w:cs="Arial"/>
                <w:color w:val="0000FF"/>
                <w:sz w:val="16"/>
                <w:szCs w:val="16"/>
              </w:rPr>
            </w:pPr>
            <w:r w:rsidRPr="007A2691">
              <w:rPr>
                <w:rFonts w:cs="Arial"/>
                <w:color w:val="0000FF"/>
                <w:sz w:val="16"/>
                <w:szCs w:val="16"/>
              </w:rPr>
              <w:t>MCC editorial update</w:t>
            </w:r>
            <w:r>
              <w:rPr>
                <w:rFonts w:cs="Arial"/>
                <w:color w:val="0000FF"/>
                <w:sz w:val="16"/>
                <w:szCs w:val="16"/>
              </w:rPr>
              <w:t xml:space="preserve"> from v0.4.1</w:t>
            </w:r>
            <w:r w:rsidRPr="007A2691">
              <w:rPr>
                <w:rFonts w:cs="Arial"/>
                <w:color w:val="0000FF"/>
                <w:sz w:val="16"/>
                <w:szCs w:val="16"/>
              </w:rPr>
              <w:t xml:space="preserve"> for presentation to TSG SA for information</w:t>
            </w:r>
          </w:p>
        </w:tc>
        <w:tc>
          <w:tcPr>
            <w:tcW w:w="708" w:type="dxa"/>
            <w:shd w:val="solid" w:color="FFFFFF" w:fill="auto"/>
          </w:tcPr>
          <w:p w:rsidR="00537D1E" w:rsidRPr="007A2691" w:rsidRDefault="00537D1E" w:rsidP="005D2452">
            <w:pPr>
              <w:pStyle w:val="TAC"/>
              <w:rPr>
                <w:rFonts w:eastAsia="DengXian"/>
                <w:color w:val="0000FF"/>
                <w:sz w:val="16"/>
                <w:szCs w:val="16"/>
                <w:lang w:eastAsia="zh-CN"/>
              </w:rPr>
            </w:pPr>
            <w:r w:rsidRPr="007A2691">
              <w:rPr>
                <w:rFonts w:eastAsia="DengXian"/>
                <w:color w:val="0000FF"/>
                <w:sz w:val="16"/>
                <w:szCs w:val="16"/>
                <w:lang w:eastAsia="zh-CN"/>
              </w:rPr>
              <w:t>1.</w:t>
            </w:r>
            <w:r>
              <w:rPr>
                <w:rFonts w:eastAsia="DengXian"/>
                <w:color w:val="0000FF"/>
                <w:sz w:val="16"/>
                <w:szCs w:val="16"/>
                <w:lang w:eastAsia="zh-CN"/>
              </w:rPr>
              <w:t>1</w:t>
            </w:r>
            <w:r w:rsidRPr="007A2691">
              <w:rPr>
                <w:rFonts w:eastAsia="DengXian"/>
                <w:color w:val="0000FF"/>
                <w:sz w:val="16"/>
                <w:szCs w:val="16"/>
                <w:lang w:eastAsia="zh-CN"/>
              </w:rPr>
              <w:t>.0</w:t>
            </w:r>
          </w:p>
        </w:tc>
      </w:tr>
      <w:tr w:rsidR="00EF5BE2" w:rsidRPr="007A2691" w:rsidTr="005D2452">
        <w:tc>
          <w:tcPr>
            <w:tcW w:w="800" w:type="dxa"/>
            <w:shd w:val="solid" w:color="FFFFFF" w:fill="auto"/>
          </w:tcPr>
          <w:p w:rsidR="00EF5BE2" w:rsidRPr="00EF5BE2" w:rsidRDefault="00EF5BE2" w:rsidP="005D2452">
            <w:pPr>
              <w:pStyle w:val="TAC"/>
              <w:rPr>
                <w:rFonts w:eastAsia="等线"/>
                <w:color w:val="0000FF"/>
                <w:sz w:val="16"/>
                <w:szCs w:val="16"/>
                <w:lang w:eastAsia="zh-CN"/>
              </w:rPr>
            </w:pPr>
            <w:ins w:id="5255" w:author="editor" w:date="2022-10-20T00:23:00Z">
              <w:r>
                <w:rPr>
                  <w:rFonts w:eastAsia="等线" w:hint="eastAsia"/>
                  <w:color w:val="0000FF"/>
                  <w:sz w:val="16"/>
                  <w:szCs w:val="16"/>
                  <w:lang w:eastAsia="zh-CN"/>
                </w:rPr>
                <w:t>2022-10</w:t>
              </w:r>
            </w:ins>
          </w:p>
        </w:tc>
        <w:tc>
          <w:tcPr>
            <w:tcW w:w="901" w:type="dxa"/>
            <w:shd w:val="solid" w:color="FFFFFF" w:fill="auto"/>
          </w:tcPr>
          <w:p w:rsidR="00EF5BE2" w:rsidRPr="00EF5BE2" w:rsidRDefault="00EF5BE2" w:rsidP="005D2452">
            <w:pPr>
              <w:pStyle w:val="TAC"/>
              <w:rPr>
                <w:rFonts w:eastAsia="等线"/>
                <w:color w:val="0000FF"/>
                <w:sz w:val="16"/>
                <w:szCs w:val="16"/>
                <w:lang w:eastAsia="zh-CN"/>
              </w:rPr>
            </w:pPr>
            <w:ins w:id="5256" w:author="editor" w:date="2022-10-20T00:23:00Z">
              <w:r>
                <w:rPr>
                  <w:rFonts w:eastAsia="等线" w:hint="eastAsia"/>
                  <w:color w:val="0000FF"/>
                  <w:sz w:val="16"/>
                  <w:szCs w:val="16"/>
                  <w:lang w:eastAsia="zh-CN"/>
                </w:rPr>
                <w:t>SA2#153E</w:t>
              </w:r>
            </w:ins>
          </w:p>
        </w:tc>
        <w:tc>
          <w:tcPr>
            <w:tcW w:w="1134" w:type="dxa"/>
            <w:shd w:val="solid" w:color="FFFFFF" w:fill="auto"/>
          </w:tcPr>
          <w:p w:rsidR="00EF5BE2" w:rsidRPr="00EF5BE2" w:rsidRDefault="00EF5BE2" w:rsidP="005D2452">
            <w:pPr>
              <w:pStyle w:val="TAC"/>
              <w:rPr>
                <w:rFonts w:eastAsia="等线"/>
                <w:color w:val="0000FF"/>
                <w:sz w:val="16"/>
                <w:szCs w:val="16"/>
                <w:lang w:eastAsia="zh-CN"/>
              </w:rPr>
            </w:pPr>
            <w:ins w:id="5257" w:author="editor" w:date="2022-10-20T00:23:00Z">
              <w:r>
                <w:rPr>
                  <w:rFonts w:eastAsia="等线" w:hint="eastAsia"/>
                  <w:color w:val="0000FF"/>
                  <w:sz w:val="16"/>
                  <w:szCs w:val="16"/>
                  <w:lang w:eastAsia="zh-CN"/>
                </w:rPr>
                <w:t>-</w:t>
              </w:r>
            </w:ins>
          </w:p>
        </w:tc>
        <w:tc>
          <w:tcPr>
            <w:tcW w:w="567" w:type="dxa"/>
            <w:shd w:val="solid" w:color="FFFFFF" w:fill="auto"/>
          </w:tcPr>
          <w:p w:rsidR="00EF5BE2" w:rsidRPr="00EF5BE2" w:rsidRDefault="00EF5BE2" w:rsidP="005D2452">
            <w:pPr>
              <w:pStyle w:val="TAC"/>
              <w:rPr>
                <w:rFonts w:eastAsia="等线"/>
                <w:color w:val="0000FF"/>
                <w:lang w:eastAsia="zh-CN"/>
              </w:rPr>
            </w:pPr>
            <w:ins w:id="5258" w:author="editor" w:date="2022-10-20T00:23:00Z">
              <w:r>
                <w:rPr>
                  <w:rFonts w:eastAsia="等线" w:hint="eastAsia"/>
                  <w:color w:val="0000FF"/>
                  <w:lang w:eastAsia="zh-CN"/>
                </w:rPr>
                <w:t>-</w:t>
              </w:r>
            </w:ins>
          </w:p>
        </w:tc>
        <w:tc>
          <w:tcPr>
            <w:tcW w:w="426" w:type="dxa"/>
            <w:shd w:val="solid" w:color="FFFFFF" w:fill="auto"/>
          </w:tcPr>
          <w:p w:rsidR="00EF5BE2" w:rsidRPr="00EF5BE2" w:rsidRDefault="00EF5BE2" w:rsidP="005D2452">
            <w:pPr>
              <w:pStyle w:val="TAC"/>
              <w:rPr>
                <w:rFonts w:eastAsia="等线"/>
                <w:color w:val="0000FF"/>
                <w:sz w:val="16"/>
                <w:szCs w:val="16"/>
                <w:lang w:eastAsia="zh-CN"/>
              </w:rPr>
            </w:pPr>
            <w:ins w:id="5259" w:author="editor" w:date="2022-10-20T00:23:00Z">
              <w:r>
                <w:rPr>
                  <w:rFonts w:eastAsia="等线" w:hint="eastAsia"/>
                  <w:color w:val="0000FF"/>
                  <w:sz w:val="16"/>
                  <w:szCs w:val="16"/>
                  <w:lang w:eastAsia="zh-CN"/>
                </w:rPr>
                <w:t>-</w:t>
              </w:r>
            </w:ins>
          </w:p>
        </w:tc>
        <w:tc>
          <w:tcPr>
            <w:tcW w:w="425" w:type="dxa"/>
            <w:shd w:val="solid" w:color="FFFFFF" w:fill="auto"/>
          </w:tcPr>
          <w:p w:rsidR="00EF5BE2" w:rsidRPr="00EF5BE2" w:rsidRDefault="00EF5BE2" w:rsidP="005D2452">
            <w:pPr>
              <w:pStyle w:val="TAC"/>
              <w:rPr>
                <w:rFonts w:eastAsia="等线"/>
                <w:color w:val="0000FF"/>
                <w:sz w:val="16"/>
                <w:szCs w:val="16"/>
                <w:lang w:eastAsia="zh-CN"/>
              </w:rPr>
            </w:pPr>
            <w:ins w:id="5260" w:author="editor" w:date="2022-10-20T00:23:00Z">
              <w:r>
                <w:rPr>
                  <w:rFonts w:eastAsia="等线" w:hint="eastAsia"/>
                  <w:color w:val="0000FF"/>
                  <w:sz w:val="16"/>
                  <w:szCs w:val="16"/>
                  <w:lang w:eastAsia="zh-CN"/>
                </w:rPr>
                <w:t>-</w:t>
              </w:r>
            </w:ins>
          </w:p>
        </w:tc>
        <w:tc>
          <w:tcPr>
            <w:tcW w:w="4678" w:type="dxa"/>
            <w:shd w:val="solid" w:color="FFFFFF" w:fill="auto"/>
          </w:tcPr>
          <w:p w:rsidR="00EF5BE2" w:rsidRPr="00EF5BE2" w:rsidRDefault="00EF5BE2" w:rsidP="005D2452">
            <w:pPr>
              <w:pStyle w:val="TAC"/>
              <w:jc w:val="left"/>
              <w:rPr>
                <w:rFonts w:eastAsia="等线" w:cs="Arial"/>
                <w:color w:val="0000FF"/>
                <w:sz w:val="16"/>
                <w:szCs w:val="16"/>
                <w:lang w:eastAsia="zh-CN"/>
              </w:rPr>
            </w:pPr>
            <w:ins w:id="5261" w:author="editor" w:date="2022-10-20T00:23:00Z">
              <w:r w:rsidRPr="00BC49C2">
                <w:rPr>
                  <w:rFonts w:cs="Arial"/>
                  <w:sz w:val="16"/>
                  <w:szCs w:val="16"/>
                </w:rPr>
                <w:t>Documents approved p-CR including</w:t>
              </w:r>
              <w:r>
                <w:rPr>
                  <w:rFonts w:eastAsia="DengXian" w:cs="Arial" w:hint="eastAsia"/>
                  <w:sz w:val="16"/>
                  <w:szCs w:val="16"/>
                  <w:lang w:eastAsia="zh-CN"/>
                </w:rPr>
                <w:t>:</w:t>
              </w:r>
            </w:ins>
            <w:ins w:id="5262" w:author="editor" w:date="2022-10-20T00:24:00Z">
              <w:r w:rsidRPr="0048483B">
                <w:rPr>
                  <w:rFonts w:cs="Arial"/>
                  <w:sz w:val="16"/>
                  <w:szCs w:val="16"/>
                </w:rPr>
                <w:t xml:space="preserve"> </w:t>
              </w:r>
              <w:r w:rsidR="00D51C8B" w:rsidRPr="0048483B">
                <w:rPr>
                  <w:rFonts w:cs="Arial"/>
                  <w:sz w:val="16"/>
                  <w:szCs w:val="16"/>
                </w:rPr>
                <w:fldChar w:fldCharType="begin"/>
              </w:r>
              <w:r>
                <w:rPr>
                  <w:rFonts w:cs="Arial"/>
                  <w:sz w:val="16"/>
                  <w:szCs w:val="16"/>
                </w:rPr>
                <w:instrText>HYPERLINK "C:\\</w:instrText>
              </w:r>
              <w:r>
                <w:rPr>
                  <w:rFonts w:cs="Arial" w:hint="eastAsia"/>
                  <w:sz w:val="16"/>
                  <w:szCs w:val="16"/>
                </w:rPr>
                <w:instrText>工作</w:instrText>
              </w:r>
              <w:r>
                <w:rPr>
                  <w:rFonts w:cs="Arial"/>
                  <w:sz w:val="16"/>
                  <w:szCs w:val="16"/>
                </w:rPr>
                <w:instrText>\\SA2#153\\</w:instrText>
              </w:r>
              <w:r>
                <w:rPr>
                  <w:rFonts w:cs="Arial" w:hint="eastAsia"/>
                  <w:sz w:val="16"/>
                  <w:szCs w:val="16"/>
                </w:rPr>
                <w:instrText>会议期间</w:instrText>
              </w:r>
              <w:r>
                <w:rPr>
                  <w:rFonts w:cs="Arial"/>
                  <w:sz w:val="16"/>
                  <w:szCs w:val="16"/>
                </w:rPr>
                <w:instrText>\\Docs\\S2-2209907.zip"</w:instrText>
              </w:r>
              <w:r w:rsidR="00D51C8B" w:rsidRPr="0048483B">
                <w:rPr>
                  <w:rFonts w:cs="Arial"/>
                  <w:sz w:val="16"/>
                  <w:szCs w:val="16"/>
                </w:rPr>
                <w:fldChar w:fldCharType="separate"/>
              </w:r>
              <w:r w:rsidRPr="0048483B">
                <w:rPr>
                  <w:rStyle w:val="aa"/>
                  <w:rFonts w:cs="Arial"/>
                  <w:sz w:val="16"/>
                  <w:szCs w:val="16"/>
                </w:rPr>
                <w:t>S2-2209907</w:t>
              </w:r>
              <w:r w:rsidR="00D51C8B" w:rsidRPr="0048483B">
                <w:rPr>
                  <w:rFonts w:cs="Arial"/>
                  <w:sz w:val="16"/>
                  <w:szCs w:val="16"/>
                </w:rPr>
                <w:fldChar w:fldCharType="end"/>
              </w:r>
              <w:r>
                <w:rPr>
                  <w:rFonts w:eastAsia="等线" w:cs="Arial" w:hint="eastAsia"/>
                  <w:sz w:val="16"/>
                  <w:szCs w:val="16"/>
                  <w:lang w:eastAsia="zh-CN"/>
                </w:rPr>
                <w:t>;</w:t>
              </w:r>
              <w:r w:rsidRPr="0048483B">
                <w:rPr>
                  <w:rFonts w:cs="Arial"/>
                  <w:sz w:val="16"/>
                  <w:szCs w:val="16"/>
                </w:rPr>
                <w:t xml:space="preserve"> </w:t>
              </w:r>
              <w:r w:rsidRPr="00EF5BE2">
                <w:rPr>
                  <w:rFonts w:cs="Arial"/>
                  <w:sz w:val="16"/>
                  <w:szCs w:val="16"/>
                </w:rPr>
                <w:t>S2-2209907</w:t>
              </w:r>
              <w:r>
                <w:rPr>
                  <w:rFonts w:eastAsia="等线" w:cs="Arial" w:hint="eastAsia"/>
                  <w:color w:val="0000FF"/>
                  <w:sz w:val="16"/>
                  <w:szCs w:val="16"/>
                  <w:lang w:eastAsia="zh-CN"/>
                </w:rPr>
                <w:t>8;</w:t>
              </w:r>
              <w:r w:rsidRPr="0048483B">
                <w:rPr>
                  <w:rFonts w:cs="Arial"/>
                  <w:sz w:val="16"/>
                  <w:szCs w:val="16"/>
                </w:rPr>
                <w:t xml:space="preserve"> </w:t>
              </w:r>
              <w:r w:rsidRPr="00EF5BE2">
                <w:rPr>
                  <w:rFonts w:cs="Arial"/>
                  <w:sz w:val="16"/>
                  <w:szCs w:val="16"/>
                </w:rPr>
                <w:t>S</w:t>
              </w:r>
              <w:r>
                <w:rPr>
                  <w:rFonts w:cs="Arial"/>
                  <w:sz w:val="16"/>
                  <w:szCs w:val="16"/>
                </w:rPr>
                <w:t>2-22099</w:t>
              </w:r>
              <w:r>
                <w:rPr>
                  <w:rFonts w:eastAsia="等线" w:cs="Arial" w:hint="eastAsia"/>
                  <w:sz w:val="16"/>
                  <w:szCs w:val="16"/>
                  <w:lang w:eastAsia="zh-CN"/>
                </w:rPr>
                <w:t>77;</w:t>
              </w:r>
            </w:ins>
            <w:ins w:id="5263" w:author="editor" w:date="2022-10-20T00:25:00Z">
              <w:r w:rsidRPr="0048483B">
                <w:rPr>
                  <w:rFonts w:cs="Arial"/>
                  <w:sz w:val="16"/>
                  <w:szCs w:val="16"/>
                </w:rPr>
                <w:t xml:space="preserve"> </w:t>
              </w:r>
              <w:r w:rsidRPr="00EF5BE2">
                <w:rPr>
                  <w:rFonts w:cs="Arial"/>
                  <w:sz w:val="16"/>
                  <w:szCs w:val="16"/>
                </w:rPr>
                <w:t>S2-22099</w:t>
              </w:r>
              <w:r>
                <w:rPr>
                  <w:rFonts w:cs="Arial"/>
                  <w:sz w:val="16"/>
                  <w:szCs w:val="16"/>
                </w:rPr>
                <w:t>78;</w:t>
              </w:r>
              <w:r w:rsidRPr="0048483B">
                <w:rPr>
                  <w:rFonts w:cs="Arial"/>
                  <w:sz w:val="16"/>
                  <w:szCs w:val="16"/>
                </w:rPr>
                <w:t xml:space="preserve"> </w:t>
              </w:r>
              <w:r w:rsidRPr="00EF5BE2">
                <w:rPr>
                  <w:rFonts w:cs="Arial"/>
                  <w:sz w:val="16"/>
                  <w:szCs w:val="16"/>
                </w:rPr>
                <w:t>S2-22099</w:t>
              </w:r>
              <w:r>
                <w:rPr>
                  <w:rFonts w:eastAsia="等线" w:cs="Arial" w:hint="eastAsia"/>
                  <w:sz w:val="16"/>
                  <w:szCs w:val="16"/>
                  <w:lang w:eastAsia="zh-CN"/>
                </w:rPr>
                <w:t>38;</w:t>
              </w:r>
              <w:r w:rsidRPr="0048483B">
                <w:rPr>
                  <w:rFonts w:cs="Arial"/>
                  <w:sz w:val="16"/>
                  <w:szCs w:val="16"/>
                </w:rPr>
                <w:t xml:space="preserve"> </w:t>
              </w:r>
              <w:r w:rsidRPr="00EF5BE2">
                <w:rPr>
                  <w:rFonts w:cs="Arial"/>
                  <w:sz w:val="16"/>
                  <w:szCs w:val="16"/>
                </w:rPr>
                <w:t>S2-220990</w:t>
              </w:r>
              <w:r>
                <w:rPr>
                  <w:rFonts w:eastAsia="等线" w:cs="Arial" w:hint="eastAsia"/>
                  <w:sz w:val="16"/>
                  <w:szCs w:val="16"/>
                  <w:lang w:eastAsia="zh-CN"/>
                </w:rPr>
                <w:t>9;</w:t>
              </w:r>
              <w:r w:rsidRPr="0048483B">
                <w:rPr>
                  <w:rFonts w:cs="Arial"/>
                  <w:sz w:val="16"/>
                  <w:szCs w:val="16"/>
                </w:rPr>
                <w:t xml:space="preserve"> </w:t>
              </w:r>
              <w:r w:rsidRPr="00EF5BE2">
                <w:rPr>
                  <w:rFonts w:cs="Arial"/>
                  <w:sz w:val="16"/>
                  <w:szCs w:val="16"/>
                </w:rPr>
                <w:t>S</w:t>
              </w:r>
              <w:r>
                <w:rPr>
                  <w:rFonts w:cs="Arial"/>
                  <w:sz w:val="16"/>
                  <w:szCs w:val="16"/>
                </w:rPr>
                <w:t>2-22099</w:t>
              </w:r>
              <w:r>
                <w:rPr>
                  <w:rFonts w:eastAsia="等线" w:cs="Arial" w:hint="eastAsia"/>
                  <w:sz w:val="16"/>
                  <w:szCs w:val="16"/>
                  <w:lang w:eastAsia="zh-CN"/>
                </w:rPr>
                <w:t>39;</w:t>
              </w:r>
            </w:ins>
            <w:ins w:id="5264" w:author="editor" w:date="2022-10-20T00:26:00Z">
              <w:r w:rsidRPr="0048483B">
                <w:rPr>
                  <w:rFonts w:cs="Arial"/>
                  <w:sz w:val="16"/>
                  <w:szCs w:val="16"/>
                </w:rPr>
                <w:t xml:space="preserve"> </w:t>
              </w:r>
              <w:r w:rsidRPr="00EF5BE2">
                <w:rPr>
                  <w:rFonts w:cs="Arial"/>
                  <w:sz w:val="16"/>
                  <w:szCs w:val="16"/>
                </w:rPr>
                <w:t>S</w:t>
              </w:r>
              <w:r>
                <w:rPr>
                  <w:rFonts w:cs="Arial"/>
                  <w:sz w:val="16"/>
                  <w:szCs w:val="16"/>
                </w:rPr>
                <w:t>2-22099</w:t>
              </w:r>
              <w:r>
                <w:rPr>
                  <w:rFonts w:eastAsia="等线" w:cs="Arial" w:hint="eastAsia"/>
                  <w:sz w:val="16"/>
                  <w:szCs w:val="16"/>
                  <w:lang w:eastAsia="zh-CN"/>
                </w:rPr>
                <w:t>40;</w:t>
              </w:r>
            </w:ins>
            <w:ins w:id="5265" w:author="editor" w:date="2022-10-20T00:25:00Z">
              <w:r>
                <w:rPr>
                  <w:rFonts w:eastAsia="等线" w:cs="Arial" w:hint="eastAsia"/>
                  <w:sz w:val="16"/>
                  <w:szCs w:val="16"/>
                  <w:lang w:eastAsia="zh-CN"/>
                </w:rPr>
                <w:t xml:space="preserve"> </w:t>
              </w:r>
            </w:ins>
          </w:p>
        </w:tc>
        <w:tc>
          <w:tcPr>
            <w:tcW w:w="708" w:type="dxa"/>
            <w:shd w:val="solid" w:color="FFFFFF" w:fill="auto"/>
          </w:tcPr>
          <w:p w:rsidR="00EF5BE2" w:rsidRPr="007A2691" w:rsidRDefault="00A6681A" w:rsidP="005D2452">
            <w:pPr>
              <w:pStyle w:val="TAC"/>
              <w:rPr>
                <w:rFonts w:eastAsia="DengXian"/>
                <w:color w:val="0000FF"/>
                <w:sz w:val="16"/>
                <w:szCs w:val="16"/>
                <w:lang w:eastAsia="zh-CN"/>
              </w:rPr>
            </w:pPr>
            <w:ins w:id="5266" w:author="editor" w:date="2022-10-20T00:26:00Z">
              <w:r>
                <w:rPr>
                  <w:rFonts w:eastAsia="DengXian" w:hint="eastAsia"/>
                  <w:color w:val="0000FF"/>
                  <w:sz w:val="16"/>
                  <w:szCs w:val="16"/>
                  <w:lang w:eastAsia="zh-CN"/>
                </w:rPr>
                <w:t>1.2.0</w:t>
              </w:r>
            </w:ins>
          </w:p>
        </w:tc>
      </w:tr>
    </w:tbl>
    <w:p w:rsidR="00080512" w:rsidRPr="00BC49C2" w:rsidRDefault="00080512"/>
    <w:sectPr w:rsidR="00080512" w:rsidRPr="00BC49C2" w:rsidSect="002E7309">
      <w:headerReference w:type="default" r:id="rId253"/>
      <w:footerReference w:type="default" r:id="rId2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56A" w:rsidRDefault="00DD456A">
      <w:r>
        <w:separator/>
      </w:r>
    </w:p>
  </w:endnote>
  <w:endnote w:type="continuationSeparator" w:id="0">
    <w:p w:rsidR="00DD456A" w:rsidRDefault="00DD45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DengXian">
    <w:altName w:val="等线"/>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52" w:rsidRPr="000D5B0F" w:rsidRDefault="005D2452" w:rsidP="000D5B0F">
    <w:pPr>
      <w:pStyle w:val="a6"/>
      <w:rPr>
        <w:rFonts w:cs="Arial"/>
        <w:sz w:val="20"/>
      </w:rPr>
    </w:pPr>
    <w:r w:rsidRPr="000D5B0F">
      <w:rPr>
        <w:rFonts w:cs="Arial"/>
        <w:sz w:val="20"/>
      </w:rP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56A" w:rsidRDefault="00DD456A">
      <w:r>
        <w:separator/>
      </w:r>
    </w:p>
  </w:footnote>
  <w:footnote w:type="continuationSeparator" w:id="0">
    <w:p w:rsidR="00DD456A" w:rsidRDefault="00DD45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52" w:rsidRDefault="00D51C8B">
    <w:pPr>
      <w:framePr w:h="284" w:hRule="exact" w:wrap="around" w:vAnchor="text" w:hAnchor="margin" w:xAlign="right" w:y="1"/>
      <w:rPr>
        <w:rFonts w:ascii="Arial" w:hAnsi="Arial" w:cs="Arial"/>
        <w:b/>
        <w:sz w:val="18"/>
        <w:szCs w:val="18"/>
      </w:rPr>
    </w:pPr>
    <w:r w:rsidRPr="000D5B0F">
      <w:rPr>
        <w:rFonts w:ascii="Arial" w:hAnsi="Arial" w:cs="Arial"/>
        <w:b/>
        <w:szCs w:val="18"/>
      </w:rPr>
      <w:fldChar w:fldCharType="begin"/>
    </w:r>
    <w:r w:rsidR="005D2452" w:rsidRPr="000D5B0F">
      <w:rPr>
        <w:rFonts w:ascii="Arial" w:hAnsi="Arial" w:cs="Arial"/>
        <w:b/>
        <w:szCs w:val="18"/>
      </w:rPr>
      <w:instrText xml:space="preserve"> STYLEREF ZA </w:instrText>
    </w:r>
    <w:r w:rsidRPr="000D5B0F">
      <w:rPr>
        <w:rFonts w:ascii="Arial" w:hAnsi="Arial" w:cs="Arial"/>
        <w:b/>
        <w:szCs w:val="18"/>
      </w:rPr>
      <w:fldChar w:fldCharType="separate"/>
    </w:r>
    <w:r w:rsidR="002A3929">
      <w:rPr>
        <w:rFonts w:ascii="Arial" w:hAnsi="Arial" w:cs="Arial"/>
        <w:b/>
        <w:noProof/>
        <w:szCs w:val="18"/>
      </w:rPr>
      <w:t>3GPP TR 23.700-60 V1.12.0 (2022-0910)</w:t>
    </w:r>
    <w:r w:rsidRPr="000D5B0F">
      <w:rPr>
        <w:rFonts w:ascii="Arial" w:hAnsi="Arial" w:cs="Arial"/>
        <w:b/>
        <w:szCs w:val="18"/>
      </w:rPr>
      <w:fldChar w:fldCharType="end"/>
    </w:r>
  </w:p>
  <w:p w:rsidR="005D2452" w:rsidRDefault="00D51C8B">
    <w:pPr>
      <w:framePr w:h="284" w:hRule="exact" w:wrap="around" w:vAnchor="text" w:hAnchor="margin" w:xAlign="center" w:y="7"/>
      <w:rPr>
        <w:rFonts w:ascii="Arial" w:hAnsi="Arial" w:cs="Arial"/>
        <w:b/>
        <w:sz w:val="18"/>
        <w:szCs w:val="18"/>
      </w:rPr>
    </w:pPr>
    <w:r w:rsidRPr="000D5B0F">
      <w:rPr>
        <w:rFonts w:ascii="Arial" w:hAnsi="Arial" w:cs="Arial"/>
        <w:b/>
        <w:szCs w:val="18"/>
      </w:rPr>
      <w:fldChar w:fldCharType="begin"/>
    </w:r>
    <w:r w:rsidR="005D2452" w:rsidRPr="000D5B0F">
      <w:rPr>
        <w:rFonts w:ascii="Arial" w:hAnsi="Arial" w:cs="Arial"/>
        <w:b/>
        <w:szCs w:val="18"/>
      </w:rPr>
      <w:instrText xml:space="preserve"> PAGE </w:instrText>
    </w:r>
    <w:r w:rsidRPr="000D5B0F">
      <w:rPr>
        <w:rFonts w:ascii="Arial" w:hAnsi="Arial" w:cs="Arial"/>
        <w:b/>
        <w:szCs w:val="18"/>
      </w:rPr>
      <w:fldChar w:fldCharType="separate"/>
    </w:r>
    <w:r w:rsidR="002A3929">
      <w:rPr>
        <w:rFonts w:ascii="Arial" w:hAnsi="Arial" w:cs="Arial"/>
        <w:b/>
        <w:noProof/>
        <w:szCs w:val="18"/>
      </w:rPr>
      <w:t>275</w:t>
    </w:r>
    <w:r w:rsidRPr="000D5B0F">
      <w:rPr>
        <w:rFonts w:ascii="Arial" w:hAnsi="Arial" w:cs="Arial"/>
        <w:b/>
        <w:szCs w:val="18"/>
      </w:rPr>
      <w:fldChar w:fldCharType="end"/>
    </w:r>
  </w:p>
  <w:p w:rsidR="005D2452" w:rsidRDefault="00D51C8B">
    <w:pPr>
      <w:framePr w:h="284" w:hRule="exact" w:wrap="around" w:vAnchor="text" w:hAnchor="margin" w:y="7"/>
      <w:rPr>
        <w:rFonts w:ascii="Arial" w:hAnsi="Arial" w:cs="Arial"/>
        <w:b/>
        <w:sz w:val="18"/>
        <w:szCs w:val="18"/>
      </w:rPr>
    </w:pPr>
    <w:r w:rsidRPr="000D5B0F">
      <w:rPr>
        <w:rFonts w:ascii="Arial" w:hAnsi="Arial" w:cs="Arial"/>
        <w:b/>
        <w:szCs w:val="18"/>
      </w:rPr>
      <w:fldChar w:fldCharType="begin"/>
    </w:r>
    <w:r w:rsidR="005D2452" w:rsidRPr="000D5B0F">
      <w:rPr>
        <w:rFonts w:ascii="Arial" w:hAnsi="Arial" w:cs="Arial"/>
        <w:b/>
        <w:szCs w:val="18"/>
      </w:rPr>
      <w:instrText xml:space="preserve"> STYLEREF ZGSM </w:instrText>
    </w:r>
    <w:r w:rsidRPr="000D5B0F">
      <w:rPr>
        <w:rFonts w:ascii="Arial" w:hAnsi="Arial" w:cs="Arial"/>
        <w:b/>
        <w:szCs w:val="18"/>
      </w:rPr>
      <w:fldChar w:fldCharType="separate"/>
    </w:r>
    <w:r w:rsidR="002A3929">
      <w:rPr>
        <w:rFonts w:ascii="Arial" w:hAnsi="Arial" w:cs="Arial"/>
        <w:b/>
        <w:noProof/>
        <w:szCs w:val="18"/>
      </w:rPr>
      <w:t>Release 18</w:t>
    </w:r>
    <w:r w:rsidRPr="000D5B0F">
      <w:rPr>
        <w:rFonts w:ascii="Arial" w:hAnsi="Arial" w:cs="Arial"/>
        <w:b/>
        <w:szCs w:val="18"/>
      </w:rPr>
      <w:fldChar w:fldCharType="end"/>
    </w:r>
  </w:p>
  <w:p w:rsidR="005D2452" w:rsidRDefault="005D245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B20F8C"/>
    <w:lvl w:ilvl="0">
      <w:start w:val="1"/>
      <w:numFmt w:val="decimal"/>
      <w:pStyle w:val="5"/>
      <w:lvlText w:val="%1."/>
      <w:lvlJc w:val="left"/>
      <w:pPr>
        <w:tabs>
          <w:tab w:val="num" w:pos="1492"/>
        </w:tabs>
        <w:ind w:left="1492" w:hanging="360"/>
      </w:pPr>
    </w:lvl>
  </w:abstractNum>
  <w:abstractNum w:abstractNumId="1">
    <w:nsid w:val="FFFFFF7D"/>
    <w:multiLevelType w:val="singleLevel"/>
    <w:tmpl w:val="96D26CAE"/>
    <w:lvl w:ilvl="0">
      <w:start w:val="1"/>
      <w:numFmt w:val="decimal"/>
      <w:pStyle w:val="4"/>
      <w:lvlText w:val="%1."/>
      <w:lvlJc w:val="left"/>
      <w:pPr>
        <w:tabs>
          <w:tab w:val="num" w:pos="1209"/>
        </w:tabs>
        <w:ind w:left="1209" w:hanging="360"/>
      </w:pPr>
    </w:lvl>
  </w:abstractNum>
  <w:abstractNum w:abstractNumId="2">
    <w:nsid w:val="FFFFFF7E"/>
    <w:multiLevelType w:val="singleLevel"/>
    <w:tmpl w:val="499EA806"/>
    <w:lvl w:ilvl="0">
      <w:start w:val="1"/>
      <w:numFmt w:val="decimal"/>
      <w:pStyle w:val="3"/>
      <w:lvlText w:val="%1."/>
      <w:lvlJc w:val="left"/>
      <w:pPr>
        <w:tabs>
          <w:tab w:val="num" w:pos="926"/>
        </w:tabs>
        <w:ind w:left="926" w:hanging="360"/>
      </w:pPr>
    </w:lvl>
  </w:abstractNum>
  <w:abstractNum w:abstractNumId="3">
    <w:nsid w:val="FFFFFF7F"/>
    <w:multiLevelType w:val="singleLevel"/>
    <w:tmpl w:val="0DC473AC"/>
    <w:lvl w:ilvl="0">
      <w:start w:val="1"/>
      <w:numFmt w:val="decimal"/>
      <w:pStyle w:val="2"/>
      <w:lvlText w:val="%1."/>
      <w:lvlJc w:val="left"/>
      <w:pPr>
        <w:tabs>
          <w:tab w:val="num" w:pos="643"/>
        </w:tabs>
        <w:ind w:left="643" w:hanging="360"/>
      </w:pPr>
    </w:lvl>
  </w:abstractNum>
  <w:abstractNum w:abstractNumId="4">
    <w:nsid w:val="FFFFFF80"/>
    <w:multiLevelType w:val="singleLevel"/>
    <w:tmpl w:val="361AE4D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98006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0F090A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554E05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3FA833E"/>
    <w:lvl w:ilvl="0">
      <w:start w:val="1"/>
      <w:numFmt w:val="decimal"/>
      <w:pStyle w:val="a"/>
      <w:lvlText w:val="%1."/>
      <w:lvlJc w:val="left"/>
      <w:pPr>
        <w:tabs>
          <w:tab w:val="num" w:pos="360"/>
        </w:tabs>
        <w:ind w:left="360" w:hanging="360"/>
      </w:pPr>
    </w:lvl>
  </w:abstractNum>
  <w:abstractNum w:abstractNumId="9">
    <w:nsid w:val="FFFFFF89"/>
    <w:multiLevelType w:val="singleLevel"/>
    <w:tmpl w:val="078E27AA"/>
    <w:lvl w:ilvl="0">
      <w:start w:val="1"/>
      <w:numFmt w:val="bullet"/>
      <w:pStyle w:val="a0"/>
      <w:lvlText w:val=""/>
      <w:lvlJc w:val="left"/>
      <w:pPr>
        <w:tabs>
          <w:tab w:val="num" w:pos="360"/>
        </w:tabs>
        <w:ind w:left="360" w:hanging="360"/>
      </w:pPr>
      <w:rPr>
        <w:rFonts w:ascii="Symbol" w:hAnsi="Symbol" w:hint="default"/>
      </w:rPr>
    </w:lvl>
  </w:abstractNum>
  <w:abstractNum w:abstractNumId="10">
    <w:nsid w:val="5411594E"/>
    <w:multiLevelType w:val="hybridMultilevel"/>
    <w:tmpl w:val="86448990"/>
    <w:lvl w:ilvl="0" w:tplc="8B2ECA2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embedSystemFonts/>
  <w:bordersDoNotSurroundHeader/>
  <w:bordersDoNotSurroundFooter/>
  <w:hideSpellingErrors/>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
  <w:rsids>
    <w:rsidRoot w:val="004E213A"/>
    <w:rsid w:val="00000FEA"/>
    <w:rsid w:val="00002B88"/>
    <w:rsid w:val="000063E2"/>
    <w:rsid w:val="00014470"/>
    <w:rsid w:val="00017F96"/>
    <w:rsid w:val="0002076A"/>
    <w:rsid w:val="00022D3A"/>
    <w:rsid w:val="00024A08"/>
    <w:rsid w:val="00030AFC"/>
    <w:rsid w:val="00033397"/>
    <w:rsid w:val="00034D83"/>
    <w:rsid w:val="00037739"/>
    <w:rsid w:val="000379BD"/>
    <w:rsid w:val="00040095"/>
    <w:rsid w:val="0004146E"/>
    <w:rsid w:val="00045D70"/>
    <w:rsid w:val="0004669E"/>
    <w:rsid w:val="000469D6"/>
    <w:rsid w:val="00047010"/>
    <w:rsid w:val="00051834"/>
    <w:rsid w:val="00053A43"/>
    <w:rsid w:val="00054A22"/>
    <w:rsid w:val="00056371"/>
    <w:rsid w:val="000566B2"/>
    <w:rsid w:val="00056E36"/>
    <w:rsid w:val="00057CE8"/>
    <w:rsid w:val="00062023"/>
    <w:rsid w:val="000655A6"/>
    <w:rsid w:val="000677D6"/>
    <w:rsid w:val="0007131A"/>
    <w:rsid w:val="000724FA"/>
    <w:rsid w:val="00077E05"/>
    <w:rsid w:val="00077E97"/>
    <w:rsid w:val="00080512"/>
    <w:rsid w:val="00082355"/>
    <w:rsid w:val="0008351B"/>
    <w:rsid w:val="000838DB"/>
    <w:rsid w:val="00085707"/>
    <w:rsid w:val="00090610"/>
    <w:rsid w:val="0009086E"/>
    <w:rsid w:val="000918DC"/>
    <w:rsid w:val="00093A00"/>
    <w:rsid w:val="00094DAF"/>
    <w:rsid w:val="00094EB4"/>
    <w:rsid w:val="000976E7"/>
    <w:rsid w:val="000A08D0"/>
    <w:rsid w:val="000A192C"/>
    <w:rsid w:val="000A5636"/>
    <w:rsid w:val="000A672F"/>
    <w:rsid w:val="000B0515"/>
    <w:rsid w:val="000B643F"/>
    <w:rsid w:val="000B715D"/>
    <w:rsid w:val="000C221F"/>
    <w:rsid w:val="000C25FF"/>
    <w:rsid w:val="000C2C9A"/>
    <w:rsid w:val="000C47C3"/>
    <w:rsid w:val="000C6700"/>
    <w:rsid w:val="000C6B78"/>
    <w:rsid w:val="000C7C4D"/>
    <w:rsid w:val="000D3CBF"/>
    <w:rsid w:val="000D58AB"/>
    <w:rsid w:val="000D5B0F"/>
    <w:rsid w:val="000D7A3D"/>
    <w:rsid w:val="000E2AC5"/>
    <w:rsid w:val="000E361C"/>
    <w:rsid w:val="000F2BA6"/>
    <w:rsid w:val="000F302A"/>
    <w:rsid w:val="000F38B5"/>
    <w:rsid w:val="000F5A1B"/>
    <w:rsid w:val="0010000D"/>
    <w:rsid w:val="0010039C"/>
    <w:rsid w:val="001021D0"/>
    <w:rsid w:val="00103DE1"/>
    <w:rsid w:val="001048CE"/>
    <w:rsid w:val="00110120"/>
    <w:rsid w:val="00113F7A"/>
    <w:rsid w:val="001152F0"/>
    <w:rsid w:val="00116142"/>
    <w:rsid w:val="001167E5"/>
    <w:rsid w:val="00116F83"/>
    <w:rsid w:val="0012106E"/>
    <w:rsid w:val="001211BC"/>
    <w:rsid w:val="00122DC6"/>
    <w:rsid w:val="00123B9F"/>
    <w:rsid w:val="0012420F"/>
    <w:rsid w:val="00124D46"/>
    <w:rsid w:val="00127B3F"/>
    <w:rsid w:val="00133525"/>
    <w:rsid w:val="00133D17"/>
    <w:rsid w:val="00134628"/>
    <w:rsid w:val="00136572"/>
    <w:rsid w:val="001369F6"/>
    <w:rsid w:val="00137467"/>
    <w:rsid w:val="0014786A"/>
    <w:rsid w:val="00147F91"/>
    <w:rsid w:val="00150173"/>
    <w:rsid w:val="001559F8"/>
    <w:rsid w:val="00163636"/>
    <w:rsid w:val="00175FD3"/>
    <w:rsid w:val="00177896"/>
    <w:rsid w:val="001808FA"/>
    <w:rsid w:val="00181A40"/>
    <w:rsid w:val="001871D6"/>
    <w:rsid w:val="00187D69"/>
    <w:rsid w:val="00187EE2"/>
    <w:rsid w:val="00190399"/>
    <w:rsid w:val="0019120C"/>
    <w:rsid w:val="001925BE"/>
    <w:rsid w:val="00194F94"/>
    <w:rsid w:val="00195A3D"/>
    <w:rsid w:val="00197391"/>
    <w:rsid w:val="001A4C42"/>
    <w:rsid w:val="001A7420"/>
    <w:rsid w:val="001B057F"/>
    <w:rsid w:val="001B11CA"/>
    <w:rsid w:val="001B6637"/>
    <w:rsid w:val="001C0A90"/>
    <w:rsid w:val="001C0E9B"/>
    <w:rsid w:val="001C21C3"/>
    <w:rsid w:val="001C2374"/>
    <w:rsid w:val="001C2AEA"/>
    <w:rsid w:val="001C2D63"/>
    <w:rsid w:val="001C731E"/>
    <w:rsid w:val="001C7B00"/>
    <w:rsid w:val="001D0272"/>
    <w:rsid w:val="001D02C2"/>
    <w:rsid w:val="001D0A5E"/>
    <w:rsid w:val="001D1B95"/>
    <w:rsid w:val="001D7A1E"/>
    <w:rsid w:val="001E14C3"/>
    <w:rsid w:val="001E1D25"/>
    <w:rsid w:val="001E1F72"/>
    <w:rsid w:val="001E31E1"/>
    <w:rsid w:val="001E5251"/>
    <w:rsid w:val="001E6F24"/>
    <w:rsid w:val="001E769A"/>
    <w:rsid w:val="001E7A91"/>
    <w:rsid w:val="001F0C1D"/>
    <w:rsid w:val="001F1132"/>
    <w:rsid w:val="001F15C5"/>
    <w:rsid w:val="001F168B"/>
    <w:rsid w:val="001F4C13"/>
    <w:rsid w:val="002024D5"/>
    <w:rsid w:val="00203B24"/>
    <w:rsid w:val="00204C47"/>
    <w:rsid w:val="002071EC"/>
    <w:rsid w:val="00211201"/>
    <w:rsid w:val="00212D32"/>
    <w:rsid w:val="002135BA"/>
    <w:rsid w:val="002138CD"/>
    <w:rsid w:val="00216F89"/>
    <w:rsid w:val="0021776B"/>
    <w:rsid w:val="00224D50"/>
    <w:rsid w:val="0023072B"/>
    <w:rsid w:val="002347A2"/>
    <w:rsid w:val="00240A30"/>
    <w:rsid w:val="00243BE2"/>
    <w:rsid w:val="00246D40"/>
    <w:rsid w:val="00247E7B"/>
    <w:rsid w:val="002531AB"/>
    <w:rsid w:val="00254415"/>
    <w:rsid w:val="002556BC"/>
    <w:rsid w:val="002608E6"/>
    <w:rsid w:val="00262815"/>
    <w:rsid w:val="002633BA"/>
    <w:rsid w:val="00266500"/>
    <w:rsid w:val="002675F0"/>
    <w:rsid w:val="00267854"/>
    <w:rsid w:val="00270445"/>
    <w:rsid w:val="002760EE"/>
    <w:rsid w:val="00277FDC"/>
    <w:rsid w:val="002803E6"/>
    <w:rsid w:val="0028051D"/>
    <w:rsid w:val="0028088D"/>
    <w:rsid w:val="00281712"/>
    <w:rsid w:val="0028236F"/>
    <w:rsid w:val="00283141"/>
    <w:rsid w:val="0028614D"/>
    <w:rsid w:val="00286B96"/>
    <w:rsid w:val="00286D05"/>
    <w:rsid w:val="00287825"/>
    <w:rsid w:val="00291418"/>
    <w:rsid w:val="00296AD6"/>
    <w:rsid w:val="002A3929"/>
    <w:rsid w:val="002A3B20"/>
    <w:rsid w:val="002A3C2B"/>
    <w:rsid w:val="002A6AD6"/>
    <w:rsid w:val="002B551A"/>
    <w:rsid w:val="002B5CA4"/>
    <w:rsid w:val="002B6339"/>
    <w:rsid w:val="002C0AC2"/>
    <w:rsid w:val="002C1723"/>
    <w:rsid w:val="002C2E22"/>
    <w:rsid w:val="002C3DC1"/>
    <w:rsid w:val="002C45B5"/>
    <w:rsid w:val="002C5060"/>
    <w:rsid w:val="002C6370"/>
    <w:rsid w:val="002C7FED"/>
    <w:rsid w:val="002D029A"/>
    <w:rsid w:val="002D3131"/>
    <w:rsid w:val="002D4643"/>
    <w:rsid w:val="002D47B8"/>
    <w:rsid w:val="002E00EE"/>
    <w:rsid w:val="002E152F"/>
    <w:rsid w:val="002E491B"/>
    <w:rsid w:val="002E4CFB"/>
    <w:rsid w:val="002E7309"/>
    <w:rsid w:val="002E73A9"/>
    <w:rsid w:val="002E76FC"/>
    <w:rsid w:val="002E7E32"/>
    <w:rsid w:val="002E7E7A"/>
    <w:rsid w:val="002F1297"/>
    <w:rsid w:val="002F5804"/>
    <w:rsid w:val="00303B97"/>
    <w:rsid w:val="00303FDC"/>
    <w:rsid w:val="00304B3A"/>
    <w:rsid w:val="00306C65"/>
    <w:rsid w:val="003105A4"/>
    <w:rsid w:val="0031468D"/>
    <w:rsid w:val="0031640B"/>
    <w:rsid w:val="0031691B"/>
    <w:rsid w:val="00316E5E"/>
    <w:rsid w:val="003172DC"/>
    <w:rsid w:val="003176DB"/>
    <w:rsid w:val="00321795"/>
    <w:rsid w:val="00322488"/>
    <w:rsid w:val="003228DA"/>
    <w:rsid w:val="00324F4A"/>
    <w:rsid w:val="0032614A"/>
    <w:rsid w:val="0032678A"/>
    <w:rsid w:val="003276D6"/>
    <w:rsid w:val="0032792C"/>
    <w:rsid w:val="003338E9"/>
    <w:rsid w:val="003340ED"/>
    <w:rsid w:val="003343DF"/>
    <w:rsid w:val="00334AE5"/>
    <w:rsid w:val="00336067"/>
    <w:rsid w:val="0033666A"/>
    <w:rsid w:val="00343D51"/>
    <w:rsid w:val="00344032"/>
    <w:rsid w:val="00347A78"/>
    <w:rsid w:val="00350659"/>
    <w:rsid w:val="0035092A"/>
    <w:rsid w:val="00351E60"/>
    <w:rsid w:val="003536D2"/>
    <w:rsid w:val="0035462D"/>
    <w:rsid w:val="00355870"/>
    <w:rsid w:val="00356555"/>
    <w:rsid w:val="00357467"/>
    <w:rsid w:val="003670E3"/>
    <w:rsid w:val="0037003D"/>
    <w:rsid w:val="00372805"/>
    <w:rsid w:val="00373FF7"/>
    <w:rsid w:val="00374FAA"/>
    <w:rsid w:val="003765B8"/>
    <w:rsid w:val="00394567"/>
    <w:rsid w:val="003A0C7D"/>
    <w:rsid w:val="003A13B1"/>
    <w:rsid w:val="003A5620"/>
    <w:rsid w:val="003A6673"/>
    <w:rsid w:val="003A6D7D"/>
    <w:rsid w:val="003A6DB4"/>
    <w:rsid w:val="003B023F"/>
    <w:rsid w:val="003B0406"/>
    <w:rsid w:val="003B1CE0"/>
    <w:rsid w:val="003B2E55"/>
    <w:rsid w:val="003B49FF"/>
    <w:rsid w:val="003B533F"/>
    <w:rsid w:val="003C1907"/>
    <w:rsid w:val="003C3971"/>
    <w:rsid w:val="003C3D50"/>
    <w:rsid w:val="003C3FA2"/>
    <w:rsid w:val="003C4AD8"/>
    <w:rsid w:val="003D0112"/>
    <w:rsid w:val="003D059D"/>
    <w:rsid w:val="003D1FD9"/>
    <w:rsid w:val="003D2F65"/>
    <w:rsid w:val="003D5303"/>
    <w:rsid w:val="003D6DD3"/>
    <w:rsid w:val="003E19E0"/>
    <w:rsid w:val="003E2192"/>
    <w:rsid w:val="003E406B"/>
    <w:rsid w:val="003E4C22"/>
    <w:rsid w:val="003E7E4D"/>
    <w:rsid w:val="003F0C4B"/>
    <w:rsid w:val="003F11EB"/>
    <w:rsid w:val="003F1563"/>
    <w:rsid w:val="003F1893"/>
    <w:rsid w:val="003F4ECE"/>
    <w:rsid w:val="003F7A3D"/>
    <w:rsid w:val="0040042B"/>
    <w:rsid w:val="0040133E"/>
    <w:rsid w:val="004026FF"/>
    <w:rsid w:val="0040332A"/>
    <w:rsid w:val="00405C2A"/>
    <w:rsid w:val="0040694C"/>
    <w:rsid w:val="004109A1"/>
    <w:rsid w:val="00410A3D"/>
    <w:rsid w:val="00411DC6"/>
    <w:rsid w:val="00412AC2"/>
    <w:rsid w:val="004135CD"/>
    <w:rsid w:val="00414040"/>
    <w:rsid w:val="00414687"/>
    <w:rsid w:val="00414C2B"/>
    <w:rsid w:val="00416ACF"/>
    <w:rsid w:val="00423334"/>
    <w:rsid w:val="004263E1"/>
    <w:rsid w:val="00430C39"/>
    <w:rsid w:val="0043136F"/>
    <w:rsid w:val="0043209A"/>
    <w:rsid w:val="004345EC"/>
    <w:rsid w:val="00435773"/>
    <w:rsid w:val="00436022"/>
    <w:rsid w:val="004363C5"/>
    <w:rsid w:val="00436B8A"/>
    <w:rsid w:val="0043714E"/>
    <w:rsid w:val="00445111"/>
    <w:rsid w:val="004454B5"/>
    <w:rsid w:val="004550DD"/>
    <w:rsid w:val="0046060B"/>
    <w:rsid w:val="00460A44"/>
    <w:rsid w:val="00460EB4"/>
    <w:rsid w:val="00460EFD"/>
    <w:rsid w:val="0046116C"/>
    <w:rsid w:val="004624E0"/>
    <w:rsid w:val="00463563"/>
    <w:rsid w:val="0046491C"/>
    <w:rsid w:val="00465515"/>
    <w:rsid w:val="00465C53"/>
    <w:rsid w:val="004729D2"/>
    <w:rsid w:val="00472B4A"/>
    <w:rsid w:val="00474B67"/>
    <w:rsid w:val="004755EC"/>
    <w:rsid w:val="0047643D"/>
    <w:rsid w:val="00476520"/>
    <w:rsid w:val="00481385"/>
    <w:rsid w:val="00481697"/>
    <w:rsid w:val="0048757C"/>
    <w:rsid w:val="00493453"/>
    <w:rsid w:val="00494D46"/>
    <w:rsid w:val="0049751D"/>
    <w:rsid w:val="004A0827"/>
    <w:rsid w:val="004A7DE4"/>
    <w:rsid w:val="004B1480"/>
    <w:rsid w:val="004B14F6"/>
    <w:rsid w:val="004B1535"/>
    <w:rsid w:val="004B355F"/>
    <w:rsid w:val="004B4E4A"/>
    <w:rsid w:val="004B7212"/>
    <w:rsid w:val="004B7228"/>
    <w:rsid w:val="004C2AA3"/>
    <w:rsid w:val="004C30AC"/>
    <w:rsid w:val="004C7A38"/>
    <w:rsid w:val="004D0658"/>
    <w:rsid w:val="004D15E5"/>
    <w:rsid w:val="004D32DF"/>
    <w:rsid w:val="004D3578"/>
    <w:rsid w:val="004D48D8"/>
    <w:rsid w:val="004D5470"/>
    <w:rsid w:val="004D70FC"/>
    <w:rsid w:val="004E044F"/>
    <w:rsid w:val="004E0E81"/>
    <w:rsid w:val="004E1917"/>
    <w:rsid w:val="004E213A"/>
    <w:rsid w:val="004E2F3C"/>
    <w:rsid w:val="004E4856"/>
    <w:rsid w:val="004F0988"/>
    <w:rsid w:val="004F1229"/>
    <w:rsid w:val="004F22BE"/>
    <w:rsid w:val="004F2ECD"/>
    <w:rsid w:val="004F3340"/>
    <w:rsid w:val="004F44F1"/>
    <w:rsid w:val="004F5EF9"/>
    <w:rsid w:val="004F68F2"/>
    <w:rsid w:val="00501305"/>
    <w:rsid w:val="00504A95"/>
    <w:rsid w:val="005122EF"/>
    <w:rsid w:val="005127A4"/>
    <w:rsid w:val="00512C27"/>
    <w:rsid w:val="00516440"/>
    <w:rsid w:val="00517A10"/>
    <w:rsid w:val="0052101A"/>
    <w:rsid w:val="00524FB4"/>
    <w:rsid w:val="00530D96"/>
    <w:rsid w:val="0053388B"/>
    <w:rsid w:val="00533D8A"/>
    <w:rsid w:val="005355F9"/>
    <w:rsid w:val="00535773"/>
    <w:rsid w:val="0053578B"/>
    <w:rsid w:val="0053797C"/>
    <w:rsid w:val="00537D1E"/>
    <w:rsid w:val="00543A26"/>
    <w:rsid w:val="00543E6C"/>
    <w:rsid w:val="005442D3"/>
    <w:rsid w:val="00544977"/>
    <w:rsid w:val="00544C26"/>
    <w:rsid w:val="005525CA"/>
    <w:rsid w:val="005545F9"/>
    <w:rsid w:val="005554AE"/>
    <w:rsid w:val="005554F3"/>
    <w:rsid w:val="005576FD"/>
    <w:rsid w:val="00557DA7"/>
    <w:rsid w:val="00565087"/>
    <w:rsid w:val="0056519C"/>
    <w:rsid w:val="00566333"/>
    <w:rsid w:val="0057090E"/>
    <w:rsid w:val="00571878"/>
    <w:rsid w:val="00572D89"/>
    <w:rsid w:val="00572F02"/>
    <w:rsid w:val="00573119"/>
    <w:rsid w:val="00573C6B"/>
    <w:rsid w:val="00574514"/>
    <w:rsid w:val="00575D2B"/>
    <w:rsid w:val="00580166"/>
    <w:rsid w:val="00580A37"/>
    <w:rsid w:val="00581309"/>
    <w:rsid w:val="00582BAC"/>
    <w:rsid w:val="00584980"/>
    <w:rsid w:val="00590FEE"/>
    <w:rsid w:val="0059125D"/>
    <w:rsid w:val="005939E0"/>
    <w:rsid w:val="00594FAB"/>
    <w:rsid w:val="00595A08"/>
    <w:rsid w:val="00596644"/>
    <w:rsid w:val="00597921"/>
    <w:rsid w:val="00597B11"/>
    <w:rsid w:val="005A4A9C"/>
    <w:rsid w:val="005A50BA"/>
    <w:rsid w:val="005A5C80"/>
    <w:rsid w:val="005A64DB"/>
    <w:rsid w:val="005A698A"/>
    <w:rsid w:val="005A6AB1"/>
    <w:rsid w:val="005B182E"/>
    <w:rsid w:val="005B3F6A"/>
    <w:rsid w:val="005B55DD"/>
    <w:rsid w:val="005B6B8B"/>
    <w:rsid w:val="005B79F2"/>
    <w:rsid w:val="005C069E"/>
    <w:rsid w:val="005C0BB1"/>
    <w:rsid w:val="005C3EC1"/>
    <w:rsid w:val="005C52F7"/>
    <w:rsid w:val="005C589B"/>
    <w:rsid w:val="005D1ED2"/>
    <w:rsid w:val="005D2452"/>
    <w:rsid w:val="005D25A5"/>
    <w:rsid w:val="005D2E01"/>
    <w:rsid w:val="005D36E5"/>
    <w:rsid w:val="005D3D4B"/>
    <w:rsid w:val="005D6BD4"/>
    <w:rsid w:val="005D7526"/>
    <w:rsid w:val="005E1DDE"/>
    <w:rsid w:val="005E4BB2"/>
    <w:rsid w:val="005E4E84"/>
    <w:rsid w:val="005E77C2"/>
    <w:rsid w:val="005F00B4"/>
    <w:rsid w:val="005F0E11"/>
    <w:rsid w:val="005F2F47"/>
    <w:rsid w:val="005F5945"/>
    <w:rsid w:val="005F5A4B"/>
    <w:rsid w:val="005F737E"/>
    <w:rsid w:val="005F788A"/>
    <w:rsid w:val="00600F7B"/>
    <w:rsid w:val="0060253C"/>
    <w:rsid w:val="00602AEA"/>
    <w:rsid w:val="0061254D"/>
    <w:rsid w:val="006145E2"/>
    <w:rsid w:val="00614FDF"/>
    <w:rsid w:val="00616D76"/>
    <w:rsid w:val="00617437"/>
    <w:rsid w:val="006204B2"/>
    <w:rsid w:val="006238DF"/>
    <w:rsid w:val="006271FA"/>
    <w:rsid w:val="00627B0B"/>
    <w:rsid w:val="006300B9"/>
    <w:rsid w:val="00633F67"/>
    <w:rsid w:val="0063543D"/>
    <w:rsid w:val="00635D2F"/>
    <w:rsid w:val="006371DD"/>
    <w:rsid w:val="006410E9"/>
    <w:rsid w:val="006419B8"/>
    <w:rsid w:val="00642A76"/>
    <w:rsid w:val="00647114"/>
    <w:rsid w:val="00657776"/>
    <w:rsid w:val="00657C94"/>
    <w:rsid w:val="00660590"/>
    <w:rsid w:val="00662F33"/>
    <w:rsid w:val="00663778"/>
    <w:rsid w:val="006642E9"/>
    <w:rsid w:val="00664854"/>
    <w:rsid w:val="00666CB5"/>
    <w:rsid w:val="00670A50"/>
    <w:rsid w:val="00675B12"/>
    <w:rsid w:val="00675F7F"/>
    <w:rsid w:val="00677814"/>
    <w:rsid w:val="00681931"/>
    <w:rsid w:val="00687541"/>
    <w:rsid w:val="006875B8"/>
    <w:rsid w:val="006912E9"/>
    <w:rsid w:val="00692D26"/>
    <w:rsid w:val="0069502D"/>
    <w:rsid w:val="006A01C4"/>
    <w:rsid w:val="006A078D"/>
    <w:rsid w:val="006A0C0C"/>
    <w:rsid w:val="006A1831"/>
    <w:rsid w:val="006A226D"/>
    <w:rsid w:val="006A28F8"/>
    <w:rsid w:val="006A323F"/>
    <w:rsid w:val="006A562F"/>
    <w:rsid w:val="006B07CC"/>
    <w:rsid w:val="006B0A8B"/>
    <w:rsid w:val="006B11BA"/>
    <w:rsid w:val="006B187D"/>
    <w:rsid w:val="006B29E7"/>
    <w:rsid w:val="006B30D0"/>
    <w:rsid w:val="006B5132"/>
    <w:rsid w:val="006B52C7"/>
    <w:rsid w:val="006B6559"/>
    <w:rsid w:val="006B66B4"/>
    <w:rsid w:val="006B7BDD"/>
    <w:rsid w:val="006C3D95"/>
    <w:rsid w:val="006C574C"/>
    <w:rsid w:val="006D1637"/>
    <w:rsid w:val="006D17C5"/>
    <w:rsid w:val="006D2E3D"/>
    <w:rsid w:val="006D48EC"/>
    <w:rsid w:val="006E1659"/>
    <w:rsid w:val="006E18FC"/>
    <w:rsid w:val="006E2113"/>
    <w:rsid w:val="006E3AB4"/>
    <w:rsid w:val="006E5C86"/>
    <w:rsid w:val="006E5D03"/>
    <w:rsid w:val="006F087B"/>
    <w:rsid w:val="006F1550"/>
    <w:rsid w:val="006F1E8D"/>
    <w:rsid w:val="006F4702"/>
    <w:rsid w:val="006F5D15"/>
    <w:rsid w:val="006F603D"/>
    <w:rsid w:val="006F6B18"/>
    <w:rsid w:val="00700CCF"/>
    <w:rsid w:val="00701116"/>
    <w:rsid w:val="007031CD"/>
    <w:rsid w:val="00703DE1"/>
    <w:rsid w:val="00703F2A"/>
    <w:rsid w:val="00704FC6"/>
    <w:rsid w:val="00705C8B"/>
    <w:rsid w:val="007078EC"/>
    <w:rsid w:val="0071174C"/>
    <w:rsid w:val="007119CD"/>
    <w:rsid w:val="00712588"/>
    <w:rsid w:val="00713C44"/>
    <w:rsid w:val="00713CCB"/>
    <w:rsid w:val="00713D78"/>
    <w:rsid w:val="00715804"/>
    <w:rsid w:val="00716D3A"/>
    <w:rsid w:val="00721AA9"/>
    <w:rsid w:val="00722A48"/>
    <w:rsid w:val="00724791"/>
    <w:rsid w:val="00727681"/>
    <w:rsid w:val="00731F12"/>
    <w:rsid w:val="00734A5B"/>
    <w:rsid w:val="00734B83"/>
    <w:rsid w:val="0074026F"/>
    <w:rsid w:val="007402A4"/>
    <w:rsid w:val="00740A6B"/>
    <w:rsid w:val="007429F6"/>
    <w:rsid w:val="00743B85"/>
    <w:rsid w:val="00744E76"/>
    <w:rsid w:val="00744F59"/>
    <w:rsid w:val="00746069"/>
    <w:rsid w:val="007475A1"/>
    <w:rsid w:val="00752036"/>
    <w:rsid w:val="00760E49"/>
    <w:rsid w:val="00761FCF"/>
    <w:rsid w:val="00762EDF"/>
    <w:rsid w:val="00763150"/>
    <w:rsid w:val="00764865"/>
    <w:rsid w:val="00764DAE"/>
    <w:rsid w:val="00765E07"/>
    <w:rsid w:val="00765EA3"/>
    <w:rsid w:val="007679A6"/>
    <w:rsid w:val="007711C7"/>
    <w:rsid w:val="007717EE"/>
    <w:rsid w:val="00771DFD"/>
    <w:rsid w:val="007744ED"/>
    <w:rsid w:val="00774DA4"/>
    <w:rsid w:val="00781F0F"/>
    <w:rsid w:val="007832CB"/>
    <w:rsid w:val="007846FD"/>
    <w:rsid w:val="00792623"/>
    <w:rsid w:val="007934F3"/>
    <w:rsid w:val="007A0C56"/>
    <w:rsid w:val="007A1271"/>
    <w:rsid w:val="007A2691"/>
    <w:rsid w:val="007A5E41"/>
    <w:rsid w:val="007A73BE"/>
    <w:rsid w:val="007B197C"/>
    <w:rsid w:val="007B2168"/>
    <w:rsid w:val="007B600E"/>
    <w:rsid w:val="007B7035"/>
    <w:rsid w:val="007C3898"/>
    <w:rsid w:val="007C4E22"/>
    <w:rsid w:val="007D6007"/>
    <w:rsid w:val="007E0094"/>
    <w:rsid w:val="007E014D"/>
    <w:rsid w:val="007E120F"/>
    <w:rsid w:val="007E4315"/>
    <w:rsid w:val="007E6971"/>
    <w:rsid w:val="007F0F4A"/>
    <w:rsid w:val="007F4060"/>
    <w:rsid w:val="007F7FB2"/>
    <w:rsid w:val="008028A4"/>
    <w:rsid w:val="00804DDB"/>
    <w:rsid w:val="008051F8"/>
    <w:rsid w:val="00806D4B"/>
    <w:rsid w:val="00806D88"/>
    <w:rsid w:val="00810AAB"/>
    <w:rsid w:val="00810F18"/>
    <w:rsid w:val="0081448B"/>
    <w:rsid w:val="0081525F"/>
    <w:rsid w:val="0081652C"/>
    <w:rsid w:val="00816ACD"/>
    <w:rsid w:val="00817F17"/>
    <w:rsid w:val="00830747"/>
    <w:rsid w:val="00831AFD"/>
    <w:rsid w:val="00833AD5"/>
    <w:rsid w:val="00835B10"/>
    <w:rsid w:val="008401F1"/>
    <w:rsid w:val="00840DCC"/>
    <w:rsid w:val="00842D66"/>
    <w:rsid w:val="00842F48"/>
    <w:rsid w:val="00844ABD"/>
    <w:rsid w:val="00850579"/>
    <w:rsid w:val="00850B44"/>
    <w:rsid w:val="00854CCF"/>
    <w:rsid w:val="008555C5"/>
    <w:rsid w:val="00855E4B"/>
    <w:rsid w:val="00857D5B"/>
    <w:rsid w:val="008661A5"/>
    <w:rsid w:val="00871AFE"/>
    <w:rsid w:val="00873382"/>
    <w:rsid w:val="00873F4A"/>
    <w:rsid w:val="0087545B"/>
    <w:rsid w:val="008768CA"/>
    <w:rsid w:val="0087721B"/>
    <w:rsid w:val="008813F8"/>
    <w:rsid w:val="00881576"/>
    <w:rsid w:val="0088786B"/>
    <w:rsid w:val="008940FE"/>
    <w:rsid w:val="0089654A"/>
    <w:rsid w:val="008A67EE"/>
    <w:rsid w:val="008A71CE"/>
    <w:rsid w:val="008B0EB7"/>
    <w:rsid w:val="008B1BC5"/>
    <w:rsid w:val="008B25C2"/>
    <w:rsid w:val="008B2ED5"/>
    <w:rsid w:val="008B40C2"/>
    <w:rsid w:val="008C0679"/>
    <w:rsid w:val="008C2019"/>
    <w:rsid w:val="008C384C"/>
    <w:rsid w:val="008C7E2D"/>
    <w:rsid w:val="008D158F"/>
    <w:rsid w:val="008D3074"/>
    <w:rsid w:val="008D69A1"/>
    <w:rsid w:val="008D7A79"/>
    <w:rsid w:val="008E1FB5"/>
    <w:rsid w:val="008E25D5"/>
    <w:rsid w:val="008E2D68"/>
    <w:rsid w:val="008E6756"/>
    <w:rsid w:val="008F030D"/>
    <w:rsid w:val="008F57ED"/>
    <w:rsid w:val="008F6FEF"/>
    <w:rsid w:val="009019EC"/>
    <w:rsid w:val="0090271F"/>
    <w:rsid w:val="00902995"/>
    <w:rsid w:val="00902C5A"/>
    <w:rsid w:val="00902E23"/>
    <w:rsid w:val="009045C0"/>
    <w:rsid w:val="00905649"/>
    <w:rsid w:val="00905D92"/>
    <w:rsid w:val="0090791F"/>
    <w:rsid w:val="009114D7"/>
    <w:rsid w:val="00912DEC"/>
    <w:rsid w:val="0091348E"/>
    <w:rsid w:val="009136F4"/>
    <w:rsid w:val="009138A4"/>
    <w:rsid w:val="009139AB"/>
    <w:rsid w:val="00914593"/>
    <w:rsid w:val="009169EF"/>
    <w:rsid w:val="009174FF"/>
    <w:rsid w:val="00917CCB"/>
    <w:rsid w:val="00923BC4"/>
    <w:rsid w:val="009252EC"/>
    <w:rsid w:val="00927A0D"/>
    <w:rsid w:val="00931539"/>
    <w:rsid w:val="00933FB0"/>
    <w:rsid w:val="00934DF2"/>
    <w:rsid w:val="00935873"/>
    <w:rsid w:val="00935AA3"/>
    <w:rsid w:val="0093768C"/>
    <w:rsid w:val="00937D59"/>
    <w:rsid w:val="0094130F"/>
    <w:rsid w:val="00941B25"/>
    <w:rsid w:val="00941D6B"/>
    <w:rsid w:val="00942933"/>
    <w:rsid w:val="00942EC2"/>
    <w:rsid w:val="00951E82"/>
    <w:rsid w:val="00953C44"/>
    <w:rsid w:val="009553A8"/>
    <w:rsid w:val="00956734"/>
    <w:rsid w:val="00964868"/>
    <w:rsid w:val="0096546F"/>
    <w:rsid w:val="009662BF"/>
    <w:rsid w:val="009703B3"/>
    <w:rsid w:val="00971205"/>
    <w:rsid w:val="009723D7"/>
    <w:rsid w:val="00975556"/>
    <w:rsid w:val="00977BC8"/>
    <w:rsid w:val="00980591"/>
    <w:rsid w:val="0098186B"/>
    <w:rsid w:val="00992611"/>
    <w:rsid w:val="00993A0E"/>
    <w:rsid w:val="00995490"/>
    <w:rsid w:val="009A11AB"/>
    <w:rsid w:val="009A33CA"/>
    <w:rsid w:val="009A48D3"/>
    <w:rsid w:val="009A6B89"/>
    <w:rsid w:val="009B0149"/>
    <w:rsid w:val="009B07A8"/>
    <w:rsid w:val="009B0F3D"/>
    <w:rsid w:val="009B11CC"/>
    <w:rsid w:val="009B4BD6"/>
    <w:rsid w:val="009B52ED"/>
    <w:rsid w:val="009B780F"/>
    <w:rsid w:val="009C1C1F"/>
    <w:rsid w:val="009C5621"/>
    <w:rsid w:val="009C783C"/>
    <w:rsid w:val="009C79BE"/>
    <w:rsid w:val="009D0DA1"/>
    <w:rsid w:val="009D5A3D"/>
    <w:rsid w:val="009E0AA3"/>
    <w:rsid w:val="009E3B14"/>
    <w:rsid w:val="009E475D"/>
    <w:rsid w:val="009E769D"/>
    <w:rsid w:val="009F165F"/>
    <w:rsid w:val="009F2A43"/>
    <w:rsid w:val="009F37B7"/>
    <w:rsid w:val="009F4634"/>
    <w:rsid w:val="009F5519"/>
    <w:rsid w:val="00A0071B"/>
    <w:rsid w:val="00A03ED6"/>
    <w:rsid w:val="00A05723"/>
    <w:rsid w:val="00A0588B"/>
    <w:rsid w:val="00A06228"/>
    <w:rsid w:val="00A10F02"/>
    <w:rsid w:val="00A13411"/>
    <w:rsid w:val="00A13B4D"/>
    <w:rsid w:val="00A1531B"/>
    <w:rsid w:val="00A15333"/>
    <w:rsid w:val="00A158A9"/>
    <w:rsid w:val="00A164B4"/>
    <w:rsid w:val="00A1760D"/>
    <w:rsid w:val="00A220EE"/>
    <w:rsid w:val="00A24C69"/>
    <w:rsid w:val="00A26956"/>
    <w:rsid w:val="00A27486"/>
    <w:rsid w:val="00A31DCB"/>
    <w:rsid w:val="00A3306A"/>
    <w:rsid w:val="00A33A93"/>
    <w:rsid w:val="00A36F11"/>
    <w:rsid w:val="00A419D4"/>
    <w:rsid w:val="00A4353D"/>
    <w:rsid w:val="00A44F5F"/>
    <w:rsid w:val="00A45333"/>
    <w:rsid w:val="00A45885"/>
    <w:rsid w:val="00A52548"/>
    <w:rsid w:val="00A53724"/>
    <w:rsid w:val="00A56066"/>
    <w:rsid w:val="00A564C7"/>
    <w:rsid w:val="00A60510"/>
    <w:rsid w:val="00A62E65"/>
    <w:rsid w:val="00A635C6"/>
    <w:rsid w:val="00A635E6"/>
    <w:rsid w:val="00A65EAC"/>
    <w:rsid w:val="00A6681A"/>
    <w:rsid w:val="00A6750D"/>
    <w:rsid w:val="00A70F0A"/>
    <w:rsid w:val="00A71D14"/>
    <w:rsid w:val="00A7306D"/>
    <w:rsid w:val="00A73129"/>
    <w:rsid w:val="00A778E4"/>
    <w:rsid w:val="00A807AE"/>
    <w:rsid w:val="00A81F4F"/>
    <w:rsid w:val="00A82346"/>
    <w:rsid w:val="00A85B33"/>
    <w:rsid w:val="00A8657B"/>
    <w:rsid w:val="00A91679"/>
    <w:rsid w:val="00A92BA1"/>
    <w:rsid w:val="00A93154"/>
    <w:rsid w:val="00A95A32"/>
    <w:rsid w:val="00A9625A"/>
    <w:rsid w:val="00AA1860"/>
    <w:rsid w:val="00AA65F3"/>
    <w:rsid w:val="00AA6EBF"/>
    <w:rsid w:val="00AB4A5D"/>
    <w:rsid w:val="00AB4F5B"/>
    <w:rsid w:val="00AB6E85"/>
    <w:rsid w:val="00AC1048"/>
    <w:rsid w:val="00AC16BB"/>
    <w:rsid w:val="00AC3C6F"/>
    <w:rsid w:val="00AC45A4"/>
    <w:rsid w:val="00AC64FD"/>
    <w:rsid w:val="00AC6BC6"/>
    <w:rsid w:val="00AC6D11"/>
    <w:rsid w:val="00AC75AC"/>
    <w:rsid w:val="00AC7F55"/>
    <w:rsid w:val="00AD0A5C"/>
    <w:rsid w:val="00AD7E78"/>
    <w:rsid w:val="00AE10BC"/>
    <w:rsid w:val="00AE17C0"/>
    <w:rsid w:val="00AE2BBB"/>
    <w:rsid w:val="00AE493E"/>
    <w:rsid w:val="00AE65E2"/>
    <w:rsid w:val="00AE7353"/>
    <w:rsid w:val="00AF0818"/>
    <w:rsid w:val="00AF1460"/>
    <w:rsid w:val="00AF1E30"/>
    <w:rsid w:val="00AF372C"/>
    <w:rsid w:val="00AF41C1"/>
    <w:rsid w:val="00B001C7"/>
    <w:rsid w:val="00B01001"/>
    <w:rsid w:val="00B02F7E"/>
    <w:rsid w:val="00B10038"/>
    <w:rsid w:val="00B12A62"/>
    <w:rsid w:val="00B137C3"/>
    <w:rsid w:val="00B15449"/>
    <w:rsid w:val="00B20775"/>
    <w:rsid w:val="00B22B34"/>
    <w:rsid w:val="00B22C75"/>
    <w:rsid w:val="00B24AEA"/>
    <w:rsid w:val="00B30448"/>
    <w:rsid w:val="00B31A84"/>
    <w:rsid w:val="00B34318"/>
    <w:rsid w:val="00B40922"/>
    <w:rsid w:val="00B40F0E"/>
    <w:rsid w:val="00B44867"/>
    <w:rsid w:val="00B4589B"/>
    <w:rsid w:val="00B528B4"/>
    <w:rsid w:val="00B53335"/>
    <w:rsid w:val="00B53A76"/>
    <w:rsid w:val="00B5477F"/>
    <w:rsid w:val="00B606B7"/>
    <w:rsid w:val="00B61A1D"/>
    <w:rsid w:val="00B61FCE"/>
    <w:rsid w:val="00B65A69"/>
    <w:rsid w:val="00B6669D"/>
    <w:rsid w:val="00B7181F"/>
    <w:rsid w:val="00B768E8"/>
    <w:rsid w:val="00B77D40"/>
    <w:rsid w:val="00B836DC"/>
    <w:rsid w:val="00B84A25"/>
    <w:rsid w:val="00B875C5"/>
    <w:rsid w:val="00B91BA6"/>
    <w:rsid w:val="00B9248E"/>
    <w:rsid w:val="00B93086"/>
    <w:rsid w:val="00B95317"/>
    <w:rsid w:val="00BA19ED"/>
    <w:rsid w:val="00BA1AC9"/>
    <w:rsid w:val="00BA2AE1"/>
    <w:rsid w:val="00BA325E"/>
    <w:rsid w:val="00BA47A6"/>
    <w:rsid w:val="00BA4B8D"/>
    <w:rsid w:val="00BA629A"/>
    <w:rsid w:val="00BA631B"/>
    <w:rsid w:val="00BA65C6"/>
    <w:rsid w:val="00BB0572"/>
    <w:rsid w:val="00BC07DD"/>
    <w:rsid w:val="00BC0E8C"/>
    <w:rsid w:val="00BC0F7D"/>
    <w:rsid w:val="00BC170F"/>
    <w:rsid w:val="00BC212D"/>
    <w:rsid w:val="00BC49C2"/>
    <w:rsid w:val="00BD01E7"/>
    <w:rsid w:val="00BD3E9E"/>
    <w:rsid w:val="00BD757E"/>
    <w:rsid w:val="00BD7614"/>
    <w:rsid w:val="00BD7873"/>
    <w:rsid w:val="00BD7D31"/>
    <w:rsid w:val="00BE3255"/>
    <w:rsid w:val="00BE46DA"/>
    <w:rsid w:val="00BE652D"/>
    <w:rsid w:val="00BE6A78"/>
    <w:rsid w:val="00BE6E81"/>
    <w:rsid w:val="00BE6FE1"/>
    <w:rsid w:val="00BE75D8"/>
    <w:rsid w:val="00BE7CD1"/>
    <w:rsid w:val="00BF128E"/>
    <w:rsid w:val="00BF4598"/>
    <w:rsid w:val="00BF5508"/>
    <w:rsid w:val="00C0032A"/>
    <w:rsid w:val="00C05651"/>
    <w:rsid w:val="00C074DD"/>
    <w:rsid w:val="00C112E8"/>
    <w:rsid w:val="00C12BCF"/>
    <w:rsid w:val="00C140F4"/>
    <w:rsid w:val="00C1496A"/>
    <w:rsid w:val="00C170FE"/>
    <w:rsid w:val="00C21676"/>
    <w:rsid w:val="00C216EC"/>
    <w:rsid w:val="00C26188"/>
    <w:rsid w:val="00C26CF4"/>
    <w:rsid w:val="00C26E8E"/>
    <w:rsid w:val="00C30886"/>
    <w:rsid w:val="00C33079"/>
    <w:rsid w:val="00C34125"/>
    <w:rsid w:val="00C362FF"/>
    <w:rsid w:val="00C3706F"/>
    <w:rsid w:val="00C37B47"/>
    <w:rsid w:val="00C40821"/>
    <w:rsid w:val="00C45231"/>
    <w:rsid w:val="00C47C93"/>
    <w:rsid w:val="00C5024C"/>
    <w:rsid w:val="00C519B3"/>
    <w:rsid w:val="00C530C2"/>
    <w:rsid w:val="00C551FF"/>
    <w:rsid w:val="00C610A2"/>
    <w:rsid w:val="00C63FD2"/>
    <w:rsid w:val="00C66E7E"/>
    <w:rsid w:val="00C707F9"/>
    <w:rsid w:val="00C724BA"/>
    <w:rsid w:val="00C7268F"/>
    <w:rsid w:val="00C72833"/>
    <w:rsid w:val="00C72ADC"/>
    <w:rsid w:val="00C734D0"/>
    <w:rsid w:val="00C74CFB"/>
    <w:rsid w:val="00C76946"/>
    <w:rsid w:val="00C77C3B"/>
    <w:rsid w:val="00C77C83"/>
    <w:rsid w:val="00C804D5"/>
    <w:rsid w:val="00C80F1D"/>
    <w:rsid w:val="00C81D23"/>
    <w:rsid w:val="00C827FD"/>
    <w:rsid w:val="00C83D90"/>
    <w:rsid w:val="00C841EF"/>
    <w:rsid w:val="00C85221"/>
    <w:rsid w:val="00C86E52"/>
    <w:rsid w:val="00C9087D"/>
    <w:rsid w:val="00C91962"/>
    <w:rsid w:val="00C93F40"/>
    <w:rsid w:val="00C946BA"/>
    <w:rsid w:val="00C96EE5"/>
    <w:rsid w:val="00CA162C"/>
    <w:rsid w:val="00CA3D0C"/>
    <w:rsid w:val="00CA40C0"/>
    <w:rsid w:val="00CA5750"/>
    <w:rsid w:val="00CA6164"/>
    <w:rsid w:val="00CB0C8B"/>
    <w:rsid w:val="00CB5D0D"/>
    <w:rsid w:val="00CC7303"/>
    <w:rsid w:val="00CD24AD"/>
    <w:rsid w:val="00CE05DE"/>
    <w:rsid w:val="00CE12D3"/>
    <w:rsid w:val="00CE20EB"/>
    <w:rsid w:val="00CE35E2"/>
    <w:rsid w:val="00CF0ACD"/>
    <w:rsid w:val="00CF2473"/>
    <w:rsid w:val="00CF2BB3"/>
    <w:rsid w:val="00CF3916"/>
    <w:rsid w:val="00CF5136"/>
    <w:rsid w:val="00CF5241"/>
    <w:rsid w:val="00CF5A60"/>
    <w:rsid w:val="00CF7690"/>
    <w:rsid w:val="00CF7B60"/>
    <w:rsid w:val="00D026F5"/>
    <w:rsid w:val="00D03537"/>
    <w:rsid w:val="00D12CAF"/>
    <w:rsid w:val="00D158D8"/>
    <w:rsid w:val="00D15D3F"/>
    <w:rsid w:val="00D229FA"/>
    <w:rsid w:val="00D2311D"/>
    <w:rsid w:val="00D2374F"/>
    <w:rsid w:val="00D24E85"/>
    <w:rsid w:val="00D250F4"/>
    <w:rsid w:val="00D26E11"/>
    <w:rsid w:val="00D27799"/>
    <w:rsid w:val="00D3195A"/>
    <w:rsid w:val="00D32B8D"/>
    <w:rsid w:val="00D3373F"/>
    <w:rsid w:val="00D37069"/>
    <w:rsid w:val="00D40724"/>
    <w:rsid w:val="00D40E09"/>
    <w:rsid w:val="00D41598"/>
    <w:rsid w:val="00D41A0E"/>
    <w:rsid w:val="00D44960"/>
    <w:rsid w:val="00D44FE7"/>
    <w:rsid w:val="00D51C8B"/>
    <w:rsid w:val="00D52F24"/>
    <w:rsid w:val="00D5576E"/>
    <w:rsid w:val="00D5583C"/>
    <w:rsid w:val="00D56E14"/>
    <w:rsid w:val="00D57972"/>
    <w:rsid w:val="00D62DFD"/>
    <w:rsid w:val="00D653EE"/>
    <w:rsid w:val="00D66F48"/>
    <w:rsid w:val="00D675A9"/>
    <w:rsid w:val="00D70FA7"/>
    <w:rsid w:val="00D73710"/>
    <w:rsid w:val="00D738D6"/>
    <w:rsid w:val="00D74E65"/>
    <w:rsid w:val="00D755EB"/>
    <w:rsid w:val="00D75871"/>
    <w:rsid w:val="00D76048"/>
    <w:rsid w:val="00D81214"/>
    <w:rsid w:val="00D819FF"/>
    <w:rsid w:val="00D82E6F"/>
    <w:rsid w:val="00D8412F"/>
    <w:rsid w:val="00D85296"/>
    <w:rsid w:val="00D85AB3"/>
    <w:rsid w:val="00D85FB7"/>
    <w:rsid w:val="00D87E00"/>
    <w:rsid w:val="00D9134D"/>
    <w:rsid w:val="00D94767"/>
    <w:rsid w:val="00DA126A"/>
    <w:rsid w:val="00DA7A03"/>
    <w:rsid w:val="00DB0855"/>
    <w:rsid w:val="00DB1818"/>
    <w:rsid w:val="00DB1DA8"/>
    <w:rsid w:val="00DB48FC"/>
    <w:rsid w:val="00DB6780"/>
    <w:rsid w:val="00DC1355"/>
    <w:rsid w:val="00DC1B32"/>
    <w:rsid w:val="00DC1D92"/>
    <w:rsid w:val="00DC2D1C"/>
    <w:rsid w:val="00DC2F78"/>
    <w:rsid w:val="00DC309B"/>
    <w:rsid w:val="00DC4DA2"/>
    <w:rsid w:val="00DC5499"/>
    <w:rsid w:val="00DC61EE"/>
    <w:rsid w:val="00DD0D5D"/>
    <w:rsid w:val="00DD0D89"/>
    <w:rsid w:val="00DD10C3"/>
    <w:rsid w:val="00DD3ABC"/>
    <w:rsid w:val="00DD456A"/>
    <w:rsid w:val="00DD4C17"/>
    <w:rsid w:val="00DD74A5"/>
    <w:rsid w:val="00DD7E30"/>
    <w:rsid w:val="00DE5B4D"/>
    <w:rsid w:val="00DE66CC"/>
    <w:rsid w:val="00DF08D8"/>
    <w:rsid w:val="00DF2836"/>
    <w:rsid w:val="00DF2B1F"/>
    <w:rsid w:val="00DF2D79"/>
    <w:rsid w:val="00DF524F"/>
    <w:rsid w:val="00DF62CD"/>
    <w:rsid w:val="00E01267"/>
    <w:rsid w:val="00E023C9"/>
    <w:rsid w:val="00E06F16"/>
    <w:rsid w:val="00E1266A"/>
    <w:rsid w:val="00E13B34"/>
    <w:rsid w:val="00E1404C"/>
    <w:rsid w:val="00E16509"/>
    <w:rsid w:val="00E16D27"/>
    <w:rsid w:val="00E23323"/>
    <w:rsid w:val="00E248D3"/>
    <w:rsid w:val="00E265B6"/>
    <w:rsid w:val="00E276D1"/>
    <w:rsid w:val="00E27EEF"/>
    <w:rsid w:val="00E3219D"/>
    <w:rsid w:val="00E3756C"/>
    <w:rsid w:val="00E4014F"/>
    <w:rsid w:val="00E40A91"/>
    <w:rsid w:val="00E43D32"/>
    <w:rsid w:val="00E44582"/>
    <w:rsid w:val="00E45023"/>
    <w:rsid w:val="00E47FE4"/>
    <w:rsid w:val="00E51686"/>
    <w:rsid w:val="00E53F6F"/>
    <w:rsid w:val="00E55B50"/>
    <w:rsid w:val="00E62C8B"/>
    <w:rsid w:val="00E62DE4"/>
    <w:rsid w:val="00E64B47"/>
    <w:rsid w:val="00E651B7"/>
    <w:rsid w:val="00E675DA"/>
    <w:rsid w:val="00E74524"/>
    <w:rsid w:val="00E75CFA"/>
    <w:rsid w:val="00E76703"/>
    <w:rsid w:val="00E77645"/>
    <w:rsid w:val="00E808DE"/>
    <w:rsid w:val="00E82ECD"/>
    <w:rsid w:val="00E83709"/>
    <w:rsid w:val="00E83F04"/>
    <w:rsid w:val="00E851EA"/>
    <w:rsid w:val="00E859CA"/>
    <w:rsid w:val="00E958FB"/>
    <w:rsid w:val="00E96B99"/>
    <w:rsid w:val="00EA13A7"/>
    <w:rsid w:val="00EA15B0"/>
    <w:rsid w:val="00EA1A9F"/>
    <w:rsid w:val="00EA5EA7"/>
    <w:rsid w:val="00EB03AC"/>
    <w:rsid w:val="00EB0A78"/>
    <w:rsid w:val="00EB1432"/>
    <w:rsid w:val="00EB19FE"/>
    <w:rsid w:val="00EB2AE4"/>
    <w:rsid w:val="00EB5426"/>
    <w:rsid w:val="00EB5E3B"/>
    <w:rsid w:val="00EC4A25"/>
    <w:rsid w:val="00EC729E"/>
    <w:rsid w:val="00EC7E03"/>
    <w:rsid w:val="00ED230F"/>
    <w:rsid w:val="00ED2693"/>
    <w:rsid w:val="00ED2B79"/>
    <w:rsid w:val="00ED7B69"/>
    <w:rsid w:val="00ED7C92"/>
    <w:rsid w:val="00EE32C3"/>
    <w:rsid w:val="00EE399A"/>
    <w:rsid w:val="00EE4567"/>
    <w:rsid w:val="00EE602F"/>
    <w:rsid w:val="00EE7F2F"/>
    <w:rsid w:val="00EF0CF2"/>
    <w:rsid w:val="00EF177A"/>
    <w:rsid w:val="00EF2A9B"/>
    <w:rsid w:val="00EF2E41"/>
    <w:rsid w:val="00EF5B32"/>
    <w:rsid w:val="00EF5BE2"/>
    <w:rsid w:val="00EF608C"/>
    <w:rsid w:val="00EF68E1"/>
    <w:rsid w:val="00F00403"/>
    <w:rsid w:val="00F00436"/>
    <w:rsid w:val="00F00529"/>
    <w:rsid w:val="00F025A2"/>
    <w:rsid w:val="00F04712"/>
    <w:rsid w:val="00F0473D"/>
    <w:rsid w:val="00F06D13"/>
    <w:rsid w:val="00F07F01"/>
    <w:rsid w:val="00F107FC"/>
    <w:rsid w:val="00F117F7"/>
    <w:rsid w:val="00F13360"/>
    <w:rsid w:val="00F1535D"/>
    <w:rsid w:val="00F21488"/>
    <w:rsid w:val="00F22EC7"/>
    <w:rsid w:val="00F238AC"/>
    <w:rsid w:val="00F23929"/>
    <w:rsid w:val="00F2571F"/>
    <w:rsid w:val="00F26F03"/>
    <w:rsid w:val="00F32149"/>
    <w:rsid w:val="00F32187"/>
    <w:rsid w:val="00F325C8"/>
    <w:rsid w:val="00F332F8"/>
    <w:rsid w:val="00F3486F"/>
    <w:rsid w:val="00F35B71"/>
    <w:rsid w:val="00F37223"/>
    <w:rsid w:val="00F4015A"/>
    <w:rsid w:val="00F40D99"/>
    <w:rsid w:val="00F41E34"/>
    <w:rsid w:val="00F41E5B"/>
    <w:rsid w:val="00F47B71"/>
    <w:rsid w:val="00F50105"/>
    <w:rsid w:val="00F50CB8"/>
    <w:rsid w:val="00F51FC2"/>
    <w:rsid w:val="00F565B0"/>
    <w:rsid w:val="00F5690C"/>
    <w:rsid w:val="00F60E99"/>
    <w:rsid w:val="00F62DEB"/>
    <w:rsid w:val="00F63C4E"/>
    <w:rsid w:val="00F653B8"/>
    <w:rsid w:val="00F675AF"/>
    <w:rsid w:val="00F7056C"/>
    <w:rsid w:val="00F7404D"/>
    <w:rsid w:val="00F76E35"/>
    <w:rsid w:val="00F77CA8"/>
    <w:rsid w:val="00F801D7"/>
    <w:rsid w:val="00F813EC"/>
    <w:rsid w:val="00F826E9"/>
    <w:rsid w:val="00F844B8"/>
    <w:rsid w:val="00F85EBB"/>
    <w:rsid w:val="00F86895"/>
    <w:rsid w:val="00F876C8"/>
    <w:rsid w:val="00F9008D"/>
    <w:rsid w:val="00F902BB"/>
    <w:rsid w:val="00F961C2"/>
    <w:rsid w:val="00F961E9"/>
    <w:rsid w:val="00F971AC"/>
    <w:rsid w:val="00F97F48"/>
    <w:rsid w:val="00FA0F75"/>
    <w:rsid w:val="00FA111D"/>
    <w:rsid w:val="00FA1266"/>
    <w:rsid w:val="00FA4E0B"/>
    <w:rsid w:val="00FA591D"/>
    <w:rsid w:val="00FB35C5"/>
    <w:rsid w:val="00FB3789"/>
    <w:rsid w:val="00FB3893"/>
    <w:rsid w:val="00FB6113"/>
    <w:rsid w:val="00FB6988"/>
    <w:rsid w:val="00FC0021"/>
    <w:rsid w:val="00FC0544"/>
    <w:rsid w:val="00FC0DC8"/>
    <w:rsid w:val="00FC1192"/>
    <w:rsid w:val="00FC29E4"/>
    <w:rsid w:val="00FC50C3"/>
    <w:rsid w:val="00FD0D63"/>
    <w:rsid w:val="00FD2000"/>
    <w:rsid w:val="00FD3132"/>
    <w:rsid w:val="00FD37AF"/>
    <w:rsid w:val="00FD5E33"/>
    <w:rsid w:val="00FD7950"/>
    <w:rsid w:val="00FD7CF2"/>
    <w:rsid w:val="00FE2EEE"/>
    <w:rsid w:val="00FE3F9F"/>
    <w:rsid w:val="00FE492B"/>
    <w:rsid w:val="00FF187B"/>
    <w:rsid w:val="00FF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30AFC"/>
    <w:pPr>
      <w:spacing w:after="180"/>
    </w:pPr>
    <w:rPr>
      <w:rFonts w:eastAsia="SimSun"/>
      <w:lang w:eastAsia="en-US"/>
    </w:rPr>
  </w:style>
  <w:style w:type="paragraph" w:styleId="1">
    <w:name w:val="heading 1"/>
    <w:next w:val="a1"/>
    <w:link w:val="1Char"/>
    <w:qFormat/>
    <w:rsid w:val="002E7309"/>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link w:val="2Char"/>
    <w:qFormat/>
    <w:rsid w:val="002E7309"/>
    <w:pPr>
      <w:pBdr>
        <w:top w:val="none" w:sz="0" w:space="0" w:color="auto"/>
      </w:pBdr>
      <w:spacing w:before="180"/>
      <w:outlineLvl w:val="1"/>
    </w:pPr>
    <w:rPr>
      <w:sz w:val="32"/>
    </w:rPr>
  </w:style>
  <w:style w:type="paragraph" w:styleId="31">
    <w:name w:val="heading 3"/>
    <w:basedOn w:val="21"/>
    <w:next w:val="a1"/>
    <w:link w:val="3Char"/>
    <w:qFormat/>
    <w:rsid w:val="002E7309"/>
    <w:pPr>
      <w:spacing w:before="120"/>
      <w:outlineLvl w:val="2"/>
    </w:pPr>
    <w:rPr>
      <w:sz w:val="28"/>
    </w:rPr>
  </w:style>
  <w:style w:type="paragraph" w:styleId="41">
    <w:name w:val="heading 4"/>
    <w:basedOn w:val="31"/>
    <w:next w:val="a1"/>
    <w:qFormat/>
    <w:rsid w:val="002E7309"/>
    <w:pPr>
      <w:ind w:left="1418" w:hanging="1418"/>
      <w:outlineLvl w:val="3"/>
    </w:pPr>
    <w:rPr>
      <w:sz w:val="24"/>
    </w:rPr>
  </w:style>
  <w:style w:type="paragraph" w:styleId="51">
    <w:name w:val="heading 5"/>
    <w:basedOn w:val="41"/>
    <w:next w:val="a1"/>
    <w:qFormat/>
    <w:rsid w:val="002E7309"/>
    <w:pPr>
      <w:ind w:left="1701" w:hanging="1701"/>
      <w:outlineLvl w:val="4"/>
    </w:pPr>
    <w:rPr>
      <w:sz w:val="22"/>
    </w:rPr>
  </w:style>
  <w:style w:type="paragraph" w:styleId="6">
    <w:name w:val="heading 6"/>
    <w:basedOn w:val="H6"/>
    <w:next w:val="a1"/>
    <w:qFormat/>
    <w:rsid w:val="002E7309"/>
    <w:pPr>
      <w:outlineLvl w:val="5"/>
    </w:pPr>
  </w:style>
  <w:style w:type="paragraph" w:styleId="7">
    <w:name w:val="heading 7"/>
    <w:basedOn w:val="H6"/>
    <w:next w:val="a1"/>
    <w:qFormat/>
    <w:rsid w:val="002E7309"/>
    <w:pPr>
      <w:outlineLvl w:val="6"/>
    </w:pPr>
  </w:style>
  <w:style w:type="paragraph" w:styleId="8">
    <w:name w:val="heading 8"/>
    <w:basedOn w:val="1"/>
    <w:next w:val="a1"/>
    <w:link w:val="8Char"/>
    <w:qFormat/>
    <w:rsid w:val="002E7309"/>
    <w:pPr>
      <w:ind w:left="0" w:firstLine="0"/>
      <w:outlineLvl w:val="7"/>
    </w:pPr>
  </w:style>
  <w:style w:type="paragraph" w:styleId="9">
    <w:name w:val="heading 9"/>
    <w:basedOn w:val="8"/>
    <w:next w:val="a1"/>
    <w:qFormat/>
    <w:rsid w:val="002E7309"/>
    <w:pPr>
      <w:outlineLvl w:val="8"/>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0D5B0F"/>
    <w:pPr>
      <w:overflowPunct w:val="0"/>
      <w:autoSpaceDE w:val="0"/>
      <w:autoSpaceDN w:val="0"/>
      <w:adjustRightInd w:val="0"/>
      <w:ind w:left="1985" w:hanging="1985"/>
      <w:textAlignment w:val="baseline"/>
      <w:outlineLvl w:val="9"/>
    </w:pPr>
    <w:rPr>
      <w:rFonts w:eastAsia="Times New Roman"/>
      <w:sz w:val="20"/>
      <w:lang w:eastAsia="en-GB"/>
    </w:rPr>
  </w:style>
  <w:style w:type="paragraph" w:styleId="90">
    <w:name w:val="toc 9"/>
    <w:basedOn w:val="80"/>
    <w:uiPriority w:val="39"/>
    <w:rsid w:val="000D5B0F"/>
    <w:pPr>
      <w:ind w:left="1418" w:hanging="1418"/>
    </w:pPr>
  </w:style>
  <w:style w:type="paragraph" w:styleId="80">
    <w:name w:val="toc 8"/>
    <w:basedOn w:val="10"/>
    <w:uiPriority w:val="39"/>
    <w:rsid w:val="000D5B0F"/>
    <w:pPr>
      <w:spacing w:before="180"/>
      <w:ind w:left="2693" w:hanging="2693"/>
    </w:pPr>
    <w:rPr>
      <w:b/>
    </w:rPr>
  </w:style>
  <w:style w:type="paragraph" w:styleId="10">
    <w:name w:val="toc 1"/>
    <w:uiPriority w:val="39"/>
    <w:rsid w:val="000D5B0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rsid w:val="000D5B0F"/>
    <w:pPr>
      <w:keepLines/>
      <w:tabs>
        <w:tab w:val="center" w:pos="4536"/>
        <w:tab w:val="right" w:pos="9072"/>
      </w:tabs>
      <w:overflowPunct w:val="0"/>
      <w:autoSpaceDE w:val="0"/>
      <w:autoSpaceDN w:val="0"/>
      <w:adjustRightInd w:val="0"/>
      <w:textAlignment w:val="baseline"/>
    </w:pPr>
    <w:rPr>
      <w:rFonts w:eastAsia="Times New Roman"/>
      <w:noProof/>
      <w:lang w:eastAsia="en-GB"/>
    </w:rPr>
  </w:style>
  <w:style w:type="character" w:customStyle="1" w:styleId="ZGSM">
    <w:name w:val="ZGSM"/>
    <w:rsid w:val="000D5B0F"/>
  </w:style>
  <w:style w:type="paragraph" w:styleId="a5">
    <w:name w:val="header"/>
    <w:rsid w:val="002E730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0D5B0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0D5B0F"/>
    <w:pPr>
      <w:ind w:left="1701" w:hanging="1701"/>
    </w:pPr>
  </w:style>
  <w:style w:type="paragraph" w:styleId="42">
    <w:name w:val="toc 4"/>
    <w:basedOn w:val="32"/>
    <w:uiPriority w:val="39"/>
    <w:rsid w:val="000D5B0F"/>
    <w:pPr>
      <w:ind w:left="1418" w:hanging="1418"/>
    </w:pPr>
  </w:style>
  <w:style w:type="paragraph" w:styleId="32">
    <w:name w:val="toc 3"/>
    <w:basedOn w:val="22"/>
    <w:uiPriority w:val="39"/>
    <w:rsid w:val="000D5B0F"/>
    <w:pPr>
      <w:ind w:left="1134" w:hanging="1134"/>
    </w:pPr>
  </w:style>
  <w:style w:type="paragraph" w:styleId="22">
    <w:name w:val="toc 2"/>
    <w:basedOn w:val="10"/>
    <w:uiPriority w:val="39"/>
    <w:rsid w:val="000D5B0F"/>
    <w:pPr>
      <w:keepNext w:val="0"/>
      <w:spacing w:before="0"/>
      <w:ind w:left="851" w:hanging="851"/>
    </w:pPr>
    <w:rPr>
      <w:sz w:val="20"/>
    </w:rPr>
  </w:style>
  <w:style w:type="paragraph" w:styleId="a6">
    <w:name w:val="footer"/>
    <w:basedOn w:val="a5"/>
    <w:rsid w:val="002E7309"/>
    <w:pPr>
      <w:jc w:val="center"/>
    </w:pPr>
    <w:rPr>
      <w:i/>
    </w:rPr>
  </w:style>
  <w:style w:type="paragraph" w:customStyle="1" w:styleId="TT">
    <w:name w:val="TT"/>
    <w:basedOn w:val="1"/>
    <w:next w:val="a1"/>
    <w:rsid w:val="000D5B0F"/>
    <w:pPr>
      <w:overflowPunct w:val="0"/>
      <w:autoSpaceDE w:val="0"/>
      <w:autoSpaceDN w:val="0"/>
      <w:adjustRightInd w:val="0"/>
      <w:textAlignment w:val="baseline"/>
      <w:outlineLvl w:val="9"/>
    </w:pPr>
    <w:rPr>
      <w:rFonts w:eastAsia="Times New Roman"/>
      <w:lang w:eastAsia="en-GB"/>
    </w:rPr>
  </w:style>
  <w:style w:type="paragraph" w:customStyle="1" w:styleId="NF">
    <w:name w:val="NF"/>
    <w:basedOn w:val="NO"/>
    <w:rsid w:val="000D5B0F"/>
    <w:pPr>
      <w:keepNext/>
      <w:spacing w:after="0"/>
    </w:pPr>
    <w:rPr>
      <w:rFonts w:ascii="Arial" w:hAnsi="Arial"/>
      <w:sz w:val="18"/>
    </w:rPr>
  </w:style>
  <w:style w:type="paragraph" w:customStyle="1" w:styleId="NO">
    <w:name w:val="NO"/>
    <w:basedOn w:val="a1"/>
    <w:link w:val="NOZchn"/>
    <w:rsid w:val="000D5B0F"/>
    <w:pPr>
      <w:keepLines/>
      <w:overflowPunct w:val="0"/>
      <w:autoSpaceDE w:val="0"/>
      <w:autoSpaceDN w:val="0"/>
      <w:adjustRightInd w:val="0"/>
      <w:ind w:left="1135" w:hanging="851"/>
      <w:textAlignment w:val="baseline"/>
    </w:pPr>
    <w:rPr>
      <w:rFonts w:eastAsia="Times New Roman"/>
      <w:lang w:eastAsia="en-GB"/>
    </w:rPr>
  </w:style>
  <w:style w:type="paragraph" w:customStyle="1" w:styleId="PL">
    <w:name w:val="PL"/>
    <w:rsid w:val="000D5B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0D5B0F"/>
    <w:pPr>
      <w:jc w:val="right"/>
    </w:pPr>
  </w:style>
  <w:style w:type="paragraph" w:customStyle="1" w:styleId="TAL">
    <w:name w:val="TAL"/>
    <w:basedOn w:val="a1"/>
    <w:link w:val="TALChar"/>
    <w:rsid w:val="000D5B0F"/>
    <w:pPr>
      <w:keepNext/>
      <w:keepLines/>
      <w:overflowPunct w:val="0"/>
      <w:autoSpaceDE w:val="0"/>
      <w:autoSpaceDN w:val="0"/>
      <w:adjustRightInd w:val="0"/>
      <w:spacing w:after="0"/>
      <w:textAlignment w:val="baseline"/>
    </w:pPr>
    <w:rPr>
      <w:rFonts w:ascii="Arial" w:eastAsia="Times New Roman" w:hAnsi="Arial"/>
      <w:sz w:val="18"/>
      <w:lang w:eastAsia="en-GB"/>
    </w:rPr>
  </w:style>
  <w:style w:type="paragraph" w:customStyle="1" w:styleId="TAH">
    <w:name w:val="TAH"/>
    <w:basedOn w:val="TAC"/>
    <w:link w:val="TAHCar"/>
    <w:rsid w:val="000D5B0F"/>
    <w:rPr>
      <w:b/>
    </w:rPr>
  </w:style>
  <w:style w:type="paragraph" w:customStyle="1" w:styleId="TAC">
    <w:name w:val="TAC"/>
    <w:basedOn w:val="TAL"/>
    <w:link w:val="TACChar"/>
    <w:rsid w:val="000D5B0F"/>
    <w:pPr>
      <w:jc w:val="center"/>
    </w:pPr>
  </w:style>
  <w:style w:type="paragraph" w:customStyle="1" w:styleId="LD">
    <w:name w:val="LD"/>
    <w:rsid w:val="000D5B0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rsid w:val="000D5B0F"/>
    <w:pPr>
      <w:keepLines/>
      <w:overflowPunct w:val="0"/>
      <w:autoSpaceDE w:val="0"/>
      <w:autoSpaceDN w:val="0"/>
      <w:adjustRightInd w:val="0"/>
      <w:ind w:left="1702" w:hanging="1418"/>
      <w:textAlignment w:val="baseline"/>
    </w:pPr>
    <w:rPr>
      <w:rFonts w:eastAsia="Times New Roman"/>
      <w:lang w:eastAsia="en-GB"/>
    </w:rPr>
  </w:style>
  <w:style w:type="paragraph" w:customStyle="1" w:styleId="FP">
    <w:name w:val="FP"/>
    <w:basedOn w:val="a1"/>
    <w:rsid w:val="000D5B0F"/>
    <w:pPr>
      <w:overflowPunct w:val="0"/>
      <w:autoSpaceDE w:val="0"/>
      <w:autoSpaceDN w:val="0"/>
      <w:adjustRightInd w:val="0"/>
      <w:spacing w:after="0"/>
      <w:textAlignment w:val="baseline"/>
    </w:pPr>
    <w:rPr>
      <w:rFonts w:eastAsia="Times New Roman"/>
      <w:lang w:eastAsia="en-GB"/>
    </w:rPr>
  </w:style>
  <w:style w:type="paragraph" w:customStyle="1" w:styleId="NW">
    <w:name w:val="NW"/>
    <w:basedOn w:val="NO"/>
    <w:rsid w:val="000D5B0F"/>
    <w:pPr>
      <w:spacing w:after="0"/>
    </w:pPr>
  </w:style>
  <w:style w:type="paragraph" w:customStyle="1" w:styleId="EW">
    <w:name w:val="EW"/>
    <w:basedOn w:val="EX"/>
    <w:rsid w:val="000D5B0F"/>
    <w:pPr>
      <w:spacing w:after="0"/>
    </w:pPr>
  </w:style>
  <w:style w:type="paragraph" w:customStyle="1" w:styleId="B1">
    <w:name w:val="B1"/>
    <w:basedOn w:val="a7"/>
    <w:link w:val="B1Char"/>
    <w:rsid w:val="000D5B0F"/>
    <w:pPr>
      <w:overflowPunct w:val="0"/>
      <w:autoSpaceDE w:val="0"/>
      <w:autoSpaceDN w:val="0"/>
      <w:adjustRightInd w:val="0"/>
      <w:ind w:left="568" w:hanging="284"/>
      <w:contextualSpacing w:val="0"/>
      <w:textAlignment w:val="baseline"/>
    </w:pPr>
    <w:rPr>
      <w:rFonts w:eastAsia="Times New Roman"/>
      <w:lang w:eastAsia="en-GB"/>
    </w:rPr>
  </w:style>
  <w:style w:type="paragraph" w:styleId="60">
    <w:name w:val="toc 6"/>
    <w:basedOn w:val="52"/>
    <w:next w:val="a1"/>
    <w:uiPriority w:val="39"/>
    <w:rsid w:val="000D5B0F"/>
    <w:pPr>
      <w:ind w:left="1985" w:hanging="1985"/>
    </w:pPr>
  </w:style>
  <w:style w:type="paragraph" w:styleId="70">
    <w:name w:val="toc 7"/>
    <w:basedOn w:val="60"/>
    <w:next w:val="a1"/>
    <w:uiPriority w:val="39"/>
    <w:rsid w:val="000D5B0F"/>
    <w:pPr>
      <w:ind w:left="2268" w:hanging="2268"/>
    </w:pPr>
  </w:style>
  <w:style w:type="paragraph" w:customStyle="1" w:styleId="EditorsNote">
    <w:name w:val="Editor's Note"/>
    <w:basedOn w:val="NO"/>
    <w:link w:val="EditorsNoteChar"/>
    <w:rsid w:val="000D5B0F"/>
    <w:pPr>
      <w:ind w:left="1560" w:hanging="1276"/>
    </w:pPr>
    <w:rPr>
      <w:rFonts w:eastAsia="DengXian"/>
      <w:color w:val="FF0000"/>
    </w:rPr>
  </w:style>
  <w:style w:type="paragraph" w:customStyle="1" w:styleId="TH">
    <w:name w:val="TH"/>
    <w:basedOn w:val="a1"/>
    <w:link w:val="THChar"/>
    <w:qFormat/>
    <w:rsid w:val="000D5B0F"/>
    <w:pPr>
      <w:keepNext/>
      <w:keepLines/>
      <w:overflowPunct w:val="0"/>
      <w:autoSpaceDE w:val="0"/>
      <w:autoSpaceDN w:val="0"/>
      <w:adjustRightInd w:val="0"/>
      <w:spacing w:before="60"/>
      <w:jc w:val="center"/>
      <w:textAlignment w:val="baseline"/>
    </w:pPr>
    <w:rPr>
      <w:rFonts w:ascii="Arial" w:eastAsia="Times New Roman" w:hAnsi="Arial"/>
      <w:b/>
      <w:lang w:eastAsia="en-GB"/>
    </w:rPr>
  </w:style>
  <w:style w:type="paragraph" w:customStyle="1" w:styleId="ZA">
    <w:name w:val="ZA"/>
    <w:rsid w:val="000D5B0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D5B0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D5B0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D5B0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D5B0F"/>
    <w:pPr>
      <w:ind w:left="851" w:hanging="851"/>
    </w:pPr>
  </w:style>
  <w:style w:type="paragraph" w:customStyle="1" w:styleId="ZH">
    <w:name w:val="ZH"/>
    <w:rsid w:val="000D5B0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0D5B0F"/>
    <w:pPr>
      <w:keepNext w:val="0"/>
      <w:spacing w:before="0" w:after="240"/>
    </w:pPr>
  </w:style>
  <w:style w:type="paragraph" w:customStyle="1" w:styleId="ZG">
    <w:name w:val="ZG"/>
    <w:rsid w:val="000D5B0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rsid w:val="000D5B0F"/>
    <w:pPr>
      <w:overflowPunct w:val="0"/>
      <w:autoSpaceDE w:val="0"/>
      <w:autoSpaceDN w:val="0"/>
      <w:adjustRightInd w:val="0"/>
      <w:ind w:left="851" w:hanging="284"/>
      <w:contextualSpacing w:val="0"/>
      <w:textAlignment w:val="baseline"/>
    </w:pPr>
    <w:rPr>
      <w:rFonts w:eastAsia="Times New Roman"/>
      <w:lang w:eastAsia="en-GB"/>
    </w:rPr>
  </w:style>
  <w:style w:type="paragraph" w:customStyle="1" w:styleId="B3">
    <w:name w:val="B3"/>
    <w:basedOn w:val="33"/>
    <w:link w:val="B3Char2"/>
    <w:rsid w:val="000D5B0F"/>
    <w:pPr>
      <w:overflowPunct w:val="0"/>
      <w:autoSpaceDE w:val="0"/>
      <w:autoSpaceDN w:val="0"/>
      <w:adjustRightInd w:val="0"/>
      <w:ind w:left="1135" w:hanging="284"/>
      <w:contextualSpacing w:val="0"/>
      <w:textAlignment w:val="baseline"/>
    </w:pPr>
    <w:rPr>
      <w:rFonts w:eastAsia="Times New Roman"/>
      <w:lang w:eastAsia="en-GB"/>
    </w:rPr>
  </w:style>
  <w:style w:type="paragraph" w:customStyle="1" w:styleId="B4">
    <w:name w:val="B4"/>
    <w:basedOn w:val="43"/>
    <w:rsid w:val="000D5B0F"/>
    <w:pPr>
      <w:overflowPunct w:val="0"/>
      <w:autoSpaceDE w:val="0"/>
      <w:autoSpaceDN w:val="0"/>
      <w:adjustRightInd w:val="0"/>
      <w:ind w:left="1418" w:hanging="284"/>
      <w:contextualSpacing w:val="0"/>
      <w:textAlignment w:val="baseline"/>
    </w:pPr>
    <w:rPr>
      <w:rFonts w:eastAsia="Times New Roman"/>
      <w:lang w:eastAsia="en-GB"/>
    </w:rPr>
  </w:style>
  <w:style w:type="paragraph" w:customStyle="1" w:styleId="B5">
    <w:name w:val="B5"/>
    <w:basedOn w:val="53"/>
    <w:rsid w:val="000D5B0F"/>
    <w:pPr>
      <w:overflowPunct w:val="0"/>
      <w:autoSpaceDE w:val="0"/>
      <w:autoSpaceDN w:val="0"/>
      <w:adjustRightInd w:val="0"/>
      <w:ind w:left="1702" w:hanging="284"/>
      <w:contextualSpacing w:val="0"/>
      <w:textAlignment w:val="baseline"/>
    </w:pPr>
    <w:rPr>
      <w:rFonts w:eastAsia="Times New Roman"/>
      <w:lang w:eastAsia="en-GB"/>
    </w:rPr>
  </w:style>
  <w:style w:type="paragraph" w:customStyle="1" w:styleId="ZTD">
    <w:name w:val="ZTD"/>
    <w:basedOn w:val="ZB"/>
    <w:rsid w:val="000D5B0F"/>
    <w:pPr>
      <w:framePr w:hRule="auto" w:wrap="notBeside" w:y="852"/>
    </w:pPr>
    <w:rPr>
      <w:i w:val="0"/>
      <w:sz w:val="40"/>
    </w:rPr>
  </w:style>
  <w:style w:type="paragraph" w:customStyle="1" w:styleId="ZV">
    <w:name w:val="ZV"/>
    <w:basedOn w:val="ZU"/>
    <w:rsid w:val="000D5B0F"/>
    <w:pPr>
      <w:framePr w:wrap="notBeside" w:y="16161"/>
    </w:pPr>
  </w:style>
  <w:style w:type="paragraph" w:customStyle="1" w:styleId="TAJ">
    <w:name w:val="TAJ"/>
    <w:basedOn w:val="TH"/>
    <w:rsid w:val="002E7309"/>
  </w:style>
  <w:style w:type="paragraph" w:customStyle="1" w:styleId="Guidance">
    <w:name w:val="Guidance"/>
    <w:basedOn w:val="a1"/>
    <w:rsid w:val="002E7309"/>
    <w:rPr>
      <w:i/>
      <w:color w:val="0000FF"/>
    </w:rPr>
  </w:style>
  <w:style w:type="paragraph" w:styleId="a8">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8"/>
    <w:rsid w:val="004F0988"/>
    <w:rPr>
      <w:rFonts w:ascii="Segoe UI" w:eastAsia="SimSun" w:hAnsi="Segoe UI" w:cs="Segoe UI"/>
      <w:sz w:val="18"/>
      <w:szCs w:val="18"/>
      <w:lang w:eastAsia="en-US"/>
    </w:rPr>
  </w:style>
  <w:style w:type="table" w:styleId="a9">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XChar">
    <w:name w:val="EX Char"/>
    <w:link w:val="EX"/>
    <w:locked/>
    <w:rsid w:val="000C6B78"/>
    <w:rPr>
      <w:rFonts w:eastAsia="Times New Roman"/>
    </w:rPr>
  </w:style>
  <w:style w:type="character" w:customStyle="1" w:styleId="2Char">
    <w:name w:val="标题 2 Char"/>
    <w:basedOn w:val="a2"/>
    <w:link w:val="21"/>
    <w:rsid w:val="00524FB4"/>
    <w:rPr>
      <w:rFonts w:ascii="Arial" w:hAnsi="Arial"/>
      <w:sz w:val="32"/>
      <w:lang w:eastAsia="en-US"/>
    </w:rPr>
  </w:style>
  <w:style w:type="character" w:customStyle="1" w:styleId="3Char">
    <w:name w:val="标题 3 Char"/>
    <w:link w:val="31"/>
    <w:rsid w:val="00524FB4"/>
    <w:rPr>
      <w:rFonts w:ascii="Arial" w:hAnsi="Arial"/>
      <w:sz w:val="28"/>
      <w:lang w:eastAsia="en-US"/>
    </w:rPr>
  </w:style>
  <w:style w:type="character" w:customStyle="1" w:styleId="B1Char">
    <w:name w:val="B1 Char"/>
    <w:link w:val="B1"/>
    <w:qFormat/>
    <w:rsid w:val="0031691B"/>
    <w:rPr>
      <w:rFonts w:eastAsia="Times New Roman"/>
    </w:rPr>
  </w:style>
  <w:style w:type="character" w:customStyle="1" w:styleId="B2Char">
    <w:name w:val="B2 Char"/>
    <w:link w:val="B2"/>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qFormat/>
    <w:rsid w:val="002C5060"/>
    <w:rPr>
      <w:rFonts w:ascii="Arial" w:eastAsia="Times New Roman" w:hAnsi="Arial"/>
      <w:b/>
      <w:sz w:val="18"/>
    </w:rPr>
  </w:style>
  <w:style w:type="character" w:customStyle="1" w:styleId="THChar">
    <w:name w:val="TH Char"/>
    <w:link w:val="TH"/>
    <w:qFormat/>
    <w:rsid w:val="006E18FC"/>
    <w:rPr>
      <w:rFonts w:ascii="Arial" w:eastAsia="Times New Roman" w:hAnsi="Arial"/>
      <w:b/>
    </w:rPr>
  </w:style>
  <w:style w:type="character" w:customStyle="1" w:styleId="NOZchn">
    <w:name w:val="NO Zchn"/>
    <w:link w:val="NO"/>
    <w:rsid w:val="00524FB4"/>
    <w:rPr>
      <w:rFonts w:eastAsia="Times New Roman"/>
    </w:rPr>
  </w:style>
  <w:style w:type="character" w:customStyle="1" w:styleId="EditorsNoteChar">
    <w:name w:val="Editor's Note Char"/>
    <w:link w:val="EditorsNote"/>
    <w:locked/>
    <w:rsid w:val="000D5B0F"/>
    <w:rPr>
      <w:rFonts w:eastAsia="DengXi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ac">
    <w:name w:val="Document Map"/>
    <w:basedOn w:val="a1"/>
    <w:link w:val="Char0"/>
    <w:rsid w:val="00575D2B"/>
    <w:rPr>
      <w:rFonts w:ascii="SimSun"/>
      <w:sz w:val="18"/>
      <w:szCs w:val="18"/>
    </w:rPr>
  </w:style>
  <w:style w:type="character" w:customStyle="1" w:styleId="Char0">
    <w:name w:val="文档结构图 Char"/>
    <w:basedOn w:val="a2"/>
    <w:link w:val="ac"/>
    <w:rsid w:val="00575D2B"/>
    <w:rPr>
      <w:rFonts w:ascii="SimSun" w:eastAsia="SimSun"/>
      <w:sz w:val="18"/>
      <w:szCs w:val="18"/>
      <w:lang w:eastAsia="en-US"/>
    </w:rPr>
  </w:style>
  <w:style w:type="character" w:styleId="ad">
    <w:name w:val="annotation reference"/>
    <w:rsid w:val="00203B24"/>
    <w:rPr>
      <w:sz w:val="16"/>
      <w:szCs w:val="16"/>
    </w:rPr>
  </w:style>
  <w:style w:type="paragraph" w:styleId="ae">
    <w:name w:val="annotation text"/>
    <w:basedOn w:val="a1"/>
    <w:link w:val="Char1"/>
    <w:uiPriority w:val="99"/>
    <w:rsid w:val="00203B24"/>
    <w:pPr>
      <w:overflowPunct w:val="0"/>
      <w:autoSpaceDE w:val="0"/>
      <w:autoSpaceDN w:val="0"/>
      <w:adjustRightInd w:val="0"/>
      <w:textAlignment w:val="baseline"/>
    </w:pPr>
    <w:rPr>
      <w:rFonts w:eastAsia="Malgun Gothic"/>
      <w:color w:val="000000"/>
      <w:lang w:eastAsia="ja-JP"/>
    </w:rPr>
  </w:style>
  <w:style w:type="character" w:customStyle="1" w:styleId="Char1">
    <w:name w:val="批注文字 Char"/>
    <w:basedOn w:val="a2"/>
    <w:link w:val="ae"/>
    <w:uiPriority w:val="99"/>
    <w:rsid w:val="00203B24"/>
    <w:rPr>
      <w:rFonts w:eastAsia="Malgun Gothic"/>
      <w:color w:val="000000"/>
      <w:lang w:eastAsia="ja-JP"/>
    </w:rPr>
  </w:style>
  <w:style w:type="paragraph" w:styleId="af">
    <w:name w:val="annotation subject"/>
    <w:basedOn w:val="ae"/>
    <w:next w:val="ae"/>
    <w:link w:val="Char2"/>
    <w:semiHidden/>
    <w:unhideWhenUsed/>
    <w:rsid w:val="00F07F01"/>
    <w:pPr>
      <w:overflowPunct/>
      <w:autoSpaceDE/>
      <w:autoSpaceDN/>
      <w:adjustRightInd/>
      <w:textAlignment w:val="auto"/>
    </w:pPr>
    <w:rPr>
      <w:rFonts w:eastAsiaTheme="minorEastAsia"/>
      <w:b/>
      <w:bCs/>
      <w:color w:val="auto"/>
      <w:lang w:eastAsia="en-US"/>
    </w:rPr>
  </w:style>
  <w:style w:type="character" w:customStyle="1" w:styleId="Char2">
    <w:name w:val="批注主题 Char"/>
    <w:basedOn w:val="Char1"/>
    <w:link w:val="af"/>
    <w:semiHidden/>
    <w:rsid w:val="00F07F01"/>
    <w:rPr>
      <w:rFonts w:eastAsia="Malgun Gothic"/>
      <w:b/>
      <w:bCs/>
      <w:color w:val="000000"/>
      <w:lang w:eastAsia="en-US"/>
    </w:rPr>
  </w:style>
  <w:style w:type="character" w:customStyle="1" w:styleId="1Char">
    <w:name w:val="标题 1 Char"/>
    <w:basedOn w:val="a2"/>
    <w:link w:val="1"/>
    <w:rsid w:val="00B528B4"/>
    <w:rPr>
      <w:rFonts w:ascii="Arial" w:hAnsi="Arial"/>
      <w:sz w:val="36"/>
      <w:lang w:eastAsia="en-US"/>
    </w:rPr>
  </w:style>
  <w:style w:type="character" w:customStyle="1" w:styleId="8Char">
    <w:name w:val="标题 8 Char"/>
    <w:basedOn w:val="a2"/>
    <w:link w:val="8"/>
    <w:rsid w:val="00B528B4"/>
    <w:rPr>
      <w:rFonts w:ascii="Arial" w:hAnsi="Arial"/>
      <w:sz w:val="36"/>
      <w:lang w:eastAsia="en-US"/>
    </w:rPr>
  </w:style>
  <w:style w:type="paragraph" w:styleId="a7">
    <w:name w:val="List"/>
    <w:basedOn w:val="a1"/>
    <w:semiHidden/>
    <w:unhideWhenUsed/>
    <w:rsid w:val="008051F8"/>
    <w:pPr>
      <w:ind w:left="283" w:hanging="283"/>
      <w:contextualSpacing/>
    </w:pPr>
  </w:style>
  <w:style w:type="paragraph" w:styleId="23">
    <w:name w:val="List 2"/>
    <w:basedOn w:val="a1"/>
    <w:semiHidden/>
    <w:unhideWhenUsed/>
    <w:rsid w:val="008051F8"/>
    <w:pPr>
      <w:ind w:left="566" w:hanging="283"/>
      <w:contextualSpacing/>
    </w:pPr>
  </w:style>
  <w:style w:type="paragraph" w:styleId="33">
    <w:name w:val="List 3"/>
    <w:basedOn w:val="a1"/>
    <w:semiHidden/>
    <w:unhideWhenUsed/>
    <w:rsid w:val="008051F8"/>
    <w:pPr>
      <w:ind w:left="849" w:hanging="283"/>
      <w:contextualSpacing/>
    </w:pPr>
  </w:style>
  <w:style w:type="paragraph" w:styleId="43">
    <w:name w:val="List 4"/>
    <w:basedOn w:val="a1"/>
    <w:rsid w:val="008051F8"/>
    <w:pPr>
      <w:ind w:left="1132" w:hanging="283"/>
      <w:contextualSpacing/>
    </w:pPr>
  </w:style>
  <w:style w:type="paragraph" w:styleId="53">
    <w:name w:val="List 5"/>
    <w:basedOn w:val="a1"/>
    <w:rsid w:val="008051F8"/>
    <w:pPr>
      <w:ind w:left="1415" w:hanging="283"/>
      <w:contextualSpacing/>
    </w:pPr>
  </w:style>
  <w:style w:type="table" w:customStyle="1" w:styleId="11">
    <w:name w:val="网格型1"/>
    <w:basedOn w:val="a3"/>
    <w:next w:val="a9"/>
    <w:rsid w:val="007119CD"/>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1"/>
    <w:next w:val="a1"/>
    <w:uiPriority w:val="35"/>
    <w:semiHidden/>
    <w:unhideWhenUsed/>
    <w:qFormat/>
    <w:rsid w:val="00022D3A"/>
    <w:pPr>
      <w:overflowPunct w:val="0"/>
      <w:autoSpaceDE w:val="0"/>
      <w:autoSpaceDN w:val="0"/>
      <w:adjustRightInd w:val="0"/>
    </w:pPr>
    <w:rPr>
      <w:rFonts w:eastAsia="Malgun Gothic"/>
      <w:b/>
      <w:bCs/>
      <w:color w:val="000000"/>
      <w:lang w:eastAsia="ja-JP"/>
    </w:rPr>
  </w:style>
  <w:style w:type="paragraph" w:styleId="af1">
    <w:name w:val="Bibliography"/>
    <w:basedOn w:val="a1"/>
    <w:next w:val="a1"/>
    <w:uiPriority w:val="37"/>
    <w:semiHidden/>
    <w:unhideWhenUsed/>
    <w:rsid w:val="00047010"/>
  </w:style>
  <w:style w:type="paragraph" w:styleId="af2">
    <w:name w:val="Block Text"/>
    <w:basedOn w:val="a1"/>
    <w:semiHidden/>
    <w:unhideWhenUsed/>
    <w:rsid w:val="0004701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3">
    <w:name w:val="Body Text"/>
    <w:basedOn w:val="a1"/>
    <w:link w:val="Char3"/>
    <w:semiHidden/>
    <w:unhideWhenUsed/>
    <w:rsid w:val="00047010"/>
    <w:pPr>
      <w:spacing w:after="120"/>
    </w:pPr>
  </w:style>
  <w:style w:type="character" w:customStyle="1" w:styleId="Char3">
    <w:name w:val="正文文本 Char"/>
    <w:basedOn w:val="a2"/>
    <w:link w:val="af3"/>
    <w:semiHidden/>
    <w:rsid w:val="00047010"/>
    <w:rPr>
      <w:rFonts w:eastAsia="SimSun"/>
      <w:lang w:eastAsia="en-US"/>
    </w:rPr>
  </w:style>
  <w:style w:type="paragraph" w:styleId="24">
    <w:name w:val="Body Text 2"/>
    <w:basedOn w:val="a1"/>
    <w:link w:val="2Char0"/>
    <w:semiHidden/>
    <w:unhideWhenUsed/>
    <w:rsid w:val="00047010"/>
    <w:pPr>
      <w:spacing w:after="120" w:line="480" w:lineRule="auto"/>
    </w:pPr>
  </w:style>
  <w:style w:type="character" w:customStyle="1" w:styleId="2Char0">
    <w:name w:val="正文文本 2 Char"/>
    <w:basedOn w:val="a2"/>
    <w:link w:val="24"/>
    <w:semiHidden/>
    <w:rsid w:val="00047010"/>
    <w:rPr>
      <w:rFonts w:eastAsia="SimSun"/>
      <w:lang w:eastAsia="en-US"/>
    </w:rPr>
  </w:style>
  <w:style w:type="paragraph" w:styleId="34">
    <w:name w:val="Body Text 3"/>
    <w:basedOn w:val="a1"/>
    <w:link w:val="3Char0"/>
    <w:semiHidden/>
    <w:unhideWhenUsed/>
    <w:rsid w:val="00047010"/>
    <w:pPr>
      <w:spacing w:after="120"/>
    </w:pPr>
    <w:rPr>
      <w:sz w:val="16"/>
      <w:szCs w:val="16"/>
    </w:rPr>
  </w:style>
  <w:style w:type="character" w:customStyle="1" w:styleId="3Char0">
    <w:name w:val="正文文本 3 Char"/>
    <w:basedOn w:val="a2"/>
    <w:link w:val="34"/>
    <w:semiHidden/>
    <w:rsid w:val="00047010"/>
    <w:rPr>
      <w:rFonts w:eastAsia="SimSun"/>
      <w:sz w:val="16"/>
      <w:szCs w:val="16"/>
      <w:lang w:eastAsia="en-US"/>
    </w:rPr>
  </w:style>
  <w:style w:type="paragraph" w:styleId="af4">
    <w:name w:val="Body Text First Indent"/>
    <w:basedOn w:val="af3"/>
    <w:link w:val="Char4"/>
    <w:rsid w:val="00047010"/>
    <w:pPr>
      <w:spacing w:after="180"/>
      <w:ind w:firstLine="360"/>
    </w:pPr>
  </w:style>
  <w:style w:type="character" w:customStyle="1" w:styleId="Char4">
    <w:name w:val="正文首行缩进 Char"/>
    <w:basedOn w:val="Char3"/>
    <w:link w:val="af4"/>
    <w:rsid w:val="00047010"/>
    <w:rPr>
      <w:rFonts w:eastAsia="SimSun"/>
      <w:lang w:eastAsia="en-US"/>
    </w:rPr>
  </w:style>
  <w:style w:type="paragraph" w:styleId="af5">
    <w:name w:val="Body Text Indent"/>
    <w:basedOn w:val="a1"/>
    <w:link w:val="Char5"/>
    <w:semiHidden/>
    <w:unhideWhenUsed/>
    <w:rsid w:val="00047010"/>
    <w:pPr>
      <w:spacing w:after="120"/>
      <w:ind w:left="283"/>
    </w:pPr>
  </w:style>
  <w:style w:type="character" w:customStyle="1" w:styleId="Char5">
    <w:name w:val="正文文本缩进 Char"/>
    <w:basedOn w:val="a2"/>
    <w:link w:val="af5"/>
    <w:semiHidden/>
    <w:rsid w:val="00047010"/>
    <w:rPr>
      <w:rFonts w:eastAsia="SimSun"/>
      <w:lang w:eastAsia="en-US"/>
    </w:rPr>
  </w:style>
  <w:style w:type="paragraph" w:styleId="25">
    <w:name w:val="Body Text First Indent 2"/>
    <w:basedOn w:val="af5"/>
    <w:link w:val="2Char1"/>
    <w:semiHidden/>
    <w:unhideWhenUsed/>
    <w:rsid w:val="00047010"/>
    <w:pPr>
      <w:spacing w:after="180"/>
      <w:ind w:left="360" w:firstLine="360"/>
    </w:pPr>
  </w:style>
  <w:style w:type="character" w:customStyle="1" w:styleId="2Char1">
    <w:name w:val="正文首行缩进 2 Char"/>
    <w:basedOn w:val="Char5"/>
    <w:link w:val="25"/>
    <w:semiHidden/>
    <w:rsid w:val="00047010"/>
    <w:rPr>
      <w:rFonts w:eastAsia="SimSun"/>
      <w:lang w:eastAsia="en-US"/>
    </w:rPr>
  </w:style>
  <w:style w:type="paragraph" w:styleId="26">
    <w:name w:val="Body Text Indent 2"/>
    <w:basedOn w:val="a1"/>
    <w:link w:val="2Char2"/>
    <w:semiHidden/>
    <w:unhideWhenUsed/>
    <w:rsid w:val="00047010"/>
    <w:pPr>
      <w:spacing w:after="120" w:line="480" w:lineRule="auto"/>
      <w:ind w:left="283"/>
    </w:pPr>
  </w:style>
  <w:style w:type="character" w:customStyle="1" w:styleId="2Char2">
    <w:name w:val="正文文本缩进 2 Char"/>
    <w:basedOn w:val="a2"/>
    <w:link w:val="26"/>
    <w:semiHidden/>
    <w:rsid w:val="00047010"/>
    <w:rPr>
      <w:rFonts w:eastAsia="SimSun"/>
      <w:lang w:eastAsia="en-US"/>
    </w:rPr>
  </w:style>
  <w:style w:type="paragraph" w:styleId="35">
    <w:name w:val="Body Text Indent 3"/>
    <w:basedOn w:val="a1"/>
    <w:link w:val="3Char1"/>
    <w:semiHidden/>
    <w:unhideWhenUsed/>
    <w:rsid w:val="00047010"/>
    <w:pPr>
      <w:spacing w:after="120"/>
      <w:ind w:left="283"/>
    </w:pPr>
    <w:rPr>
      <w:sz w:val="16"/>
      <w:szCs w:val="16"/>
    </w:rPr>
  </w:style>
  <w:style w:type="character" w:customStyle="1" w:styleId="3Char1">
    <w:name w:val="正文文本缩进 3 Char"/>
    <w:basedOn w:val="a2"/>
    <w:link w:val="35"/>
    <w:semiHidden/>
    <w:rsid w:val="00047010"/>
    <w:rPr>
      <w:rFonts w:eastAsia="SimSun"/>
      <w:sz w:val="16"/>
      <w:szCs w:val="16"/>
      <w:lang w:eastAsia="en-US"/>
    </w:rPr>
  </w:style>
  <w:style w:type="paragraph" w:styleId="af6">
    <w:name w:val="Closing"/>
    <w:basedOn w:val="a1"/>
    <w:link w:val="Char6"/>
    <w:semiHidden/>
    <w:unhideWhenUsed/>
    <w:rsid w:val="00047010"/>
    <w:pPr>
      <w:spacing w:after="0"/>
      <w:ind w:left="4252"/>
    </w:pPr>
  </w:style>
  <w:style w:type="character" w:customStyle="1" w:styleId="Char6">
    <w:name w:val="结束语 Char"/>
    <w:basedOn w:val="a2"/>
    <w:link w:val="af6"/>
    <w:semiHidden/>
    <w:rsid w:val="00047010"/>
    <w:rPr>
      <w:rFonts w:eastAsia="SimSun"/>
      <w:lang w:eastAsia="en-US"/>
    </w:rPr>
  </w:style>
  <w:style w:type="paragraph" w:styleId="af7">
    <w:name w:val="Date"/>
    <w:basedOn w:val="a1"/>
    <w:next w:val="a1"/>
    <w:link w:val="Char7"/>
    <w:rsid w:val="00047010"/>
  </w:style>
  <w:style w:type="character" w:customStyle="1" w:styleId="Char7">
    <w:name w:val="日期 Char"/>
    <w:basedOn w:val="a2"/>
    <w:link w:val="af7"/>
    <w:rsid w:val="00047010"/>
    <w:rPr>
      <w:rFonts w:eastAsia="SimSun"/>
      <w:lang w:eastAsia="en-US"/>
    </w:rPr>
  </w:style>
  <w:style w:type="paragraph" w:styleId="af8">
    <w:name w:val="E-mail Signature"/>
    <w:basedOn w:val="a1"/>
    <w:link w:val="Char8"/>
    <w:semiHidden/>
    <w:unhideWhenUsed/>
    <w:rsid w:val="00047010"/>
    <w:pPr>
      <w:spacing w:after="0"/>
    </w:pPr>
  </w:style>
  <w:style w:type="character" w:customStyle="1" w:styleId="Char8">
    <w:name w:val="电子邮件签名 Char"/>
    <w:basedOn w:val="a2"/>
    <w:link w:val="af8"/>
    <w:semiHidden/>
    <w:rsid w:val="00047010"/>
    <w:rPr>
      <w:rFonts w:eastAsia="SimSun"/>
      <w:lang w:eastAsia="en-US"/>
    </w:rPr>
  </w:style>
  <w:style w:type="paragraph" w:styleId="af9">
    <w:name w:val="endnote text"/>
    <w:basedOn w:val="a1"/>
    <w:link w:val="Char9"/>
    <w:semiHidden/>
    <w:unhideWhenUsed/>
    <w:rsid w:val="00047010"/>
    <w:pPr>
      <w:spacing w:after="0"/>
    </w:pPr>
  </w:style>
  <w:style w:type="character" w:customStyle="1" w:styleId="Char9">
    <w:name w:val="尾注文本 Char"/>
    <w:basedOn w:val="a2"/>
    <w:link w:val="af9"/>
    <w:semiHidden/>
    <w:rsid w:val="00047010"/>
    <w:rPr>
      <w:rFonts w:eastAsia="SimSun"/>
      <w:lang w:eastAsia="en-US"/>
    </w:rPr>
  </w:style>
  <w:style w:type="paragraph" w:styleId="afa">
    <w:name w:val="envelope address"/>
    <w:basedOn w:val="a1"/>
    <w:semiHidden/>
    <w:unhideWhenUsed/>
    <w:rsid w:val="0004701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047010"/>
    <w:pPr>
      <w:spacing w:after="0"/>
    </w:pPr>
    <w:rPr>
      <w:rFonts w:asciiTheme="majorHAnsi" w:eastAsiaTheme="majorEastAsia" w:hAnsiTheme="majorHAnsi" w:cstheme="majorBidi"/>
    </w:rPr>
  </w:style>
  <w:style w:type="paragraph" w:styleId="afc">
    <w:name w:val="footnote text"/>
    <w:basedOn w:val="a1"/>
    <w:link w:val="Chara"/>
    <w:semiHidden/>
    <w:unhideWhenUsed/>
    <w:rsid w:val="00047010"/>
    <w:pPr>
      <w:spacing w:after="0"/>
    </w:pPr>
  </w:style>
  <w:style w:type="character" w:customStyle="1" w:styleId="Chara">
    <w:name w:val="脚注文本 Char"/>
    <w:basedOn w:val="a2"/>
    <w:link w:val="afc"/>
    <w:semiHidden/>
    <w:rsid w:val="00047010"/>
    <w:rPr>
      <w:rFonts w:eastAsia="SimSun"/>
      <w:lang w:eastAsia="en-US"/>
    </w:rPr>
  </w:style>
  <w:style w:type="paragraph" w:styleId="HTML">
    <w:name w:val="HTML Address"/>
    <w:basedOn w:val="a1"/>
    <w:link w:val="HTMLChar"/>
    <w:semiHidden/>
    <w:unhideWhenUsed/>
    <w:rsid w:val="00047010"/>
    <w:pPr>
      <w:spacing w:after="0"/>
    </w:pPr>
    <w:rPr>
      <w:i/>
      <w:iCs/>
    </w:rPr>
  </w:style>
  <w:style w:type="character" w:customStyle="1" w:styleId="HTMLChar">
    <w:name w:val="HTML 地址 Char"/>
    <w:basedOn w:val="a2"/>
    <w:link w:val="HTML"/>
    <w:semiHidden/>
    <w:rsid w:val="00047010"/>
    <w:rPr>
      <w:rFonts w:eastAsia="SimSun"/>
      <w:i/>
      <w:iCs/>
      <w:lang w:eastAsia="en-US"/>
    </w:rPr>
  </w:style>
  <w:style w:type="paragraph" w:styleId="HTML0">
    <w:name w:val="HTML Preformatted"/>
    <w:basedOn w:val="a1"/>
    <w:link w:val="HTMLChar0"/>
    <w:semiHidden/>
    <w:unhideWhenUsed/>
    <w:rsid w:val="00047010"/>
    <w:pPr>
      <w:spacing w:after="0"/>
    </w:pPr>
    <w:rPr>
      <w:rFonts w:ascii="Consolas" w:hAnsi="Consolas"/>
    </w:rPr>
  </w:style>
  <w:style w:type="character" w:customStyle="1" w:styleId="HTMLChar0">
    <w:name w:val="HTML 预设格式 Char"/>
    <w:basedOn w:val="a2"/>
    <w:link w:val="HTML0"/>
    <w:semiHidden/>
    <w:rsid w:val="00047010"/>
    <w:rPr>
      <w:rFonts w:ascii="Consolas" w:eastAsia="SimSun" w:hAnsi="Consolas"/>
      <w:lang w:eastAsia="en-US"/>
    </w:rPr>
  </w:style>
  <w:style w:type="paragraph" w:styleId="12">
    <w:name w:val="index 1"/>
    <w:basedOn w:val="a1"/>
    <w:next w:val="a1"/>
    <w:semiHidden/>
    <w:unhideWhenUsed/>
    <w:rsid w:val="00047010"/>
    <w:pPr>
      <w:spacing w:after="0"/>
      <w:ind w:left="200" w:hanging="200"/>
    </w:pPr>
  </w:style>
  <w:style w:type="paragraph" w:styleId="27">
    <w:name w:val="index 2"/>
    <w:basedOn w:val="a1"/>
    <w:next w:val="a1"/>
    <w:semiHidden/>
    <w:unhideWhenUsed/>
    <w:rsid w:val="00047010"/>
    <w:pPr>
      <w:spacing w:after="0"/>
      <w:ind w:left="400" w:hanging="200"/>
    </w:pPr>
  </w:style>
  <w:style w:type="paragraph" w:styleId="36">
    <w:name w:val="index 3"/>
    <w:basedOn w:val="a1"/>
    <w:next w:val="a1"/>
    <w:semiHidden/>
    <w:unhideWhenUsed/>
    <w:rsid w:val="00047010"/>
    <w:pPr>
      <w:spacing w:after="0"/>
      <w:ind w:left="600" w:hanging="200"/>
    </w:pPr>
  </w:style>
  <w:style w:type="paragraph" w:styleId="44">
    <w:name w:val="index 4"/>
    <w:basedOn w:val="a1"/>
    <w:next w:val="a1"/>
    <w:semiHidden/>
    <w:unhideWhenUsed/>
    <w:rsid w:val="00047010"/>
    <w:pPr>
      <w:spacing w:after="0"/>
      <w:ind w:left="800" w:hanging="200"/>
    </w:pPr>
  </w:style>
  <w:style w:type="paragraph" w:styleId="54">
    <w:name w:val="index 5"/>
    <w:basedOn w:val="a1"/>
    <w:next w:val="a1"/>
    <w:semiHidden/>
    <w:unhideWhenUsed/>
    <w:rsid w:val="00047010"/>
    <w:pPr>
      <w:spacing w:after="0"/>
      <w:ind w:left="1000" w:hanging="200"/>
    </w:pPr>
  </w:style>
  <w:style w:type="paragraph" w:styleId="61">
    <w:name w:val="index 6"/>
    <w:basedOn w:val="a1"/>
    <w:next w:val="a1"/>
    <w:semiHidden/>
    <w:unhideWhenUsed/>
    <w:rsid w:val="00047010"/>
    <w:pPr>
      <w:spacing w:after="0"/>
      <w:ind w:left="1200" w:hanging="200"/>
    </w:pPr>
  </w:style>
  <w:style w:type="paragraph" w:styleId="71">
    <w:name w:val="index 7"/>
    <w:basedOn w:val="a1"/>
    <w:next w:val="a1"/>
    <w:semiHidden/>
    <w:unhideWhenUsed/>
    <w:rsid w:val="00047010"/>
    <w:pPr>
      <w:spacing w:after="0"/>
      <w:ind w:left="1400" w:hanging="200"/>
    </w:pPr>
  </w:style>
  <w:style w:type="paragraph" w:styleId="81">
    <w:name w:val="index 8"/>
    <w:basedOn w:val="a1"/>
    <w:next w:val="a1"/>
    <w:semiHidden/>
    <w:unhideWhenUsed/>
    <w:rsid w:val="00047010"/>
    <w:pPr>
      <w:spacing w:after="0"/>
      <w:ind w:left="1600" w:hanging="200"/>
    </w:pPr>
  </w:style>
  <w:style w:type="paragraph" w:styleId="91">
    <w:name w:val="index 9"/>
    <w:basedOn w:val="a1"/>
    <w:next w:val="a1"/>
    <w:semiHidden/>
    <w:unhideWhenUsed/>
    <w:rsid w:val="00047010"/>
    <w:pPr>
      <w:spacing w:after="0"/>
      <w:ind w:left="1800" w:hanging="200"/>
    </w:pPr>
  </w:style>
  <w:style w:type="paragraph" w:styleId="afd">
    <w:name w:val="index heading"/>
    <w:basedOn w:val="a1"/>
    <w:next w:val="12"/>
    <w:semiHidden/>
    <w:unhideWhenUsed/>
    <w:rsid w:val="00047010"/>
    <w:rPr>
      <w:rFonts w:asciiTheme="majorHAnsi" w:eastAsiaTheme="majorEastAsia" w:hAnsiTheme="majorHAnsi" w:cstheme="majorBidi"/>
      <w:b/>
      <w:bCs/>
    </w:rPr>
  </w:style>
  <w:style w:type="paragraph" w:styleId="afe">
    <w:name w:val="Intense Quote"/>
    <w:basedOn w:val="a1"/>
    <w:next w:val="a1"/>
    <w:link w:val="Charb"/>
    <w:uiPriority w:val="30"/>
    <w:qFormat/>
    <w:rsid w:val="0004701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b">
    <w:name w:val="明显引用 Char"/>
    <w:basedOn w:val="a2"/>
    <w:link w:val="afe"/>
    <w:uiPriority w:val="30"/>
    <w:rsid w:val="00047010"/>
    <w:rPr>
      <w:rFonts w:eastAsia="SimSun"/>
      <w:i/>
      <w:iCs/>
      <w:color w:val="4472C4" w:themeColor="accent1"/>
      <w:lang w:eastAsia="en-US"/>
    </w:rPr>
  </w:style>
  <w:style w:type="paragraph" w:styleId="a0">
    <w:name w:val="List Bullet"/>
    <w:basedOn w:val="a1"/>
    <w:semiHidden/>
    <w:unhideWhenUsed/>
    <w:rsid w:val="00047010"/>
    <w:pPr>
      <w:numPr>
        <w:numId w:val="1"/>
      </w:numPr>
      <w:contextualSpacing/>
    </w:pPr>
  </w:style>
  <w:style w:type="paragraph" w:styleId="20">
    <w:name w:val="List Bullet 2"/>
    <w:basedOn w:val="a1"/>
    <w:semiHidden/>
    <w:unhideWhenUsed/>
    <w:rsid w:val="00047010"/>
    <w:pPr>
      <w:numPr>
        <w:numId w:val="2"/>
      </w:numPr>
      <w:contextualSpacing/>
    </w:pPr>
  </w:style>
  <w:style w:type="paragraph" w:styleId="30">
    <w:name w:val="List Bullet 3"/>
    <w:basedOn w:val="a1"/>
    <w:semiHidden/>
    <w:unhideWhenUsed/>
    <w:rsid w:val="00047010"/>
    <w:pPr>
      <w:numPr>
        <w:numId w:val="3"/>
      </w:numPr>
      <w:contextualSpacing/>
    </w:pPr>
  </w:style>
  <w:style w:type="paragraph" w:styleId="40">
    <w:name w:val="List Bullet 4"/>
    <w:basedOn w:val="a1"/>
    <w:semiHidden/>
    <w:unhideWhenUsed/>
    <w:rsid w:val="00047010"/>
    <w:pPr>
      <w:numPr>
        <w:numId w:val="4"/>
      </w:numPr>
      <w:contextualSpacing/>
    </w:pPr>
  </w:style>
  <w:style w:type="paragraph" w:styleId="50">
    <w:name w:val="List Bullet 5"/>
    <w:basedOn w:val="a1"/>
    <w:semiHidden/>
    <w:unhideWhenUsed/>
    <w:rsid w:val="00047010"/>
    <w:pPr>
      <w:numPr>
        <w:numId w:val="5"/>
      </w:numPr>
      <w:contextualSpacing/>
    </w:pPr>
  </w:style>
  <w:style w:type="paragraph" w:styleId="aff">
    <w:name w:val="List Continue"/>
    <w:basedOn w:val="a1"/>
    <w:semiHidden/>
    <w:unhideWhenUsed/>
    <w:rsid w:val="00047010"/>
    <w:pPr>
      <w:spacing w:after="120"/>
      <w:ind w:left="283"/>
      <w:contextualSpacing/>
    </w:pPr>
  </w:style>
  <w:style w:type="paragraph" w:styleId="28">
    <w:name w:val="List Continue 2"/>
    <w:basedOn w:val="a1"/>
    <w:semiHidden/>
    <w:unhideWhenUsed/>
    <w:rsid w:val="00047010"/>
    <w:pPr>
      <w:spacing w:after="120"/>
      <w:ind w:left="566"/>
      <w:contextualSpacing/>
    </w:pPr>
  </w:style>
  <w:style w:type="paragraph" w:styleId="37">
    <w:name w:val="List Continue 3"/>
    <w:basedOn w:val="a1"/>
    <w:semiHidden/>
    <w:unhideWhenUsed/>
    <w:rsid w:val="00047010"/>
    <w:pPr>
      <w:spacing w:after="120"/>
      <w:ind w:left="849"/>
      <w:contextualSpacing/>
    </w:pPr>
  </w:style>
  <w:style w:type="paragraph" w:styleId="45">
    <w:name w:val="List Continue 4"/>
    <w:basedOn w:val="a1"/>
    <w:semiHidden/>
    <w:unhideWhenUsed/>
    <w:rsid w:val="00047010"/>
    <w:pPr>
      <w:spacing w:after="120"/>
      <w:ind w:left="1132"/>
      <w:contextualSpacing/>
    </w:pPr>
  </w:style>
  <w:style w:type="paragraph" w:styleId="55">
    <w:name w:val="List Continue 5"/>
    <w:basedOn w:val="a1"/>
    <w:semiHidden/>
    <w:unhideWhenUsed/>
    <w:rsid w:val="00047010"/>
    <w:pPr>
      <w:spacing w:after="120"/>
      <w:ind w:left="1415"/>
      <w:contextualSpacing/>
    </w:pPr>
  </w:style>
  <w:style w:type="paragraph" w:styleId="a">
    <w:name w:val="List Number"/>
    <w:basedOn w:val="a1"/>
    <w:rsid w:val="00047010"/>
    <w:pPr>
      <w:numPr>
        <w:numId w:val="6"/>
      </w:numPr>
      <w:contextualSpacing/>
    </w:pPr>
  </w:style>
  <w:style w:type="paragraph" w:styleId="2">
    <w:name w:val="List Number 2"/>
    <w:basedOn w:val="a1"/>
    <w:semiHidden/>
    <w:unhideWhenUsed/>
    <w:rsid w:val="00047010"/>
    <w:pPr>
      <w:numPr>
        <w:numId w:val="7"/>
      </w:numPr>
      <w:contextualSpacing/>
    </w:pPr>
  </w:style>
  <w:style w:type="paragraph" w:styleId="3">
    <w:name w:val="List Number 3"/>
    <w:basedOn w:val="a1"/>
    <w:semiHidden/>
    <w:unhideWhenUsed/>
    <w:rsid w:val="00047010"/>
    <w:pPr>
      <w:numPr>
        <w:numId w:val="8"/>
      </w:numPr>
      <w:contextualSpacing/>
    </w:pPr>
  </w:style>
  <w:style w:type="paragraph" w:styleId="4">
    <w:name w:val="List Number 4"/>
    <w:basedOn w:val="a1"/>
    <w:semiHidden/>
    <w:unhideWhenUsed/>
    <w:rsid w:val="00047010"/>
    <w:pPr>
      <w:numPr>
        <w:numId w:val="9"/>
      </w:numPr>
      <w:contextualSpacing/>
    </w:pPr>
  </w:style>
  <w:style w:type="paragraph" w:styleId="5">
    <w:name w:val="List Number 5"/>
    <w:basedOn w:val="a1"/>
    <w:semiHidden/>
    <w:unhideWhenUsed/>
    <w:rsid w:val="00047010"/>
    <w:pPr>
      <w:numPr>
        <w:numId w:val="10"/>
      </w:numPr>
      <w:contextualSpacing/>
    </w:pPr>
  </w:style>
  <w:style w:type="paragraph" w:styleId="aff0">
    <w:name w:val="List Paragraph"/>
    <w:basedOn w:val="a1"/>
    <w:uiPriority w:val="34"/>
    <w:qFormat/>
    <w:rsid w:val="00047010"/>
    <w:pPr>
      <w:ind w:left="720"/>
      <w:contextualSpacing/>
    </w:pPr>
  </w:style>
  <w:style w:type="paragraph" w:styleId="aff1">
    <w:name w:val="macro"/>
    <w:link w:val="Charc"/>
    <w:semiHidden/>
    <w:unhideWhenUsed/>
    <w:rsid w:val="00047010"/>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lang w:eastAsia="en-US"/>
    </w:rPr>
  </w:style>
  <w:style w:type="character" w:customStyle="1" w:styleId="Charc">
    <w:name w:val="宏文本 Char"/>
    <w:basedOn w:val="a2"/>
    <w:link w:val="aff1"/>
    <w:semiHidden/>
    <w:rsid w:val="00047010"/>
    <w:rPr>
      <w:rFonts w:ascii="Consolas" w:eastAsia="SimSun" w:hAnsi="Consolas"/>
      <w:lang w:eastAsia="en-US"/>
    </w:rPr>
  </w:style>
  <w:style w:type="paragraph" w:styleId="aff2">
    <w:name w:val="Message Header"/>
    <w:basedOn w:val="a1"/>
    <w:link w:val="Chard"/>
    <w:semiHidden/>
    <w:unhideWhenUsed/>
    <w:rsid w:val="0004701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d">
    <w:name w:val="信息标题 Char"/>
    <w:basedOn w:val="a2"/>
    <w:link w:val="aff2"/>
    <w:semiHidden/>
    <w:rsid w:val="00047010"/>
    <w:rPr>
      <w:rFonts w:asciiTheme="majorHAnsi" w:eastAsiaTheme="majorEastAsia" w:hAnsiTheme="majorHAnsi" w:cstheme="majorBidi"/>
      <w:sz w:val="24"/>
      <w:szCs w:val="24"/>
      <w:shd w:val="pct20" w:color="auto" w:fill="auto"/>
      <w:lang w:eastAsia="en-US"/>
    </w:rPr>
  </w:style>
  <w:style w:type="paragraph" w:styleId="aff3">
    <w:name w:val="No Spacing"/>
    <w:uiPriority w:val="1"/>
    <w:qFormat/>
    <w:rsid w:val="00047010"/>
    <w:rPr>
      <w:rFonts w:eastAsia="SimSun"/>
      <w:lang w:eastAsia="en-US"/>
    </w:rPr>
  </w:style>
  <w:style w:type="paragraph" w:styleId="aff4">
    <w:name w:val="Normal (Web)"/>
    <w:basedOn w:val="a1"/>
    <w:semiHidden/>
    <w:unhideWhenUsed/>
    <w:rsid w:val="00047010"/>
    <w:rPr>
      <w:sz w:val="24"/>
      <w:szCs w:val="24"/>
    </w:rPr>
  </w:style>
  <w:style w:type="paragraph" w:styleId="aff5">
    <w:name w:val="Normal Indent"/>
    <w:basedOn w:val="a1"/>
    <w:semiHidden/>
    <w:unhideWhenUsed/>
    <w:rsid w:val="00047010"/>
    <w:pPr>
      <w:ind w:left="720"/>
    </w:pPr>
  </w:style>
  <w:style w:type="paragraph" w:styleId="aff6">
    <w:name w:val="Note Heading"/>
    <w:basedOn w:val="a1"/>
    <w:next w:val="a1"/>
    <w:link w:val="Chare"/>
    <w:semiHidden/>
    <w:unhideWhenUsed/>
    <w:rsid w:val="00047010"/>
    <w:pPr>
      <w:spacing w:after="0"/>
    </w:pPr>
  </w:style>
  <w:style w:type="character" w:customStyle="1" w:styleId="Chare">
    <w:name w:val="注释标题 Char"/>
    <w:basedOn w:val="a2"/>
    <w:link w:val="aff6"/>
    <w:semiHidden/>
    <w:rsid w:val="00047010"/>
    <w:rPr>
      <w:rFonts w:eastAsia="SimSun"/>
      <w:lang w:eastAsia="en-US"/>
    </w:rPr>
  </w:style>
  <w:style w:type="paragraph" w:styleId="aff7">
    <w:name w:val="Plain Text"/>
    <w:basedOn w:val="a1"/>
    <w:link w:val="Charf"/>
    <w:semiHidden/>
    <w:unhideWhenUsed/>
    <w:rsid w:val="00047010"/>
    <w:pPr>
      <w:spacing w:after="0"/>
    </w:pPr>
    <w:rPr>
      <w:rFonts w:ascii="Consolas" w:hAnsi="Consolas"/>
      <w:sz w:val="21"/>
      <w:szCs w:val="21"/>
    </w:rPr>
  </w:style>
  <w:style w:type="character" w:customStyle="1" w:styleId="Charf">
    <w:name w:val="纯文本 Char"/>
    <w:basedOn w:val="a2"/>
    <w:link w:val="aff7"/>
    <w:semiHidden/>
    <w:rsid w:val="00047010"/>
    <w:rPr>
      <w:rFonts w:ascii="Consolas" w:eastAsia="SimSun" w:hAnsi="Consolas"/>
      <w:sz w:val="21"/>
      <w:szCs w:val="21"/>
      <w:lang w:eastAsia="en-US"/>
    </w:rPr>
  </w:style>
  <w:style w:type="paragraph" w:styleId="aff8">
    <w:name w:val="Quote"/>
    <w:basedOn w:val="a1"/>
    <w:next w:val="a1"/>
    <w:link w:val="Charf0"/>
    <w:uiPriority w:val="29"/>
    <w:qFormat/>
    <w:rsid w:val="00047010"/>
    <w:pPr>
      <w:spacing w:before="200" w:after="160"/>
      <w:ind w:left="864" w:right="864"/>
      <w:jc w:val="center"/>
    </w:pPr>
    <w:rPr>
      <w:i/>
      <w:iCs/>
      <w:color w:val="404040" w:themeColor="text1" w:themeTint="BF"/>
    </w:rPr>
  </w:style>
  <w:style w:type="character" w:customStyle="1" w:styleId="Charf0">
    <w:name w:val="引用 Char"/>
    <w:basedOn w:val="a2"/>
    <w:link w:val="aff8"/>
    <w:uiPriority w:val="29"/>
    <w:rsid w:val="00047010"/>
    <w:rPr>
      <w:rFonts w:eastAsia="SimSun"/>
      <w:i/>
      <w:iCs/>
      <w:color w:val="404040" w:themeColor="text1" w:themeTint="BF"/>
      <w:lang w:eastAsia="en-US"/>
    </w:rPr>
  </w:style>
  <w:style w:type="paragraph" w:styleId="aff9">
    <w:name w:val="Salutation"/>
    <w:basedOn w:val="a1"/>
    <w:next w:val="a1"/>
    <w:link w:val="Charf1"/>
    <w:rsid w:val="00047010"/>
  </w:style>
  <w:style w:type="character" w:customStyle="1" w:styleId="Charf1">
    <w:name w:val="称呼 Char"/>
    <w:basedOn w:val="a2"/>
    <w:link w:val="aff9"/>
    <w:rsid w:val="00047010"/>
    <w:rPr>
      <w:rFonts w:eastAsia="SimSun"/>
      <w:lang w:eastAsia="en-US"/>
    </w:rPr>
  </w:style>
  <w:style w:type="paragraph" w:styleId="affa">
    <w:name w:val="Signature"/>
    <w:basedOn w:val="a1"/>
    <w:link w:val="Charf2"/>
    <w:semiHidden/>
    <w:unhideWhenUsed/>
    <w:rsid w:val="00047010"/>
    <w:pPr>
      <w:spacing w:after="0"/>
      <w:ind w:left="4252"/>
    </w:pPr>
  </w:style>
  <w:style w:type="character" w:customStyle="1" w:styleId="Charf2">
    <w:name w:val="签名 Char"/>
    <w:basedOn w:val="a2"/>
    <w:link w:val="affa"/>
    <w:semiHidden/>
    <w:rsid w:val="00047010"/>
    <w:rPr>
      <w:rFonts w:eastAsia="SimSun"/>
      <w:lang w:eastAsia="en-US"/>
    </w:rPr>
  </w:style>
  <w:style w:type="paragraph" w:styleId="affb">
    <w:name w:val="Subtitle"/>
    <w:basedOn w:val="a1"/>
    <w:next w:val="a1"/>
    <w:link w:val="Charf3"/>
    <w:qFormat/>
    <w:rsid w:val="000470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3">
    <w:name w:val="副标题 Char"/>
    <w:basedOn w:val="a2"/>
    <w:link w:val="affb"/>
    <w:rsid w:val="00047010"/>
    <w:rPr>
      <w:rFonts w:asciiTheme="minorHAnsi" w:hAnsiTheme="minorHAnsi" w:cstheme="minorBidi"/>
      <w:color w:val="5A5A5A" w:themeColor="text1" w:themeTint="A5"/>
      <w:spacing w:val="15"/>
      <w:sz w:val="22"/>
      <w:szCs w:val="22"/>
      <w:lang w:eastAsia="en-US"/>
    </w:rPr>
  </w:style>
  <w:style w:type="paragraph" w:styleId="affc">
    <w:name w:val="table of authorities"/>
    <w:basedOn w:val="a1"/>
    <w:next w:val="a1"/>
    <w:semiHidden/>
    <w:unhideWhenUsed/>
    <w:rsid w:val="00047010"/>
    <w:pPr>
      <w:spacing w:after="0"/>
      <w:ind w:left="200" w:hanging="200"/>
    </w:pPr>
  </w:style>
  <w:style w:type="paragraph" w:styleId="affd">
    <w:name w:val="table of figures"/>
    <w:basedOn w:val="a1"/>
    <w:next w:val="a1"/>
    <w:semiHidden/>
    <w:unhideWhenUsed/>
    <w:rsid w:val="00047010"/>
    <w:pPr>
      <w:spacing w:after="0"/>
    </w:pPr>
  </w:style>
  <w:style w:type="paragraph" w:styleId="affe">
    <w:name w:val="Title"/>
    <w:basedOn w:val="a1"/>
    <w:next w:val="a1"/>
    <w:link w:val="Charf4"/>
    <w:qFormat/>
    <w:rsid w:val="00047010"/>
    <w:pPr>
      <w:spacing w:after="0"/>
      <w:contextualSpacing/>
    </w:pPr>
    <w:rPr>
      <w:rFonts w:asciiTheme="majorHAnsi" w:eastAsiaTheme="majorEastAsia" w:hAnsiTheme="majorHAnsi" w:cstheme="majorBidi"/>
      <w:spacing w:val="-10"/>
      <w:kern w:val="28"/>
      <w:sz w:val="56"/>
      <w:szCs w:val="56"/>
    </w:rPr>
  </w:style>
  <w:style w:type="character" w:customStyle="1" w:styleId="Charf4">
    <w:name w:val="标题 Char"/>
    <w:basedOn w:val="a2"/>
    <w:link w:val="affe"/>
    <w:rsid w:val="00047010"/>
    <w:rPr>
      <w:rFonts w:asciiTheme="majorHAnsi" w:eastAsiaTheme="majorEastAsia" w:hAnsiTheme="majorHAnsi" w:cstheme="majorBidi"/>
      <w:spacing w:val="-10"/>
      <w:kern w:val="28"/>
      <w:sz w:val="56"/>
      <w:szCs w:val="56"/>
      <w:lang w:eastAsia="en-US"/>
    </w:rPr>
  </w:style>
  <w:style w:type="paragraph" w:styleId="afff">
    <w:name w:val="toa heading"/>
    <w:basedOn w:val="a1"/>
    <w:next w:val="a1"/>
    <w:semiHidden/>
    <w:unhideWhenUsed/>
    <w:rsid w:val="00047010"/>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04701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rsid w:val="00287825"/>
    <w:rPr>
      <w:rFonts w:ascii="Arial" w:eastAsia="Times New Roman" w:hAnsi="Arial"/>
      <w:sz w:val="18"/>
    </w:rPr>
  </w:style>
  <w:style w:type="character" w:customStyle="1" w:styleId="UnresolvedMention2">
    <w:name w:val="Unresolved Mention2"/>
    <w:basedOn w:val="a2"/>
    <w:uiPriority w:val="99"/>
    <w:semiHidden/>
    <w:unhideWhenUsed/>
    <w:rsid w:val="00014470"/>
    <w:rPr>
      <w:color w:val="605E5C"/>
      <w:shd w:val="clear" w:color="auto" w:fill="E1DFDD"/>
    </w:rPr>
  </w:style>
  <w:style w:type="paragraph" w:styleId="afff0">
    <w:name w:val="Revision"/>
    <w:hidden/>
    <w:uiPriority w:val="99"/>
    <w:semiHidden/>
    <w:rsid w:val="00303FDC"/>
    <w:rPr>
      <w:rFonts w:eastAsia="SimSun"/>
      <w:lang w:eastAsia="en-US"/>
    </w:rPr>
  </w:style>
  <w:style w:type="character" w:customStyle="1" w:styleId="UnresolvedMention">
    <w:name w:val="Unresolved Mention"/>
    <w:basedOn w:val="a2"/>
    <w:uiPriority w:val="99"/>
    <w:semiHidden/>
    <w:unhideWhenUsed/>
    <w:rsid w:val="00D9476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7823331">
      <w:bodyDiv w:val="1"/>
      <w:marLeft w:val="0"/>
      <w:marRight w:val="0"/>
      <w:marTop w:val="0"/>
      <w:marBottom w:val="0"/>
      <w:divBdr>
        <w:top w:val="none" w:sz="0" w:space="0" w:color="auto"/>
        <w:left w:val="none" w:sz="0" w:space="0" w:color="auto"/>
        <w:bottom w:val="none" w:sz="0" w:space="0" w:color="auto"/>
        <w:right w:val="none" w:sz="0" w:space="0" w:color="auto"/>
      </w:divBdr>
    </w:div>
    <w:div w:id="65538884">
      <w:bodyDiv w:val="1"/>
      <w:marLeft w:val="0"/>
      <w:marRight w:val="0"/>
      <w:marTop w:val="0"/>
      <w:marBottom w:val="0"/>
      <w:divBdr>
        <w:top w:val="none" w:sz="0" w:space="0" w:color="auto"/>
        <w:left w:val="none" w:sz="0" w:space="0" w:color="auto"/>
        <w:bottom w:val="none" w:sz="0" w:space="0" w:color="auto"/>
        <w:right w:val="none" w:sz="0" w:space="0" w:color="auto"/>
      </w:divBdr>
    </w:div>
    <w:div w:id="86195830">
      <w:bodyDiv w:val="1"/>
      <w:marLeft w:val="0"/>
      <w:marRight w:val="0"/>
      <w:marTop w:val="0"/>
      <w:marBottom w:val="0"/>
      <w:divBdr>
        <w:top w:val="none" w:sz="0" w:space="0" w:color="auto"/>
        <w:left w:val="none" w:sz="0" w:space="0" w:color="auto"/>
        <w:bottom w:val="none" w:sz="0" w:space="0" w:color="auto"/>
        <w:right w:val="none" w:sz="0" w:space="0" w:color="auto"/>
      </w:divBdr>
    </w:div>
    <w:div w:id="92361182">
      <w:bodyDiv w:val="1"/>
      <w:marLeft w:val="0"/>
      <w:marRight w:val="0"/>
      <w:marTop w:val="0"/>
      <w:marBottom w:val="0"/>
      <w:divBdr>
        <w:top w:val="none" w:sz="0" w:space="0" w:color="auto"/>
        <w:left w:val="none" w:sz="0" w:space="0" w:color="auto"/>
        <w:bottom w:val="none" w:sz="0" w:space="0" w:color="auto"/>
        <w:right w:val="none" w:sz="0" w:space="0" w:color="auto"/>
      </w:divBdr>
    </w:div>
    <w:div w:id="111287625">
      <w:bodyDiv w:val="1"/>
      <w:marLeft w:val="0"/>
      <w:marRight w:val="0"/>
      <w:marTop w:val="0"/>
      <w:marBottom w:val="0"/>
      <w:divBdr>
        <w:top w:val="none" w:sz="0" w:space="0" w:color="auto"/>
        <w:left w:val="none" w:sz="0" w:space="0" w:color="auto"/>
        <w:bottom w:val="none" w:sz="0" w:space="0" w:color="auto"/>
        <w:right w:val="none" w:sz="0" w:space="0" w:color="auto"/>
      </w:divBdr>
    </w:div>
    <w:div w:id="121005018">
      <w:bodyDiv w:val="1"/>
      <w:marLeft w:val="0"/>
      <w:marRight w:val="0"/>
      <w:marTop w:val="0"/>
      <w:marBottom w:val="0"/>
      <w:divBdr>
        <w:top w:val="none" w:sz="0" w:space="0" w:color="auto"/>
        <w:left w:val="none" w:sz="0" w:space="0" w:color="auto"/>
        <w:bottom w:val="none" w:sz="0" w:space="0" w:color="auto"/>
        <w:right w:val="none" w:sz="0" w:space="0" w:color="auto"/>
      </w:divBdr>
    </w:div>
    <w:div w:id="125390908">
      <w:bodyDiv w:val="1"/>
      <w:marLeft w:val="0"/>
      <w:marRight w:val="0"/>
      <w:marTop w:val="0"/>
      <w:marBottom w:val="0"/>
      <w:divBdr>
        <w:top w:val="none" w:sz="0" w:space="0" w:color="auto"/>
        <w:left w:val="none" w:sz="0" w:space="0" w:color="auto"/>
        <w:bottom w:val="none" w:sz="0" w:space="0" w:color="auto"/>
        <w:right w:val="none" w:sz="0" w:space="0" w:color="auto"/>
      </w:divBdr>
    </w:div>
    <w:div w:id="126048714">
      <w:bodyDiv w:val="1"/>
      <w:marLeft w:val="0"/>
      <w:marRight w:val="0"/>
      <w:marTop w:val="0"/>
      <w:marBottom w:val="0"/>
      <w:divBdr>
        <w:top w:val="none" w:sz="0" w:space="0" w:color="auto"/>
        <w:left w:val="none" w:sz="0" w:space="0" w:color="auto"/>
        <w:bottom w:val="none" w:sz="0" w:space="0" w:color="auto"/>
        <w:right w:val="none" w:sz="0" w:space="0" w:color="auto"/>
      </w:divBdr>
    </w:div>
    <w:div w:id="136143326">
      <w:bodyDiv w:val="1"/>
      <w:marLeft w:val="0"/>
      <w:marRight w:val="0"/>
      <w:marTop w:val="0"/>
      <w:marBottom w:val="0"/>
      <w:divBdr>
        <w:top w:val="none" w:sz="0" w:space="0" w:color="auto"/>
        <w:left w:val="none" w:sz="0" w:space="0" w:color="auto"/>
        <w:bottom w:val="none" w:sz="0" w:space="0" w:color="auto"/>
        <w:right w:val="none" w:sz="0" w:space="0" w:color="auto"/>
      </w:divBdr>
    </w:div>
    <w:div w:id="182718561">
      <w:bodyDiv w:val="1"/>
      <w:marLeft w:val="0"/>
      <w:marRight w:val="0"/>
      <w:marTop w:val="0"/>
      <w:marBottom w:val="0"/>
      <w:divBdr>
        <w:top w:val="none" w:sz="0" w:space="0" w:color="auto"/>
        <w:left w:val="none" w:sz="0" w:space="0" w:color="auto"/>
        <w:bottom w:val="none" w:sz="0" w:space="0" w:color="auto"/>
        <w:right w:val="none" w:sz="0" w:space="0" w:color="auto"/>
      </w:divBdr>
    </w:div>
    <w:div w:id="204948604">
      <w:bodyDiv w:val="1"/>
      <w:marLeft w:val="0"/>
      <w:marRight w:val="0"/>
      <w:marTop w:val="0"/>
      <w:marBottom w:val="0"/>
      <w:divBdr>
        <w:top w:val="none" w:sz="0" w:space="0" w:color="auto"/>
        <w:left w:val="none" w:sz="0" w:space="0" w:color="auto"/>
        <w:bottom w:val="none" w:sz="0" w:space="0" w:color="auto"/>
        <w:right w:val="none" w:sz="0" w:space="0" w:color="auto"/>
      </w:divBdr>
    </w:div>
    <w:div w:id="314991588">
      <w:bodyDiv w:val="1"/>
      <w:marLeft w:val="0"/>
      <w:marRight w:val="0"/>
      <w:marTop w:val="0"/>
      <w:marBottom w:val="0"/>
      <w:divBdr>
        <w:top w:val="none" w:sz="0" w:space="0" w:color="auto"/>
        <w:left w:val="none" w:sz="0" w:space="0" w:color="auto"/>
        <w:bottom w:val="none" w:sz="0" w:space="0" w:color="auto"/>
        <w:right w:val="none" w:sz="0" w:space="0" w:color="auto"/>
      </w:divBdr>
    </w:div>
    <w:div w:id="319894847">
      <w:bodyDiv w:val="1"/>
      <w:marLeft w:val="0"/>
      <w:marRight w:val="0"/>
      <w:marTop w:val="0"/>
      <w:marBottom w:val="0"/>
      <w:divBdr>
        <w:top w:val="none" w:sz="0" w:space="0" w:color="auto"/>
        <w:left w:val="none" w:sz="0" w:space="0" w:color="auto"/>
        <w:bottom w:val="none" w:sz="0" w:space="0" w:color="auto"/>
        <w:right w:val="none" w:sz="0" w:space="0" w:color="auto"/>
      </w:divBdr>
    </w:div>
    <w:div w:id="330526967">
      <w:bodyDiv w:val="1"/>
      <w:marLeft w:val="0"/>
      <w:marRight w:val="0"/>
      <w:marTop w:val="0"/>
      <w:marBottom w:val="0"/>
      <w:divBdr>
        <w:top w:val="none" w:sz="0" w:space="0" w:color="auto"/>
        <w:left w:val="none" w:sz="0" w:space="0" w:color="auto"/>
        <w:bottom w:val="none" w:sz="0" w:space="0" w:color="auto"/>
        <w:right w:val="none" w:sz="0" w:space="0" w:color="auto"/>
      </w:divBdr>
    </w:div>
    <w:div w:id="341276994">
      <w:bodyDiv w:val="1"/>
      <w:marLeft w:val="0"/>
      <w:marRight w:val="0"/>
      <w:marTop w:val="0"/>
      <w:marBottom w:val="0"/>
      <w:divBdr>
        <w:top w:val="none" w:sz="0" w:space="0" w:color="auto"/>
        <w:left w:val="none" w:sz="0" w:space="0" w:color="auto"/>
        <w:bottom w:val="none" w:sz="0" w:space="0" w:color="auto"/>
        <w:right w:val="none" w:sz="0" w:space="0" w:color="auto"/>
      </w:divBdr>
    </w:div>
    <w:div w:id="359669826">
      <w:bodyDiv w:val="1"/>
      <w:marLeft w:val="0"/>
      <w:marRight w:val="0"/>
      <w:marTop w:val="0"/>
      <w:marBottom w:val="0"/>
      <w:divBdr>
        <w:top w:val="none" w:sz="0" w:space="0" w:color="auto"/>
        <w:left w:val="none" w:sz="0" w:space="0" w:color="auto"/>
        <w:bottom w:val="none" w:sz="0" w:space="0" w:color="auto"/>
        <w:right w:val="none" w:sz="0" w:space="0" w:color="auto"/>
      </w:divBdr>
    </w:div>
    <w:div w:id="391779844">
      <w:bodyDiv w:val="1"/>
      <w:marLeft w:val="0"/>
      <w:marRight w:val="0"/>
      <w:marTop w:val="0"/>
      <w:marBottom w:val="0"/>
      <w:divBdr>
        <w:top w:val="none" w:sz="0" w:space="0" w:color="auto"/>
        <w:left w:val="none" w:sz="0" w:space="0" w:color="auto"/>
        <w:bottom w:val="none" w:sz="0" w:space="0" w:color="auto"/>
        <w:right w:val="none" w:sz="0" w:space="0" w:color="auto"/>
      </w:divBdr>
    </w:div>
    <w:div w:id="399446896">
      <w:bodyDiv w:val="1"/>
      <w:marLeft w:val="0"/>
      <w:marRight w:val="0"/>
      <w:marTop w:val="0"/>
      <w:marBottom w:val="0"/>
      <w:divBdr>
        <w:top w:val="none" w:sz="0" w:space="0" w:color="auto"/>
        <w:left w:val="none" w:sz="0" w:space="0" w:color="auto"/>
        <w:bottom w:val="none" w:sz="0" w:space="0" w:color="auto"/>
        <w:right w:val="none" w:sz="0" w:space="0" w:color="auto"/>
      </w:divBdr>
    </w:div>
    <w:div w:id="429395250">
      <w:bodyDiv w:val="1"/>
      <w:marLeft w:val="0"/>
      <w:marRight w:val="0"/>
      <w:marTop w:val="0"/>
      <w:marBottom w:val="0"/>
      <w:divBdr>
        <w:top w:val="none" w:sz="0" w:space="0" w:color="auto"/>
        <w:left w:val="none" w:sz="0" w:space="0" w:color="auto"/>
        <w:bottom w:val="none" w:sz="0" w:space="0" w:color="auto"/>
        <w:right w:val="none" w:sz="0" w:space="0" w:color="auto"/>
      </w:divBdr>
    </w:div>
    <w:div w:id="438260426">
      <w:bodyDiv w:val="1"/>
      <w:marLeft w:val="0"/>
      <w:marRight w:val="0"/>
      <w:marTop w:val="0"/>
      <w:marBottom w:val="0"/>
      <w:divBdr>
        <w:top w:val="none" w:sz="0" w:space="0" w:color="auto"/>
        <w:left w:val="none" w:sz="0" w:space="0" w:color="auto"/>
        <w:bottom w:val="none" w:sz="0" w:space="0" w:color="auto"/>
        <w:right w:val="none" w:sz="0" w:space="0" w:color="auto"/>
      </w:divBdr>
    </w:div>
    <w:div w:id="441608110">
      <w:bodyDiv w:val="1"/>
      <w:marLeft w:val="0"/>
      <w:marRight w:val="0"/>
      <w:marTop w:val="0"/>
      <w:marBottom w:val="0"/>
      <w:divBdr>
        <w:top w:val="none" w:sz="0" w:space="0" w:color="auto"/>
        <w:left w:val="none" w:sz="0" w:space="0" w:color="auto"/>
        <w:bottom w:val="none" w:sz="0" w:space="0" w:color="auto"/>
        <w:right w:val="none" w:sz="0" w:space="0" w:color="auto"/>
      </w:divBdr>
    </w:div>
    <w:div w:id="462895133">
      <w:bodyDiv w:val="1"/>
      <w:marLeft w:val="0"/>
      <w:marRight w:val="0"/>
      <w:marTop w:val="0"/>
      <w:marBottom w:val="0"/>
      <w:divBdr>
        <w:top w:val="none" w:sz="0" w:space="0" w:color="auto"/>
        <w:left w:val="none" w:sz="0" w:space="0" w:color="auto"/>
        <w:bottom w:val="none" w:sz="0" w:space="0" w:color="auto"/>
        <w:right w:val="none" w:sz="0" w:space="0" w:color="auto"/>
      </w:divBdr>
    </w:div>
    <w:div w:id="581062012">
      <w:bodyDiv w:val="1"/>
      <w:marLeft w:val="0"/>
      <w:marRight w:val="0"/>
      <w:marTop w:val="0"/>
      <w:marBottom w:val="0"/>
      <w:divBdr>
        <w:top w:val="none" w:sz="0" w:space="0" w:color="auto"/>
        <w:left w:val="none" w:sz="0" w:space="0" w:color="auto"/>
        <w:bottom w:val="none" w:sz="0" w:space="0" w:color="auto"/>
        <w:right w:val="none" w:sz="0" w:space="0" w:color="auto"/>
      </w:divBdr>
    </w:div>
    <w:div w:id="600920235">
      <w:bodyDiv w:val="1"/>
      <w:marLeft w:val="0"/>
      <w:marRight w:val="0"/>
      <w:marTop w:val="0"/>
      <w:marBottom w:val="0"/>
      <w:divBdr>
        <w:top w:val="none" w:sz="0" w:space="0" w:color="auto"/>
        <w:left w:val="none" w:sz="0" w:space="0" w:color="auto"/>
        <w:bottom w:val="none" w:sz="0" w:space="0" w:color="auto"/>
        <w:right w:val="none" w:sz="0" w:space="0" w:color="auto"/>
      </w:divBdr>
    </w:div>
    <w:div w:id="603072400">
      <w:bodyDiv w:val="1"/>
      <w:marLeft w:val="0"/>
      <w:marRight w:val="0"/>
      <w:marTop w:val="0"/>
      <w:marBottom w:val="0"/>
      <w:divBdr>
        <w:top w:val="none" w:sz="0" w:space="0" w:color="auto"/>
        <w:left w:val="none" w:sz="0" w:space="0" w:color="auto"/>
        <w:bottom w:val="none" w:sz="0" w:space="0" w:color="auto"/>
        <w:right w:val="none" w:sz="0" w:space="0" w:color="auto"/>
      </w:divBdr>
    </w:div>
    <w:div w:id="641615057">
      <w:bodyDiv w:val="1"/>
      <w:marLeft w:val="0"/>
      <w:marRight w:val="0"/>
      <w:marTop w:val="0"/>
      <w:marBottom w:val="0"/>
      <w:divBdr>
        <w:top w:val="none" w:sz="0" w:space="0" w:color="auto"/>
        <w:left w:val="none" w:sz="0" w:space="0" w:color="auto"/>
        <w:bottom w:val="none" w:sz="0" w:space="0" w:color="auto"/>
        <w:right w:val="none" w:sz="0" w:space="0" w:color="auto"/>
      </w:divBdr>
    </w:div>
    <w:div w:id="660889678">
      <w:bodyDiv w:val="1"/>
      <w:marLeft w:val="0"/>
      <w:marRight w:val="0"/>
      <w:marTop w:val="0"/>
      <w:marBottom w:val="0"/>
      <w:divBdr>
        <w:top w:val="none" w:sz="0" w:space="0" w:color="auto"/>
        <w:left w:val="none" w:sz="0" w:space="0" w:color="auto"/>
        <w:bottom w:val="none" w:sz="0" w:space="0" w:color="auto"/>
        <w:right w:val="none" w:sz="0" w:space="0" w:color="auto"/>
      </w:divBdr>
    </w:div>
    <w:div w:id="676882923">
      <w:bodyDiv w:val="1"/>
      <w:marLeft w:val="0"/>
      <w:marRight w:val="0"/>
      <w:marTop w:val="0"/>
      <w:marBottom w:val="0"/>
      <w:divBdr>
        <w:top w:val="none" w:sz="0" w:space="0" w:color="auto"/>
        <w:left w:val="none" w:sz="0" w:space="0" w:color="auto"/>
        <w:bottom w:val="none" w:sz="0" w:space="0" w:color="auto"/>
        <w:right w:val="none" w:sz="0" w:space="0" w:color="auto"/>
      </w:divBdr>
    </w:div>
    <w:div w:id="679358933">
      <w:bodyDiv w:val="1"/>
      <w:marLeft w:val="0"/>
      <w:marRight w:val="0"/>
      <w:marTop w:val="0"/>
      <w:marBottom w:val="0"/>
      <w:divBdr>
        <w:top w:val="none" w:sz="0" w:space="0" w:color="auto"/>
        <w:left w:val="none" w:sz="0" w:space="0" w:color="auto"/>
        <w:bottom w:val="none" w:sz="0" w:space="0" w:color="auto"/>
        <w:right w:val="none" w:sz="0" w:space="0" w:color="auto"/>
      </w:divBdr>
    </w:div>
    <w:div w:id="687951878">
      <w:bodyDiv w:val="1"/>
      <w:marLeft w:val="0"/>
      <w:marRight w:val="0"/>
      <w:marTop w:val="0"/>
      <w:marBottom w:val="0"/>
      <w:divBdr>
        <w:top w:val="none" w:sz="0" w:space="0" w:color="auto"/>
        <w:left w:val="none" w:sz="0" w:space="0" w:color="auto"/>
        <w:bottom w:val="none" w:sz="0" w:space="0" w:color="auto"/>
        <w:right w:val="none" w:sz="0" w:space="0" w:color="auto"/>
      </w:divBdr>
    </w:div>
    <w:div w:id="697194785">
      <w:bodyDiv w:val="1"/>
      <w:marLeft w:val="0"/>
      <w:marRight w:val="0"/>
      <w:marTop w:val="0"/>
      <w:marBottom w:val="0"/>
      <w:divBdr>
        <w:top w:val="none" w:sz="0" w:space="0" w:color="auto"/>
        <w:left w:val="none" w:sz="0" w:space="0" w:color="auto"/>
        <w:bottom w:val="none" w:sz="0" w:space="0" w:color="auto"/>
        <w:right w:val="none" w:sz="0" w:space="0" w:color="auto"/>
      </w:divBdr>
    </w:div>
    <w:div w:id="704018026">
      <w:bodyDiv w:val="1"/>
      <w:marLeft w:val="0"/>
      <w:marRight w:val="0"/>
      <w:marTop w:val="0"/>
      <w:marBottom w:val="0"/>
      <w:divBdr>
        <w:top w:val="none" w:sz="0" w:space="0" w:color="auto"/>
        <w:left w:val="none" w:sz="0" w:space="0" w:color="auto"/>
        <w:bottom w:val="none" w:sz="0" w:space="0" w:color="auto"/>
        <w:right w:val="none" w:sz="0" w:space="0" w:color="auto"/>
      </w:divBdr>
    </w:div>
    <w:div w:id="727194497">
      <w:bodyDiv w:val="1"/>
      <w:marLeft w:val="0"/>
      <w:marRight w:val="0"/>
      <w:marTop w:val="0"/>
      <w:marBottom w:val="0"/>
      <w:divBdr>
        <w:top w:val="none" w:sz="0" w:space="0" w:color="auto"/>
        <w:left w:val="none" w:sz="0" w:space="0" w:color="auto"/>
        <w:bottom w:val="none" w:sz="0" w:space="0" w:color="auto"/>
        <w:right w:val="none" w:sz="0" w:space="0" w:color="auto"/>
      </w:divBdr>
    </w:div>
    <w:div w:id="767890646">
      <w:bodyDiv w:val="1"/>
      <w:marLeft w:val="0"/>
      <w:marRight w:val="0"/>
      <w:marTop w:val="0"/>
      <w:marBottom w:val="0"/>
      <w:divBdr>
        <w:top w:val="none" w:sz="0" w:space="0" w:color="auto"/>
        <w:left w:val="none" w:sz="0" w:space="0" w:color="auto"/>
        <w:bottom w:val="none" w:sz="0" w:space="0" w:color="auto"/>
        <w:right w:val="none" w:sz="0" w:space="0" w:color="auto"/>
      </w:divBdr>
    </w:div>
    <w:div w:id="798457180">
      <w:bodyDiv w:val="1"/>
      <w:marLeft w:val="0"/>
      <w:marRight w:val="0"/>
      <w:marTop w:val="0"/>
      <w:marBottom w:val="0"/>
      <w:divBdr>
        <w:top w:val="none" w:sz="0" w:space="0" w:color="auto"/>
        <w:left w:val="none" w:sz="0" w:space="0" w:color="auto"/>
        <w:bottom w:val="none" w:sz="0" w:space="0" w:color="auto"/>
        <w:right w:val="none" w:sz="0" w:space="0" w:color="auto"/>
      </w:divBdr>
    </w:div>
    <w:div w:id="806748270">
      <w:bodyDiv w:val="1"/>
      <w:marLeft w:val="0"/>
      <w:marRight w:val="0"/>
      <w:marTop w:val="0"/>
      <w:marBottom w:val="0"/>
      <w:divBdr>
        <w:top w:val="none" w:sz="0" w:space="0" w:color="auto"/>
        <w:left w:val="none" w:sz="0" w:space="0" w:color="auto"/>
        <w:bottom w:val="none" w:sz="0" w:space="0" w:color="auto"/>
        <w:right w:val="none" w:sz="0" w:space="0" w:color="auto"/>
      </w:divBdr>
    </w:div>
    <w:div w:id="824398382">
      <w:bodyDiv w:val="1"/>
      <w:marLeft w:val="0"/>
      <w:marRight w:val="0"/>
      <w:marTop w:val="0"/>
      <w:marBottom w:val="0"/>
      <w:divBdr>
        <w:top w:val="none" w:sz="0" w:space="0" w:color="auto"/>
        <w:left w:val="none" w:sz="0" w:space="0" w:color="auto"/>
        <w:bottom w:val="none" w:sz="0" w:space="0" w:color="auto"/>
        <w:right w:val="none" w:sz="0" w:space="0" w:color="auto"/>
      </w:divBdr>
    </w:div>
    <w:div w:id="854727528">
      <w:bodyDiv w:val="1"/>
      <w:marLeft w:val="0"/>
      <w:marRight w:val="0"/>
      <w:marTop w:val="0"/>
      <w:marBottom w:val="0"/>
      <w:divBdr>
        <w:top w:val="none" w:sz="0" w:space="0" w:color="auto"/>
        <w:left w:val="none" w:sz="0" w:space="0" w:color="auto"/>
        <w:bottom w:val="none" w:sz="0" w:space="0" w:color="auto"/>
        <w:right w:val="none" w:sz="0" w:space="0" w:color="auto"/>
      </w:divBdr>
    </w:div>
    <w:div w:id="888691615">
      <w:bodyDiv w:val="1"/>
      <w:marLeft w:val="0"/>
      <w:marRight w:val="0"/>
      <w:marTop w:val="0"/>
      <w:marBottom w:val="0"/>
      <w:divBdr>
        <w:top w:val="none" w:sz="0" w:space="0" w:color="auto"/>
        <w:left w:val="none" w:sz="0" w:space="0" w:color="auto"/>
        <w:bottom w:val="none" w:sz="0" w:space="0" w:color="auto"/>
        <w:right w:val="none" w:sz="0" w:space="0" w:color="auto"/>
      </w:divBdr>
    </w:div>
    <w:div w:id="916016289">
      <w:bodyDiv w:val="1"/>
      <w:marLeft w:val="0"/>
      <w:marRight w:val="0"/>
      <w:marTop w:val="0"/>
      <w:marBottom w:val="0"/>
      <w:divBdr>
        <w:top w:val="none" w:sz="0" w:space="0" w:color="auto"/>
        <w:left w:val="none" w:sz="0" w:space="0" w:color="auto"/>
        <w:bottom w:val="none" w:sz="0" w:space="0" w:color="auto"/>
        <w:right w:val="none" w:sz="0" w:space="0" w:color="auto"/>
      </w:divBdr>
    </w:div>
    <w:div w:id="924798402">
      <w:bodyDiv w:val="1"/>
      <w:marLeft w:val="0"/>
      <w:marRight w:val="0"/>
      <w:marTop w:val="0"/>
      <w:marBottom w:val="0"/>
      <w:divBdr>
        <w:top w:val="none" w:sz="0" w:space="0" w:color="auto"/>
        <w:left w:val="none" w:sz="0" w:space="0" w:color="auto"/>
        <w:bottom w:val="none" w:sz="0" w:space="0" w:color="auto"/>
        <w:right w:val="none" w:sz="0" w:space="0" w:color="auto"/>
      </w:divBdr>
    </w:div>
    <w:div w:id="962274486">
      <w:bodyDiv w:val="1"/>
      <w:marLeft w:val="0"/>
      <w:marRight w:val="0"/>
      <w:marTop w:val="0"/>
      <w:marBottom w:val="0"/>
      <w:divBdr>
        <w:top w:val="none" w:sz="0" w:space="0" w:color="auto"/>
        <w:left w:val="none" w:sz="0" w:space="0" w:color="auto"/>
        <w:bottom w:val="none" w:sz="0" w:space="0" w:color="auto"/>
        <w:right w:val="none" w:sz="0" w:space="0" w:color="auto"/>
      </w:divBdr>
    </w:div>
    <w:div w:id="976107052">
      <w:bodyDiv w:val="1"/>
      <w:marLeft w:val="0"/>
      <w:marRight w:val="0"/>
      <w:marTop w:val="0"/>
      <w:marBottom w:val="0"/>
      <w:divBdr>
        <w:top w:val="none" w:sz="0" w:space="0" w:color="auto"/>
        <w:left w:val="none" w:sz="0" w:space="0" w:color="auto"/>
        <w:bottom w:val="none" w:sz="0" w:space="0" w:color="auto"/>
        <w:right w:val="none" w:sz="0" w:space="0" w:color="auto"/>
      </w:divBdr>
    </w:div>
    <w:div w:id="999964163">
      <w:bodyDiv w:val="1"/>
      <w:marLeft w:val="0"/>
      <w:marRight w:val="0"/>
      <w:marTop w:val="0"/>
      <w:marBottom w:val="0"/>
      <w:divBdr>
        <w:top w:val="none" w:sz="0" w:space="0" w:color="auto"/>
        <w:left w:val="none" w:sz="0" w:space="0" w:color="auto"/>
        <w:bottom w:val="none" w:sz="0" w:space="0" w:color="auto"/>
        <w:right w:val="none" w:sz="0" w:space="0" w:color="auto"/>
      </w:divBdr>
    </w:div>
    <w:div w:id="1036125399">
      <w:bodyDiv w:val="1"/>
      <w:marLeft w:val="0"/>
      <w:marRight w:val="0"/>
      <w:marTop w:val="0"/>
      <w:marBottom w:val="0"/>
      <w:divBdr>
        <w:top w:val="none" w:sz="0" w:space="0" w:color="auto"/>
        <w:left w:val="none" w:sz="0" w:space="0" w:color="auto"/>
        <w:bottom w:val="none" w:sz="0" w:space="0" w:color="auto"/>
        <w:right w:val="none" w:sz="0" w:space="0" w:color="auto"/>
      </w:divBdr>
    </w:div>
    <w:div w:id="1073357014">
      <w:bodyDiv w:val="1"/>
      <w:marLeft w:val="0"/>
      <w:marRight w:val="0"/>
      <w:marTop w:val="0"/>
      <w:marBottom w:val="0"/>
      <w:divBdr>
        <w:top w:val="none" w:sz="0" w:space="0" w:color="auto"/>
        <w:left w:val="none" w:sz="0" w:space="0" w:color="auto"/>
        <w:bottom w:val="none" w:sz="0" w:space="0" w:color="auto"/>
        <w:right w:val="none" w:sz="0" w:space="0" w:color="auto"/>
      </w:divBdr>
    </w:div>
    <w:div w:id="1105809428">
      <w:bodyDiv w:val="1"/>
      <w:marLeft w:val="0"/>
      <w:marRight w:val="0"/>
      <w:marTop w:val="0"/>
      <w:marBottom w:val="0"/>
      <w:divBdr>
        <w:top w:val="none" w:sz="0" w:space="0" w:color="auto"/>
        <w:left w:val="none" w:sz="0" w:space="0" w:color="auto"/>
        <w:bottom w:val="none" w:sz="0" w:space="0" w:color="auto"/>
        <w:right w:val="none" w:sz="0" w:space="0" w:color="auto"/>
      </w:divBdr>
    </w:div>
    <w:div w:id="1146358382">
      <w:bodyDiv w:val="1"/>
      <w:marLeft w:val="0"/>
      <w:marRight w:val="0"/>
      <w:marTop w:val="0"/>
      <w:marBottom w:val="0"/>
      <w:divBdr>
        <w:top w:val="none" w:sz="0" w:space="0" w:color="auto"/>
        <w:left w:val="none" w:sz="0" w:space="0" w:color="auto"/>
        <w:bottom w:val="none" w:sz="0" w:space="0" w:color="auto"/>
        <w:right w:val="none" w:sz="0" w:space="0" w:color="auto"/>
      </w:divBdr>
    </w:div>
    <w:div w:id="1155219200">
      <w:bodyDiv w:val="1"/>
      <w:marLeft w:val="0"/>
      <w:marRight w:val="0"/>
      <w:marTop w:val="0"/>
      <w:marBottom w:val="0"/>
      <w:divBdr>
        <w:top w:val="none" w:sz="0" w:space="0" w:color="auto"/>
        <w:left w:val="none" w:sz="0" w:space="0" w:color="auto"/>
        <w:bottom w:val="none" w:sz="0" w:space="0" w:color="auto"/>
        <w:right w:val="none" w:sz="0" w:space="0" w:color="auto"/>
      </w:divBdr>
    </w:div>
    <w:div w:id="1174490354">
      <w:bodyDiv w:val="1"/>
      <w:marLeft w:val="0"/>
      <w:marRight w:val="0"/>
      <w:marTop w:val="0"/>
      <w:marBottom w:val="0"/>
      <w:divBdr>
        <w:top w:val="none" w:sz="0" w:space="0" w:color="auto"/>
        <w:left w:val="none" w:sz="0" w:space="0" w:color="auto"/>
        <w:bottom w:val="none" w:sz="0" w:space="0" w:color="auto"/>
        <w:right w:val="none" w:sz="0" w:space="0" w:color="auto"/>
      </w:divBdr>
    </w:div>
    <w:div w:id="1190683353">
      <w:bodyDiv w:val="1"/>
      <w:marLeft w:val="0"/>
      <w:marRight w:val="0"/>
      <w:marTop w:val="0"/>
      <w:marBottom w:val="0"/>
      <w:divBdr>
        <w:top w:val="none" w:sz="0" w:space="0" w:color="auto"/>
        <w:left w:val="none" w:sz="0" w:space="0" w:color="auto"/>
        <w:bottom w:val="none" w:sz="0" w:space="0" w:color="auto"/>
        <w:right w:val="none" w:sz="0" w:space="0" w:color="auto"/>
      </w:divBdr>
    </w:div>
    <w:div w:id="1204052482">
      <w:bodyDiv w:val="1"/>
      <w:marLeft w:val="0"/>
      <w:marRight w:val="0"/>
      <w:marTop w:val="0"/>
      <w:marBottom w:val="0"/>
      <w:divBdr>
        <w:top w:val="none" w:sz="0" w:space="0" w:color="auto"/>
        <w:left w:val="none" w:sz="0" w:space="0" w:color="auto"/>
        <w:bottom w:val="none" w:sz="0" w:space="0" w:color="auto"/>
        <w:right w:val="none" w:sz="0" w:space="0" w:color="auto"/>
      </w:divBdr>
    </w:div>
    <w:div w:id="1234389015">
      <w:bodyDiv w:val="1"/>
      <w:marLeft w:val="0"/>
      <w:marRight w:val="0"/>
      <w:marTop w:val="0"/>
      <w:marBottom w:val="0"/>
      <w:divBdr>
        <w:top w:val="none" w:sz="0" w:space="0" w:color="auto"/>
        <w:left w:val="none" w:sz="0" w:space="0" w:color="auto"/>
        <w:bottom w:val="none" w:sz="0" w:space="0" w:color="auto"/>
        <w:right w:val="none" w:sz="0" w:space="0" w:color="auto"/>
      </w:divBdr>
    </w:div>
    <w:div w:id="1254897891">
      <w:bodyDiv w:val="1"/>
      <w:marLeft w:val="0"/>
      <w:marRight w:val="0"/>
      <w:marTop w:val="0"/>
      <w:marBottom w:val="0"/>
      <w:divBdr>
        <w:top w:val="none" w:sz="0" w:space="0" w:color="auto"/>
        <w:left w:val="none" w:sz="0" w:space="0" w:color="auto"/>
        <w:bottom w:val="none" w:sz="0" w:space="0" w:color="auto"/>
        <w:right w:val="none" w:sz="0" w:space="0" w:color="auto"/>
      </w:divBdr>
    </w:div>
    <w:div w:id="1292514348">
      <w:bodyDiv w:val="1"/>
      <w:marLeft w:val="0"/>
      <w:marRight w:val="0"/>
      <w:marTop w:val="0"/>
      <w:marBottom w:val="0"/>
      <w:divBdr>
        <w:top w:val="none" w:sz="0" w:space="0" w:color="auto"/>
        <w:left w:val="none" w:sz="0" w:space="0" w:color="auto"/>
        <w:bottom w:val="none" w:sz="0" w:space="0" w:color="auto"/>
        <w:right w:val="none" w:sz="0" w:space="0" w:color="auto"/>
      </w:divBdr>
    </w:div>
    <w:div w:id="1296375708">
      <w:bodyDiv w:val="1"/>
      <w:marLeft w:val="0"/>
      <w:marRight w:val="0"/>
      <w:marTop w:val="0"/>
      <w:marBottom w:val="0"/>
      <w:divBdr>
        <w:top w:val="none" w:sz="0" w:space="0" w:color="auto"/>
        <w:left w:val="none" w:sz="0" w:space="0" w:color="auto"/>
        <w:bottom w:val="none" w:sz="0" w:space="0" w:color="auto"/>
        <w:right w:val="none" w:sz="0" w:space="0" w:color="auto"/>
      </w:divBdr>
    </w:div>
    <w:div w:id="1307012506">
      <w:bodyDiv w:val="1"/>
      <w:marLeft w:val="0"/>
      <w:marRight w:val="0"/>
      <w:marTop w:val="0"/>
      <w:marBottom w:val="0"/>
      <w:divBdr>
        <w:top w:val="none" w:sz="0" w:space="0" w:color="auto"/>
        <w:left w:val="none" w:sz="0" w:space="0" w:color="auto"/>
        <w:bottom w:val="none" w:sz="0" w:space="0" w:color="auto"/>
        <w:right w:val="none" w:sz="0" w:space="0" w:color="auto"/>
      </w:divBdr>
    </w:div>
    <w:div w:id="1318723808">
      <w:bodyDiv w:val="1"/>
      <w:marLeft w:val="0"/>
      <w:marRight w:val="0"/>
      <w:marTop w:val="0"/>
      <w:marBottom w:val="0"/>
      <w:divBdr>
        <w:top w:val="none" w:sz="0" w:space="0" w:color="auto"/>
        <w:left w:val="none" w:sz="0" w:space="0" w:color="auto"/>
        <w:bottom w:val="none" w:sz="0" w:space="0" w:color="auto"/>
        <w:right w:val="none" w:sz="0" w:space="0" w:color="auto"/>
      </w:divBdr>
    </w:div>
    <w:div w:id="1343125426">
      <w:bodyDiv w:val="1"/>
      <w:marLeft w:val="0"/>
      <w:marRight w:val="0"/>
      <w:marTop w:val="0"/>
      <w:marBottom w:val="0"/>
      <w:divBdr>
        <w:top w:val="none" w:sz="0" w:space="0" w:color="auto"/>
        <w:left w:val="none" w:sz="0" w:space="0" w:color="auto"/>
        <w:bottom w:val="none" w:sz="0" w:space="0" w:color="auto"/>
        <w:right w:val="none" w:sz="0" w:space="0" w:color="auto"/>
      </w:divBdr>
    </w:div>
    <w:div w:id="1346133587">
      <w:bodyDiv w:val="1"/>
      <w:marLeft w:val="0"/>
      <w:marRight w:val="0"/>
      <w:marTop w:val="0"/>
      <w:marBottom w:val="0"/>
      <w:divBdr>
        <w:top w:val="none" w:sz="0" w:space="0" w:color="auto"/>
        <w:left w:val="none" w:sz="0" w:space="0" w:color="auto"/>
        <w:bottom w:val="none" w:sz="0" w:space="0" w:color="auto"/>
        <w:right w:val="none" w:sz="0" w:space="0" w:color="auto"/>
      </w:divBdr>
    </w:div>
    <w:div w:id="1355575464">
      <w:bodyDiv w:val="1"/>
      <w:marLeft w:val="0"/>
      <w:marRight w:val="0"/>
      <w:marTop w:val="0"/>
      <w:marBottom w:val="0"/>
      <w:divBdr>
        <w:top w:val="none" w:sz="0" w:space="0" w:color="auto"/>
        <w:left w:val="none" w:sz="0" w:space="0" w:color="auto"/>
        <w:bottom w:val="none" w:sz="0" w:space="0" w:color="auto"/>
        <w:right w:val="none" w:sz="0" w:space="0" w:color="auto"/>
      </w:divBdr>
    </w:div>
    <w:div w:id="1378045911">
      <w:bodyDiv w:val="1"/>
      <w:marLeft w:val="0"/>
      <w:marRight w:val="0"/>
      <w:marTop w:val="0"/>
      <w:marBottom w:val="0"/>
      <w:divBdr>
        <w:top w:val="none" w:sz="0" w:space="0" w:color="auto"/>
        <w:left w:val="none" w:sz="0" w:space="0" w:color="auto"/>
        <w:bottom w:val="none" w:sz="0" w:space="0" w:color="auto"/>
        <w:right w:val="none" w:sz="0" w:space="0" w:color="auto"/>
      </w:divBdr>
    </w:div>
    <w:div w:id="1399981276">
      <w:bodyDiv w:val="1"/>
      <w:marLeft w:val="0"/>
      <w:marRight w:val="0"/>
      <w:marTop w:val="0"/>
      <w:marBottom w:val="0"/>
      <w:divBdr>
        <w:top w:val="none" w:sz="0" w:space="0" w:color="auto"/>
        <w:left w:val="none" w:sz="0" w:space="0" w:color="auto"/>
        <w:bottom w:val="none" w:sz="0" w:space="0" w:color="auto"/>
        <w:right w:val="none" w:sz="0" w:space="0" w:color="auto"/>
      </w:divBdr>
    </w:div>
    <w:div w:id="1401977885">
      <w:bodyDiv w:val="1"/>
      <w:marLeft w:val="0"/>
      <w:marRight w:val="0"/>
      <w:marTop w:val="0"/>
      <w:marBottom w:val="0"/>
      <w:divBdr>
        <w:top w:val="none" w:sz="0" w:space="0" w:color="auto"/>
        <w:left w:val="none" w:sz="0" w:space="0" w:color="auto"/>
        <w:bottom w:val="none" w:sz="0" w:space="0" w:color="auto"/>
        <w:right w:val="none" w:sz="0" w:space="0" w:color="auto"/>
      </w:divBdr>
    </w:div>
    <w:div w:id="1402633578">
      <w:bodyDiv w:val="1"/>
      <w:marLeft w:val="0"/>
      <w:marRight w:val="0"/>
      <w:marTop w:val="0"/>
      <w:marBottom w:val="0"/>
      <w:divBdr>
        <w:top w:val="none" w:sz="0" w:space="0" w:color="auto"/>
        <w:left w:val="none" w:sz="0" w:space="0" w:color="auto"/>
        <w:bottom w:val="none" w:sz="0" w:space="0" w:color="auto"/>
        <w:right w:val="none" w:sz="0" w:space="0" w:color="auto"/>
      </w:divBdr>
    </w:div>
    <w:div w:id="1408841785">
      <w:bodyDiv w:val="1"/>
      <w:marLeft w:val="0"/>
      <w:marRight w:val="0"/>
      <w:marTop w:val="0"/>
      <w:marBottom w:val="0"/>
      <w:divBdr>
        <w:top w:val="none" w:sz="0" w:space="0" w:color="auto"/>
        <w:left w:val="none" w:sz="0" w:space="0" w:color="auto"/>
        <w:bottom w:val="none" w:sz="0" w:space="0" w:color="auto"/>
        <w:right w:val="none" w:sz="0" w:space="0" w:color="auto"/>
      </w:divBdr>
    </w:div>
    <w:div w:id="1416628677">
      <w:bodyDiv w:val="1"/>
      <w:marLeft w:val="0"/>
      <w:marRight w:val="0"/>
      <w:marTop w:val="0"/>
      <w:marBottom w:val="0"/>
      <w:divBdr>
        <w:top w:val="none" w:sz="0" w:space="0" w:color="auto"/>
        <w:left w:val="none" w:sz="0" w:space="0" w:color="auto"/>
        <w:bottom w:val="none" w:sz="0" w:space="0" w:color="auto"/>
        <w:right w:val="none" w:sz="0" w:space="0" w:color="auto"/>
      </w:divBdr>
    </w:div>
    <w:div w:id="1417168115">
      <w:bodyDiv w:val="1"/>
      <w:marLeft w:val="0"/>
      <w:marRight w:val="0"/>
      <w:marTop w:val="0"/>
      <w:marBottom w:val="0"/>
      <w:divBdr>
        <w:top w:val="none" w:sz="0" w:space="0" w:color="auto"/>
        <w:left w:val="none" w:sz="0" w:space="0" w:color="auto"/>
        <w:bottom w:val="none" w:sz="0" w:space="0" w:color="auto"/>
        <w:right w:val="none" w:sz="0" w:space="0" w:color="auto"/>
      </w:divBdr>
    </w:div>
    <w:div w:id="1439327983">
      <w:bodyDiv w:val="1"/>
      <w:marLeft w:val="0"/>
      <w:marRight w:val="0"/>
      <w:marTop w:val="0"/>
      <w:marBottom w:val="0"/>
      <w:divBdr>
        <w:top w:val="none" w:sz="0" w:space="0" w:color="auto"/>
        <w:left w:val="none" w:sz="0" w:space="0" w:color="auto"/>
        <w:bottom w:val="none" w:sz="0" w:space="0" w:color="auto"/>
        <w:right w:val="none" w:sz="0" w:space="0" w:color="auto"/>
      </w:divBdr>
    </w:div>
    <w:div w:id="1460757049">
      <w:bodyDiv w:val="1"/>
      <w:marLeft w:val="0"/>
      <w:marRight w:val="0"/>
      <w:marTop w:val="0"/>
      <w:marBottom w:val="0"/>
      <w:divBdr>
        <w:top w:val="none" w:sz="0" w:space="0" w:color="auto"/>
        <w:left w:val="none" w:sz="0" w:space="0" w:color="auto"/>
        <w:bottom w:val="none" w:sz="0" w:space="0" w:color="auto"/>
        <w:right w:val="none" w:sz="0" w:space="0" w:color="auto"/>
      </w:divBdr>
    </w:div>
    <w:div w:id="1479615154">
      <w:bodyDiv w:val="1"/>
      <w:marLeft w:val="0"/>
      <w:marRight w:val="0"/>
      <w:marTop w:val="0"/>
      <w:marBottom w:val="0"/>
      <w:divBdr>
        <w:top w:val="none" w:sz="0" w:space="0" w:color="auto"/>
        <w:left w:val="none" w:sz="0" w:space="0" w:color="auto"/>
        <w:bottom w:val="none" w:sz="0" w:space="0" w:color="auto"/>
        <w:right w:val="none" w:sz="0" w:space="0" w:color="auto"/>
      </w:divBdr>
    </w:div>
    <w:div w:id="1489634754">
      <w:bodyDiv w:val="1"/>
      <w:marLeft w:val="0"/>
      <w:marRight w:val="0"/>
      <w:marTop w:val="0"/>
      <w:marBottom w:val="0"/>
      <w:divBdr>
        <w:top w:val="none" w:sz="0" w:space="0" w:color="auto"/>
        <w:left w:val="none" w:sz="0" w:space="0" w:color="auto"/>
        <w:bottom w:val="none" w:sz="0" w:space="0" w:color="auto"/>
        <w:right w:val="none" w:sz="0" w:space="0" w:color="auto"/>
      </w:divBdr>
    </w:div>
    <w:div w:id="1514609713">
      <w:bodyDiv w:val="1"/>
      <w:marLeft w:val="0"/>
      <w:marRight w:val="0"/>
      <w:marTop w:val="0"/>
      <w:marBottom w:val="0"/>
      <w:divBdr>
        <w:top w:val="none" w:sz="0" w:space="0" w:color="auto"/>
        <w:left w:val="none" w:sz="0" w:space="0" w:color="auto"/>
        <w:bottom w:val="none" w:sz="0" w:space="0" w:color="auto"/>
        <w:right w:val="none" w:sz="0" w:space="0" w:color="auto"/>
      </w:divBdr>
    </w:div>
    <w:div w:id="1539124599">
      <w:bodyDiv w:val="1"/>
      <w:marLeft w:val="0"/>
      <w:marRight w:val="0"/>
      <w:marTop w:val="0"/>
      <w:marBottom w:val="0"/>
      <w:divBdr>
        <w:top w:val="none" w:sz="0" w:space="0" w:color="auto"/>
        <w:left w:val="none" w:sz="0" w:space="0" w:color="auto"/>
        <w:bottom w:val="none" w:sz="0" w:space="0" w:color="auto"/>
        <w:right w:val="none" w:sz="0" w:space="0" w:color="auto"/>
      </w:divBdr>
    </w:div>
    <w:div w:id="1557621807">
      <w:bodyDiv w:val="1"/>
      <w:marLeft w:val="0"/>
      <w:marRight w:val="0"/>
      <w:marTop w:val="0"/>
      <w:marBottom w:val="0"/>
      <w:divBdr>
        <w:top w:val="none" w:sz="0" w:space="0" w:color="auto"/>
        <w:left w:val="none" w:sz="0" w:space="0" w:color="auto"/>
        <w:bottom w:val="none" w:sz="0" w:space="0" w:color="auto"/>
        <w:right w:val="none" w:sz="0" w:space="0" w:color="auto"/>
      </w:divBdr>
    </w:div>
    <w:div w:id="1571228565">
      <w:bodyDiv w:val="1"/>
      <w:marLeft w:val="0"/>
      <w:marRight w:val="0"/>
      <w:marTop w:val="0"/>
      <w:marBottom w:val="0"/>
      <w:divBdr>
        <w:top w:val="none" w:sz="0" w:space="0" w:color="auto"/>
        <w:left w:val="none" w:sz="0" w:space="0" w:color="auto"/>
        <w:bottom w:val="none" w:sz="0" w:space="0" w:color="auto"/>
        <w:right w:val="none" w:sz="0" w:space="0" w:color="auto"/>
      </w:divBdr>
    </w:div>
    <w:div w:id="1583487005">
      <w:bodyDiv w:val="1"/>
      <w:marLeft w:val="0"/>
      <w:marRight w:val="0"/>
      <w:marTop w:val="0"/>
      <w:marBottom w:val="0"/>
      <w:divBdr>
        <w:top w:val="none" w:sz="0" w:space="0" w:color="auto"/>
        <w:left w:val="none" w:sz="0" w:space="0" w:color="auto"/>
        <w:bottom w:val="none" w:sz="0" w:space="0" w:color="auto"/>
        <w:right w:val="none" w:sz="0" w:space="0" w:color="auto"/>
      </w:divBdr>
    </w:div>
    <w:div w:id="1586458660">
      <w:bodyDiv w:val="1"/>
      <w:marLeft w:val="0"/>
      <w:marRight w:val="0"/>
      <w:marTop w:val="0"/>
      <w:marBottom w:val="0"/>
      <w:divBdr>
        <w:top w:val="none" w:sz="0" w:space="0" w:color="auto"/>
        <w:left w:val="none" w:sz="0" w:space="0" w:color="auto"/>
        <w:bottom w:val="none" w:sz="0" w:space="0" w:color="auto"/>
        <w:right w:val="none" w:sz="0" w:space="0" w:color="auto"/>
      </w:divBdr>
    </w:div>
    <w:div w:id="1618754203">
      <w:bodyDiv w:val="1"/>
      <w:marLeft w:val="0"/>
      <w:marRight w:val="0"/>
      <w:marTop w:val="0"/>
      <w:marBottom w:val="0"/>
      <w:divBdr>
        <w:top w:val="none" w:sz="0" w:space="0" w:color="auto"/>
        <w:left w:val="none" w:sz="0" w:space="0" w:color="auto"/>
        <w:bottom w:val="none" w:sz="0" w:space="0" w:color="auto"/>
        <w:right w:val="none" w:sz="0" w:space="0" w:color="auto"/>
      </w:divBdr>
    </w:div>
    <w:div w:id="1620138778">
      <w:bodyDiv w:val="1"/>
      <w:marLeft w:val="0"/>
      <w:marRight w:val="0"/>
      <w:marTop w:val="0"/>
      <w:marBottom w:val="0"/>
      <w:divBdr>
        <w:top w:val="none" w:sz="0" w:space="0" w:color="auto"/>
        <w:left w:val="none" w:sz="0" w:space="0" w:color="auto"/>
        <w:bottom w:val="none" w:sz="0" w:space="0" w:color="auto"/>
        <w:right w:val="none" w:sz="0" w:space="0" w:color="auto"/>
      </w:divBdr>
    </w:div>
    <w:div w:id="1638413936">
      <w:bodyDiv w:val="1"/>
      <w:marLeft w:val="0"/>
      <w:marRight w:val="0"/>
      <w:marTop w:val="0"/>
      <w:marBottom w:val="0"/>
      <w:divBdr>
        <w:top w:val="none" w:sz="0" w:space="0" w:color="auto"/>
        <w:left w:val="none" w:sz="0" w:space="0" w:color="auto"/>
        <w:bottom w:val="none" w:sz="0" w:space="0" w:color="auto"/>
        <w:right w:val="none" w:sz="0" w:space="0" w:color="auto"/>
      </w:divBdr>
    </w:div>
    <w:div w:id="1655182790">
      <w:bodyDiv w:val="1"/>
      <w:marLeft w:val="0"/>
      <w:marRight w:val="0"/>
      <w:marTop w:val="0"/>
      <w:marBottom w:val="0"/>
      <w:divBdr>
        <w:top w:val="none" w:sz="0" w:space="0" w:color="auto"/>
        <w:left w:val="none" w:sz="0" w:space="0" w:color="auto"/>
        <w:bottom w:val="none" w:sz="0" w:space="0" w:color="auto"/>
        <w:right w:val="none" w:sz="0" w:space="0" w:color="auto"/>
      </w:divBdr>
    </w:div>
    <w:div w:id="1660881697">
      <w:bodyDiv w:val="1"/>
      <w:marLeft w:val="0"/>
      <w:marRight w:val="0"/>
      <w:marTop w:val="0"/>
      <w:marBottom w:val="0"/>
      <w:divBdr>
        <w:top w:val="none" w:sz="0" w:space="0" w:color="auto"/>
        <w:left w:val="none" w:sz="0" w:space="0" w:color="auto"/>
        <w:bottom w:val="none" w:sz="0" w:space="0" w:color="auto"/>
        <w:right w:val="none" w:sz="0" w:space="0" w:color="auto"/>
      </w:divBdr>
    </w:div>
    <w:div w:id="1667170501">
      <w:bodyDiv w:val="1"/>
      <w:marLeft w:val="0"/>
      <w:marRight w:val="0"/>
      <w:marTop w:val="0"/>
      <w:marBottom w:val="0"/>
      <w:divBdr>
        <w:top w:val="none" w:sz="0" w:space="0" w:color="auto"/>
        <w:left w:val="none" w:sz="0" w:space="0" w:color="auto"/>
        <w:bottom w:val="none" w:sz="0" w:space="0" w:color="auto"/>
        <w:right w:val="none" w:sz="0" w:space="0" w:color="auto"/>
      </w:divBdr>
    </w:div>
    <w:div w:id="1712223047">
      <w:bodyDiv w:val="1"/>
      <w:marLeft w:val="0"/>
      <w:marRight w:val="0"/>
      <w:marTop w:val="0"/>
      <w:marBottom w:val="0"/>
      <w:divBdr>
        <w:top w:val="none" w:sz="0" w:space="0" w:color="auto"/>
        <w:left w:val="none" w:sz="0" w:space="0" w:color="auto"/>
        <w:bottom w:val="none" w:sz="0" w:space="0" w:color="auto"/>
        <w:right w:val="none" w:sz="0" w:space="0" w:color="auto"/>
      </w:divBdr>
    </w:div>
    <w:div w:id="1736514023">
      <w:bodyDiv w:val="1"/>
      <w:marLeft w:val="0"/>
      <w:marRight w:val="0"/>
      <w:marTop w:val="0"/>
      <w:marBottom w:val="0"/>
      <w:divBdr>
        <w:top w:val="none" w:sz="0" w:space="0" w:color="auto"/>
        <w:left w:val="none" w:sz="0" w:space="0" w:color="auto"/>
        <w:bottom w:val="none" w:sz="0" w:space="0" w:color="auto"/>
        <w:right w:val="none" w:sz="0" w:space="0" w:color="auto"/>
      </w:divBdr>
    </w:div>
    <w:div w:id="1737584719">
      <w:bodyDiv w:val="1"/>
      <w:marLeft w:val="0"/>
      <w:marRight w:val="0"/>
      <w:marTop w:val="0"/>
      <w:marBottom w:val="0"/>
      <w:divBdr>
        <w:top w:val="none" w:sz="0" w:space="0" w:color="auto"/>
        <w:left w:val="none" w:sz="0" w:space="0" w:color="auto"/>
        <w:bottom w:val="none" w:sz="0" w:space="0" w:color="auto"/>
        <w:right w:val="none" w:sz="0" w:space="0" w:color="auto"/>
      </w:divBdr>
    </w:div>
    <w:div w:id="1745376405">
      <w:bodyDiv w:val="1"/>
      <w:marLeft w:val="0"/>
      <w:marRight w:val="0"/>
      <w:marTop w:val="0"/>
      <w:marBottom w:val="0"/>
      <w:divBdr>
        <w:top w:val="none" w:sz="0" w:space="0" w:color="auto"/>
        <w:left w:val="none" w:sz="0" w:space="0" w:color="auto"/>
        <w:bottom w:val="none" w:sz="0" w:space="0" w:color="auto"/>
        <w:right w:val="none" w:sz="0" w:space="0" w:color="auto"/>
      </w:divBdr>
    </w:div>
    <w:div w:id="1766148046">
      <w:bodyDiv w:val="1"/>
      <w:marLeft w:val="0"/>
      <w:marRight w:val="0"/>
      <w:marTop w:val="0"/>
      <w:marBottom w:val="0"/>
      <w:divBdr>
        <w:top w:val="none" w:sz="0" w:space="0" w:color="auto"/>
        <w:left w:val="none" w:sz="0" w:space="0" w:color="auto"/>
        <w:bottom w:val="none" w:sz="0" w:space="0" w:color="auto"/>
        <w:right w:val="none" w:sz="0" w:space="0" w:color="auto"/>
      </w:divBdr>
    </w:div>
    <w:div w:id="1802990920">
      <w:bodyDiv w:val="1"/>
      <w:marLeft w:val="0"/>
      <w:marRight w:val="0"/>
      <w:marTop w:val="0"/>
      <w:marBottom w:val="0"/>
      <w:divBdr>
        <w:top w:val="none" w:sz="0" w:space="0" w:color="auto"/>
        <w:left w:val="none" w:sz="0" w:space="0" w:color="auto"/>
        <w:bottom w:val="none" w:sz="0" w:space="0" w:color="auto"/>
        <w:right w:val="none" w:sz="0" w:space="0" w:color="auto"/>
      </w:divBdr>
    </w:div>
    <w:div w:id="1805463725">
      <w:bodyDiv w:val="1"/>
      <w:marLeft w:val="0"/>
      <w:marRight w:val="0"/>
      <w:marTop w:val="0"/>
      <w:marBottom w:val="0"/>
      <w:divBdr>
        <w:top w:val="none" w:sz="0" w:space="0" w:color="auto"/>
        <w:left w:val="none" w:sz="0" w:space="0" w:color="auto"/>
        <w:bottom w:val="none" w:sz="0" w:space="0" w:color="auto"/>
        <w:right w:val="none" w:sz="0" w:space="0" w:color="auto"/>
      </w:divBdr>
    </w:div>
    <w:div w:id="1843545790">
      <w:bodyDiv w:val="1"/>
      <w:marLeft w:val="0"/>
      <w:marRight w:val="0"/>
      <w:marTop w:val="0"/>
      <w:marBottom w:val="0"/>
      <w:divBdr>
        <w:top w:val="none" w:sz="0" w:space="0" w:color="auto"/>
        <w:left w:val="none" w:sz="0" w:space="0" w:color="auto"/>
        <w:bottom w:val="none" w:sz="0" w:space="0" w:color="auto"/>
        <w:right w:val="none" w:sz="0" w:space="0" w:color="auto"/>
      </w:divBdr>
    </w:div>
    <w:div w:id="1909267437">
      <w:bodyDiv w:val="1"/>
      <w:marLeft w:val="0"/>
      <w:marRight w:val="0"/>
      <w:marTop w:val="0"/>
      <w:marBottom w:val="0"/>
      <w:divBdr>
        <w:top w:val="none" w:sz="0" w:space="0" w:color="auto"/>
        <w:left w:val="none" w:sz="0" w:space="0" w:color="auto"/>
        <w:bottom w:val="none" w:sz="0" w:space="0" w:color="auto"/>
        <w:right w:val="none" w:sz="0" w:space="0" w:color="auto"/>
      </w:divBdr>
    </w:div>
    <w:div w:id="1922328069">
      <w:bodyDiv w:val="1"/>
      <w:marLeft w:val="0"/>
      <w:marRight w:val="0"/>
      <w:marTop w:val="0"/>
      <w:marBottom w:val="0"/>
      <w:divBdr>
        <w:top w:val="none" w:sz="0" w:space="0" w:color="auto"/>
        <w:left w:val="none" w:sz="0" w:space="0" w:color="auto"/>
        <w:bottom w:val="none" w:sz="0" w:space="0" w:color="auto"/>
        <w:right w:val="none" w:sz="0" w:space="0" w:color="auto"/>
      </w:divBdr>
    </w:div>
    <w:div w:id="1935548191">
      <w:bodyDiv w:val="1"/>
      <w:marLeft w:val="0"/>
      <w:marRight w:val="0"/>
      <w:marTop w:val="0"/>
      <w:marBottom w:val="0"/>
      <w:divBdr>
        <w:top w:val="none" w:sz="0" w:space="0" w:color="auto"/>
        <w:left w:val="none" w:sz="0" w:space="0" w:color="auto"/>
        <w:bottom w:val="none" w:sz="0" w:space="0" w:color="auto"/>
        <w:right w:val="none" w:sz="0" w:space="0" w:color="auto"/>
      </w:divBdr>
    </w:div>
    <w:div w:id="1948459750">
      <w:bodyDiv w:val="1"/>
      <w:marLeft w:val="0"/>
      <w:marRight w:val="0"/>
      <w:marTop w:val="0"/>
      <w:marBottom w:val="0"/>
      <w:divBdr>
        <w:top w:val="none" w:sz="0" w:space="0" w:color="auto"/>
        <w:left w:val="none" w:sz="0" w:space="0" w:color="auto"/>
        <w:bottom w:val="none" w:sz="0" w:space="0" w:color="auto"/>
        <w:right w:val="none" w:sz="0" w:space="0" w:color="auto"/>
      </w:divBdr>
    </w:div>
    <w:div w:id="1970360313">
      <w:bodyDiv w:val="1"/>
      <w:marLeft w:val="0"/>
      <w:marRight w:val="0"/>
      <w:marTop w:val="0"/>
      <w:marBottom w:val="0"/>
      <w:divBdr>
        <w:top w:val="none" w:sz="0" w:space="0" w:color="auto"/>
        <w:left w:val="none" w:sz="0" w:space="0" w:color="auto"/>
        <w:bottom w:val="none" w:sz="0" w:space="0" w:color="auto"/>
        <w:right w:val="none" w:sz="0" w:space="0" w:color="auto"/>
      </w:divBdr>
    </w:div>
    <w:div w:id="1985965310">
      <w:bodyDiv w:val="1"/>
      <w:marLeft w:val="0"/>
      <w:marRight w:val="0"/>
      <w:marTop w:val="0"/>
      <w:marBottom w:val="0"/>
      <w:divBdr>
        <w:top w:val="none" w:sz="0" w:space="0" w:color="auto"/>
        <w:left w:val="none" w:sz="0" w:space="0" w:color="auto"/>
        <w:bottom w:val="none" w:sz="0" w:space="0" w:color="auto"/>
        <w:right w:val="none" w:sz="0" w:space="0" w:color="auto"/>
      </w:divBdr>
    </w:div>
    <w:div w:id="2012946635">
      <w:bodyDiv w:val="1"/>
      <w:marLeft w:val="0"/>
      <w:marRight w:val="0"/>
      <w:marTop w:val="0"/>
      <w:marBottom w:val="0"/>
      <w:divBdr>
        <w:top w:val="none" w:sz="0" w:space="0" w:color="auto"/>
        <w:left w:val="none" w:sz="0" w:space="0" w:color="auto"/>
        <w:bottom w:val="none" w:sz="0" w:space="0" w:color="auto"/>
        <w:right w:val="none" w:sz="0" w:space="0" w:color="auto"/>
      </w:divBdr>
    </w:div>
    <w:div w:id="2017490089">
      <w:bodyDiv w:val="1"/>
      <w:marLeft w:val="0"/>
      <w:marRight w:val="0"/>
      <w:marTop w:val="0"/>
      <w:marBottom w:val="0"/>
      <w:divBdr>
        <w:top w:val="none" w:sz="0" w:space="0" w:color="auto"/>
        <w:left w:val="none" w:sz="0" w:space="0" w:color="auto"/>
        <w:bottom w:val="none" w:sz="0" w:space="0" w:color="auto"/>
        <w:right w:val="none" w:sz="0" w:space="0" w:color="auto"/>
      </w:divBdr>
    </w:div>
    <w:div w:id="2052412199">
      <w:bodyDiv w:val="1"/>
      <w:marLeft w:val="0"/>
      <w:marRight w:val="0"/>
      <w:marTop w:val="0"/>
      <w:marBottom w:val="0"/>
      <w:divBdr>
        <w:top w:val="none" w:sz="0" w:space="0" w:color="auto"/>
        <w:left w:val="none" w:sz="0" w:space="0" w:color="auto"/>
        <w:bottom w:val="none" w:sz="0" w:space="0" w:color="auto"/>
        <w:right w:val="none" w:sz="0" w:space="0" w:color="auto"/>
      </w:divBdr>
    </w:div>
    <w:div w:id="2059891365">
      <w:bodyDiv w:val="1"/>
      <w:marLeft w:val="0"/>
      <w:marRight w:val="0"/>
      <w:marTop w:val="0"/>
      <w:marBottom w:val="0"/>
      <w:divBdr>
        <w:top w:val="none" w:sz="0" w:space="0" w:color="auto"/>
        <w:left w:val="none" w:sz="0" w:space="0" w:color="auto"/>
        <w:bottom w:val="none" w:sz="0" w:space="0" w:color="auto"/>
        <w:right w:val="none" w:sz="0" w:space="0" w:color="auto"/>
      </w:divBdr>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2.vsdx"/><Relationship Id="rId42" Type="http://schemas.openxmlformats.org/officeDocument/2006/relationships/image" Target="media/image15.emf"/><Relationship Id="rId63" Type="http://schemas.openxmlformats.org/officeDocument/2006/relationships/image" Target="media/image25.emf"/><Relationship Id="rId84" Type="http://schemas.openxmlformats.org/officeDocument/2006/relationships/oleObject" Target="embeddings/oleObject12.bin"/><Relationship Id="rId138" Type="http://schemas.openxmlformats.org/officeDocument/2006/relationships/package" Target="embeddings/Microsoft_Visio_Drawing404242.vsdx"/><Relationship Id="rId159" Type="http://schemas.openxmlformats.org/officeDocument/2006/relationships/image" Target="media/image73.emf"/><Relationship Id="rId170" Type="http://schemas.openxmlformats.org/officeDocument/2006/relationships/oleObject" Target="embeddings/oleObject26.bin"/><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oleObject" Target="embeddings/oleObject35.bin"/><Relationship Id="rId247" Type="http://schemas.openxmlformats.org/officeDocument/2006/relationships/hyperlink" Target="file:///C:\&#24037;&#20316;\SA2%23151emeeting\Docs\S2-2205255.zip" TargetMode="External"/><Relationship Id="rId107" Type="http://schemas.openxmlformats.org/officeDocument/2006/relationships/image" Target="media/image47.emf"/><Relationship Id="rId11" Type="http://schemas.openxmlformats.org/officeDocument/2006/relationships/hyperlink" Target="https://standards.ieee.org/project/1918_1.html" TargetMode="External"/><Relationship Id="rId32" Type="http://schemas.openxmlformats.org/officeDocument/2006/relationships/image" Target="media/image10.emf"/><Relationship Id="rId53" Type="http://schemas.openxmlformats.org/officeDocument/2006/relationships/image" Target="media/image20.emf"/><Relationship Id="rId74" Type="http://schemas.openxmlformats.org/officeDocument/2006/relationships/oleObject" Target="embeddings/oleObject8.bin"/><Relationship Id="rId128" Type="http://schemas.openxmlformats.org/officeDocument/2006/relationships/package" Target="embeddings/Microsoft_Visio_Drawing363838.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495151.vsdx"/><Relationship Id="rId181" Type="http://schemas.openxmlformats.org/officeDocument/2006/relationships/image" Target="media/image84.emf"/><Relationship Id="rId216" Type="http://schemas.openxmlformats.org/officeDocument/2006/relationships/oleObject" Target="embeddings/oleObject33.bin"/><Relationship Id="rId237" Type="http://schemas.openxmlformats.org/officeDocument/2006/relationships/image" Target="media/image111.emf"/><Relationship Id="rId22" Type="http://schemas.openxmlformats.org/officeDocument/2006/relationships/image" Target="media/image5.emf"/><Relationship Id="rId43" Type="http://schemas.openxmlformats.org/officeDocument/2006/relationships/oleObject" Target="embeddings/oleObject2.bin"/><Relationship Id="rId64" Type="http://schemas.openxmlformats.org/officeDocument/2006/relationships/package" Target="embeddings/Microsoft_Visio_Drawing161818.vsdx"/><Relationship Id="rId118" Type="http://schemas.openxmlformats.org/officeDocument/2006/relationships/package" Target="embeddings/Microsoft_Visio_Drawing313333.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oleObject" Target="embeddings/oleObject21.bin"/><Relationship Id="rId171" Type="http://schemas.openxmlformats.org/officeDocument/2006/relationships/image" Target="media/image79.emf"/><Relationship Id="rId192" Type="http://schemas.openxmlformats.org/officeDocument/2006/relationships/package" Target="embeddings/Microsoft_Visio_Drawing596161.vsdx"/><Relationship Id="rId206" Type="http://schemas.openxmlformats.org/officeDocument/2006/relationships/package" Target="embeddings/Microsoft_Visio_Drawing656767.vsdx"/><Relationship Id="rId227" Type="http://schemas.openxmlformats.org/officeDocument/2006/relationships/image" Target="media/image106.emf"/><Relationship Id="rId248" Type="http://schemas.openxmlformats.org/officeDocument/2006/relationships/hyperlink" Target="file:///C:\&#24037;&#20316;\SA2%23151emeeting\Docs\S2-2205382.zip" TargetMode="External"/><Relationship Id="rId12" Type="http://schemas.openxmlformats.org/officeDocument/2006/relationships/hyperlink" Target="https://www.w3.org/TR/webrtc/" TargetMode="External"/><Relationship Id="rId33" Type="http://schemas.openxmlformats.org/officeDocument/2006/relationships/package" Target="embeddings/Microsoft_Visio_Drawing577.vsdx"/><Relationship Id="rId108" Type="http://schemas.openxmlformats.org/officeDocument/2006/relationships/package" Target="embeddings/Microsoft_Visio_Drawing262828.vsdx"/><Relationship Id="rId129" Type="http://schemas.openxmlformats.org/officeDocument/2006/relationships/image" Target="media/image58.emf"/><Relationship Id="rId54" Type="http://schemas.openxmlformats.org/officeDocument/2006/relationships/package" Target="embeddings/Microsoft_Office_Word___15.docx"/><Relationship Id="rId70" Type="http://schemas.openxmlformats.org/officeDocument/2006/relationships/oleObject" Target="embeddings/oleObject7.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oleObject" Target="embeddings/oleObject14.bin"/><Relationship Id="rId140" Type="http://schemas.openxmlformats.org/officeDocument/2006/relationships/package" Target="embeddings/Microsoft_Visio_Drawing414343.vsdx"/><Relationship Id="rId145" Type="http://schemas.openxmlformats.org/officeDocument/2006/relationships/image" Target="media/image66.emf"/><Relationship Id="rId161" Type="http://schemas.openxmlformats.org/officeDocument/2006/relationships/image" Target="media/image74.emf"/><Relationship Id="rId166" Type="http://schemas.openxmlformats.org/officeDocument/2006/relationships/oleObject" Target="embeddings/oleObject24.bin"/><Relationship Id="rId182" Type="http://schemas.openxmlformats.org/officeDocument/2006/relationships/package" Target="embeddings/Microsoft_Visio_Drawing545656.vsdx"/><Relationship Id="rId187" Type="http://schemas.openxmlformats.org/officeDocument/2006/relationships/package" Target="embeddings/Microsoft_Visio_Drawing565858.vsdx"/><Relationship Id="rId217" Type="http://schemas.openxmlformats.org/officeDocument/2006/relationships/image" Target="media/image101.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31.bin"/><Relationship Id="rId233" Type="http://schemas.openxmlformats.org/officeDocument/2006/relationships/image" Target="media/image109.emf"/><Relationship Id="rId238" Type="http://schemas.openxmlformats.org/officeDocument/2006/relationships/oleObject" Target="embeddings/oleObject38.bin"/><Relationship Id="rId254"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image" Target="media/image8.emf"/><Relationship Id="rId49" Type="http://schemas.openxmlformats.org/officeDocument/2006/relationships/package" Target="embeddings/Microsoft_Visio_Drawing101212.vsdx"/><Relationship Id="rId114" Type="http://schemas.openxmlformats.org/officeDocument/2006/relationships/package" Target="embeddings/Microsoft_Visio_Drawing293131.vsdx"/><Relationship Id="rId119" Type="http://schemas.openxmlformats.org/officeDocument/2006/relationships/image" Target="media/image53.emf"/><Relationship Id="rId44" Type="http://schemas.openxmlformats.org/officeDocument/2006/relationships/image" Target="media/image16.emf"/><Relationship Id="rId60" Type="http://schemas.openxmlformats.org/officeDocument/2006/relationships/package" Target="embeddings/Microsoft_Visio_Drawing141616.vsdx"/><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Visio_Drawing212323.vsdx"/><Relationship Id="rId130" Type="http://schemas.openxmlformats.org/officeDocument/2006/relationships/oleObject" Target="embeddings/oleObject19.bin"/><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package" Target="embeddings/Microsoft_Visio_Drawing474949.vsdx"/><Relationship Id="rId177" Type="http://schemas.openxmlformats.org/officeDocument/2006/relationships/image" Target="media/image82.emf"/><Relationship Id="rId198" Type="http://schemas.openxmlformats.org/officeDocument/2006/relationships/package" Target="embeddings/Microsoft_Visio_Drawing626464.vsdx"/><Relationship Id="rId172" Type="http://schemas.openxmlformats.org/officeDocument/2006/relationships/package" Target="embeddings/Microsoft_Visio_Drawing505252.vsdx"/><Relationship Id="rId193" Type="http://schemas.openxmlformats.org/officeDocument/2006/relationships/image" Target="media/image89.emf"/><Relationship Id="rId202" Type="http://schemas.openxmlformats.org/officeDocument/2006/relationships/oleObject" Target="embeddings/oleObject29.bin"/><Relationship Id="rId207" Type="http://schemas.openxmlformats.org/officeDocument/2006/relationships/image" Target="media/image96.emf"/><Relationship Id="rId223" Type="http://schemas.openxmlformats.org/officeDocument/2006/relationships/image" Target="media/image104.emf"/><Relationship Id="rId228" Type="http://schemas.openxmlformats.org/officeDocument/2006/relationships/package" Target="embeddings/Microsoft_Visio_Drawing697171.vsdx"/><Relationship Id="rId244" Type="http://schemas.openxmlformats.org/officeDocument/2006/relationships/hyperlink" Target="file:///C:\&#24037;&#20316;\SA2%23151emeeting\Docs\S2-2205253.zip" TargetMode="External"/><Relationship Id="rId249" Type="http://schemas.openxmlformats.org/officeDocument/2006/relationships/hyperlink" Target="file:///C:\&#24037;&#20316;\SA2%23151emeeting\Docs\S2-2204212.zip" TargetMode="External"/><Relationship Id="rId13" Type="http://schemas.openxmlformats.org/officeDocument/2006/relationships/hyperlink" Target="https://datatracker.ietf.org/doc/draft-ietf-tsvwg-l4s-arch/" TargetMode="External"/><Relationship Id="rId18" Type="http://schemas.openxmlformats.org/officeDocument/2006/relationships/image" Target="media/image3.emf"/><Relationship Id="rId39" Type="http://schemas.openxmlformats.org/officeDocument/2006/relationships/package" Target="embeddings/Microsoft_Visio_Drawing81010.vsdx"/><Relationship Id="rId109" Type="http://schemas.openxmlformats.org/officeDocument/2006/relationships/image" Target="media/image48.e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1.emf"/><Relationship Id="rId76" Type="http://schemas.openxmlformats.org/officeDocument/2006/relationships/oleObject" Target="embeddings/oleObject9.bin"/><Relationship Id="rId97" Type="http://schemas.openxmlformats.org/officeDocument/2006/relationships/image" Target="media/image42.emf"/><Relationship Id="rId104" Type="http://schemas.openxmlformats.org/officeDocument/2006/relationships/oleObject" Target="embeddings/oleObject17.bin"/><Relationship Id="rId120" Type="http://schemas.openxmlformats.org/officeDocument/2006/relationships/package" Target="embeddings/Microsoft_Visio_Drawing323434.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Office_Word___45.docx"/><Relationship Id="rId167" Type="http://schemas.openxmlformats.org/officeDocument/2006/relationships/image" Target="media/image77.emf"/><Relationship Id="rId188" Type="http://schemas.openxmlformats.org/officeDocument/2006/relationships/package" Target="embeddings/Microsoft_Visio_Drawing575959.vsdx"/><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package" Target="embeddings/Microsoft_Visio_Drawing232525.vsdx"/><Relationship Id="rId162" Type="http://schemas.openxmlformats.org/officeDocument/2006/relationships/oleObject" Target="embeddings/oleObject22.bin"/><Relationship Id="rId183" Type="http://schemas.openxmlformats.org/officeDocument/2006/relationships/image" Target="media/image85.emf"/><Relationship Id="rId213" Type="http://schemas.openxmlformats.org/officeDocument/2006/relationships/image" Target="media/image99.emf"/><Relationship Id="rId218" Type="http://schemas.openxmlformats.org/officeDocument/2006/relationships/oleObject" Target="embeddings/oleObject34.bin"/><Relationship Id="rId234" Type="http://schemas.openxmlformats.org/officeDocument/2006/relationships/oleObject" Target="embeddings/oleObject36.bin"/><Relationship Id="rId239" Type="http://schemas.openxmlformats.org/officeDocument/2006/relationships/image" Target="media/image112.emf"/><Relationship Id="rId2" Type="http://schemas.openxmlformats.org/officeDocument/2006/relationships/customXml" Target="../customXml/item1.xml"/><Relationship Id="rId29" Type="http://schemas.openxmlformats.org/officeDocument/2006/relationships/package" Target="embeddings/Microsoft_Visio_Drawing355.vsdx"/><Relationship Id="rId250" Type="http://schemas.openxmlformats.org/officeDocument/2006/relationships/hyperlink" Target="file:///C:\&#24037;&#20316;\SA2%23151emeeting\Docs\S2-2205256.zip" TargetMode="External"/><Relationship Id="rId255" Type="http://schemas.openxmlformats.org/officeDocument/2006/relationships/fontTable" Target="fontTable.xml"/><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3.bin"/><Relationship Id="rId66" Type="http://schemas.openxmlformats.org/officeDocument/2006/relationships/package" Target="embeddings/Microsoft_Visio_Drawing171919.vsdx"/><Relationship Id="rId87" Type="http://schemas.openxmlformats.org/officeDocument/2006/relationships/image" Target="media/image37.emf"/><Relationship Id="rId110" Type="http://schemas.openxmlformats.org/officeDocument/2006/relationships/package" Target="embeddings/Microsoft_Visio_Drawing272929.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Office_Word___41.docx"/><Relationship Id="rId157" Type="http://schemas.openxmlformats.org/officeDocument/2006/relationships/image" Target="media/image72.emf"/><Relationship Id="rId178" Type="http://schemas.openxmlformats.org/officeDocument/2006/relationships/package" Target="embeddings/Microsoft_Visio_Drawing525454.vsdx"/><Relationship Id="rId61" Type="http://schemas.openxmlformats.org/officeDocument/2006/relationships/image" Target="media/image24.emf"/><Relationship Id="rId82" Type="http://schemas.openxmlformats.org/officeDocument/2006/relationships/oleObject" Target="embeddings/oleObject11.bin"/><Relationship Id="rId152" Type="http://schemas.openxmlformats.org/officeDocument/2006/relationships/package" Target="embeddings/Microsoft_Office_Word___47.docx"/><Relationship Id="rId173" Type="http://schemas.openxmlformats.org/officeDocument/2006/relationships/image" Target="media/image80.emf"/><Relationship Id="rId194" Type="http://schemas.openxmlformats.org/officeDocument/2006/relationships/package" Target="embeddings/Microsoft_Office_Word___62.docx"/><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package" Target="embeddings/Microsoft_Visio_Drawing666868.vsdx"/><Relationship Id="rId229" Type="http://schemas.openxmlformats.org/officeDocument/2006/relationships/image" Target="media/image107.emf"/><Relationship Id="rId19" Type="http://schemas.openxmlformats.org/officeDocument/2006/relationships/package" Target="embeddings/Microsoft_Office_Word___1.docx"/><Relationship Id="rId224" Type="http://schemas.openxmlformats.org/officeDocument/2006/relationships/package" Target="embeddings/Microsoft_Visio_Drawing687070.vsdx"/><Relationship Id="rId240" Type="http://schemas.openxmlformats.org/officeDocument/2006/relationships/package" Target="embeddings/Microsoft_Visio_Drawing727474.vsdx"/><Relationship Id="rId245" Type="http://schemas.openxmlformats.org/officeDocument/2006/relationships/hyperlink" Target="file:///C:\&#24037;&#20316;\SA2%23151emeeting\Docs\S2-2205380.zip" TargetMode="External"/><Relationship Id="rId14" Type="http://schemas.openxmlformats.org/officeDocument/2006/relationships/hyperlink" Target="https://tools.ietf.org/wg/tsvwg/draft-ietf-tsvwg-ecn-l4s-id/" TargetMode="External"/><Relationship Id="rId30" Type="http://schemas.openxmlformats.org/officeDocument/2006/relationships/image" Target="media/image9.emf"/><Relationship Id="rId35" Type="http://schemas.openxmlformats.org/officeDocument/2006/relationships/package" Target="embeddings/Microsoft_Visio_Drawing688.vsdx"/><Relationship Id="rId56" Type="http://schemas.openxmlformats.org/officeDocument/2006/relationships/oleObject" Target="embeddings/oleObject5.bin"/><Relationship Id="rId77" Type="http://schemas.openxmlformats.org/officeDocument/2006/relationships/image" Target="media/image32.emf"/><Relationship Id="rId100" Type="http://schemas.openxmlformats.org/officeDocument/2006/relationships/oleObject" Target="embeddings/oleObject15.bin"/><Relationship Id="rId105" Type="http://schemas.openxmlformats.org/officeDocument/2006/relationships/image" Target="media/image46.emf"/><Relationship Id="rId126" Type="http://schemas.openxmlformats.org/officeDocument/2006/relationships/package" Target="embeddings/Microsoft_Office_Word___37.docx"/><Relationship Id="rId147" Type="http://schemas.openxmlformats.org/officeDocument/2006/relationships/image" Target="media/image67.emf"/><Relationship Id="rId168" Type="http://schemas.openxmlformats.org/officeDocument/2006/relationships/oleObject" Target="embeddings/oleObject25.bin"/><Relationship Id="rId8" Type="http://schemas.openxmlformats.org/officeDocument/2006/relationships/endnotes" Target="endnotes.xml"/><Relationship Id="rId51" Type="http://schemas.openxmlformats.org/officeDocument/2006/relationships/package" Target="embeddings/Microsoft_Visio_Drawing111313.vsdx"/><Relationship Id="rId72" Type="http://schemas.openxmlformats.org/officeDocument/2006/relationships/package" Target="embeddings/Microsoft_Office_Word___21.docx"/><Relationship Id="rId93" Type="http://schemas.openxmlformats.org/officeDocument/2006/relationships/image" Target="media/image40.emf"/><Relationship Id="rId98" Type="http://schemas.openxmlformats.org/officeDocument/2006/relationships/package" Target="embeddings/Microsoft_Office_Word___27.docx"/><Relationship Id="rId121" Type="http://schemas.openxmlformats.org/officeDocument/2006/relationships/image" Target="media/image54.emf"/><Relationship Id="rId142" Type="http://schemas.openxmlformats.org/officeDocument/2006/relationships/oleObject" Target="embeddings/oleObject20.bin"/><Relationship Id="rId163" Type="http://schemas.openxmlformats.org/officeDocument/2006/relationships/image" Target="media/image75.emf"/><Relationship Id="rId184" Type="http://schemas.openxmlformats.org/officeDocument/2006/relationships/oleObject" Target="embeddings/oleObject28.bin"/><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numbering" Target="numbering.xml"/><Relationship Id="rId214" Type="http://schemas.openxmlformats.org/officeDocument/2006/relationships/oleObject" Target="embeddings/oleObject32.bin"/><Relationship Id="rId230" Type="http://schemas.openxmlformats.org/officeDocument/2006/relationships/package" Target="embeddings/Microsoft_Visio_Drawing707272.vsdx"/><Relationship Id="rId235" Type="http://schemas.openxmlformats.org/officeDocument/2006/relationships/image" Target="media/image110.emf"/><Relationship Id="rId251" Type="http://schemas.openxmlformats.org/officeDocument/2006/relationships/hyperlink" Target="file:///C:\&#24037;&#20316;\SA2%23151emeeting\Docs\S2-2205257.zip" TargetMode="External"/><Relationship Id="rId256" Type="http://schemas.openxmlformats.org/officeDocument/2006/relationships/theme" Target="theme/theme1.xml"/><Relationship Id="rId25" Type="http://schemas.openxmlformats.org/officeDocument/2006/relationships/package" Target="embeddings/Microsoft_Visio_Drawing133.vsdx"/><Relationship Id="rId46" Type="http://schemas.openxmlformats.org/officeDocument/2006/relationships/image" Target="media/image17.emf"/><Relationship Id="rId67" Type="http://schemas.openxmlformats.org/officeDocument/2006/relationships/image" Target="media/image27.emf"/><Relationship Id="rId116" Type="http://schemas.openxmlformats.org/officeDocument/2006/relationships/package" Target="embeddings/Microsoft_Visio_Drawing303232.vsdx"/><Relationship Id="rId137" Type="http://schemas.openxmlformats.org/officeDocument/2006/relationships/image" Target="media/image62.emf"/><Relationship Id="rId158" Type="http://schemas.openxmlformats.org/officeDocument/2006/relationships/package" Target="embeddings/Microsoft_Visio_Drawing485050.vsdx"/><Relationship Id="rId20" Type="http://schemas.openxmlformats.org/officeDocument/2006/relationships/image" Target="media/image4.emf"/><Relationship Id="rId41" Type="http://schemas.openxmlformats.org/officeDocument/2006/relationships/package" Target="embeddings/Microsoft_Visio_Drawing91111.vsdx"/><Relationship Id="rId62" Type="http://schemas.openxmlformats.org/officeDocument/2006/relationships/package" Target="embeddings/Microsoft_Visio_Drawing151717.vsdx"/><Relationship Id="rId83" Type="http://schemas.openxmlformats.org/officeDocument/2006/relationships/image" Target="media/image35.emf"/><Relationship Id="rId88" Type="http://schemas.openxmlformats.org/officeDocument/2006/relationships/package" Target="embeddings/Microsoft_Visio_Drawing222424.vsdx"/><Relationship Id="rId111" Type="http://schemas.openxmlformats.org/officeDocument/2006/relationships/image" Target="media/image49.emf"/><Relationship Id="rId132" Type="http://schemas.openxmlformats.org/officeDocument/2006/relationships/package" Target="embeddings/Microsoft_Visio_Drawing373939.vsdx"/><Relationship Id="rId153" Type="http://schemas.openxmlformats.org/officeDocument/2006/relationships/image" Target="media/image70.emf"/><Relationship Id="rId174" Type="http://schemas.openxmlformats.org/officeDocument/2006/relationships/oleObject" Target="embeddings/oleObject27.bin"/><Relationship Id="rId179" Type="http://schemas.openxmlformats.org/officeDocument/2006/relationships/image" Target="media/image83.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package" Target="embeddings/Microsoft_Visio_Drawing586060.vsdx"/><Relationship Id="rId204" Type="http://schemas.openxmlformats.org/officeDocument/2006/relationships/package" Target="embeddings/Microsoft_Visio_Drawing646666.vsdx"/><Relationship Id="rId220" Type="http://schemas.openxmlformats.org/officeDocument/2006/relationships/oleObject" Target="embeddings/Microsoft_Office_Word_97_-_2003___1.doc"/><Relationship Id="rId225" Type="http://schemas.openxmlformats.org/officeDocument/2006/relationships/image" Target="media/image105.emf"/><Relationship Id="rId241" Type="http://schemas.openxmlformats.org/officeDocument/2006/relationships/image" Target="media/image113.emf"/><Relationship Id="rId246" Type="http://schemas.openxmlformats.org/officeDocument/2006/relationships/hyperlink" Target="file:///C:\&#24037;&#20316;\SA2%23151emeeting\Docs\S2-2205254.zip" TargetMode="External"/><Relationship Id="rId15" Type="http://schemas.openxmlformats.org/officeDocument/2006/relationships/hyperlink" Target="https://riteproject.eu/dctth/" TargetMode="External"/><Relationship Id="rId36" Type="http://schemas.openxmlformats.org/officeDocument/2006/relationships/image" Target="media/image12.emf"/><Relationship Id="rId57" Type="http://schemas.openxmlformats.org/officeDocument/2006/relationships/image" Target="media/image22.emf"/><Relationship Id="rId106" Type="http://schemas.openxmlformats.org/officeDocument/2006/relationships/oleObject" Target="embeddings/oleObject18.bin"/><Relationship Id="rId127" Type="http://schemas.openxmlformats.org/officeDocument/2006/relationships/image" Target="media/image57.emf"/><Relationship Id="rId10" Type="http://schemas.openxmlformats.org/officeDocument/2006/relationships/image" Target="media/image2.png"/><Relationship Id="rId31" Type="http://schemas.openxmlformats.org/officeDocument/2006/relationships/package" Target="embeddings/Microsoft_Visio_Drawing466.vsdx"/><Relationship Id="rId52" Type="http://schemas.openxmlformats.org/officeDocument/2006/relationships/package" Target="embeddings/Microsoft_Visio_Drawing121414.vsdx"/><Relationship Id="rId73" Type="http://schemas.openxmlformats.org/officeDocument/2006/relationships/image" Target="media/image30.emf"/><Relationship Id="rId78" Type="http://schemas.openxmlformats.org/officeDocument/2006/relationships/oleObject" Target="embeddings/oleObject10.bin"/><Relationship Id="rId94" Type="http://schemas.openxmlformats.org/officeDocument/2006/relationships/package" Target="embeddings/Microsoft_Visio_Drawing242626.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333535.vsdx"/><Relationship Id="rId143" Type="http://schemas.openxmlformats.org/officeDocument/2006/relationships/image" Target="media/image65.emf"/><Relationship Id="rId148" Type="http://schemas.openxmlformats.org/officeDocument/2006/relationships/package" Target="embeddings/Microsoft_Office_Word___46.docx"/><Relationship Id="rId164" Type="http://schemas.openxmlformats.org/officeDocument/2006/relationships/oleObject" Target="embeddings/oleObject23.bin"/><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package" Target="embeddings/Microsoft_Visio_Drawing535555.vsdx"/><Relationship Id="rId210" Type="http://schemas.openxmlformats.org/officeDocument/2006/relationships/oleObject" Target="embeddings/oleObject30.bin"/><Relationship Id="rId215" Type="http://schemas.openxmlformats.org/officeDocument/2006/relationships/image" Target="media/image100.wmf"/><Relationship Id="rId236" Type="http://schemas.openxmlformats.org/officeDocument/2006/relationships/oleObject" Target="embeddings/oleObject37.bin"/><Relationship Id="rId26" Type="http://schemas.openxmlformats.org/officeDocument/2006/relationships/image" Target="media/image7.emf"/><Relationship Id="rId231" Type="http://schemas.openxmlformats.org/officeDocument/2006/relationships/image" Target="media/image108.emf"/><Relationship Id="rId252" Type="http://schemas.openxmlformats.org/officeDocument/2006/relationships/hyperlink" Target="file:///C:\&#24037;&#20316;\SA2%23151emeeting\Docs\S2-2205258.zip" TargetMode="External"/><Relationship Id="rId47" Type="http://schemas.openxmlformats.org/officeDocument/2006/relationships/oleObject" Target="embeddings/oleObject4.bin"/><Relationship Id="rId68" Type="http://schemas.openxmlformats.org/officeDocument/2006/relationships/package" Target="embeddings/Microsoft_Visio_Drawing182020.vsdx"/><Relationship Id="rId89" Type="http://schemas.openxmlformats.org/officeDocument/2006/relationships/image" Target="media/image38.emf"/><Relationship Id="rId112" Type="http://schemas.openxmlformats.org/officeDocument/2006/relationships/package" Target="embeddings/Microsoft_Visio_Drawing283030.vsdx"/><Relationship Id="rId133" Type="http://schemas.openxmlformats.org/officeDocument/2006/relationships/image" Target="media/image60.emf"/><Relationship Id="rId154" Type="http://schemas.openxmlformats.org/officeDocument/2006/relationships/package" Target="embeddings/Microsoft_Office_Word___48.docx"/><Relationship Id="rId175" Type="http://schemas.openxmlformats.org/officeDocument/2006/relationships/image" Target="media/image81.emf"/><Relationship Id="rId196" Type="http://schemas.openxmlformats.org/officeDocument/2006/relationships/package" Target="embeddings/Microsoft_Visio_Drawing616363.vsdx"/><Relationship Id="rId200" Type="http://schemas.openxmlformats.org/officeDocument/2006/relationships/package" Target="embeddings/Microsoft_Visio_Drawing636565.vsdx"/><Relationship Id="rId16" Type="http://schemas.openxmlformats.org/officeDocument/2006/relationships/hyperlink" Target="https://github.com/L4STeam/linux/" TargetMode="External"/><Relationship Id="rId221" Type="http://schemas.openxmlformats.org/officeDocument/2006/relationships/image" Target="media/image103.emf"/><Relationship Id="rId242" Type="http://schemas.openxmlformats.org/officeDocument/2006/relationships/package" Target="embeddings/Microsoft_Visio_Drawing737575.vsdx"/><Relationship Id="rId37" Type="http://schemas.openxmlformats.org/officeDocument/2006/relationships/package" Target="embeddings/Microsoft_Visio_Drawing799.vsdx"/><Relationship Id="rId58" Type="http://schemas.openxmlformats.org/officeDocument/2006/relationships/oleObject" Target="embeddings/oleObject6.bin"/><Relationship Id="rId79" Type="http://schemas.openxmlformats.org/officeDocument/2006/relationships/image" Target="media/image33.emf"/><Relationship Id="rId102" Type="http://schemas.openxmlformats.org/officeDocument/2006/relationships/oleObject" Target="embeddings/oleObject16.bin"/><Relationship Id="rId123" Type="http://schemas.openxmlformats.org/officeDocument/2006/relationships/image" Target="media/image55.emf"/><Relationship Id="rId144" Type="http://schemas.openxmlformats.org/officeDocument/2006/relationships/package" Target="embeddings/Microsoft_Visio_Drawing424444.vsdx"/><Relationship Id="rId90" Type="http://schemas.openxmlformats.org/officeDocument/2006/relationships/oleObject" Target="embeddings/oleObject13.bin"/><Relationship Id="rId165" Type="http://schemas.openxmlformats.org/officeDocument/2006/relationships/image" Target="media/image76.emf"/><Relationship Id="rId186" Type="http://schemas.openxmlformats.org/officeDocument/2006/relationships/package" Target="embeddings/Microsoft_Visio_Drawing555757.vsdx"/><Relationship Id="rId211" Type="http://schemas.openxmlformats.org/officeDocument/2006/relationships/image" Target="media/image98.emf"/><Relationship Id="rId232" Type="http://schemas.openxmlformats.org/officeDocument/2006/relationships/package" Target="embeddings/Microsoft_Office_Word___73.docx"/><Relationship Id="rId253" Type="http://schemas.openxmlformats.org/officeDocument/2006/relationships/header" Target="header1.xml"/><Relationship Id="rId27" Type="http://schemas.openxmlformats.org/officeDocument/2006/relationships/package" Target="embeddings/Microsoft_Visio_Drawing244.vsdx"/><Relationship Id="rId48" Type="http://schemas.openxmlformats.org/officeDocument/2006/relationships/image" Target="media/image18.emf"/><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384040.vsdx"/><Relationship Id="rId80" Type="http://schemas.openxmlformats.org/officeDocument/2006/relationships/package" Target="embeddings/Microsoft_Visio_Drawing202222.vsdx"/><Relationship Id="rId155" Type="http://schemas.openxmlformats.org/officeDocument/2006/relationships/image" Target="media/image71.emf"/><Relationship Id="rId176" Type="http://schemas.openxmlformats.org/officeDocument/2006/relationships/package" Target="embeddings/Microsoft_Visio_Drawing515353.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package" Target="embeddings/Microsoft_Visio_Drawing676969.vsdx"/><Relationship Id="rId243" Type="http://schemas.openxmlformats.org/officeDocument/2006/relationships/hyperlink" Target="file:///C:\&#24037;&#20316;\SA2%23151emeeting\Docs\S2-2205379.zip" TargetMode="External"/><Relationship Id="rId17" Type="http://schemas.openxmlformats.org/officeDocument/2006/relationships/hyperlink" Target="https://datatracker.ietf.org/doc/draft-ietf-tsvwg-ecn-l4s-id/" TargetMode="External"/><Relationship Id="rId38" Type="http://schemas.openxmlformats.org/officeDocument/2006/relationships/image" Target="media/image13.emf"/><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34363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C3FE7-D2AE-42BB-B991-88EE204F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275</Pages>
  <Words>108622</Words>
  <Characters>619148</Characters>
  <Application>Microsoft Office Word</Application>
  <DocSecurity>0</DocSecurity>
  <Lines>5159</Lines>
  <Paragraphs>1452</Paragraphs>
  <ScaleCrop>false</ScaleCrop>
  <HeadingPairs>
    <vt:vector size="2" baseType="variant">
      <vt:variant>
        <vt:lpstr>Title</vt:lpstr>
      </vt:variant>
      <vt:variant>
        <vt:i4>1</vt:i4>
      </vt:variant>
    </vt:vector>
  </HeadingPairs>
  <TitlesOfParts>
    <vt:vector size="1" baseType="lpstr">
      <vt:lpstr>3GPP TR 23.700-60</vt:lpstr>
    </vt:vector>
  </TitlesOfParts>
  <Company>ETSI</Company>
  <LinksUpToDate>false</LinksUpToDate>
  <CharactersWithSpaces>726318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23.700-60</dc:title>
  <dc:subject>Study on XR (Extended Reality) and media services (Release 18)</dc:subject>
  <dc:creator>MCC Support</dc:creator>
  <cp:lastModifiedBy>editor</cp:lastModifiedBy>
  <cp:revision>3</cp:revision>
  <cp:lastPrinted>2019-02-25T14:05:00Z</cp:lastPrinted>
  <dcterms:created xsi:type="dcterms:W3CDTF">2022-10-19T16:28:00Z</dcterms:created>
  <dcterms:modified xsi:type="dcterms:W3CDTF">2022-10-19T16:36:00Z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(2)gW7mK/d6s58wsXDoaWJUcWO6HgpvbVPf/IbzQNR0H/6T4cc8w1Dyf8F0nqxvp/iYsDQ0y2hi
c9+lHJh9k8gaPZJivOdSsLQrFHK2QczE7hKW6smXcqMTU04nwZslgp1KA+YPpwivReWwtd/i
1KhR0P7qP/e+gvrok+BbxRnvcXZ6tDI4BTJD+mkaFBc7PYLpWMhqATh+Wj29K66SuFRZCjCI
lagNYaEJlAPBzKE+2L</vt:lpwstr>
  </property>
  <property fmtid="{D5CDD505-2E9C-101B-9397-08002B2CF9AE}" pid="3" name="_2015_ms_pID_7253431">
    <vt:lpwstr>rVWvVREiMkn0AEplqqgbMAPE+L1rs2m16Wl1Eb8PlmhZ27UKO8PpSJ
w7seESpPwXdApe+fyKE0uokNzdncW7HWWpNWP+uo5dh/ytJcXDHUY5ZjtCakyq2I3sFzZPNQ
r/jrHslOkDktnllFbCTVR6lMtzlPPIDJUdjXq9pB1fePQLQQq3RIAP17hxUTTclYrUw=</vt:lpwstr>
  </property>
</Properties>
</file>